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6176B8" w14:textId="77777777" w:rsidR="00265729" w:rsidRPr="0084189F" w:rsidRDefault="007C2018" w:rsidP="0084189F">
      <w:pPr>
        <w:spacing w:after="0" w:line="240" w:lineRule="auto"/>
        <w:jc w:val="center"/>
        <w:rPr>
          <w:sz w:val="20"/>
          <w:szCs w:val="20"/>
        </w:rPr>
      </w:pPr>
      <w:bookmarkStart w:id="0" w:name="_GoBack"/>
      <w:bookmarkEnd w:id="0"/>
      <w:r w:rsidRPr="0084189F">
        <w:rPr>
          <w:noProof/>
          <w:sz w:val="20"/>
          <w:szCs w:val="20"/>
        </w:rPr>
        <w:drawing>
          <wp:inline distT="0" distB="0" distL="0" distR="0" wp14:anchorId="0E6D32F5" wp14:editId="0E4899BA">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7D14777D" w14:textId="77777777" w:rsidR="00A60E4F" w:rsidRPr="0084189F" w:rsidRDefault="00A60E4F" w:rsidP="0084189F">
      <w:pPr>
        <w:spacing w:after="0" w:line="240" w:lineRule="auto"/>
        <w:jc w:val="center"/>
        <w:rPr>
          <w:sz w:val="20"/>
          <w:szCs w:val="20"/>
        </w:rPr>
      </w:pPr>
    </w:p>
    <w:p w14:paraId="1538DFFD"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6A9B8152" w14:textId="77777777" w:rsidTr="009B43F4">
        <w:tc>
          <w:tcPr>
            <w:tcW w:w="2970" w:type="dxa"/>
          </w:tcPr>
          <w:p w14:paraId="41F59DD7" w14:textId="77777777" w:rsidR="00CA786C" w:rsidRPr="00614E0C" w:rsidRDefault="00CA786C" w:rsidP="0084189F">
            <w:pPr>
              <w:rPr>
                <w:rFonts w:asciiTheme="minorHAnsi" w:hAnsiTheme="minorHAnsi"/>
                <w:b/>
                <w:bCs/>
                <w:sz w:val="36"/>
                <w:szCs w:val="36"/>
              </w:rPr>
            </w:pPr>
            <w:r w:rsidRPr="00614E0C">
              <w:rPr>
                <w:rFonts w:asciiTheme="minorHAnsi" w:hAnsiTheme="minorHAnsi"/>
                <w:b/>
                <w:bCs/>
                <w:sz w:val="36"/>
                <w:szCs w:val="36"/>
              </w:rPr>
              <w:t>Bid Solicitation #</w:t>
            </w:r>
          </w:p>
        </w:tc>
        <w:tc>
          <w:tcPr>
            <w:tcW w:w="7920" w:type="dxa"/>
          </w:tcPr>
          <w:p w14:paraId="06B50C0A" w14:textId="77777777" w:rsidR="00CA786C" w:rsidRPr="00614E0C" w:rsidRDefault="00CA786C" w:rsidP="006C423A">
            <w:pPr>
              <w:rPr>
                <w:rFonts w:asciiTheme="minorHAnsi" w:hAnsiTheme="minorHAnsi"/>
                <w:b/>
                <w:bCs/>
                <w:sz w:val="36"/>
                <w:szCs w:val="36"/>
              </w:rPr>
            </w:pPr>
            <w:r w:rsidRPr="00614E0C">
              <w:rPr>
                <w:rFonts w:asciiTheme="minorHAnsi" w:hAnsiTheme="minorHAnsi"/>
                <w:b/>
                <w:bCs/>
                <w:sz w:val="36"/>
                <w:szCs w:val="36"/>
              </w:rPr>
              <w:t>2</w:t>
            </w:r>
            <w:r w:rsidR="006C423A" w:rsidRPr="00614E0C">
              <w:rPr>
                <w:rFonts w:asciiTheme="minorHAnsi" w:hAnsiTheme="minorHAnsi"/>
                <w:b/>
                <w:bCs/>
                <w:sz w:val="36"/>
                <w:szCs w:val="36"/>
              </w:rPr>
              <w:t>2</w:t>
            </w:r>
            <w:r w:rsidRPr="00614E0C">
              <w:rPr>
                <w:rFonts w:asciiTheme="minorHAnsi" w:hAnsiTheme="minorHAnsi"/>
                <w:b/>
                <w:bCs/>
                <w:sz w:val="36"/>
                <w:szCs w:val="36"/>
              </w:rPr>
              <w:t>DPP</w:t>
            </w:r>
            <w:r w:rsidR="00614E0C" w:rsidRPr="00614E0C">
              <w:rPr>
                <w:rFonts w:asciiTheme="minorHAnsi" w:hAnsiTheme="minorHAnsi"/>
                <w:b/>
                <w:bCs/>
                <w:sz w:val="36"/>
                <w:szCs w:val="36"/>
              </w:rPr>
              <w:t>00769</w:t>
            </w:r>
          </w:p>
        </w:tc>
      </w:tr>
      <w:tr w:rsidR="00CA786C" w:rsidRPr="0084189F" w14:paraId="71E779F9" w14:textId="77777777" w:rsidTr="009B43F4">
        <w:tc>
          <w:tcPr>
            <w:tcW w:w="10890" w:type="dxa"/>
            <w:gridSpan w:val="2"/>
          </w:tcPr>
          <w:p w14:paraId="6ABD0EA3" w14:textId="77777777" w:rsidR="00CA786C" w:rsidRPr="00614E0C" w:rsidRDefault="00C27F39" w:rsidP="0050669D">
            <w:pPr>
              <w:rPr>
                <w:rFonts w:asciiTheme="minorHAnsi" w:hAnsiTheme="minorHAnsi"/>
                <w:b/>
                <w:sz w:val="36"/>
                <w:szCs w:val="36"/>
              </w:rPr>
            </w:pPr>
            <w:r w:rsidRPr="00614E0C">
              <w:rPr>
                <w:rFonts w:asciiTheme="minorHAnsi" w:hAnsiTheme="minorHAnsi"/>
                <w:b/>
                <w:sz w:val="36"/>
                <w:szCs w:val="36"/>
              </w:rPr>
              <w:t>T3138</w:t>
            </w:r>
            <w:r w:rsidR="00724DF8" w:rsidRPr="00614E0C">
              <w:rPr>
                <w:rFonts w:asciiTheme="minorHAnsi" w:hAnsiTheme="minorHAnsi"/>
                <w:b/>
                <w:sz w:val="36"/>
                <w:szCs w:val="36"/>
              </w:rPr>
              <w:t xml:space="preserve"> Electric Vehicle </w:t>
            </w:r>
            <w:r w:rsidR="0050669D">
              <w:rPr>
                <w:rFonts w:asciiTheme="minorHAnsi" w:hAnsiTheme="minorHAnsi"/>
                <w:b/>
                <w:sz w:val="36"/>
                <w:szCs w:val="36"/>
              </w:rPr>
              <w:t>Service</w:t>
            </w:r>
            <w:r w:rsidR="00724DF8" w:rsidRPr="00614E0C">
              <w:rPr>
                <w:rFonts w:asciiTheme="minorHAnsi" w:hAnsiTheme="minorHAnsi"/>
                <w:b/>
                <w:sz w:val="36"/>
                <w:szCs w:val="36"/>
              </w:rPr>
              <w:t xml:space="preserve"> Equipment</w:t>
            </w:r>
            <w:r w:rsidR="006C7CEA">
              <w:rPr>
                <w:rFonts w:asciiTheme="minorHAnsi" w:hAnsiTheme="minorHAnsi"/>
                <w:b/>
                <w:sz w:val="36"/>
                <w:szCs w:val="36"/>
              </w:rPr>
              <w:t xml:space="preserve"> - Statewide</w:t>
            </w:r>
            <w:r w:rsidR="00724DF8" w:rsidRPr="00614E0C">
              <w:rPr>
                <w:rFonts w:asciiTheme="minorHAnsi" w:hAnsiTheme="minorHAnsi"/>
                <w:b/>
                <w:sz w:val="36"/>
                <w:szCs w:val="36"/>
              </w:rPr>
              <w:t xml:space="preserve"> </w:t>
            </w:r>
          </w:p>
        </w:tc>
      </w:tr>
    </w:tbl>
    <w:p w14:paraId="583F41D6"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309844DA" w14:textId="77777777" w:rsidTr="00612232">
        <w:tc>
          <w:tcPr>
            <w:tcW w:w="5400" w:type="dxa"/>
            <w:tcBorders>
              <w:top w:val="thinThickSmallGap" w:sz="24" w:space="0" w:color="auto"/>
              <w:bottom w:val="single" w:sz="4" w:space="0" w:color="auto"/>
            </w:tcBorders>
            <w:shd w:val="clear" w:color="auto" w:fill="CCFFCC"/>
            <w:vAlign w:val="center"/>
          </w:tcPr>
          <w:p w14:paraId="0DCD9CAA"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23FFEB2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2BECA590"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0F98F3F4" w14:textId="77777777" w:rsidTr="00612232">
        <w:trPr>
          <w:trHeight w:val="720"/>
        </w:trPr>
        <w:tc>
          <w:tcPr>
            <w:tcW w:w="5400" w:type="dxa"/>
            <w:tcBorders>
              <w:top w:val="single" w:sz="4" w:space="0" w:color="auto"/>
            </w:tcBorders>
            <w:shd w:val="clear" w:color="auto" w:fill="auto"/>
            <w:vAlign w:val="center"/>
          </w:tcPr>
          <w:p w14:paraId="5C963A3B"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0A44DDE0"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0F009832" w14:textId="68C6AA3C" w:rsidR="007C2018" w:rsidRPr="0084189F" w:rsidRDefault="00303ABF" w:rsidP="0084189F">
            <w:pPr>
              <w:spacing w:after="0" w:line="240" w:lineRule="auto"/>
              <w:jc w:val="center"/>
              <w:rPr>
                <w:bCs/>
                <w:color w:val="000000"/>
                <w:sz w:val="20"/>
                <w:szCs w:val="20"/>
              </w:rPr>
            </w:pPr>
            <w:r>
              <w:rPr>
                <w:bCs/>
                <w:color w:val="000000"/>
                <w:sz w:val="20"/>
                <w:szCs w:val="20"/>
              </w:rPr>
              <w:t>3/</w:t>
            </w:r>
            <w:r w:rsidR="005F044F">
              <w:rPr>
                <w:bCs/>
                <w:color w:val="000000"/>
                <w:sz w:val="20"/>
                <w:szCs w:val="20"/>
              </w:rPr>
              <w:t>2</w:t>
            </w:r>
            <w:r>
              <w:rPr>
                <w:bCs/>
                <w:color w:val="000000"/>
                <w:sz w:val="20"/>
                <w:szCs w:val="20"/>
              </w:rPr>
              <w:t>3/2023</w:t>
            </w:r>
          </w:p>
        </w:tc>
        <w:tc>
          <w:tcPr>
            <w:tcW w:w="2745" w:type="dxa"/>
            <w:tcBorders>
              <w:top w:val="single" w:sz="4" w:space="0" w:color="auto"/>
            </w:tcBorders>
            <w:shd w:val="clear" w:color="auto" w:fill="auto"/>
            <w:vAlign w:val="center"/>
          </w:tcPr>
          <w:p w14:paraId="24DB6406"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7C7BB790" w14:textId="77777777" w:rsidTr="00612232">
        <w:trPr>
          <w:trHeight w:val="720"/>
        </w:trPr>
        <w:tc>
          <w:tcPr>
            <w:tcW w:w="5400" w:type="dxa"/>
            <w:shd w:val="clear" w:color="auto" w:fill="auto"/>
            <w:vAlign w:val="center"/>
          </w:tcPr>
          <w:p w14:paraId="79D38CD6" w14:textId="4A07C540" w:rsidR="007C2018" w:rsidRPr="0084189F" w:rsidRDefault="007C2018" w:rsidP="0084189F">
            <w:pPr>
              <w:spacing w:after="0" w:line="240" w:lineRule="auto"/>
              <w:rPr>
                <w:b/>
                <w:bCs/>
                <w:color w:val="000000"/>
                <w:sz w:val="20"/>
                <w:szCs w:val="20"/>
              </w:rPr>
            </w:pPr>
            <w:r w:rsidRPr="005520EE">
              <w:rPr>
                <w:b/>
                <w:bCs/>
                <w:color w:val="000000"/>
                <w:sz w:val="20"/>
                <w:szCs w:val="20"/>
              </w:rPr>
              <w:t>Optional</w:t>
            </w:r>
            <w:r w:rsidRPr="0084189F">
              <w:rPr>
                <w:b/>
                <w:bCs/>
                <w:color w:val="000000"/>
                <w:sz w:val="20"/>
                <w:szCs w:val="20"/>
              </w:rPr>
              <w:t xml:space="preserve"> Pre-Quote Submission Conference </w:t>
            </w:r>
          </w:p>
          <w:p w14:paraId="43CEEC99"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745770FC" w14:textId="332A9977" w:rsidR="007C2018" w:rsidRPr="0084189F" w:rsidRDefault="005F044F" w:rsidP="0084189F">
            <w:pPr>
              <w:spacing w:after="0" w:line="240" w:lineRule="auto"/>
              <w:jc w:val="center"/>
              <w:rPr>
                <w:sz w:val="20"/>
                <w:szCs w:val="20"/>
              </w:rPr>
            </w:pPr>
            <w:r>
              <w:rPr>
                <w:sz w:val="20"/>
                <w:szCs w:val="20"/>
              </w:rPr>
              <w:t>3/9</w:t>
            </w:r>
            <w:r w:rsidR="00A17944">
              <w:rPr>
                <w:sz w:val="20"/>
                <w:szCs w:val="20"/>
              </w:rPr>
              <w:t>/2023</w:t>
            </w:r>
          </w:p>
        </w:tc>
        <w:tc>
          <w:tcPr>
            <w:tcW w:w="2745" w:type="dxa"/>
            <w:shd w:val="clear" w:color="auto" w:fill="auto"/>
            <w:vAlign w:val="center"/>
          </w:tcPr>
          <w:p w14:paraId="599677B8" w14:textId="1E965D62" w:rsidR="007C2018" w:rsidRPr="0084189F" w:rsidRDefault="00EA4E3B" w:rsidP="0084189F">
            <w:pPr>
              <w:spacing w:after="0" w:line="240" w:lineRule="auto"/>
              <w:jc w:val="center"/>
              <w:rPr>
                <w:bCs/>
                <w:color w:val="000000"/>
                <w:sz w:val="20"/>
                <w:szCs w:val="20"/>
                <w:highlight w:val="yellow"/>
              </w:rPr>
            </w:pPr>
            <w:r>
              <w:rPr>
                <w:bCs/>
                <w:color w:val="000000"/>
                <w:sz w:val="20"/>
                <w:szCs w:val="20"/>
              </w:rPr>
              <w:t>2:00 PM</w:t>
            </w:r>
          </w:p>
        </w:tc>
      </w:tr>
      <w:tr w:rsidR="007C2018" w:rsidRPr="0084189F" w14:paraId="511BA945" w14:textId="77777777" w:rsidTr="00612232">
        <w:trPr>
          <w:trHeight w:val="720"/>
        </w:trPr>
        <w:tc>
          <w:tcPr>
            <w:tcW w:w="5400" w:type="dxa"/>
            <w:shd w:val="clear" w:color="auto" w:fill="auto"/>
            <w:vAlign w:val="center"/>
          </w:tcPr>
          <w:p w14:paraId="313E1AD5" w14:textId="77777777" w:rsidR="007C2018" w:rsidRPr="0084189F" w:rsidRDefault="007C2018" w:rsidP="0084189F">
            <w:pPr>
              <w:spacing w:after="0" w:line="240" w:lineRule="auto"/>
              <w:rPr>
                <w:b/>
                <w:bCs/>
                <w:color w:val="000000"/>
                <w:sz w:val="20"/>
                <w:szCs w:val="20"/>
              </w:rPr>
            </w:pPr>
            <w:r w:rsidRPr="005520EE">
              <w:rPr>
                <w:b/>
                <w:bCs/>
                <w:color w:val="000000"/>
                <w:sz w:val="20"/>
                <w:szCs w:val="20"/>
              </w:rPr>
              <w:t>Mandatory/Optional</w:t>
            </w:r>
            <w:r w:rsidRPr="0084189F">
              <w:rPr>
                <w:b/>
                <w:bCs/>
                <w:color w:val="000000"/>
                <w:sz w:val="20"/>
                <w:szCs w:val="20"/>
              </w:rPr>
              <w:t xml:space="preserve"> Site Visit</w:t>
            </w:r>
          </w:p>
          <w:p w14:paraId="3698193F"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040D64C0" w14:textId="77777777" w:rsidR="007C2018" w:rsidRPr="0084189F" w:rsidRDefault="007C2018" w:rsidP="0084189F">
            <w:pPr>
              <w:spacing w:after="0" w:line="240" w:lineRule="auto"/>
              <w:jc w:val="center"/>
              <w:rPr>
                <w:color w:val="000000"/>
                <w:sz w:val="20"/>
                <w:szCs w:val="20"/>
                <w:highlight w:val="yellow"/>
              </w:rPr>
            </w:pPr>
          </w:p>
          <w:p w14:paraId="10DECB95" w14:textId="09893D64" w:rsidR="007C2018" w:rsidRPr="0084189F" w:rsidRDefault="0011049B"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4E34BE96" w14:textId="77777777" w:rsidR="007C2018" w:rsidRPr="0084189F" w:rsidRDefault="007C2018" w:rsidP="0084189F">
            <w:pPr>
              <w:spacing w:after="0" w:line="240" w:lineRule="auto"/>
              <w:jc w:val="center"/>
              <w:rPr>
                <w:bCs/>
                <w:color w:val="000000"/>
                <w:sz w:val="20"/>
                <w:szCs w:val="20"/>
                <w:highlight w:val="yellow"/>
              </w:rPr>
            </w:pPr>
          </w:p>
          <w:p w14:paraId="588067D1" w14:textId="7104CF0F" w:rsidR="007C2018" w:rsidRPr="0084189F" w:rsidRDefault="0011049B" w:rsidP="0011049B">
            <w:pPr>
              <w:spacing w:after="0" w:line="240" w:lineRule="auto"/>
              <w:jc w:val="center"/>
              <w:rPr>
                <w:bCs/>
                <w:color w:val="000000"/>
                <w:sz w:val="20"/>
                <w:szCs w:val="20"/>
                <w:highlight w:val="yellow"/>
              </w:rPr>
            </w:pPr>
            <w:r>
              <w:rPr>
                <w:bCs/>
                <w:color w:val="000000"/>
                <w:sz w:val="20"/>
                <w:szCs w:val="20"/>
              </w:rPr>
              <w:t>N/A</w:t>
            </w:r>
          </w:p>
        </w:tc>
      </w:tr>
      <w:tr w:rsidR="007C2018" w:rsidRPr="0084189F" w14:paraId="4E810659" w14:textId="77777777" w:rsidTr="00612232">
        <w:trPr>
          <w:trHeight w:val="720"/>
        </w:trPr>
        <w:tc>
          <w:tcPr>
            <w:tcW w:w="5400" w:type="dxa"/>
            <w:shd w:val="clear" w:color="auto" w:fill="auto"/>
            <w:vAlign w:val="center"/>
          </w:tcPr>
          <w:p w14:paraId="2D39AEEF"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18F8CBC3"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1BADAF84" w14:textId="59D866F3" w:rsidR="007C2018" w:rsidRPr="0084189F" w:rsidRDefault="005F044F" w:rsidP="00496540">
            <w:pPr>
              <w:spacing w:after="0" w:line="240" w:lineRule="auto"/>
              <w:jc w:val="center"/>
              <w:rPr>
                <w:color w:val="000000"/>
                <w:sz w:val="20"/>
                <w:szCs w:val="20"/>
              </w:rPr>
            </w:pPr>
            <w:del w:id="1" w:author="Thomas, Kristi [TREAS]" w:date="2023-05-15T14:46:00Z">
              <w:r w:rsidDel="00496540">
                <w:rPr>
                  <w:color w:val="000000"/>
                  <w:sz w:val="20"/>
                  <w:szCs w:val="20"/>
                </w:rPr>
                <w:delText>5/11</w:delText>
              </w:r>
              <w:r w:rsidR="00303ABF" w:rsidDel="00496540">
                <w:rPr>
                  <w:color w:val="000000"/>
                  <w:sz w:val="20"/>
                  <w:szCs w:val="20"/>
                </w:rPr>
                <w:delText>/2023</w:delText>
              </w:r>
            </w:del>
            <w:r w:rsidR="00496540">
              <w:rPr>
                <w:color w:val="000000"/>
                <w:sz w:val="20"/>
                <w:szCs w:val="20"/>
              </w:rPr>
              <w:t xml:space="preserve">  </w:t>
            </w:r>
            <w:r w:rsidR="00496540" w:rsidRPr="00496540">
              <w:rPr>
                <w:strike/>
                <w:color w:val="000000"/>
                <w:sz w:val="20"/>
                <w:szCs w:val="20"/>
              </w:rPr>
              <w:t>5/25/2023</w:t>
            </w:r>
            <w:ins w:id="2" w:author="Thomas, Kristi [TREAS]" w:date="2023-05-15T14:46:00Z">
              <w:r w:rsidR="00496540" w:rsidRPr="00496540">
                <w:rPr>
                  <w:strike/>
                  <w:color w:val="000000"/>
                  <w:sz w:val="20"/>
                  <w:szCs w:val="20"/>
                </w:rPr>
                <w:t xml:space="preserve"> </w:t>
              </w:r>
              <w:r w:rsidR="00496540">
                <w:rPr>
                  <w:color w:val="000000"/>
                  <w:sz w:val="20"/>
                  <w:szCs w:val="20"/>
                </w:rPr>
                <w:t>6/</w:t>
              </w:r>
            </w:ins>
            <w:ins w:id="3" w:author="Thomas, Kristi [TREAS]" w:date="2023-05-15T14:47:00Z">
              <w:r w:rsidR="00496540">
                <w:rPr>
                  <w:color w:val="000000"/>
                  <w:sz w:val="20"/>
                  <w:szCs w:val="20"/>
                </w:rPr>
                <w:t>23</w:t>
              </w:r>
            </w:ins>
            <w:ins w:id="4" w:author="Thomas, Kristi [TREAS]" w:date="2023-05-15T14:46:00Z">
              <w:r w:rsidR="00496540">
                <w:rPr>
                  <w:color w:val="000000"/>
                  <w:sz w:val="20"/>
                  <w:szCs w:val="20"/>
                </w:rPr>
                <w:t>/2023</w:t>
              </w:r>
            </w:ins>
          </w:p>
        </w:tc>
        <w:tc>
          <w:tcPr>
            <w:tcW w:w="2745" w:type="dxa"/>
            <w:shd w:val="clear" w:color="auto" w:fill="auto"/>
            <w:vAlign w:val="center"/>
          </w:tcPr>
          <w:p w14:paraId="71330CDA"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46DD679D" w14:textId="77777777" w:rsidR="007C2018" w:rsidRPr="0084189F" w:rsidRDefault="007C2018" w:rsidP="0084189F">
      <w:pPr>
        <w:spacing w:after="0" w:line="240" w:lineRule="auto"/>
        <w:rPr>
          <w:color w:val="000000"/>
          <w:sz w:val="20"/>
          <w:szCs w:val="20"/>
        </w:rPr>
      </w:pPr>
    </w:p>
    <w:p w14:paraId="36DCBF5D"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4DA617A5"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77E5EC01"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9B16206"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4A9BE51D"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783449E0"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050A6DE1"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7C260137"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590988D3" w14:textId="2D338A78" w:rsidR="00380817" w:rsidRPr="0084189F" w:rsidRDefault="006C7FC5"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884C6D">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C06BD0">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C06BD0">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5DD2EB94"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7FA4804D" w14:textId="77777777" w:rsidR="00380817" w:rsidRPr="0084189F" w:rsidRDefault="006C7FC5"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64DB0D9F" w14:textId="77777777" w:rsidR="00380817" w:rsidRPr="0084189F" w:rsidRDefault="006C7FC5"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42A66C25" w14:textId="77777777" w:rsidR="00380817" w:rsidRPr="0084189F" w:rsidRDefault="006C7FC5"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058FAA0D" w14:textId="77777777" w:rsidR="00380817" w:rsidRPr="0084189F" w:rsidRDefault="006C7FC5"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737B69B2" w14:textId="77777777" w:rsidR="00380817" w:rsidRPr="0084189F" w:rsidRDefault="006C7FC5"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092BB9C" w14:textId="58D42780" w:rsidR="00380817" w:rsidRPr="0084189F" w:rsidRDefault="006C7FC5" w:rsidP="00380817">
            <w:pPr>
              <w:spacing w:after="0" w:line="240" w:lineRule="auto"/>
              <w:rPr>
                <w:b/>
                <w:color w:val="000000"/>
                <w:sz w:val="20"/>
                <w:szCs w:val="20"/>
              </w:rPr>
            </w:pPr>
            <w:sdt>
              <w:sdtPr>
                <w:rPr>
                  <w:b/>
                  <w:sz w:val="20"/>
                  <w:szCs w:val="20"/>
                </w:rPr>
                <w:id w:val="-1425029840"/>
                <w14:checkbox>
                  <w14:checked w14:val="1"/>
                  <w14:checkedState w14:val="2612" w14:font="MS Gothic"/>
                  <w14:uncheckedState w14:val="2610" w14:font="MS Gothic"/>
                </w14:checkbox>
              </w:sdtPr>
              <w:sdtEndPr/>
              <w:sdtContent>
                <w:r w:rsidR="007852A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46C756BF"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9032066"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7FE8CA5" w14:textId="77777777" w:rsidR="00380817" w:rsidRPr="0084189F" w:rsidRDefault="006C7FC5"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B667A7E" w14:textId="77777777" w:rsidR="00380817" w:rsidRPr="0084189F" w:rsidRDefault="006C7FC5"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05762AD7" w14:textId="77777777" w:rsidR="00380817" w:rsidRPr="0084189F" w:rsidRDefault="006C7FC5"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1561F46" w14:textId="77777777" w:rsidR="00380817" w:rsidRPr="0084189F" w:rsidRDefault="006C7FC5"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FFA7780" w14:textId="127FCD32" w:rsidR="00380817" w:rsidRPr="0084189F" w:rsidRDefault="006C7FC5" w:rsidP="00380817">
            <w:pPr>
              <w:spacing w:after="0" w:line="240" w:lineRule="auto"/>
              <w:rPr>
                <w:b/>
                <w:color w:val="000000"/>
                <w:sz w:val="20"/>
                <w:szCs w:val="20"/>
              </w:rPr>
            </w:pPr>
            <w:sdt>
              <w:sdtPr>
                <w:rPr>
                  <w:b/>
                  <w:sz w:val="20"/>
                  <w:szCs w:val="20"/>
                </w:rPr>
                <w:id w:val="-324970040"/>
                <w14:checkbox>
                  <w14:checked w14:val="1"/>
                  <w14:checkedState w14:val="2612" w14:font="MS Gothic"/>
                  <w14:uncheckedState w14:val="2610" w14:font="MS Gothic"/>
                </w14:checkbox>
              </w:sdtPr>
              <w:sdtEndPr/>
              <w:sdtContent>
                <w:r w:rsidR="00C06BD0">
                  <w:rPr>
                    <w:rFonts w:ascii="MS Gothic" w:eastAsia="MS Gothic" w:hAnsi="MS Gothic" w:hint="eastAsia"/>
                    <w:b/>
                    <w:sz w:val="20"/>
                    <w:szCs w:val="20"/>
                  </w:rPr>
                  <w:t>☒</w:t>
                </w:r>
              </w:sdtContent>
            </w:sdt>
            <w:r w:rsidR="00380817" w:rsidRPr="0084189F">
              <w:rPr>
                <w:sz w:val="20"/>
                <w:szCs w:val="20"/>
              </w:rPr>
              <w:t xml:space="preserve">  Preference</w:t>
            </w:r>
          </w:p>
        </w:tc>
      </w:tr>
    </w:tbl>
    <w:p w14:paraId="6857B0EE"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F204B1C" w14:textId="77777777" w:rsidTr="00F13BE7">
        <w:tc>
          <w:tcPr>
            <w:tcW w:w="5445" w:type="dxa"/>
            <w:tcBorders>
              <w:right w:val="single" w:sz="4" w:space="0" w:color="auto"/>
            </w:tcBorders>
          </w:tcPr>
          <w:p w14:paraId="072B889C"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2C247C99"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0ECCCEB4"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6222900D"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62FD398F"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795FFF0"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40885DA0" w14:textId="77777777" w:rsidR="007C2018" w:rsidRPr="004D075F" w:rsidRDefault="007C2018" w:rsidP="0084189F">
            <w:pPr>
              <w:spacing w:after="0" w:line="240" w:lineRule="auto"/>
              <w:rPr>
                <w:bCs/>
                <w:color w:val="000000"/>
                <w:sz w:val="20"/>
                <w:szCs w:val="20"/>
              </w:rPr>
            </w:pPr>
            <w:r w:rsidRPr="004D075F">
              <w:rPr>
                <w:bCs/>
                <w:color w:val="000000"/>
                <w:sz w:val="20"/>
                <w:szCs w:val="20"/>
              </w:rPr>
              <w:t>State of New Jersey</w:t>
            </w:r>
            <w:r w:rsidR="004D075F" w:rsidRPr="004D075F">
              <w:rPr>
                <w:bCs/>
                <w:color w:val="000000"/>
                <w:sz w:val="20"/>
                <w:szCs w:val="20"/>
              </w:rPr>
              <w:br/>
              <w:t>New Jersey Department of Environmental Protection</w:t>
            </w:r>
          </w:p>
          <w:p w14:paraId="4A7C88E2" w14:textId="77777777" w:rsidR="00701C2F" w:rsidRPr="004D075F" w:rsidRDefault="00701C2F" w:rsidP="0084189F">
            <w:pPr>
              <w:spacing w:after="0" w:line="240" w:lineRule="auto"/>
              <w:rPr>
                <w:bCs/>
                <w:color w:val="000000"/>
                <w:sz w:val="20"/>
                <w:szCs w:val="20"/>
              </w:rPr>
            </w:pPr>
            <w:r w:rsidRPr="004D075F">
              <w:rPr>
                <w:bCs/>
                <w:color w:val="000000"/>
                <w:sz w:val="20"/>
                <w:szCs w:val="20"/>
              </w:rPr>
              <w:t>Using Agency/Agencies</w:t>
            </w:r>
          </w:p>
          <w:p w14:paraId="269C2410" w14:textId="77777777" w:rsidR="007C2018" w:rsidRPr="0084189F" w:rsidRDefault="00851021" w:rsidP="0084189F">
            <w:pPr>
              <w:spacing w:after="0" w:line="240" w:lineRule="auto"/>
              <w:rPr>
                <w:bCs/>
                <w:color w:val="000000"/>
                <w:sz w:val="20"/>
                <w:szCs w:val="20"/>
                <w:u w:val="single"/>
              </w:rPr>
            </w:pPr>
            <w:r w:rsidRPr="004D075F">
              <w:rPr>
                <w:bCs/>
                <w:color w:val="000000"/>
                <w:sz w:val="20"/>
                <w:szCs w:val="20"/>
              </w:rPr>
              <w:t xml:space="preserve">Cooperative Purchasing </w:t>
            </w:r>
            <w:r w:rsidR="007C2018" w:rsidRPr="004D075F">
              <w:rPr>
                <w:bCs/>
                <w:color w:val="000000"/>
                <w:sz w:val="20"/>
                <w:szCs w:val="20"/>
              </w:rPr>
              <w:t>Participants</w:t>
            </w:r>
          </w:p>
        </w:tc>
      </w:tr>
    </w:tbl>
    <w:p w14:paraId="24EE4E16" w14:textId="77777777" w:rsidR="007C2018" w:rsidRPr="0084189F" w:rsidRDefault="007C2018" w:rsidP="0084189F">
      <w:pPr>
        <w:spacing w:after="0" w:line="240" w:lineRule="auto"/>
        <w:rPr>
          <w:bCs/>
          <w:color w:val="000000"/>
          <w:sz w:val="20"/>
          <w:szCs w:val="20"/>
        </w:rPr>
      </w:pPr>
    </w:p>
    <w:p w14:paraId="65365E75" w14:textId="7E708E2A" w:rsidR="007C2018" w:rsidRDefault="007C2018" w:rsidP="0084189F">
      <w:pPr>
        <w:spacing w:after="0" w:line="240" w:lineRule="auto"/>
        <w:rPr>
          <w:bCs/>
          <w:color w:val="000000"/>
          <w:sz w:val="20"/>
          <w:szCs w:val="20"/>
        </w:rPr>
      </w:pPr>
      <w:r w:rsidRPr="0084189F">
        <w:rPr>
          <w:bCs/>
          <w:color w:val="000000"/>
          <w:sz w:val="20"/>
          <w:szCs w:val="20"/>
        </w:rPr>
        <w:t xml:space="preserve">Date:  </w:t>
      </w:r>
      <w:r w:rsidR="00701C2F" w:rsidRPr="004D075F">
        <w:rPr>
          <w:bCs/>
          <w:color w:val="000000"/>
          <w:sz w:val="20"/>
          <w:szCs w:val="20"/>
        </w:rPr>
        <w:fldChar w:fldCharType="begin"/>
      </w:r>
      <w:r w:rsidR="00701C2F" w:rsidRPr="004D075F">
        <w:rPr>
          <w:bCs/>
          <w:color w:val="000000"/>
          <w:sz w:val="20"/>
          <w:szCs w:val="20"/>
        </w:rPr>
        <w:instrText xml:space="preserve"> DATE  \@ "MMMM d, yyyy" </w:instrText>
      </w:r>
      <w:r w:rsidR="00701C2F" w:rsidRPr="004D075F">
        <w:rPr>
          <w:bCs/>
          <w:color w:val="000000"/>
          <w:sz w:val="20"/>
          <w:szCs w:val="20"/>
        </w:rPr>
        <w:fldChar w:fldCharType="separate"/>
      </w:r>
      <w:ins w:id="5" w:author="Birchmeier, Bryan [TREAS]" w:date="2023-05-23T14:19:00Z">
        <w:r w:rsidR="00EC6328">
          <w:rPr>
            <w:bCs/>
            <w:noProof/>
            <w:color w:val="000000"/>
            <w:sz w:val="20"/>
            <w:szCs w:val="20"/>
          </w:rPr>
          <w:t>May 23, 2023</w:t>
        </w:r>
      </w:ins>
      <w:ins w:id="6" w:author="Thomas, Kristi [TREAS]" w:date="2023-05-23T07:24:00Z">
        <w:del w:id="7" w:author="Birchmeier, Bryan [TREAS]" w:date="2023-05-23T14:19:00Z">
          <w:r w:rsidR="00882437" w:rsidDel="00EC6328">
            <w:rPr>
              <w:bCs/>
              <w:noProof/>
              <w:color w:val="000000"/>
              <w:sz w:val="20"/>
              <w:szCs w:val="20"/>
            </w:rPr>
            <w:delText>May 23, 2023</w:delText>
          </w:r>
        </w:del>
      </w:ins>
      <w:del w:id="8" w:author="Birchmeier, Bryan [TREAS]" w:date="2023-05-23T14:19:00Z">
        <w:r w:rsidR="00B054F6" w:rsidDel="00EC6328">
          <w:rPr>
            <w:bCs/>
            <w:noProof/>
            <w:color w:val="000000"/>
            <w:sz w:val="20"/>
            <w:szCs w:val="20"/>
          </w:rPr>
          <w:delText>May 15, 2023</w:delText>
        </w:r>
      </w:del>
      <w:r w:rsidR="00701C2F" w:rsidRPr="004D075F">
        <w:rPr>
          <w:bCs/>
          <w:color w:val="000000"/>
          <w:sz w:val="20"/>
          <w:szCs w:val="20"/>
        </w:rPr>
        <w:fldChar w:fldCharType="end"/>
      </w:r>
    </w:p>
    <w:p w14:paraId="71D29EBE" w14:textId="77777777" w:rsidR="0084189F" w:rsidRDefault="0084189F" w:rsidP="0084189F">
      <w:pPr>
        <w:rPr>
          <w:sz w:val="20"/>
          <w:szCs w:val="20"/>
        </w:rPr>
      </w:pPr>
    </w:p>
    <w:p w14:paraId="3820E2F9"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0B03F5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647B31D1" w14:textId="77777777" w:rsidR="0084189F" w:rsidRPr="0084189F" w:rsidRDefault="0084189F" w:rsidP="0084189F">
          <w:pPr>
            <w:spacing w:after="0" w:line="240" w:lineRule="auto"/>
            <w:jc w:val="center"/>
            <w:rPr>
              <w:b/>
              <w:sz w:val="20"/>
              <w:szCs w:val="20"/>
            </w:rPr>
          </w:pPr>
        </w:p>
        <w:p w14:paraId="3CEC4783" w14:textId="7E3BF6A8" w:rsidR="00D979BA"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26237984" w:history="1">
            <w:r w:rsidR="00D979BA" w:rsidRPr="00CB44FC">
              <w:rPr>
                <w:rStyle w:val="Hyperlink"/>
                <w:noProof/>
              </w:rPr>
              <w:t>1</w:t>
            </w:r>
            <w:r w:rsidR="00D979BA">
              <w:rPr>
                <w:rFonts w:asciiTheme="minorHAnsi" w:eastAsiaTheme="minorEastAsia" w:hAnsiTheme="minorHAnsi" w:cstheme="minorBidi"/>
                <w:b w:val="0"/>
                <w:bCs w:val="0"/>
                <w:caps w:val="0"/>
                <w:noProof/>
                <w:sz w:val="22"/>
                <w:szCs w:val="22"/>
              </w:rPr>
              <w:tab/>
            </w:r>
            <w:r w:rsidR="00D979BA" w:rsidRPr="00CB44FC">
              <w:rPr>
                <w:rStyle w:val="Hyperlink"/>
                <w:noProof/>
              </w:rPr>
              <w:t>INTRODUCTION AND SUMMARY OF THE BID SOLICITATION</w:t>
            </w:r>
            <w:r w:rsidR="00D979BA">
              <w:rPr>
                <w:noProof/>
                <w:webHidden/>
              </w:rPr>
              <w:tab/>
            </w:r>
            <w:r w:rsidR="00D979BA">
              <w:rPr>
                <w:noProof/>
                <w:webHidden/>
              </w:rPr>
              <w:fldChar w:fldCharType="begin"/>
            </w:r>
            <w:r w:rsidR="00D979BA">
              <w:rPr>
                <w:noProof/>
                <w:webHidden/>
              </w:rPr>
              <w:instrText xml:space="preserve"> PAGEREF _Toc126237984 \h </w:instrText>
            </w:r>
            <w:r w:rsidR="00D979BA">
              <w:rPr>
                <w:noProof/>
                <w:webHidden/>
              </w:rPr>
            </w:r>
            <w:r w:rsidR="00D979BA">
              <w:rPr>
                <w:noProof/>
                <w:webHidden/>
              </w:rPr>
              <w:fldChar w:fldCharType="separate"/>
            </w:r>
            <w:r w:rsidR="00D979BA">
              <w:rPr>
                <w:noProof/>
                <w:webHidden/>
              </w:rPr>
              <w:t>1</w:t>
            </w:r>
            <w:r w:rsidR="00D979BA">
              <w:rPr>
                <w:noProof/>
                <w:webHidden/>
              </w:rPr>
              <w:fldChar w:fldCharType="end"/>
            </w:r>
          </w:hyperlink>
        </w:p>
        <w:p w14:paraId="4F8039B1" w14:textId="6F3049BF" w:rsidR="00D979BA" w:rsidRDefault="006C7FC5">
          <w:pPr>
            <w:pStyle w:val="TOC2"/>
            <w:rPr>
              <w:rFonts w:asciiTheme="minorHAnsi" w:eastAsiaTheme="minorEastAsia" w:hAnsiTheme="minorHAnsi" w:cstheme="minorBidi"/>
              <w:caps w:val="0"/>
              <w:noProof/>
              <w:sz w:val="22"/>
              <w:szCs w:val="22"/>
            </w:rPr>
          </w:pPr>
          <w:hyperlink w:anchor="_Toc126237985" w:history="1">
            <w:r w:rsidR="00D979BA" w:rsidRPr="00CB44FC">
              <w:rPr>
                <w:rStyle w:val="Hyperlink"/>
                <w:noProof/>
                <w14:scene3d>
                  <w14:camera w14:prst="orthographicFront"/>
                  <w14:lightRig w14:rig="threePt" w14:dir="t">
                    <w14:rot w14:lat="0" w14:lon="0" w14:rev="0"/>
                  </w14:lightRig>
                </w14:scene3d>
              </w:rPr>
              <w:t>1.1</w:t>
            </w:r>
            <w:r w:rsidR="00D979BA">
              <w:rPr>
                <w:rFonts w:asciiTheme="minorHAnsi" w:eastAsiaTheme="minorEastAsia" w:hAnsiTheme="minorHAnsi" w:cstheme="minorBidi"/>
                <w:caps w:val="0"/>
                <w:noProof/>
                <w:sz w:val="22"/>
                <w:szCs w:val="22"/>
              </w:rPr>
              <w:tab/>
            </w:r>
            <w:r w:rsidR="00D979BA" w:rsidRPr="00CB44FC">
              <w:rPr>
                <w:rStyle w:val="Hyperlink"/>
                <w:noProof/>
              </w:rPr>
              <w:t>PURPOSE AND INTENT</w:t>
            </w:r>
            <w:r w:rsidR="00D979BA">
              <w:rPr>
                <w:noProof/>
                <w:webHidden/>
              </w:rPr>
              <w:tab/>
            </w:r>
            <w:r w:rsidR="00D979BA">
              <w:rPr>
                <w:noProof/>
                <w:webHidden/>
              </w:rPr>
              <w:fldChar w:fldCharType="begin"/>
            </w:r>
            <w:r w:rsidR="00D979BA">
              <w:rPr>
                <w:noProof/>
                <w:webHidden/>
              </w:rPr>
              <w:instrText xml:space="preserve"> PAGEREF _Toc126237985 \h </w:instrText>
            </w:r>
            <w:r w:rsidR="00D979BA">
              <w:rPr>
                <w:noProof/>
                <w:webHidden/>
              </w:rPr>
            </w:r>
            <w:r w:rsidR="00D979BA">
              <w:rPr>
                <w:noProof/>
                <w:webHidden/>
              </w:rPr>
              <w:fldChar w:fldCharType="separate"/>
            </w:r>
            <w:r w:rsidR="00D979BA">
              <w:rPr>
                <w:noProof/>
                <w:webHidden/>
              </w:rPr>
              <w:t>1</w:t>
            </w:r>
            <w:r w:rsidR="00D979BA">
              <w:rPr>
                <w:noProof/>
                <w:webHidden/>
              </w:rPr>
              <w:fldChar w:fldCharType="end"/>
            </w:r>
          </w:hyperlink>
        </w:p>
        <w:p w14:paraId="0532119F" w14:textId="06522285" w:rsidR="00D979BA" w:rsidRDefault="006C7FC5">
          <w:pPr>
            <w:pStyle w:val="TOC2"/>
            <w:rPr>
              <w:rFonts w:asciiTheme="minorHAnsi" w:eastAsiaTheme="minorEastAsia" w:hAnsiTheme="minorHAnsi" w:cstheme="minorBidi"/>
              <w:caps w:val="0"/>
              <w:noProof/>
              <w:sz w:val="22"/>
              <w:szCs w:val="22"/>
            </w:rPr>
          </w:pPr>
          <w:hyperlink w:anchor="_Toc126237986" w:history="1">
            <w:r w:rsidR="00D979BA" w:rsidRPr="00CB44FC">
              <w:rPr>
                <w:rStyle w:val="Hyperlink"/>
                <w:noProof/>
                <w14:scene3d>
                  <w14:camera w14:prst="orthographicFront"/>
                  <w14:lightRig w14:rig="threePt" w14:dir="t">
                    <w14:rot w14:lat="0" w14:lon="0" w14:rev="0"/>
                  </w14:lightRig>
                </w14:scene3d>
              </w:rPr>
              <w:t>1.2</w:t>
            </w:r>
            <w:r w:rsidR="00D979BA">
              <w:rPr>
                <w:rFonts w:asciiTheme="minorHAnsi" w:eastAsiaTheme="minorEastAsia" w:hAnsiTheme="minorHAnsi" w:cstheme="minorBidi"/>
                <w:caps w:val="0"/>
                <w:noProof/>
                <w:sz w:val="22"/>
                <w:szCs w:val="22"/>
              </w:rPr>
              <w:tab/>
            </w:r>
            <w:r w:rsidR="00D979BA" w:rsidRPr="00CB44FC">
              <w:rPr>
                <w:rStyle w:val="Hyperlink"/>
                <w:noProof/>
              </w:rPr>
              <w:t>BACKGROUND</w:t>
            </w:r>
            <w:r w:rsidR="00D979BA">
              <w:rPr>
                <w:noProof/>
                <w:webHidden/>
              </w:rPr>
              <w:tab/>
            </w:r>
            <w:r w:rsidR="00D979BA">
              <w:rPr>
                <w:noProof/>
                <w:webHidden/>
              </w:rPr>
              <w:fldChar w:fldCharType="begin"/>
            </w:r>
            <w:r w:rsidR="00D979BA">
              <w:rPr>
                <w:noProof/>
                <w:webHidden/>
              </w:rPr>
              <w:instrText xml:space="preserve"> PAGEREF _Toc126237986 \h </w:instrText>
            </w:r>
            <w:r w:rsidR="00D979BA">
              <w:rPr>
                <w:noProof/>
                <w:webHidden/>
              </w:rPr>
            </w:r>
            <w:r w:rsidR="00D979BA">
              <w:rPr>
                <w:noProof/>
                <w:webHidden/>
              </w:rPr>
              <w:fldChar w:fldCharType="separate"/>
            </w:r>
            <w:r w:rsidR="00D979BA">
              <w:rPr>
                <w:noProof/>
                <w:webHidden/>
              </w:rPr>
              <w:t>1</w:t>
            </w:r>
            <w:r w:rsidR="00D979BA">
              <w:rPr>
                <w:noProof/>
                <w:webHidden/>
              </w:rPr>
              <w:fldChar w:fldCharType="end"/>
            </w:r>
          </w:hyperlink>
        </w:p>
        <w:p w14:paraId="6CDABDD3" w14:textId="5C510595" w:rsidR="00D979BA" w:rsidRDefault="006C7FC5">
          <w:pPr>
            <w:pStyle w:val="TOC2"/>
            <w:rPr>
              <w:rFonts w:asciiTheme="minorHAnsi" w:eastAsiaTheme="minorEastAsia" w:hAnsiTheme="minorHAnsi" w:cstheme="minorBidi"/>
              <w:caps w:val="0"/>
              <w:noProof/>
              <w:sz w:val="22"/>
              <w:szCs w:val="22"/>
            </w:rPr>
          </w:pPr>
          <w:hyperlink w:anchor="_Toc126237987" w:history="1">
            <w:r w:rsidR="00D979BA" w:rsidRPr="00CB44FC">
              <w:rPr>
                <w:rStyle w:val="Hyperlink"/>
                <w:noProof/>
                <w14:scene3d>
                  <w14:camera w14:prst="orthographicFront"/>
                  <w14:lightRig w14:rig="threePt" w14:dir="t">
                    <w14:rot w14:lat="0" w14:lon="0" w14:rev="0"/>
                  </w14:lightRig>
                </w14:scene3d>
              </w:rPr>
              <w:t>1.3</w:t>
            </w:r>
            <w:r w:rsidR="00D979BA">
              <w:rPr>
                <w:rFonts w:asciiTheme="minorHAnsi" w:eastAsiaTheme="minorEastAsia" w:hAnsiTheme="minorHAnsi" w:cstheme="minorBidi"/>
                <w:caps w:val="0"/>
                <w:noProof/>
                <w:sz w:val="22"/>
                <w:szCs w:val="22"/>
              </w:rPr>
              <w:tab/>
            </w:r>
            <w:r w:rsidR="00D979BA" w:rsidRPr="00CB44FC">
              <w:rPr>
                <w:rStyle w:val="Hyperlink"/>
                <w:noProof/>
              </w:rPr>
              <w:t>CONTRACT</w:t>
            </w:r>
            <w:r w:rsidR="00D979BA" w:rsidRPr="00CB44FC">
              <w:rPr>
                <w:rStyle w:val="Hyperlink"/>
                <w:noProof/>
                <w:spacing w:val="-1"/>
              </w:rPr>
              <w:t xml:space="preserve"> </w:t>
            </w:r>
            <w:r w:rsidR="00D979BA" w:rsidRPr="00CB44FC">
              <w:rPr>
                <w:rStyle w:val="Hyperlink"/>
                <w:noProof/>
              </w:rPr>
              <w:t>AMOUNT</w:t>
            </w:r>
            <w:r w:rsidR="00D979BA">
              <w:rPr>
                <w:noProof/>
                <w:webHidden/>
              </w:rPr>
              <w:tab/>
            </w:r>
            <w:r w:rsidR="00D979BA">
              <w:rPr>
                <w:noProof/>
                <w:webHidden/>
              </w:rPr>
              <w:fldChar w:fldCharType="begin"/>
            </w:r>
            <w:r w:rsidR="00D979BA">
              <w:rPr>
                <w:noProof/>
                <w:webHidden/>
              </w:rPr>
              <w:instrText xml:space="preserve"> PAGEREF _Toc126237987 \h </w:instrText>
            </w:r>
            <w:r w:rsidR="00D979BA">
              <w:rPr>
                <w:noProof/>
                <w:webHidden/>
              </w:rPr>
            </w:r>
            <w:r w:rsidR="00D979BA">
              <w:rPr>
                <w:noProof/>
                <w:webHidden/>
              </w:rPr>
              <w:fldChar w:fldCharType="separate"/>
            </w:r>
            <w:r w:rsidR="00D979BA">
              <w:rPr>
                <w:noProof/>
                <w:webHidden/>
              </w:rPr>
              <w:t>2</w:t>
            </w:r>
            <w:r w:rsidR="00D979BA">
              <w:rPr>
                <w:noProof/>
                <w:webHidden/>
              </w:rPr>
              <w:fldChar w:fldCharType="end"/>
            </w:r>
          </w:hyperlink>
        </w:p>
        <w:p w14:paraId="1EB14948" w14:textId="1815B9CD" w:rsidR="00D979BA" w:rsidRDefault="006C7FC5">
          <w:pPr>
            <w:pStyle w:val="TOC2"/>
            <w:rPr>
              <w:rFonts w:asciiTheme="minorHAnsi" w:eastAsiaTheme="minorEastAsia" w:hAnsiTheme="minorHAnsi" w:cstheme="minorBidi"/>
              <w:caps w:val="0"/>
              <w:noProof/>
              <w:sz w:val="22"/>
              <w:szCs w:val="22"/>
            </w:rPr>
          </w:pPr>
          <w:hyperlink w:anchor="_Toc126237988" w:history="1">
            <w:r w:rsidR="00D979BA" w:rsidRPr="00CB44FC">
              <w:rPr>
                <w:rStyle w:val="Hyperlink"/>
                <w:noProof/>
                <w14:scene3d>
                  <w14:camera w14:prst="orthographicFront"/>
                  <w14:lightRig w14:rig="threePt" w14:dir="t">
                    <w14:rot w14:lat="0" w14:lon="0" w14:rev="0"/>
                  </w14:lightRig>
                </w14:scene3d>
              </w:rPr>
              <w:t>1.4</w:t>
            </w:r>
            <w:r w:rsidR="00D979BA">
              <w:rPr>
                <w:rFonts w:asciiTheme="minorHAnsi" w:eastAsiaTheme="minorEastAsia" w:hAnsiTheme="minorHAnsi" w:cstheme="minorBidi"/>
                <w:caps w:val="0"/>
                <w:noProof/>
                <w:sz w:val="22"/>
                <w:szCs w:val="22"/>
              </w:rPr>
              <w:tab/>
            </w:r>
            <w:r w:rsidR="00D979BA" w:rsidRPr="00CB44FC">
              <w:rPr>
                <w:rStyle w:val="Hyperlink"/>
                <w:noProof/>
              </w:rPr>
              <w:t>ORDER OF PRECEDENCE OF CONTRACTUAL TERMS</w:t>
            </w:r>
            <w:r w:rsidR="00D979BA">
              <w:rPr>
                <w:noProof/>
                <w:webHidden/>
              </w:rPr>
              <w:tab/>
            </w:r>
            <w:r w:rsidR="00D979BA">
              <w:rPr>
                <w:noProof/>
                <w:webHidden/>
              </w:rPr>
              <w:fldChar w:fldCharType="begin"/>
            </w:r>
            <w:r w:rsidR="00D979BA">
              <w:rPr>
                <w:noProof/>
                <w:webHidden/>
              </w:rPr>
              <w:instrText xml:space="preserve"> PAGEREF _Toc126237988 \h </w:instrText>
            </w:r>
            <w:r w:rsidR="00D979BA">
              <w:rPr>
                <w:noProof/>
                <w:webHidden/>
              </w:rPr>
            </w:r>
            <w:r w:rsidR="00D979BA">
              <w:rPr>
                <w:noProof/>
                <w:webHidden/>
              </w:rPr>
              <w:fldChar w:fldCharType="separate"/>
            </w:r>
            <w:r w:rsidR="00D979BA">
              <w:rPr>
                <w:noProof/>
                <w:webHidden/>
              </w:rPr>
              <w:t>2</w:t>
            </w:r>
            <w:r w:rsidR="00D979BA">
              <w:rPr>
                <w:noProof/>
                <w:webHidden/>
              </w:rPr>
              <w:fldChar w:fldCharType="end"/>
            </w:r>
          </w:hyperlink>
        </w:p>
        <w:p w14:paraId="12550BED" w14:textId="47EBA432" w:rsidR="00D979BA" w:rsidRDefault="006C7FC5">
          <w:pPr>
            <w:pStyle w:val="TOC2"/>
            <w:rPr>
              <w:rFonts w:asciiTheme="minorHAnsi" w:eastAsiaTheme="minorEastAsia" w:hAnsiTheme="minorHAnsi" w:cstheme="minorBidi"/>
              <w:caps w:val="0"/>
              <w:noProof/>
              <w:sz w:val="22"/>
              <w:szCs w:val="22"/>
            </w:rPr>
          </w:pPr>
          <w:hyperlink w:anchor="_Toc126237989" w:history="1">
            <w:r w:rsidR="00D979BA" w:rsidRPr="00CB44FC">
              <w:rPr>
                <w:rStyle w:val="Hyperlink"/>
                <w:noProof/>
                <w14:scene3d>
                  <w14:camera w14:prst="orthographicFront"/>
                  <w14:lightRig w14:rig="threePt" w14:dir="t">
                    <w14:rot w14:lat="0" w14:lon="0" w14:rev="0"/>
                  </w14:lightRig>
                </w14:scene3d>
              </w:rPr>
              <w:t>1.5</w:t>
            </w:r>
            <w:r w:rsidR="00D979BA">
              <w:rPr>
                <w:rFonts w:asciiTheme="minorHAnsi" w:eastAsiaTheme="minorEastAsia" w:hAnsiTheme="minorHAnsi" w:cstheme="minorBidi"/>
                <w:caps w:val="0"/>
                <w:noProof/>
                <w:sz w:val="22"/>
                <w:szCs w:val="22"/>
              </w:rPr>
              <w:tab/>
            </w:r>
            <w:r w:rsidR="00D979BA" w:rsidRPr="00CB44FC">
              <w:rPr>
                <w:rStyle w:val="Hyperlink"/>
                <w:noProof/>
              </w:rPr>
              <w:t>INTRASTATE COOPERATIVE PURCHASING</w:t>
            </w:r>
            <w:r w:rsidR="00D979BA">
              <w:rPr>
                <w:noProof/>
                <w:webHidden/>
              </w:rPr>
              <w:tab/>
            </w:r>
            <w:r w:rsidR="00D979BA">
              <w:rPr>
                <w:noProof/>
                <w:webHidden/>
              </w:rPr>
              <w:fldChar w:fldCharType="begin"/>
            </w:r>
            <w:r w:rsidR="00D979BA">
              <w:rPr>
                <w:noProof/>
                <w:webHidden/>
              </w:rPr>
              <w:instrText xml:space="preserve"> PAGEREF _Toc126237989 \h </w:instrText>
            </w:r>
            <w:r w:rsidR="00D979BA">
              <w:rPr>
                <w:noProof/>
                <w:webHidden/>
              </w:rPr>
            </w:r>
            <w:r w:rsidR="00D979BA">
              <w:rPr>
                <w:noProof/>
                <w:webHidden/>
              </w:rPr>
              <w:fldChar w:fldCharType="separate"/>
            </w:r>
            <w:r w:rsidR="00D979BA">
              <w:rPr>
                <w:noProof/>
                <w:webHidden/>
              </w:rPr>
              <w:t>2</w:t>
            </w:r>
            <w:r w:rsidR="00D979BA">
              <w:rPr>
                <w:noProof/>
                <w:webHidden/>
              </w:rPr>
              <w:fldChar w:fldCharType="end"/>
            </w:r>
          </w:hyperlink>
        </w:p>
        <w:p w14:paraId="63B7427C" w14:textId="154F5290" w:rsidR="00D979BA" w:rsidRDefault="006C7FC5">
          <w:pPr>
            <w:pStyle w:val="TOC1"/>
            <w:tabs>
              <w:tab w:val="left" w:pos="475"/>
            </w:tabs>
            <w:rPr>
              <w:rFonts w:asciiTheme="minorHAnsi" w:eastAsiaTheme="minorEastAsia" w:hAnsiTheme="minorHAnsi" w:cstheme="minorBidi"/>
              <w:b w:val="0"/>
              <w:bCs w:val="0"/>
              <w:caps w:val="0"/>
              <w:noProof/>
              <w:sz w:val="22"/>
              <w:szCs w:val="22"/>
            </w:rPr>
          </w:pPr>
          <w:hyperlink w:anchor="_Toc126237990" w:history="1">
            <w:r w:rsidR="00D979BA" w:rsidRPr="00CB44FC">
              <w:rPr>
                <w:rStyle w:val="Hyperlink"/>
                <w:noProof/>
              </w:rPr>
              <w:t>2</w:t>
            </w:r>
            <w:r w:rsidR="00D979BA">
              <w:rPr>
                <w:rFonts w:asciiTheme="minorHAnsi" w:eastAsiaTheme="minorEastAsia" w:hAnsiTheme="minorHAnsi" w:cstheme="minorBidi"/>
                <w:b w:val="0"/>
                <w:bCs w:val="0"/>
                <w:caps w:val="0"/>
                <w:noProof/>
                <w:sz w:val="22"/>
                <w:szCs w:val="22"/>
              </w:rPr>
              <w:tab/>
            </w:r>
            <w:r w:rsidR="00D979BA" w:rsidRPr="00CB44FC">
              <w:rPr>
                <w:rStyle w:val="Hyperlink"/>
                <w:noProof/>
              </w:rPr>
              <w:t>PRE-QUOTE SUBMISSION INFORMATION</w:t>
            </w:r>
            <w:r w:rsidR="00D979BA">
              <w:rPr>
                <w:noProof/>
                <w:webHidden/>
              </w:rPr>
              <w:tab/>
            </w:r>
            <w:r w:rsidR="00D979BA">
              <w:rPr>
                <w:noProof/>
                <w:webHidden/>
              </w:rPr>
              <w:fldChar w:fldCharType="begin"/>
            </w:r>
            <w:r w:rsidR="00D979BA">
              <w:rPr>
                <w:noProof/>
                <w:webHidden/>
              </w:rPr>
              <w:instrText xml:space="preserve"> PAGEREF _Toc126237990 \h </w:instrText>
            </w:r>
            <w:r w:rsidR="00D979BA">
              <w:rPr>
                <w:noProof/>
                <w:webHidden/>
              </w:rPr>
            </w:r>
            <w:r w:rsidR="00D979BA">
              <w:rPr>
                <w:noProof/>
                <w:webHidden/>
              </w:rPr>
              <w:fldChar w:fldCharType="separate"/>
            </w:r>
            <w:r w:rsidR="00D979BA">
              <w:rPr>
                <w:noProof/>
                <w:webHidden/>
              </w:rPr>
              <w:t>3</w:t>
            </w:r>
            <w:r w:rsidR="00D979BA">
              <w:rPr>
                <w:noProof/>
                <w:webHidden/>
              </w:rPr>
              <w:fldChar w:fldCharType="end"/>
            </w:r>
          </w:hyperlink>
        </w:p>
        <w:p w14:paraId="087E8284" w14:textId="2EABDD4C" w:rsidR="00D979BA" w:rsidRDefault="006C7FC5">
          <w:pPr>
            <w:pStyle w:val="TOC2"/>
            <w:rPr>
              <w:rFonts w:asciiTheme="minorHAnsi" w:eastAsiaTheme="minorEastAsia" w:hAnsiTheme="minorHAnsi" w:cstheme="minorBidi"/>
              <w:caps w:val="0"/>
              <w:noProof/>
              <w:sz w:val="22"/>
              <w:szCs w:val="22"/>
            </w:rPr>
          </w:pPr>
          <w:hyperlink w:anchor="_Toc126237991" w:history="1">
            <w:r w:rsidR="00D979BA" w:rsidRPr="00CB44FC">
              <w:rPr>
                <w:rStyle w:val="Hyperlink"/>
                <w:noProof/>
                <w14:scene3d>
                  <w14:camera w14:prst="orthographicFront"/>
                  <w14:lightRig w14:rig="threePt" w14:dir="t">
                    <w14:rot w14:lat="0" w14:lon="0" w14:rev="0"/>
                  </w14:lightRig>
                </w14:scene3d>
              </w:rPr>
              <w:t>2.1</w:t>
            </w:r>
            <w:r w:rsidR="00D979BA">
              <w:rPr>
                <w:rFonts w:asciiTheme="minorHAnsi" w:eastAsiaTheme="minorEastAsia" w:hAnsiTheme="minorHAnsi" w:cstheme="minorBidi"/>
                <w:caps w:val="0"/>
                <w:noProof/>
                <w:sz w:val="22"/>
                <w:szCs w:val="22"/>
              </w:rPr>
              <w:tab/>
            </w:r>
            <w:r w:rsidR="00D979BA" w:rsidRPr="00CB44FC">
              <w:rPr>
                <w:rStyle w:val="Hyperlink"/>
                <w:noProof/>
              </w:rPr>
              <w:t>ELECTRONIC QUESTION AND ANSWER PERIOD</w:t>
            </w:r>
            <w:r w:rsidR="00D979BA">
              <w:rPr>
                <w:noProof/>
                <w:webHidden/>
              </w:rPr>
              <w:tab/>
            </w:r>
            <w:r w:rsidR="00D979BA">
              <w:rPr>
                <w:noProof/>
                <w:webHidden/>
              </w:rPr>
              <w:fldChar w:fldCharType="begin"/>
            </w:r>
            <w:r w:rsidR="00D979BA">
              <w:rPr>
                <w:noProof/>
                <w:webHidden/>
              </w:rPr>
              <w:instrText xml:space="preserve"> PAGEREF _Toc126237991 \h </w:instrText>
            </w:r>
            <w:r w:rsidR="00D979BA">
              <w:rPr>
                <w:noProof/>
                <w:webHidden/>
              </w:rPr>
            </w:r>
            <w:r w:rsidR="00D979BA">
              <w:rPr>
                <w:noProof/>
                <w:webHidden/>
              </w:rPr>
              <w:fldChar w:fldCharType="separate"/>
            </w:r>
            <w:r w:rsidR="00D979BA">
              <w:rPr>
                <w:noProof/>
                <w:webHidden/>
              </w:rPr>
              <w:t>3</w:t>
            </w:r>
            <w:r w:rsidR="00D979BA">
              <w:rPr>
                <w:noProof/>
                <w:webHidden/>
              </w:rPr>
              <w:fldChar w:fldCharType="end"/>
            </w:r>
          </w:hyperlink>
        </w:p>
        <w:p w14:paraId="7861B1E7" w14:textId="61318C0A" w:rsidR="00D979BA" w:rsidRDefault="006C7FC5">
          <w:pPr>
            <w:pStyle w:val="TOC2"/>
            <w:rPr>
              <w:rFonts w:asciiTheme="minorHAnsi" w:eastAsiaTheme="minorEastAsia" w:hAnsiTheme="minorHAnsi" w:cstheme="minorBidi"/>
              <w:caps w:val="0"/>
              <w:noProof/>
              <w:sz w:val="22"/>
              <w:szCs w:val="22"/>
            </w:rPr>
          </w:pPr>
          <w:hyperlink w:anchor="_Toc126237992" w:history="1">
            <w:r w:rsidR="00D979BA" w:rsidRPr="00CB44FC">
              <w:rPr>
                <w:rStyle w:val="Hyperlink"/>
                <w:noProof/>
                <w14:scene3d>
                  <w14:camera w14:prst="orthographicFront"/>
                  <w14:lightRig w14:rig="threePt" w14:dir="t">
                    <w14:rot w14:lat="0" w14:lon="0" w14:rev="0"/>
                  </w14:lightRig>
                </w14:scene3d>
              </w:rPr>
              <w:t>2.2</w:t>
            </w:r>
            <w:r w:rsidR="00D979BA">
              <w:rPr>
                <w:rFonts w:asciiTheme="minorHAnsi" w:eastAsiaTheme="minorEastAsia" w:hAnsiTheme="minorHAnsi" w:cstheme="minorBidi"/>
                <w:caps w:val="0"/>
                <w:noProof/>
                <w:sz w:val="22"/>
                <w:szCs w:val="22"/>
              </w:rPr>
              <w:tab/>
            </w:r>
            <w:r w:rsidR="00D979BA" w:rsidRPr="00CB44FC">
              <w:rPr>
                <w:rStyle w:val="Hyperlink"/>
                <w:noProof/>
              </w:rPr>
              <w:t>EXCEPTIONS TO THE STATE OF NJ STANDARD TERMS AND CONDITIONS (SSTC)</w:t>
            </w:r>
            <w:r w:rsidR="00D979BA">
              <w:rPr>
                <w:noProof/>
                <w:webHidden/>
              </w:rPr>
              <w:tab/>
            </w:r>
            <w:r w:rsidR="00D979BA">
              <w:rPr>
                <w:noProof/>
                <w:webHidden/>
              </w:rPr>
              <w:fldChar w:fldCharType="begin"/>
            </w:r>
            <w:r w:rsidR="00D979BA">
              <w:rPr>
                <w:noProof/>
                <w:webHidden/>
              </w:rPr>
              <w:instrText xml:space="preserve"> PAGEREF _Toc126237992 \h </w:instrText>
            </w:r>
            <w:r w:rsidR="00D979BA">
              <w:rPr>
                <w:noProof/>
                <w:webHidden/>
              </w:rPr>
            </w:r>
            <w:r w:rsidR="00D979BA">
              <w:rPr>
                <w:noProof/>
                <w:webHidden/>
              </w:rPr>
              <w:fldChar w:fldCharType="separate"/>
            </w:r>
            <w:r w:rsidR="00D979BA">
              <w:rPr>
                <w:noProof/>
                <w:webHidden/>
              </w:rPr>
              <w:t>3</w:t>
            </w:r>
            <w:r w:rsidR="00D979BA">
              <w:rPr>
                <w:noProof/>
                <w:webHidden/>
              </w:rPr>
              <w:fldChar w:fldCharType="end"/>
            </w:r>
          </w:hyperlink>
        </w:p>
        <w:p w14:paraId="56F2F4B6" w14:textId="6F9A982C" w:rsidR="00D979BA" w:rsidRDefault="006C7FC5">
          <w:pPr>
            <w:pStyle w:val="TOC2"/>
            <w:rPr>
              <w:rFonts w:asciiTheme="minorHAnsi" w:eastAsiaTheme="minorEastAsia" w:hAnsiTheme="minorHAnsi" w:cstheme="minorBidi"/>
              <w:caps w:val="0"/>
              <w:noProof/>
              <w:sz w:val="22"/>
              <w:szCs w:val="22"/>
            </w:rPr>
          </w:pPr>
          <w:hyperlink w:anchor="_Toc126237993" w:history="1">
            <w:r w:rsidR="00D979BA" w:rsidRPr="00CB44FC">
              <w:rPr>
                <w:rStyle w:val="Hyperlink"/>
                <w:noProof/>
                <w14:scene3d>
                  <w14:camera w14:prst="orthographicFront"/>
                  <w14:lightRig w14:rig="threePt" w14:dir="t">
                    <w14:rot w14:lat="0" w14:lon="0" w14:rev="0"/>
                  </w14:lightRig>
                </w14:scene3d>
              </w:rPr>
              <w:t>2.3</w:t>
            </w:r>
            <w:r w:rsidR="00D979BA">
              <w:rPr>
                <w:rFonts w:asciiTheme="minorHAnsi" w:eastAsiaTheme="minorEastAsia" w:hAnsiTheme="minorHAnsi" w:cstheme="minorBidi"/>
                <w:caps w:val="0"/>
                <w:noProof/>
                <w:sz w:val="22"/>
                <w:szCs w:val="22"/>
              </w:rPr>
              <w:tab/>
            </w:r>
            <w:r w:rsidR="00D979BA" w:rsidRPr="00CB44FC">
              <w:rPr>
                <w:rStyle w:val="Hyperlink"/>
                <w:noProof/>
              </w:rPr>
              <w:t>BID AMENDMENTS</w:t>
            </w:r>
            <w:r w:rsidR="00D979BA">
              <w:rPr>
                <w:noProof/>
                <w:webHidden/>
              </w:rPr>
              <w:tab/>
            </w:r>
            <w:r w:rsidR="00D979BA">
              <w:rPr>
                <w:noProof/>
                <w:webHidden/>
              </w:rPr>
              <w:fldChar w:fldCharType="begin"/>
            </w:r>
            <w:r w:rsidR="00D979BA">
              <w:rPr>
                <w:noProof/>
                <w:webHidden/>
              </w:rPr>
              <w:instrText xml:space="preserve"> PAGEREF _Toc126237993 \h </w:instrText>
            </w:r>
            <w:r w:rsidR="00D979BA">
              <w:rPr>
                <w:noProof/>
                <w:webHidden/>
              </w:rPr>
            </w:r>
            <w:r w:rsidR="00D979BA">
              <w:rPr>
                <w:noProof/>
                <w:webHidden/>
              </w:rPr>
              <w:fldChar w:fldCharType="separate"/>
            </w:r>
            <w:r w:rsidR="00D979BA">
              <w:rPr>
                <w:noProof/>
                <w:webHidden/>
              </w:rPr>
              <w:t>3</w:t>
            </w:r>
            <w:r w:rsidR="00D979BA">
              <w:rPr>
                <w:noProof/>
                <w:webHidden/>
              </w:rPr>
              <w:fldChar w:fldCharType="end"/>
            </w:r>
          </w:hyperlink>
        </w:p>
        <w:p w14:paraId="41A2C574" w14:textId="4F91CC2E" w:rsidR="00D979BA" w:rsidRDefault="006C7FC5">
          <w:pPr>
            <w:pStyle w:val="TOC2"/>
            <w:rPr>
              <w:rFonts w:asciiTheme="minorHAnsi" w:eastAsiaTheme="minorEastAsia" w:hAnsiTheme="minorHAnsi" w:cstheme="minorBidi"/>
              <w:caps w:val="0"/>
              <w:noProof/>
              <w:sz w:val="22"/>
              <w:szCs w:val="22"/>
            </w:rPr>
          </w:pPr>
          <w:hyperlink w:anchor="_Toc126237994" w:history="1">
            <w:r w:rsidR="00D979BA" w:rsidRPr="00CB44FC">
              <w:rPr>
                <w:rStyle w:val="Hyperlink"/>
                <w:noProof/>
                <w14:scene3d>
                  <w14:camera w14:prst="orthographicFront"/>
                  <w14:lightRig w14:rig="threePt" w14:dir="t">
                    <w14:rot w14:lat="0" w14:lon="0" w14:rev="0"/>
                  </w14:lightRig>
                </w14:scene3d>
              </w:rPr>
              <w:t>2.4</w:t>
            </w:r>
            <w:r w:rsidR="00D979BA">
              <w:rPr>
                <w:rFonts w:asciiTheme="minorHAnsi" w:eastAsiaTheme="minorEastAsia" w:hAnsiTheme="minorHAnsi" w:cstheme="minorBidi"/>
                <w:caps w:val="0"/>
                <w:noProof/>
                <w:sz w:val="22"/>
                <w:szCs w:val="22"/>
              </w:rPr>
              <w:tab/>
            </w:r>
            <w:r w:rsidR="00D979BA" w:rsidRPr="00CB44FC">
              <w:rPr>
                <w:rStyle w:val="Hyperlink"/>
                <w:noProof/>
              </w:rPr>
              <w:t>MANDATORY/OPTIONAL SITE VISIT</w:t>
            </w:r>
            <w:r w:rsidR="00D979BA">
              <w:rPr>
                <w:noProof/>
                <w:webHidden/>
              </w:rPr>
              <w:tab/>
            </w:r>
            <w:r w:rsidR="00D979BA">
              <w:rPr>
                <w:noProof/>
                <w:webHidden/>
              </w:rPr>
              <w:fldChar w:fldCharType="begin"/>
            </w:r>
            <w:r w:rsidR="00D979BA">
              <w:rPr>
                <w:noProof/>
                <w:webHidden/>
              </w:rPr>
              <w:instrText xml:space="preserve"> PAGEREF _Toc126237994 \h </w:instrText>
            </w:r>
            <w:r w:rsidR="00D979BA">
              <w:rPr>
                <w:noProof/>
                <w:webHidden/>
              </w:rPr>
            </w:r>
            <w:r w:rsidR="00D979BA">
              <w:rPr>
                <w:noProof/>
                <w:webHidden/>
              </w:rPr>
              <w:fldChar w:fldCharType="separate"/>
            </w:r>
            <w:r w:rsidR="00D979BA">
              <w:rPr>
                <w:noProof/>
                <w:webHidden/>
              </w:rPr>
              <w:t>3</w:t>
            </w:r>
            <w:r w:rsidR="00D979BA">
              <w:rPr>
                <w:noProof/>
                <w:webHidden/>
              </w:rPr>
              <w:fldChar w:fldCharType="end"/>
            </w:r>
          </w:hyperlink>
        </w:p>
        <w:p w14:paraId="1C7DDD17" w14:textId="234FE081" w:rsidR="00D979BA" w:rsidRDefault="006C7FC5">
          <w:pPr>
            <w:pStyle w:val="TOC2"/>
            <w:rPr>
              <w:rFonts w:asciiTheme="minorHAnsi" w:eastAsiaTheme="minorEastAsia" w:hAnsiTheme="minorHAnsi" w:cstheme="minorBidi"/>
              <w:caps w:val="0"/>
              <w:noProof/>
              <w:sz w:val="22"/>
              <w:szCs w:val="22"/>
            </w:rPr>
          </w:pPr>
          <w:hyperlink w:anchor="_Toc126237995" w:history="1">
            <w:r w:rsidR="00D979BA" w:rsidRPr="00CB44FC">
              <w:rPr>
                <w:rStyle w:val="Hyperlink"/>
                <w:noProof/>
                <w14:scene3d>
                  <w14:camera w14:prst="orthographicFront"/>
                  <w14:lightRig w14:rig="threePt" w14:dir="t">
                    <w14:rot w14:lat="0" w14:lon="0" w14:rev="0"/>
                  </w14:lightRig>
                </w14:scene3d>
              </w:rPr>
              <w:t>2.5</w:t>
            </w:r>
            <w:r w:rsidR="00D979BA">
              <w:rPr>
                <w:rFonts w:asciiTheme="minorHAnsi" w:eastAsiaTheme="minorEastAsia" w:hAnsiTheme="minorHAnsi" w:cstheme="minorBidi"/>
                <w:caps w:val="0"/>
                <w:noProof/>
                <w:sz w:val="22"/>
                <w:szCs w:val="22"/>
              </w:rPr>
              <w:tab/>
            </w:r>
            <w:r w:rsidR="00D979BA" w:rsidRPr="00CB44FC">
              <w:rPr>
                <w:rStyle w:val="Hyperlink"/>
                <w:noProof/>
              </w:rPr>
              <w:t>OPTIONAL PRE-QUOTE CONFERENCE</w:t>
            </w:r>
            <w:r w:rsidR="00D979BA">
              <w:rPr>
                <w:noProof/>
                <w:webHidden/>
              </w:rPr>
              <w:tab/>
            </w:r>
            <w:r w:rsidR="00D979BA">
              <w:rPr>
                <w:noProof/>
                <w:webHidden/>
              </w:rPr>
              <w:fldChar w:fldCharType="begin"/>
            </w:r>
            <w:r w:rsidR="00D979BA">
              <w:rPr>
                <w:noProof/>
                <w:webHidden/>
              </w:rPr>
              <w:instrText xml:space="preserve"> PAGEREF _Toc126237995 \h </w:instrText>
            </w:r>
            <w:r w:rsidR="00D979BA">
              <w:rPr>
                <w:noProof/>
                <w:webHidden/>
              </w:rPr>
            </w:r>
            <w:r w:rsidR="00D979BA">
              <w:rPr>
                <w:noProof/>
                <w:webHidden/>
              </w:rPr>
              <w:fldChar w:fldCharType="separate"/>
            </w:r>
            <w:r w:rsidR="00D979BA">
              <w:rPr>
                <w:noProof/>
                <w:webHidden/>
              </w:rPr>
              <w:t>3</w:t>
            </w:r>
            <w:r w:rsidR="00D979BA">
              <w:rPr>
                <w:noProof/>
                <w:webHidden/>
              </w:rPr>
              <w:fldChar w:fldCharType="end"/>
            </w:r>
          </w:hyperlink>
        </w:p>
        <w:p w14:paraId="23978F0D" w14:textId="255D4720" w:rsidR="00D979BA" w:rsidRDefault="006C7FC5">
          <w:pPr>
            <w:pStyle w:val="TOC2"/>
            <w:rPr>
              <w:rFonts w:asciiTheme="minorHAnsi" w:eastAsiaTheme="minorEastAsia" w:hAnsiTheme="minorHAnsi" w:cstheme="minorBidi"/>
              <w:caps w:val="0"/>
              <w:noProof/>
              <w:sz w:val="22"/>
              <w:szCs w:val="22"/>
            </w:rPr>
          </w:pPr>
          <w:hyperlink w:anchor="_Toc126237996" w:history="1">
            <w:r w:rsidR="00D979BA" w:rsidRPr="00CB44FC">
              <w:rPr>
                <w:rStyle w:val="Hyperlink"/>
                <w:noProof/>
                <w14:scene3d>
                  <w14:camera w14:prst="orthographicFront"/>
                  <w14:lightRig w14:rig="threePt" w14:dir="t">
                    <w14:rot w14:lat="0" w14:lon="0" w14:rev="0"/>
                  </w14:lightRig>
                </w14:scene3d>
              </w:rPr>
              <w:t>2.6</w:t>
            </w:r>
            <w:r w:rsidR="00D979BA">
              <w:rPr>
                <w:rFonts w:asciiTheme="minorHAnsi" w:eastAsiaTheme="minorEastAsia" w:hAnsiTheme="minorHAnsi" w:cstheme="minorBidi"/>
                <w:caps w:val="0"/>
                <w:noProof/>
                <w:sz w:val="22"/>
                <w:szCs w:val="22"/>
              </w:rPr>
              <w:tab/>
            </w:r>
            <w:r w:rsidR="00D979BA" w:rsidRPr="00CB44FC">
              <w:rPr>
                <w:rStyle w:val="Hyperlink"/>
                <w:noProof/>
              </w:rPr>
              <w:t>PRE-QUOTE DOCUMENT REVIEW</w:t>
            </w:r>
            <w:r w:rsidR="00D979BA">
              <w:rPr>
                <w:noProof/>
                <w:webHidden/>
              </w:rPr>
              <w:tab/>
            </w:r>
            <w:r w:rsidR="00D979BA">
              <w:rPr>
                <w:noProof/>
                <w:webHidden/>
              </w:rPr>
              <w:fldChar w:fldCharType="begin"/>
            </w:r>
            <w:r w:rsidR="00D979BA">
              <w:rPr>
                <w:noProof/>
                <w:webHidden/>
              </w:rPr>
              <w:instrText xml:space="preserve"> PAGEREF _Toc126237996 \h </w:instrText>
            </w:r>
            <w:r w:rsidR="00D979BA">
              <w:rPr>
                <w:noProof/>
                <w:webHidden/>
              </w:rPr>
            </w:r>
            <w:r w:rsidR="00D979BA">
              <w:rPr>
                <w:noProof/>
                <w:webHidden/>
              </w:rPr>
              <w:fldChar w:fldCharType="separate"/>
            </w:r>
            <w:r w:rsidR="00D979BA">
              <w:rPr>
                <w:noProof/>
                <w:webHidden/>
              </w:rPr>
              <w:t>3</w:t>
            </w:r>
            <w:r w:rsidR="00D979BA">
              <w:rPr>
                <w:noProof/>
                <w:webHidden/>
              </w:rPr>
              <w:fldChar w:fldCharType="end"/>
            </w:r>
          </w:hyperlink>
        </w:p>
        <w:p w14:paraId="0857BB72" w14:textId="508FB791" w:rsidR="00D979BA" w:rsidRDefault="006C7FC5">
          <w:pPr>
            <w:pStyle w:val="TOC1"/>
            <w:tabs>
              <w:tab w:val="left" w:pos="475"/>
            </w:tabs>
            <w:rPr>
              <w:rFonts w:asciiTheme="minorHAnsi" w:eastAsiaTheme="minorEastAsia" w:hAnsiTheme="minorHAnsi" w:cstheme="minorBidi"/>
              <w:b w:val="0"/>
              <w:bCs w:val="0"/>
              <w:caps w:val="0"/>
              <w:noProof/>
              <w:sz w:val="22"/>
              <w:szCs w:val="22"/>
            </w:rPr>
          </w:pPr>
          <w:hyperlink w:anchor="_Toc126237997" w:history="1">
            <w:r w:rsidR="00D979BA" w:rsidRPr="00CB44FC">
              <w:rPr>
                <w:rStyle w:val="Hyperlink"/>
                <w:noProof/>
              </w:rPr>
              <w:t>3</w:t>
            </w:r>
            <w:r w:rsidR="00D979BA">
              <w:rPr>
                <w:rFonts w:asciiTheme="minorHAnsi" w:eastAsiaTheme="minorEastAsia" w:hAnsiTheme="minorHAnsi" w:cstheme="minorBidi"/>
                <w:b w:val="0"/>
                <w:bCs w:val="0"/>
                <w:caps w:val="0"/>
                <w:noProof/>
                <w:sz w:val="22"/>
                <w:szCs w:val="22"/>
              </w:rPr>
              <w:tab/>
            </w:r>
            <w:r w:rsidR="00D979BA" w:rsidRPr="00CB44FC">
              <w:rPr>
                <w:rStyle w:val="Hyperlink"/>
                <w:noProof/>
              </w:rPr>
              <w:t>QUOTE SUBMISSION REQUIREMENTS</w:t>
            </w:r>
            <w:r w:rsidR="00D979BA">
              <w:rPr>
                <w:noProof/>
                <w:webHidden/>
              </w:rPr>
              <w:tab/>
            </w:r>
            <w:r w:rsidR="00D979BA">
              <w:rPr>
                <w:noProof/>
                <w:webHidden/>
              </w:rPr>
              <w:fldChar w:fldCharType="begin"/>
            </w:r>
            <w:r w:rsidR="00D979BA">
              <w:rPr>
                <w:noProof/>
                <w:webHidden/>
              </w:rPr>
              <w:instrText xml:space="preserve"> PAGEREF _Toc126237997 \h </w:instrText>
            </w:r>
            <w:r w:rsidR="00D979BA">
              <w:rPr>
                <w:noProof/>
                <w:webHidden/>
              </w:rPr>
            </w:r>
            <w:r w:rsidR="00D979BA">
              <w:rPr>
                <w:noProof/>
                <w:webHidden/>
              </w:rPr>
              <w:fldChar w:fldCharType="separate"/>
            </w:r>
            <w:r w:rsidR="00D979BA">
              <w:rPr>
                <w:noProof/>
                <w:webHidden/>
              </w:rPr>
              <w:t>3</w:t>
            </w:r>
            <w:r w:rsidR="00D979BA">
              <w:rPr>
                <w:noProof/>
                <w:webHidden/>
              </w:rPr>
              <w:fldChar w:fldCharType="end"/>
            </w:r>
          </w:hyperlink>
        </w:p>
        <w:p w14:paraId="28BEB019" w14:textId="01FB4BD3" w:rsidR="00D979BA" w:rsidRDefault="006C7FC5">
          <w:pPr>
            <w:pStyle w:val="TOC2"/>
            <w:rPr>
              <w:rFonts w:asciiTheme="minorHAnsi" w:eastAsiaTheme="minorEastAsia" w:hAnsiTheme="minorHAnsi" w:cstheme="minorBidi"/>
              <w:caps w:val="0"/>
              <w:noProof/>
              <w:sz w:val="22"/>
              <w:szCs w:val="22"/>
            </w:rPr>
          </w:pPr>
          <w:hyperlink w:anchor="_Toc126237998" w:history="1">
            <w:r w:rsidR="00D979BA" w:rsidRPr="00CB44FC">
              <w:rPr>
                <w:rStyle w:val="Hyperlink"/>
                <w:noProof/>
                <w14:scene3d>
                  <w14:camera w14:prst="orthographicFront"/>
                  <w14:lightRig w14:rig="threePt" w14:dir="t">
                    <w14:rot w14:lat="0" w14:lon="0" w14:rev="0"/>
                  </w14:lightRig>
                </w14:scene3d>
              </w:rPr>
              <w:t>3.1</w:t>
            </w:r>
            <w:r w:rsidR="00D979BA">
              <w:rPr>
                <w:rFonts w:asciiTheme="minorHAnsi" w:eastAsiaTheme="minorEastAsia" w:hAnsiTheme="minorHAnsi" w:cstheme="minorBidi"/>
                <w:caps w:val="0"/>
                <w:noProof/>
                <w:sz w:val="22"/>
                <w:szCs w:val="22"/>
              </w:rPr>
              <w:tab/>
            </w:r>
            <w:r w:rsidR="00D979BA" w:rsidRPr="00CB44FC">
              <w:rPr>
                <w:rStyle w:val="Hyperlink"/>
                <w:noProof/>
              </w:rPr>
              <w:t>QUOTE SUBMISSION</w:t>
            </w:r>
            <w:r w:rsidR="00D979BA">
              <w:rPr>
                <w:noProof/>
                <w:webHidden/>
              </w:rPr>
              <w:tab/>
            </w:r>
            <w:r w:rsidR="00D979BA">
              <w:rPr>
                <w:noProof/>
                <w:webHidden/>
              </w:rPr>
              <w:fldChar w:fldCharType="begin"/>
            </w:r>
            <w:r w:rsidR="00D979BA">
              <w:rPr>
                <w:noProof/>
                <w:webHidden/>
              </w:rPr>
              <w:instrText xml:space="preserve"> PAGEREF _Toc126237998 \h </w:instrText>
            </w:r>
            <w:r w:rsidR="00D979BA">
              <w:rPr>
                <w:noProof/>
                <w:webHidden/>
              </w:rPr>
            </w:r>
            <w:r w:rsidR="00D979BA">
              <w:rPr>
                <w:noProof/>
                <w:webHidden/>
              </w:rPr>
              <w:fldChar w:fldCharType="separate"/>
            </w:r>
            <w:r w:rsidR="00D979BA">
              <w:rPr>
                <w:noProof/>
                <w:webHidden/>
              </w:rPr>
              <w:t>4</w:t>
            </w:r>
            <w:r w:rsidR="00D979BA">
              <w:rPr>
                <w:noProof/>
                <w:webHidden/>
              </w:rPr>
              <w:fldChar w:fldCharType="end"/>
            </w:r>
          </w:hyperlink>
        </w:p>
        <w:p w14:paraId="367684F3" w14:textId="2474D891" w:rsidR="00D979BA" w:rsidRDefault="006C7FC5">
          <w:pPr>
            <w:pStyle w:val="TOC2"/>
            <w:rPr>
              <w:rFonts w:asciiTheme="minorHAnsi" w:eastAsiaTheme="minorEastAsia" w:hAnsiTheme="minorHAnsi" w:cstheme="minorBidi"/>
              <w:caps w:val="0"/>
              <w:noProof/>
              <w:sz w:val="22"/>
              <w:szCs w:val="22"/>
            </w:rPr>
          </w:pPr>
          <w:hyperlink w:anchor="_Toc126237999" w:history="1">
            <w:r w:rsidR="00D979BA" w:rsidRPr="00CB44FC">
              <w:rPr>
                <w:rStyle w:val="Hyperlink"/>
                <w:noProof/>
                <w14:scene3d>
                  <w14:camera w14:prst="orthographicFront"/>
                  <w14:lightRig w14:rig="threePt" w14:dir="t">
                    <w14:rot w14:lat="0" w14:lon="0" w14:rev="0"/>
                  </w14:lightRig>
                </w14:scene3d>
              </w:rPr>
              <w:t>3.2</w:t>
            </w:r>
            <w:r w:rsidR="00D979BA">
              <w:rPr>
                <w:rFonts w:asciiTheme="minorHAnsi" w:eastAsiaTheme="minorEastAsia" w:hAnsiTheme="minorHAnsi" w:cstheme="minorBidi"/>
                <w:caps w:val="0"/>
                <w:noProof/>
                <w:sz w:val="22"/>
                <w:szCs w:val="22"/>
              </w:rPr>
              <w:tab/>
            </w:r>
            <w:r w:rsidR="00D979BA" w:rsidRPr="00CB44FC">
              <w:rPr>
                <w:rStyle w:val="Hyperlink"/>
                <w:noProof/>
              </w:rPr>
              <w:t>BIDDER RESPONSIBILITY</w:t>
            </w:r>
            <w:r w:rsidR="00D979BA">
              <w:rPr>
                <w:noProof/>
                <w:webHidden/>
              </w:rPr>
              <w:tab/>
            </w:r>
            <w:r w:rsidR="00D979BA">
              <w:rPr>
                <w:noProof/>
                <w:webHidden/>
              </w:rPr>
              <w:fldChar w:fldCharType="begin"/>
            </w:r>
            <w:r w:rsidR="00D979BA">
              <w:rPr>
                <w:noProof/>
                <w:webHidden/>
              </w:rPr>
              <w:instrText xml:space="preserve"> PAGEREF _Toc126237999 \h </w:instrText>
            </w:r>
            <w:r w:rsidR="00D979BA">
              <w:rPr>
                <w:noProof/>
                <w:webHidden/>
              </w:rPr>
            </w:r>
            <w:r w:rsidR="00D979BA">
              <w:rPr>
                <w:noProof/>
                <w:webHidden/>
              </w:rPr>
              <w:fldChar w:fldCharType="separate"/>
            </w:r>
            <w:r w:rsidR="00D979BA">
              <w:rPr>
                <w:noProof/>
                <w:webHidden/>
              </w:rPr>
              <w:t>4</w:t>
            </w:r>
            <w:r w:rsidR="00D979BA">
              <w:rPr>
                <w:noProof/>
                <w:webHidden/>
              </w:rPr>
              <w:fldChar w:fldCharType="end"/>
            </w:r>
          </w:hyperlink>
        </w:p>
        <w:p w14:paraId="7BD73E42" w14:textId="3C9577DC" w:rsidR="00D979BA" w:rsidRDefault="006C7FC5">
          <w:pPr>
            <w:pStyle w:val="TOC2"/>
            <w:rPr>
              <w:rFonts w:asciiTheme="minorHAnsi" w:eastAsiaTheme="minorEastAsia" w:hAnsiTheme="minorHAnsi" w:cstheme="minorBidi"/>
              <w:caps w:val="0"/>
              <w:noProof/>
              <w:sz w:val="22"/>
              <w:szCs w:val="22"/>
            </w:rPr>
          </w:pPr>
          <w:hyperlink w:anchor="_Toc126238000" w:history="1">
            <w:r w:rsidR="00D979BA" w:rsidRPr="00CB44FC">
              <w:rPr>
                <w:rStyle w:val="Hyperlink"/>
                <w:noProof/>
                <w14:scene3d>
                  <w14:camera w14:prst="orthographicFront"/>
                  <w14:lightRig w14:rig="threePt" w14:dir="t">
                    <w14:rot w14:lat="0" w14:lon="0" w14:rev="0"/>
                  </w14:lightRig>
                </w14:scene3d>
              </w:rPr>
              <w:t>3.3</w:t>
            </w:r>
            <w:r w:rsidR="00D979BA">
              <w:rPr>
                <w:rFonts w:asciiTheme="minorHAnsi" w:eastAsiaTheme="minorEastAsia" w:hAnsiTheme="minorHAnsi" w:cstheme="minorBidi"/>
                <w:caps w:val="0"/>
                <w:noProof/>
                <w:sz w:val="22"/>
                <w:szCs w:val="22"/>
              </w:rPr>
              <w:tab/>
            </w:r>
            <w:r w:rsidR="00D979BA" w:rsidRPr="00CB44FC">
              <w:rPr>
                <w:rStyle w:val="Hyperlink"/>
                <w:noProof/>
              </w:rPr>
              <w:t>ANNOUNCEMENT OF QUOTE INFORMATION</w:t>
            </w:r>
            <w:r w:rsidR="00D979BA">
              <w:rPr>
                <w:noProof/>
                <w:webHidden/>
              </w:rPr>
              <w:tab/>
            </w:r>
            <w:r w:rsidR="00D979BA">
              <w:rPr>
                <w:noProof/>
                <w:webHidden/>
              </w:rPr>
              <w:fldChar w:fldCharType="begin"/>
            </w:r>
            <w:r w:rsidR="00D979BA">
              <w:rPr>
                <w:noProof/>
                <w:webHidden/>
              </w:rPr>
              <w:instrText xml:space="preserve"> PAGEREF _Toc126238000 \h </w:instrText>
            </w:r>
            <w:r w:rsidR="00D979BA">
              <w:rPr>
                <w:noProof/>
                <w:webHidden/>
              </w:rPr>
            </w:r>
            <w:r w:rsidR="00D979BA">
              <w:rPr>
                <w:noProof/>
                <w:webHidden/>
              </w:rPr>
              <w:fldChar w:fldCharType="separate"/>
            </w:r>
            <w:r w:rsidR="00D979BA">
              <w:rPr>
                <w:noProof/>
                <w:webHidden/>
              </w:rPr>
              <w:t>4</w:t>
            </w:r>
            <w:r w:rsidR="00D979BA">
              <w:rPr>
                <w:noProof/>
                <w:webHidden/>
              </w:rPr>
              <w:fldChar w:fldCharType="end"/>
            </w:r>
          </w:hyperlink>
        </w:p>
        <w:p w14:paraId="0B7C5DF8" w14:textId="46F3EDDE" w:rsidR="00D979BA" w:rsidRDefault="006C7FC5">
          <w:pPr>
            <w:pStyle w:val="TOC2"/>
            <w:rPr>
              <w:rFonts w:asciiTheme="minorHAnsi" w:eastAsiaTheme="minorEastAsia" w:hAnsiTheme="minorHAnsi" w:cstheme="minorBidi"/>
              <w:caps w:val="0"/>
              <w:noProof/>
              <w:sz w:val="22"/>
              <w:szCs w:val="22"/>
            </w:rPr>
          </w:pPr>
          <w:hyperlink w:anchor="_Toc126238001" w:history="1">
            <w:r w:rsidR="00D979BA" w:rsidRPr="00CB44FC">
              <w:rPr>
                <w:rStyle w:val="Hyperlink"/>
                <w:noProof/>
                <w14:scene3d>
                  <w14:camera w14:prst="orthographicFront"/>
                  <w14:lightRig w14:rig="threePt" w14:dir="t">
                    <w14:rot w14:lat="0" w14:lon="0" w14:rev="0"/>
                  </w14:lightRig>
                </w14:scene3d>
              </w:rPr>
              <w:t>3.4</w:t>
            </w:r>
            <w:r w:rsidR="00D979BA">
              <w:rPr>
                <w:rFonts w:asciiTheme="minorHAnsi" w:eastAsiaTheme="minorEastAsia" w:hAnsiTheme="minorHAnsi" w:cstheme="minorBidi"/>
                <w:caps w:val="0"/>
                <w:noProof/>
                <w:sz w:val="22"/>
                <w:szCs w:val="22"/>
              </w:rPr>
              <w:tab/>
            </w:r>
            <w:r w:rsidR="00D979BA" w:rsidRPr="00CB44FC">
              <w:rPr>
                <w:rStyle w:val="Hyperlink"/>
                <w:noProof/>
              </w:rPr>
              <w:t>QUOTE ERRORS</w:t>
            </w:r>
            <w:r w:rsidR="00D979BA">
              <w:rPr>
                <w:noProof/>
                <w:webHidden/>
              </w:rPr>
              <w:tab/>
            </w:r>
            <w:r w:rsidR="00D979BA">
              <w:rPr>
                <w:noProof/>
                <w:webHidden/>
              </w:rPr>
              <w:fldChar w:fldCharType="begin"/>
            </w:r>
            <w:r w:rsidR="00D979BA">
              <w:rPr>
                <w:noProof/>
                <w:webHidden/>
              </w:rPr>
              <w:instrText xml:space="preserve"> PAGEREF _Toc126238001 \h </w:instrText>
            </w:r>
            <w:r w:rsidR="00D979BA">
              <w:rPr>
                <w:noProof/>
                <w:webHidden/>
              </w:rPr>
            </w:r>
            <w:r w:rsidR="00D979BA">
              <w:rPr>
                <w:noProof/>
                <w:webHidden/>
              </w:rPr>
              <w:fldChar w:fldCharType="separate"/>
            </w:r>
            <w:r w:rsidR="00D979BA">
              <w:rPr>
                <w:noProof/>
                <w:webHidden/>
              </w:rPr>
              <w:t>4</w:t>
            </w:r>
            <w:r w:rsidR="00D979BA">
              <w:rPr>
                <w:noProof/>
                <w:webHidden/>
              </w:rPr>
              <w:fldChar w:fldCharType="end"/>
            </w:r>
          </w:hyperlink>
        </w:p>
        <w:p w14:paraId="3D2DAD77" w14:textId="43291860" w:rsidR="00D979BA" w:rsidRDefault="006C7FC5">
          <w:pPr>
            <w:pStyle w:val="TOC2"/>
            <w:rPr>
              <w:rFonts w:asciiTheme="minorHAnsi" w:eastAsiaTheme="minorEastAsia" w:hAnsiTheme="minorHAnsi" w:cstheme="minorBidi"/>
              <w:caps w:val="0"/>
              <w:noProof/>
              <w:sz w:val="22"/>
              <w:szCs w:val="22"/>
            </w:rPr>
          </w:pPr>
          <w:hyperlink w:anchor="_Toc126238002" w:history="1">
            <w:r w:rsidR="00D979BA" w:rsidRPr="00CB44FC">
              <w:rPr>
                <w:rStyle w:val="Hyperlink"/>
                <w:noProof/>
                <w14:scene3d>
                  <w14:camera w14:prst="orthographicFront"/>
                  <w14:lightRig w14:rig="threePt" w14:dir="t">
                    <w14:rot w14:lat="0" w14:lon="0" w14:rev="0"/>
                  </w14:lightRig>
                </w14:scene3d>
              </w:rPr>
              <w:t>3.5</w:t>
            </w:r>
            <w:r w:rsidR="00D979BA">
              <w:rPr>
                <w:rFonts w:asciiTheme="minorHAnsi" w:eastAsiaTheme="minorEastAsia" w:hAnsiTheme="minorHAnsi" w:cstheme="minorBidi"/>
                <w:caps w:val="0"/>
                <w:noProof/>
                <w:sz w:val="22"/>
                <w:szCs w:val="22"/>
              </w:rPr>
              <w:tab/>
            </w:r>
            <w:r w:rsidR="00D979BA" w:rsidRPr="00CB44FC">
              <w:rPr>
                <w:rStyle w:val="Hyperlink"/>
                <w:noProof/>
              </w:rPr>
              <w:t>QUOTE WITHDRAWAL PRIOR TO QUOTE OPENING</w:t>
            </w:r>
            <w:r w:rsidR="00D979BA">
              <w:rPr>
                <w:noProof/>
                <w:webHidden/>
              </w:rPr>
              <w:tab/>
            </w:r>
            <w:r w:rsidR="00D979BA">
              <w:rPr>
                <w:noProof/>
                <w:webHidden/>
              </w:rPr>
              <w:fldChar w:fldCharType="begin"/>
            </w:r>
            <w:r w:rsidR="00D979BA">
              <w:rPr>
                <w:noProof/>
                <w:webHidden/>
              </w:rPr>
              <w:instrText xml:space="preserve"> PAGEREF _Toc126238002 \h </w:instrText>
            </w:r>
            <w:r w:rsidR="00D979BA">
              <w:rPr>
                <w:noProof/>
                <w:webHidden/>
              </w:rPr>
            </w:r>
            <w:r w:rsidR="00D979BA">
              <w:rPr>
                <w:noProof/>
                <w:webHidden/>
              </w:rPr>
              <w:fldChar w:fldCharType="separate"/>
            </w:r>
            <w:r w:rsidR="00D979BA">
              <w:rPr>
                <w:noProof/>
                <w:webHidden/>
              </w:rPr>
              <w:t>4</w:t>
            </w:r>
            <w:r w:rsidR="00D979BA">
              <w:rPr>
                <w:noProof/>
                <w:webHidden/>
              </w:rPr>
              <w:fldChar w:fldCharType="end"/>
            </w:r>
          </w:hyperlink>
        </w:p>
        <w:p w14:paraId="1C6474D1" w14:textId="0D6E4FB1" w:rsidR="00D979BA" w:rsidRDefault="006C7FC5">
          <w:pPr>
            <w:pStyle w:val="TOC2"/>
            <w:rPr>
              <w:rFonts w:asciiTheme="minorHAnsi" w:eastAsiaTheme="minorEastAsia" w:hAnsiTheme="minorHAnsi" w:cstheme="minorBidi"/>
              <w:caps w:val="0"/>
              <w:noProof/>
              <w:sz w:val="22"/>
              <w:szCs w:val="22"/>
            </w:rPr>
          </w:pPr>
          <w:hyperlink w:anchor="_Toc126238003" w:history="1">
            <w:r w:rsidR="00D979BA" w:rsidRPr="00CB44FC">
              <w:rPr>
                <w:rStyle w:val="Hyperlink"/>
                <w:noProof/>
                <w14:scene3d>
                  <w14:camera w14:prst="orthographicFront"/>
                  <w14:lightRig w14:rig="threePt" w14:dir="t">
                    <w14:rot w14:lat="0" w14:lon="0" w14:rev="0"/>
                  </w14:lightRig>
                </w14:scene3d>
              </w:rPr>
              <w:t>3.6</w:t>
            </w:r>
            <w:r w:rsidR="00D979BA">
              <w:rPr>
                <w:rFonts w:asciiTheme="minorHAnsi" w:eastAsiaTheme="minorEastAsia" w:hAnsiTheme="minorHAnsi" w:cstheme="minorBidi"/>
                <w:caps w:val="0"/>
                <w:noProof/>
                <w:sz w:val="22"/>
                <w:szCs w:val="22"/>
              </w:rPr>
              <w:tab/>
            </w:r>
            <w:r w:rsidR="00D979BA" w:rsidRPr="00CB44FC">
              <w:rPr>
                <w:rStyle w:val="Hyperlink"/>
                <w:noProof/>
              </w:rPr>
              <w:t>QUOTE WITHDRAWAL AFTER QUOTE OPENING, BUT PRIOR TO CONTRACT AWARD</w:t>
            </w:r>
            <w:r w:rsidR="00D979BA">
              <w:rPr>
                <w:noProof/>
                <w:webHidden/>
              </w:rPr>
              <w:tab/>
            </w:r>
            <w:r w:rsidR="00D979BA">
              <w:rPr>
                <w:noProof/>
                <w:webHidden/>
              </w:rPr>
              <w:fldChar w:fldCharType="begin"/>
            </w:r>
            <w:r w:rsidR="00D979BA">
              <w:rPr>
                <w:noProof/>
                <w:webHidden/>
              </w:rPr>
              <w:instrText xml:space="preserve"> PAGEREF _Toc126238003 \h </w:instrText>
            </w:r>
            <w:r w:rsidR="00D979BA">
              <w:rPr>
                <w:noProof/>
                <w:webHidden/>
              </w:rPr>
            </w:r>
            <w:r w:rsidR="00D979BA">
              <w:rPr>
                <w:noProof/>
                <w:webHidden/>
              </w:rPr>
              <w:fldChar w:fldCharType="separate"/>
            </w:r>
            <w:r w:rsidR="00D979BA">
              <w:rPr>
                <w:noProof/>
                <w:webHidden/>
              </w:rPr>
              <w:t>4</w:t>
            </w:r>
            <w:r w:rsidR="00D979BA">
              <w:rPr>
                <w:noProof/>
                <w:webHidden/>
              </w:rPr>
              <w:fldChar w:fldCharType="end"/>
            </w:r>
          </w:hyperlink>
        </w:p>
        <w:p w14:paraId="54E22D72" w14:textId="38637912" w:rsidR="00D979BA" w:rsidRDefault="006C7FC5">
          <w:pPr>
            <w:pStyle w:val="TOC2"/>
            <w:rPr>
              <w:rFonts w:asciiTheme="minorHAnsi" w:eastAsiaTheme="minorEastAsia" w:hAnsiTheme="minorHAnsi" w:cstheme="minorBidi"/>
              <w:caps w:val="0"/>
              <w:noProof/>
              <w:sz w:val="22"/>
              <w:szCs w:val="22"/>
            </w:rPr>
          </w:pPr>
          <w:hyperlink w:anchor="_Toc126238004" w:history="1">
            <w:r w:rsidR="00D979BA" w:rsidRPr="00CB44FC">
              <w:rPr>
                <w:rStyle w:val="Hyperlink"/>
                <w:noProof/>
                <w14:scene3d>
                  <w14:camera w14:prst="orthographicFront"/>
                  <w14:lightRig w14:rig="threePt" w14:dir="t">
                    <w14:rot w14:lat="0" w14:lon="0" w14:rev="0"/>
                  </w14:lightRig>
                </w14:scene3d>
              </w:rPr>
              <w:t>3.7</w:t>
            </w:r>
            <w:r w:rsidR="00D979BA">
              <w:rPr>
                <w:rFonts w:asciiTheme="minorHAnsi" w:eastAsiaTheme="minorEastAsia" w:hAnsiTheme="minorHAnsi" w:cstheme="minorBidi"/>
                <w:caps w:val="0"/>
                <w:noProof/>
                <w:sz w:val="22"/>
                <w:szCs w:val="22"/>
              </w:rPr>
              <w:tab/>
            </w:r>
            <w:r w:rsidR="00D979BA" w:rsidRPr="00CB44FC">
              <w:rPr>
                <w:rStyle w:val="Hyperlink"/>
                <w:noProof/>
              </w:rPr>
              <w:t>JOINT VENTURE</w:t>
            </w:r>
            <w:r w:rsidR="00D979BA">
              <w:rPr>
                <w:noProof/>
                <w:webHidden/>
              </w:rPr>
              <w:tab/>
            </w:r>
            <w:r w:rsidR="00D979BA">
              <w:rPr>
                <w:noProof/>
                <w:webHidden/>
              </w:rPr>
              <w:fldChar w:fldCharType="begin"/>
            </w:r>
            <w:r w:rsidR="00D979BA">
              <w:rPr>
                <w:noProof/>
                <w:webHidden/>
              </w:rPr>
              <w:instrText xml:space="preserve"> PAGEREF _Toc126238004 \h </w:instrText>
            </w:r>
            <w:r w:rsidR="00D979BA">
              <w:rPr>
                <w:noProof/>
                <w:webHidden/>
              </w:rPr>
            </w:r>
            <w:r w:rsidR="00D979BA">
              <w:rPr>
                <w:noProof/>
                <w:webHidden/>
              </w:rPr>
              <w:fldChar w:fldCharType="separate"/>
            </w:r>
            <w:r w:rsidR="00D979BA">
              <w:rPr>
                <w:noProof/>
                <w:webHidden/>
              </w:rPr>
              <w:t>5</w:t>
            </w:r>
            <w:r w:rsidR="00D979BA">
              <w:rPr>
                <w:noProof/>
                <w:webHidden/>
              </w:rPr>
              <w:fldChar w:fldCharType="end"/>
            </w:r>
          </w:hyperlink>
        </w:p>
        <w:p w14:paraId="03F65F1C" w14:textId="7339C997" w:rsidR="00D979BA" w:rsidRDefault="006C7FC5">
          <w:pPr>
            <w:pStyle w:val="TOC2"/>
            <w:rPr>
              <w:rFonts w:asciiTheme="minorHAnsi" w:eastAsiaTheme="minorEastAsia" w:hAnsiTheme="minorHAnsi" w:cstheme="minorBidi"/>
              <w:caps w:val="0"/>
              <w:noProof/>
              <w:sz w:val="22"/>
              <w:szCs w:val="22"/>
            </w:rPr>
          </w:pPr>
          <w:hyperlink w:anchor="_Toc126238005" w:history="1">
            <w:r w:rsidR="00D979BA" w:rsidRPr="00CB44FC">
              <w:rPr>
                <w:rStyle w:val="Hyperlink"/>
                <w:noProof/>
                <w14:scene3d>
                  <w14:camera w14:prst="orthographicFront"/>
                  <w14:lightRig w14:rig="threePt" w14:dir="t">
                    <w14:rot w14:lat="0" w14:lon="0" w14:rev="0"/>
                  </w14:lightRig>
                </w14:scene3d>
              </w:rPr>
              <w:t>3.8</w:t>
            </w:r>
            <w:r w:rsidR="00D979BA">
              <w:rPr>
                <w:rFonts w:asciiTheme="minorHAnsi" w:eastAsiaTheme="minorEastAsia" w:hAnsiTheme="minorHAnsi" w:cstheme="minorBidi"/>
                <w:caps w:val="0"/>
                <w:noProof/>
                <w:sz w:val="22"/>
                <w:szCs w:val="22"/>
              </w:rPr>
              <w:tab/>
            </w:r>
            <w:r w:rsidR="00D979BA" w:rsidRPr="00CB44FC">
              <w:rPr>
                <w:rStyle w:val="Hyperlink"/>
                <w:noProof/>
              </w:rPr>
              <w:t>SMALL BUSINESS SET-ASIDE CONTRACT</w:t>
            </w:r>
            <w:r w:rsidR="00D979BA">
              <w:rPr>
                <w:noProof/>
                <w:webHidden/>
              </w:rPr>
              <w:tab/>
            </w:r>
            <w:r w:rsidR="00D979BA">
              <w:rPr>
                <w:noProof/>
                <w:webHidden/>
              </w:rPr>
              <w:fldChar w:fldCharType="begin"/>
            </w:r>
            <w:r w:rsidR="00D979BA">
              <w:rPr>
                <w:noProof/>
                <w:webHidden/>
              </w:rPr>
              <w:instrText xml:space="preserve"> PAGEREF _Toc126238005 \h </w:instrText>
            </w:r>
            <w:r w:rsidR="00D979BA">
              <w:rPr>
                <w:noProof/>
                <w:webHidden/>
              </w:rPr>
            </w:r>
            <w:r w:rsidR="00D979BA">
              <w:rPr>
                <w:noProof/>
                <w:webHidden/>
              </w:rPr>
              <w:fldChar w:fldCharType="separate"/>
            </w:r>
            <w:r w:rsidR="00D979BA">
              <w:rPr>
                <w:noProof/>
                <w:webHidden/>
              </w:rPr>
              <w:t>5</w:t>
            </w:r>
            <w:r w:rsidR="00D979BA">
              <w:rPr>
                <w:noProof/>
                <w:webHidden/>
              </w:rPr>
              <w:fldChar w:fldCharType="end"/>
            </w:r>
          </w:hyperlink>
        </w:p>
        <w:p w14:paraId="1DAB6FD8" w14:textId="5DE447CF" w:rsidR="00D979BA" w:rsidRDefault="006C7FC5">
          <w:pPr>
            <w:pStyle w:val="TOC2"/>
            <w:rPr>
              <w:rFonts w:asciiTheme="minorHAnsi" w:eastAsiaTheme="minorEastAsia" w:hAnsiTheme="minorHAnsi" w:cstheme="minorBidi"/>
              <w:caps w:val="0"/>
              <w:noProof/>
              <w:sz w:val="22"/>
              <w:szCs w:val="22"/>
            </w:rPr>
          </w:pPr>
          <w:hyperlink w:anchor="_Toc126238006" w:history="1">
            <w:r w:rsidR="00D979BA" w:rsidRPr="00CB44FC">
              <w:rPr>
                <w:rStyle w:val="Hyperlink"/>
                <w:noProof/>
                <w14:scene3d>
                  <w14:camera w14:prst="orthographicFront"/>
                  <w14:lightRig w14:rig="threePt" w14:dir="t">
                    <w14:rot w14:lat="0" w14:lon="0" w14:rev="0"/>
                  </w14:lightRig>
                </w14:scene3d>
              </w:rPr>
              <w:t>3.9</w:t>
            </w:r>
            <w:r w:rsidR="00D979BA">
              <w:rPr>
                <w:rFonts w:asciiTheme="minorHAnsi" w:eastAsiaTheme="minorEastAsia" w:hAnsiTheme="minorHAnsi" w:cstheme="minorBidi"/>
                <w:caps w:val="0"/>
                <w:noProof/>
                <w:sz w:val="22"/>
                <w:szCs w:val="22"/>
              </w:rPr>
              <w:tab/>
            </w:r>
            <w:r w:rsidR="00D979BA" w:rsidRPr="00CB44FC">
              <w:rPr>
                <w:rStyle w:val="Hyperlink"/>
                <w:noProof/>
              </w:rPr>
              <w:t>DISABLED VETERANS’ BUSINESS SET-ASIDE CONTRACT</w:t>
            </w:r>
            <w:r w:rsidR="00D979BA">
              <w:rPr>
                <w:noProof/>
                <w:webHidden/>
              </w:rPr>
              <w:tab/>
            </w:r>
            <w:r w:rsidR="00D979BA">
              <w:rPr>
                <w:noProof/>
                <w:webHidden/>
              </w:rPr>
              <w:fldChar w:fldCharType="begin"/>
            </w:r>
            <w:r w:rsidR="00D979BA">
              <w:rPr>
                <w:noProof/>
                <w:webHidden/>
              </w:rPr>
              <w:instrText xml:space="preserve"> PAGEREF _Toc126238006 \h </w:instrText>
            </w:r>
            <w:r w:rsidR="00D979BA">
              <w:rPr>
                <w:noProof/>
                <w:webHidden/>
              </w:rPr>
            </w:r>
            <w:r w:rsidR="00D979BA">
              <w:rPr>
                <w:noProof/>
                <w:webHidden/>
              </w:rPr>
              <w:fldChar w:fldCharType="separate"/>
            </w:r>
            <w:r w:rsidR="00D979BA">
              <w:rPr>
                <w:noProof/>
                <w:webHidden/>
              </w:rPr>
              <w:t>5</w:t>
            </w:r>
            <w:r w:rsidR="00D979BA">
              <w:rPr>
                <w:noProof/>
                <w:webHidden/>
              </w:rPr>
              <w:fldChar w:fldCharType="end"/>
            </w:r>
          </w:hyperlink>
        </w:p>
        <w:p w14:paraId="54EE6D8F" w14:textId="4C4468AA" w:rsidR="00D979BA" w:rsidRDefault="006C7FC5">
          <w:pPr>
            <w:pStyle w:val="TOC2"/>
            <w:rPr>
              <w:rFonts w:asciiTheme="minorHAnsi" w:eastAsiaTheme="minorEastAsia" w:hAnsiTheme="minorHAnsi" w:cstheme="minorBidi"/>
              <w:caps w:val="0"/>
              <w:noProof/>
              <w:sz w:val="22"/>
              <w:szCs w:val="22"/>
            </w:rPr>
          </w:pPr>
          <w:hyperlink w:anchor="_Toc126238007" w:history="1">
            <w:r w:rsidR="00D979BA" w:rsidRPr="00CB44FC">
              <w:rPr>
                <w:rStyle w:val="Hyperlink"/>
                <w:noProof/>
                <w14:scene3d>
                  <w14:camera w14:prst="orthographicFront"/>
                  <w14:lightRig w14:rig="threePt" w14:dir="t">
                    <w14:rot w14:lat="0" w14:lon="0" w14:rev="0"/>
                  </w14:lightRig>
                </w14:scene3d>
              </w:rPr>
              <w:t>3.10</w:t>
            </w:r>
            <w:r w:rsidR="00D979BA">
              <w:rPr>
                <w:rFonts w:asciiTheme="minorHAnsi" w:eastAsiaTheme="minorEastAsia" w:hAnsiTheme="minorHAnsi" w:cstheme="minorBidi"/>
                <w:caps w:val="0"/>
                <w:noProof/>
                <w:sz w:val="22"/>
                <w:szCs w:val="22"/>
              </w:rPr>
              <w:tab/>
            </w:r>
            <w:r w:rsidR="00D979BA" w:rsidRPr="00CB44FC">
              <w:rPr>
                <w:rStyle w:val="Hyperlink"/>
                <w:noProof/>
              </w:rPr>
              <w:t>BID SECURITY</w:t>
            </w:r>
            <w:r w:rsidR="00D979BA">
              <w:rPr>
                <w:noProof/>
                <w:webHidden/>
              </w:rPr>
              <w:tab/>
            </w:r>
            <w:r w:rsidR="00D979BA">
              <w:rPr>
                <w:noProof/>
                <w:webHidden/>
              </w:rPr>
              <w:fldChar w:fldCharType="begin"/>
            </w:r>
            <w:r w:rsidR="00D979BA">
              <w:rPr>
                <w:noProof/>
                <w:webHidden/>
              </w:rPr>
              <w:instrText xml:space="preserve"> PAGEREF _Toc126238007 \h </w:instrText>
            </w:r>
            <w:r w:rsidR="00D979BA">
              <w:rPr>
                <w:noProof/>
                <w:webHidden/>
              </w:rPr>
            </w:r>
            <w:r w:rsidR="00D979BA">
              <w:rPr>
                <w:noProof/>
                <w:webHidden/>
              </w:rPr>
              <w:fldChar w:fldCharType="separate"/>
            </w:r>
            <w:r w:rsidR="00D979BA">
              <w:rPr>
                <w:noProof/>
                <w:webHidden/>
              </w:rPr>
              <w:t>5</w:t>
            </w:r>
            <w:r w:rsidR="00D979BA">
              <w:rPr>
                <w:noProof/>
                <w:webHidden/>
              </w:rPr>
              <w:fldChar w:fldCharType="end"/>
            </w:r>
          </w:hyperlink>
        </w:p>
        <w:p w14:paraId="59EDFAB6" w14:textId="66865112" w:rsidR="00D979BA" w:rsidRDefault="006C7FC5">
          <w:pPr>
            <w:pStyle w:val="TOC2"/>
            <w:rPr>
              <w:rFonts w:asciiTheme="minorHAnsi" w:eastAsiaTheme="minorEastAsia" w:hAnsiTheme="minorHAnsi" w:cstheme="minorBidi"/>
              <w:caps w:val="0"/>
              <w:noProof/>
              <w:sz w:val="22"/>
              <w:szCs w:val="22"/>
            </w:rPr>
          </w:pPr>
          <w:hyperlink w:anchor="_Toc126238008" w:history="1">
            <w:r w:rsidR="00D979BA" w:rsidRPr="00CB44FC">
              <w:rPr>
                <w:rStyle w:val="Hyperlink"/>
                <w:noProof/>
                <w14:scene3d>
                  <w14:camera w14:prst="orthographicFront"/>
                  <w14:lightRig w14:rig="threePt" w14:dir="t">
                    <w14:rot w14:lat="0" w14:lon="0" w14:rev="0"/>
                  </w14:lightRig>
                </w14:scene3d>
              </w:rPr>
              <w:t>3.11</w:t>
            </w:r>
            <w:r w:rsidR="00D979BA">
              <w:rPr>
                <w:rFonts w:asciiTheme="minorHAnsi" w:eastAsiaTheme="minorEastAsia" w:hAnsiTheme="minorHAnsi" w:cstheme="minorBidi"/>
                <w:caps w:val="0"/>
                <w:noProof/>
                <w:sz w:val="22"/>
                <w:szCs w:val="22"/>
              </w:rPr>
              <w:tab/>
            </w:r>
            <w:r w:rsidR="00D979BA" w:rsidRPr="00CB44FC">
              <w:rPr>
                <w:rStyle w:val="Hyperlink"/>
                <w:noProof/>
              </w:rPr>
              <w:t>PUBLIC WORKS CONTRACTOR REGISTRATION</w:t>
            </w:r>
            <w:r w:rsidR="00D979BA">
              <w:rPr>
                <w:noProof/>
                <w:webHidden/>
              </w:rPr>
              <w:tab/>
            </w:r>
            <w:r w:rsidR="00D979BA">
              <w:rPr>
                <w:noProof/>
                <w:webHidden/>
              </w:rPr>
              <w:fldChar w:fldCharType="begin"/>
            </w:r>
            <w:r w:rsidR="00D979BA">
              <w:rPr>
                <w:noProof/>
                <w:webHidden/>
              </w:rPr>
              <w:instrText xml:space="preserve"> PAGEREF _Toc126238008 \h </w:instrText>
            </w:r>
            <w:r w:rsidR="00D979BA">
              <w:rPr>
                <w:noProof/>
                <w:webHidden/>
              </w:rPr>
            </w:r>
            <w:r w:rsidR="00D979BA">
              <w:rPr>
                <w:noProof/>
                <w:webHidden/>
              </w:rPr>
              <w:fldChar w:fldCharType="separate"/>
            </w:r>
            <w:r w:rsidR="00D979BA">
              <w:rPr>
                <w:noProof/>
                <w:webHidden/>
              </w:rPr>
              <w:t>6</w:t>
            </w:r>
            <w:r w:rsidR="00D979BA">
              <w:rPr>
                <w:noProof/>
                <w:webHidden/>
              </w:rPr>
              <w:fldChar w:fldCharType="end"/>
            </w:r>
          </w:hyperlink>
        </w:p>
        <w:p w14:paraId="19B80A50" w14:textId="7049EEE0" w:rsidR="00D979BA" w:rsidRDefault="006C7FC5">
          <w:pPr>
            <w:pStyle w:val="TOC2"/>
            <w:rPr>
              <w:rFonts w:asciiTheme="minorHAnsi" w:eastAsiaTheme="minorEastAsia" w:hAnsiTheme="minorHAnsi" w:cstheme="minorBidi"/>
              <w:caps w:val="0"/>
              <w:noProof/>
              <w:sz w:val="22"/>
              <w:szCs w:val="22"/>
            </w:rPr>
          </w:pPr>
          <w:hyperlink w:anchor="_Toc126238009" w:history="1">
            <w:r w:rsidR="00D979BA" w:rsidRPr="00CB44FC">
              <w:rPr>
                <w:rStyle w:val="Hyperlink"/>
                <w:noProof/>
                <w14:scene3d>
                  <w14:camera w14:prst="orthographicFront"/>
                  <w14:lightRig w14:rig="threePt" w14:dir="t">
                    <w14:rot w14:lat="0" w14:lon="0" w14:rev="0"/>
                  </w14:lightRig>
                </w14:scene3d>
              </w:rPr>
              <w:t>3.12</w:t>
            </w:r>
            <w:r w:rsidR="00D979BA">
              <w:rPr>
                <w:rFonts w:asciiTheme="minorHAnsi" w:eastAsiaTheme="minorEastAsia" w:hAnsiTheme="minorHAnsi" w:cstheme="minorBidi"/>
                <w:caps w:val="0"/>
                <w:noProof/>
                <w:sz w:val="22"/>
                <w:szCs w:val="22"/>
              </w:rPr>
              <w:tab/>
            </w:r>
            <w:r w:rsidR="00D979BA" w:rsidRPr="00CB44FC">
              <w:rPr>
                <w:rStyle w:val="Hyperlink"/>
                <w:noProof/>
              </w:rPr>
              <w:t>BIDDER ADDITIONAL TERMS SUBMITTED WITH THE QUOTE</w:t>
            </w:r>
            <w:r w:rsidR="00D979BA">
              <w:rPr>
                <w:noProof/>
                <w:webHidden/>
              </w:rPr>
              <w:tab/>
            </w:r>
            <w:r w:rsidR="00D979BA">
              <w:rPr>
                <w:noProof/>
                <w:webHidden/>
              </w:rPr>
              <w:fldChar w:fldCharType="begin"/>
            </w:r>
            <w:r w:rsidR="00D979BA">
              <w:rPr>
                <w:noProof/>
                <w:webHidden/>
              </w:rPr>
              <w:instrText xml:space="preserve"> PAGEREF _Toc126238009 \h </w:instrText>
            </w:r>
            <w:r w:rsidR="00D979BA">
              <w:rPr>
                <w:noProof/>
                <w:webHidden/>
              </w:rPr>
            </w:r>
            <w:r w:rsidR="00D979BA">
              <w:rPr>
                <w:noProof/>
                <w:webHidden/>
              </w:rPr>
              <w:fldChar w:fldCharType="separate"/>
            </w:r>
            <w:r w:rsidR="00D979BA">
              <w:rPr>
                <w:noProof/>
                <w:webHidden/>
              </w:rPr>
              <w:t>6</w:t>
            </w:r>
            <w:r w:rsidR="00D979BA">
              <w:rPr>
                <w:noProof/>
                <w:webHidden/>
              </w:rPr>
              <w:fldChar w:fldCharType="end"/>
            </w:r>
          </w:hyperlink>
        </w:p>
        <w:p w14:paraId="44704BA5" w14:textId="00EA9954" w:rsidR="00D979BA" w:rsidRDefault="006C7FC5">
          <w:pPr>
            <w:pStyle w:val="TOC2"/>
            <w:rPr>
              <w:rFonts w:asciiTheme="minorHAnsi" w:eastAsiaTheme="minorEastAsia" w:hAnsiTheme="minorHAnsi" w:cstheme="minorBidi"/>
              <w:caps w:val="0"/>
              <w:noProof/>
              <w:sz w:val="22"/>
              <w:szCs w:val="22"/>
            </w:rPr>
          </w:pPr>
          <w:hyperlink w:anchor="_Toc126238010" w:history="1">
            <w:r w:rsidR="00D979BA" w:rsidRPr="00CB44FC">
              <w:rPr>
                <w:rStyle w:val="Hyperlink"/>
                <w:noProof/>
                <w14:scene3d>
                  <w14:camera w14:prst="orthographicFront"/>
                  <w14:lightRig w14:rig="threePt" w14:dir="t">
                    <w14:rot w14:lat="0" w14:lon="0" w14:rev="0"/>
                  </w14:lightRig>
                </w14:scene3d>
              </w:rPr>
              <w:t>3.13</w:t>
            </w:r>
            <w:r w:rsidR="00D979BA">
              <w:rPr>
                <w:rFonts w:asciiTheme="minorHAnsi" w:eastAsiaTheme="minorEastAsia" w:hAnsiTheme="minorHAnsi" w:cstheme="minorBidi"/>
                <w:caps w:val="0"/>
                <w:noProof/>
                <w:sz w:val="22"/>
                <w:szCs w:val="22"/>
              </w:rPr>
              <w:tab/>
            </w:r>
            <w:r w:rsidR="00D979BA" w:rsidRPr="00CB44FC">
              <w:rPr>
                <w:rStyle w:val="Hyperlink"/>
                <w:noProof/>
              </w:rPr>
              <w:t>QUOTE CONTENT</w:t>
            </w:r>
            <w:r w:rsidR="00D979BA">
              <w:rPr>
                <w:noProof/>
                <w:webHidden/>
              </w:rPr>
              <w:tab/>
            </w:r>
            <w:r w:rsidR="00D979BA">
              <w:rPr>
                <w:noProof/>
                <w:webHidden/>
              </w:rPr>
              <w:fldChar w:fldCharType="begin"/>
            </w:r>
            <w:r w:rsidR="00D979BA">
              <w:rPr>
                <w:noProof/>
                <w:webHidden/>
              </w:rPr>
              <w:instrText xml:space="preserve"> PAGEREF _Toc126238010 \h </w:instrText>
            </w:r>
            <w:r w:rsidR="00D979BA">
              <w:rPr>
                <w:noProof/>
                <w:webHidden/>
              </w:rPr>
            </w:r>
            <w:r w:rsidR="00D979BA">
              <w:rPr>
                <w:noProof/>
                <w:webHidden/>
              </w:rPr>
              <w:fldChar w:fldCharType="separate"/>
            </w:r>
            <w:r w:rsidR="00D979BA">
              <w:rPr>
                <w:noProof/>
                <w:webHidden/>
              </w:rPr>
              <w:t>6</w:t>
            </w:r>
            <w:r w:rsidR="00D979BA">
              <w:rPr>
                <w:noProof/>
                <w:webHidden/>
              </w:rPr>
              <w:fldChar w:fldCharType="end"/>
            </w:r>
          </w:hyperlink>
        </w:p>
        <w:p w14:paraId="2312D5B4" w14:textId="1595BC8F" w:rsidR="00D979BA" w:rsidRDefault="006C7FC5">
          <w:pPr>
            <w:pStyle w:val="TOC2"/>
            <w:rPr>
              <w:rFonts w:asciiTheme="minorHAnsi" w:eastAsiaTheme="minorEastAsia" w:hAnsiTheme="minorHAnsi" w:cstheme="minorBidi"/>
              <w:caps w:val="0"/>
              <w:noProof/>
              <w:sz w:val="22"/>
              <w:szCs w:val="22"/>
            </w:rPr>
          </w:pPr>
          <w:hyperlink w:anchor="_Toc126238011" w:history="1">
            <w:r w:rsidR="00D979BA" w:rsidRPr="00CB44FC">
              <w:rPr>
                <w:rStyle w:val="Hyperlink"/>
                <w:noProof/>
                <w14:scene3d>
                  <w14:camera w14:prst="orthographicFront"/>
                  <w14:lightRig w14:rig="threePt" w14:dir="t">
                    <w14:rot w14:lat="0" w14:lon="0" w14:rev="0"/>
                  </w14:lightRig>
                </w14:scene3d>
              </w:rPr>
              <w:t>3.14</w:t>
            </w:r>
            <w:r w:rsidR="00D979BA">
              <w:rPr>
                <w:rFonts w:asciiTheme="minorHAnsi" w:eastAsiaTheme="minorEastAsia" w:hAnsiTheme="minorHAnsi" w:cstheme="minorBidi"/>
                <w:caps w:val="0"/>
                <w:noProof/>
                <w:sz w:val="22"/>
                <w:szCs w:val="22"/>
              </w:rPr>
              <w:tab/>
            </w:r>
            <w:r w:rsidR="00D979BA" w:rsidRPr="00CB44FC">
              <w:rPr>
                <w:rStyle w:val="Hyperlink"/>
                <w:noProof/>
              </w:rPr>
              <w:t>FORMS, REGISTRATIONS AND CERTIFICATIONS TO BE SUBMITTED WITH QUOTE</w:t>
            </w:r>
            <w:r w:rsidR="00D979BA">
              <w:rPr>
                <w:noProof/>
                <w:webHidden/>
              </w:rPr>
              <w:tab/>
            </w:r>
            <w:r w:rsidR="00D979BA">
              <w:rPr>
                <w:noProof/>
                <w:webHidden/>
              </w:rPr>
              <w:fldChar w:fldCharType="begin"/>
            </w:r>
            <w:r w:rsidR="00D979BA">
              <w:rPr>
                <w:noProof/>
                <w:webHidden/>
              </w:rPr>
              <w:instrText xml:space="preserve"> PAGEREF _Toc126238011 \h </w:instrText>
            </w:r>
            <w:r w:rsidR="00D979BA">
              <w:rPr>
                <w:noProof/>
                <w:webHidden/>
              </w:rPr>
            </w:r>
            <w:r w:rsidR="00D979BA">
              <w:rPr>
                <w:noProof/>
                <w:webHidden/>
              </w:rPr>
              <w:fldChar w:fldCharType="separate"/>
            </w:r>
            <w:r w:rsidR="00D979BA">
              <w:rPr>
                <w:noProof/>
                <w:webHidden/>
              </w:rPr>
              <w:t>6</w:t>
            </w:r>
            <w:r w:rsidR="00D979BA">
              <w:rPr>
                <w:noProof/>
                <w:webHidden/>
              </w:rPr>
              <w:fldChar w:fldCharType="end"/>
            </w:r>
          </w:hyperlink>
        </w:p>
        <w:p w14:paraId="249D2F49" w14:textId="37C0163E" w:rsidR="00D979BA" w:rsidRDefault="006C7FC5">
          <w:pPr>
            <w:pStyle w:val="TOC3"/>
            <w:rPr>
              <w:rFonts w:asciiTheme="minorHAnsi" w:eastAsiaTheme="minorEastAsia" w:hAnsiTheme="minorHAnsi" w:cstheme="minorBidi"/>
              <w:iCs w:val="0"/>
              <w:caps w:val="0"/>
              <w:noProof/>
              <w:sz w:val="22"/>
              <w:szCs w:val="22"/>
            </w:rPr>
          </w:pPr>
          <w:hyperlink w:anchor="_Toc126238012" w:history="1">
            <w:r w:rsidR="00D979BA" w:rsidRPr="00CB44FC">
              <w:rPr>
                <w:rStyle w:val="Hyperlink"/>
                <w:noProof/>
              </w:rPr>
              <w:t>3.14.1</w:t>
            </w:r>
            <w:r w:rsidR="00D979BA">
              <w:rPr>
                <w:rFonts w:asciiTheme="minorHAnsi" w:eastAsiaTheme="minorEastAsia" w:hAnsiTheme="minorHAnsi" w:cstheme="minorBidi"/>
                <w:iCs w:val="0"/>
                <w:caps w:val="0"/>
                <w:noProof/>
                <w:sz w:val="22"/>
                <w:szCs w:val="22"/>
              </w:rPr>
              <w:tab/>
            </w:r>
            <w:r w:rsidR="00D979BA" w:rsidRPr="00CB44FC">
              <w:rPr>
                <w:rStyle w:val="Hyperlink"/>
                <w:noProof/>
              </w:rPr>
              <w:t>OFFER AND ACCEPTANCE PAGE</w:t>
            </w:r>
            <w:r w:rsidR="00D979BA">
              <w:rPr>
                <w:noProof/>
                <w:webHidden/>
              </w:rPr>
              <w:tab/>
            </w:r>
            <w:r w:rsidR="00D979BA">
              <w:rPr>
                <w:noProof/>
                <w:webHidden/>
              </w:rPr>
              <w:fldChar w:fldCharType="begin"/>
            </w:r>
            <w:r w:rsidR="00D979BA">
              <w:rPr>
                <w:noProof/>
                <w:webHidden/>
              </w:rPr>
              <w:instrText xml:space="preserve"> PAGEREF _Toc126238012 \h </w:instrText>
            </w:r>
            <w:r w:rsidR="00D979BA">
              <w:rPr>
                <w:noProof/>
                <w:webHidden/>
              </w:rPr>
            </w:r>
            <w:r w:rsidR="00D979BA">
              <w:rPr>
                <w:noProof/>
                <w:webHidden/>
              </w:rPr>
              <w:fldChar w:fldCharType="separate"/>
            </w:r>
            <w:r w:rsidR="00D979BA">
              <w:rPr>
                <w:noProof/>
                <w:webHidden/>
              </w:rPr>
              <w:t>6</w:t>
            </w:r>
            <w:r w:rsidR="00D979BA">
              <w:rPr>
                <w:noProof/>
                <w:webHidden/>
              </w:rPr>
              <w:fldChar w:fldCharType="end"/>
            </w:r>
          </w:hyperlink>
        </w:p>
        <w:p w14:paraId="3D2BD5A4" w14:textId="006FD019" w:rsidR="00D979BA" w:rsidRDefault="006C7FC5">
          <w:pPr>
            <w:pStyle w:val="TOC3"/>
            <w:rPr>
              <w:rFonts w:asciiTheme="minorHAnsi" w:eastAsiaTheme="minorEastAsia" w:hAnsiTheme="minorHAnsi" w:cstheme="minorBidi"/>
              <w:iCs w:val="0"/>
              <w:caps w:val="0"/>
              <w:noProof/>
              <w:sz w:val="22"/>
              <w:szCs w:val="22"/>
            </w:rPr>
          </w:pPr>
          <w:hyperlink w:anchor="_Toc126238013" w:history="1">
            <w:r w:rsidR="00D979BA" w:rsidRPr="00CB44FC">
              <w:rPr>
                <w:rStyle w:val="Hyperlink"/>
                <w:noProof/>
              </w:rPr>
              <w:t>3.14.2</w:t>
            </w:r>
            <w:r w:rsidR="00D979BA">
              <w:rPr>
                <w:rFonts w:asciiTheme="minorHAnsi" w:eastAsiaTheme="minorEastAsia" w:hAnsiTheme="minorHAnsi" w:cstheme="minorBidi"/>
                <w:iCs w:val="0"/>
                <w:caps w:val="0"/>
                <w:noProof/>
                <w:sz w:val="22"/>
                <w:szCs w:val="22"/>
              </w:rPr>
              <w:tab/>
            </w:r>
            <w:r w:rsidR="00D979BA" w:rsidRPr="00CB44FC">
              <w:rPr>
                <w:rStyle w:val="Hyperlink"/>
                <w:noProof/>
              </w:rPr>
              <w:t>OWNERSHIP DISCLOSURE FORM</w:t>
            </w:r>
            <w:r w:rsidR="00D979BA">
              <w:rPr>
                <w:noProof/>
                <w:webHidden/>
              </w:rPr>
              <w:tab/>
            </w:r>
            <w:r w:rsidR="00D979BA">
              <w:rPr>
                <w:noProof/>
                <w:webHidden/>
              </w:rPr>
              <w:fldChar w:fldCharType="begin"/>
            </w:r>
            <w:r w:rsidR="00D979BA">
              <w:rPr>
                <w:noProof/>
                <w:webHidden/>
              </w:rPr>
              <w:instrText xml:space="preserve"> PAGEREF _Toc126238013 \h </w:instrText>
            </w:r>
            <w:r w:rsidR="00D979BA">
              <w:rPr>
                <w:noProof/>
                <w:webHidden/>
              </w:rPr>
            </w:r>
            <w:r w:rsidR="00D979BA">
              <w:rPr>
                <w:noProof/>
                <w:webHidden/>
              </w:rPr>
              <w:fldChar w:fldCharType="separate"/>
            </w:r>
            <w:r w:rsidR="00D979BA">
              <w:rPr>
                <w:noProof/>
                <w:webHidden/>
              </w:rPr>
              <w:t>7</w:t>
            </w:r>
            <w:r w:rsidR="00D979BA">
              <w:rPr>
                <w:noProof/>
                <w:webHidden/>
              </w:rPr>
              <w:fldChar w:fldCharType="end"/>
            </w:r>
          </w:hyperlink>
        </w:p>
        <w:p w14:paraId="55AFD16A" w14:textId="1695C711" w:rsidR="00D979BA" w:rsidRDefault="006C7FC5">
          <w:pPr>
            <w:pStyle w:val="TOC3"/>
            <w:rPr>
              <w:rFonts w:asciiTheme="minorHAnsi" w:eastAsiaTheme="minorEastAsia" w:hAnsiTheme="minorHAnsi" w:cstheme="minorBidi"/>
              <w:iCs w:val="0"/>
              <w:caps w:val="0"/>
              <w:noProof/>
              <w:sz w:val="22"/>
              <w:szCs w:val="22"/>
            </w:rPr>
          </w:pPr>
          <w:hyperlink w:anchor="_Toc126238014" w:history="1">
            <w:r w:rsidR="00D979BA" w:rsidRPr="00CB44FC">
              <w:rPr>
                <w:rStyle w:val="Hyperlink"/>
                <w:noProof/>
              </w:rPr>
              <w:t>3.14.3</w:t>
            </w:r>
            <w:r w:rsidR="00D979BA">
              <w:rPr>
                <w:rFonts w:asciiTheme="minorHAnsi" w:eastAsiaTheme="minorEastAsia" w:hAnsiTheme="minorHAnsi" w:cstheme="minorBidi"/>
                <w:iCs w:val="0"/>
                <w:caps w:val="0"/>
                <w:noProof/>
                <w:sz w:val="22"/>
                <w:szCs w:val="22"/>
              </w:rPr>
              <w:tab/>
            </w:r>
            <w:r w:rsidR="00D979BA" w:rsidRPr="00CB44FC">
              <w:rPr>
                <w:rStyle w:val="Hyperlink"/>
                <w:noProof/>
              </w:rPr>
              <w:t>DISCLOSURE OF INVESTMENT ACTIVITIES IN IRAN FORM</w:t>
            </w:r>
            <w:r w:rsidR="00D979BA">
              <w:rPr>
                <w:noProof/>
                <w:webHidden/>
              </w:rPr>
              <w:tab/>
            </w:r>
            <w:r w:rsidR="00D979BA">
              <w:rPr>
                <w:noProof/>
                <w:webHidden/>
              </w:rPr>
              <w:fldChar w:fldCharType="begin"/>
            </w:r>
            <w:r w:rsidR="00D979BA">
              <w:rPr>
                <w:noProof/>
                <w:webHidden/>
              </w:rPr>
              <w:instrText xml:space="preserve"> PAGEREF _Toc126238014 \h </w:instrText>
            </w:r>
            <w:r w:rsidR="00D979BA">
              <w:rPr>
                <w:noProof/>
                <w:webHidden/>
              </w:rPr>
            </w:r>
            <w:r w:rsidR="00D979BA">
              <w:rPr>
                <w:noProof/>
                <w:webHidden/>
              </w:rPr>
              <w:fldChar w:fldCharType="separate"/>
            </w:r>
            <w:r w:rsidR="00D979BA">
              <w:rPr>
                <w:noProof/>
                <w:webHidden/>
              </w:rPr>
              <w:t>7</w:t>
            </w:r>
            <w:r w:rsidR="00D979BA">
              <w:rPr>
                <w:noProof/>
                <w:webHidden/>
              </w:rPr>
              <w:fldChar w:fldCharType="end"/>
            </w:r>
          </w:hyperlink>
        </w:p>
        <w:p w14:paraId="5501AB5E" w14:textId="40500490" w:rsidR="00D979BA" w:rsidRDefault="006C7FC5">
          <w:pPr>
            <w:pStyle w:val="TOC3"/>
            <w:rPr>
              <w:rFonts w:asciiTheme="minorHAnsi" w:eastAsiaTheme="minorEastAsia" w:hAnsiTheme="minorHAnsi" w:cstheme="minorBidi"/>
              <w:iCs w:val="0"/>
              <w:caps w:val="0"/>
              <w:noProof/>
              <w:sz w:val="22"/>
              <w:szCs w:val="22"/>
            </w:rPr>
          </w:pPr>
          <w:hyperlink w:anchor="_Toc126238015" w:history="1">
            <w:r w:rsidR="00D979BA" w:rsidRPr="00CB44FC">
              <w:rPr>
                <w:rStyle w:val="Hyperlink"/>
                <w:noProof/>
              </w:rPr>
              <w:t>3.14.4</w:t>
            </w:r>
            <w:r w:rsidR="00D979BA">
              <w:rPr>
                <w:rFonts w:asciiTheme="minorHAnsi" w:eastAsiaTheme="minorEastAsia" w:hAnsiTheme="minorHAnsi" w:cstheme="minorBidi"/>
                <w:iCs w:val="0"/>
                <w:caps w:val="0"/>
                <w:noProof/>
                <w:sz w:val="22"/>
                <w:szCs w:val="22"/>
              </w:rPr>
              <w:tab/>
            </w:r>
            <w:r w:rsidR="00D979BA" w:rsidRPr="00CB44FC">
              <w:rPr>
                <w:rStyle w:val="Hyperlink"/>
                <w:noProof/>
              </w:rPr>
              <w:t>DISCLOSURE OF INVESTIGATIONS AND OTHER ACTIONS INVOLVING BIDDER FORM</w:t>
            </w:r>
            <w:r w:rsidR="00D979BA">
              <w:rPr>
                <w:noProof/>
                <w:webHidden/>
              </w:rPr>
              <w:tab/>
            </w:r>
            <w:r w:rsidR="00D979BA">
              <w:rPr>
                <w:noProof/>
                <w:webHidden/>
              </w:rPr>
              <w:fldChar w:fldCharType="begin"/>
            </w:r>
            <w:r w:rsidR="00D979BA">
              <w:rPr>
                <w:noProof/>
                <w:webHidden/>
              </w:rPr>
              <w:instrText xml:space="preserve"> PAGEREF _Toc126238015 \h </w:instrText>
            </w:r>
            <w:r w:rsidR="00D979BA">
              <w:rPr>
                <w:noProof/>
                <w:webHidden/>
              </w:rPr>
            </w:r>
            <w:r w:rsidR="00D979BA">
              <w:rPr>
                <w:noProof/>
                <w:webHidden/>
              </w:rPr>
              <w:fldChar w:fldCharType="separate"/>
            </w:r>
            <w:r w:rsidR="00D979BA">
              <w:rPr>
                <w:noProof/>
                <w:webHidden/>
              </w:rPr>
              <w:t>7</w:t>
            </w:r>
            <w:r w:rsidR="00D979BA">
              <w:rPr>
                <w:noProof/>
                <w:webHidden/>
              </w:rPr>
              <w:fldChar w:fldCharType="end"/>
            </w:r>
          </w:hyperlink>
        </w:p>
        <w:p w14:paraId="3C182983" w14:textId="0D83DADE" w:rsidR="00D979BA" w:rsidRDefault="006C7FC5">
          <w:pPr>
            <w:pStyle w:val="TOC3"/>
            <w:rPr>
              <w:rFonts w:asciiTheme="minorHAnsi" w:eastAsiaTheme="minorEastAsia" w:hAnsiTheme="minorHAnsi" w:cstheme="minorBidi"/>
              <w:iCs w:val="0"/>
              <w:caps w:val="0"/>
              <w:noProof/>
              <w:sz w:val="22"/>
              <w:szCs w:val="22"/>
            </w:rPr>
          </w:pPr>
          <w:hyperlink w:anchor="_Toc126238016" w:history="1">
            <w:r w:rsidR="00D979BA" w:rsidRPr="00CB44FC">
              <w:rPr>
                <w:rStyle w:val="Hyperlink"/>
                <w:noProof/>
              </w:rPr>
              <w:t>3.14.5</w:t>
            </w:r>
            <w:r w:rsidR="00D979BA">
              <w:rPr>
                <w:rFonts w:asciiTheme="minorHAnsi" w:eastAsiaTheme="minorEastAsia" w:hAnsiTheme="minorHAnsi" w:cstheme="minorBidi"/>
                <w:iCs w:val="0"/>
                <w:caps w:val="0"/>
                <w:noProof/>
                <w:sz w:val="22"/>
                <w:szCs w:val="22"/>
              </w:rPr>
              <w:tab/>
            </w:r>
            <w:r w:rsidR="00D979BA" w:rsidRPr="00CB44FC">
              <w:rPr>
                <w:rStyle w:val="Hyperlink"/>
                <w:noProof/>
              </w:rPr>
              <w:t>MACBRIDE PRINCIPLES FORM</w:t>
            </w:r>
            <w:r w:rsidR="00D979BA">
              <w:rPr>
                <w:noProof/>
                <w:webHidden/>
              </w:rPr>
              <w:tab/>
            </w:r>
            <w:r w:rsidR="00D979BA">
              <w:rPr>
                <w:noProof/>
                <w:webHidden/>
              </w:rPr>
              <w:fldChar w:fldCharType="begin"/>
            </w:r>
            <w:r w:rsidR="00D979BA">
              <w:rPr>
                <w:noProof/>
                <w:webHidden/>
              </w:rPr>
              <w:instrText xml:space="preserve"> PAGEREF _Toc126238016 \h </w:instrText>
            </w:r>
            <w:r w:rsidR="00D979BA">
              <w:rPr>
                <w:noProof/>
                <w:webHidden/>
              </w:rPr>
            </w:r>
            <w:r w:rsidR="00D979BA">
              <w:rPr>
                <w:noProof/>
                <w:webHidden/>
              </w:rPr>
              <w:fldChar w:fldCharType="separate"/>
            </w:r>
            <w:r w:rsidR="00D979BA">
              <w:rPr>
                <w:noProof/>
                <w:webHidden/>
              </w:rPr>
              <w:t>7</w:t>
            </w:r>
            <w:r w:rsidR="00D979BA">
              <w:rPr>
                <w:noProof/>
                <w:webHidden/>
              </w:rPr>
              <w:fldChar w:fldCharType="end"/>
            </w:r>
          </w:hyperlink>
        </w:p>
        <w:p w14:paraId="05FD63CE" w14:textId="4C095EF7" w:rsidR="00D979BA" w:rsidRDefault="006C7FC5">
          <w:pPr>
            <w:pStyle w:val="TOC3"/>
            <w:rPr>
              <w:rFonts w:asciiTheme="minorHAnsi" w:eastAsiaTheme="minorEastAsia" w:hAnsiTheme="minorHAnsi" w:cstheme="minorBidi"/>
              <w:iCs w:val="0"/>
              <w:caps w:val="0"/>
              <w:noProof/>
              <w:sz w:val="22"/>
              <w:szCs w:val="22"/>
            </w:rPr>
          </w:pPr>
          <w:hyperlink w:anchor="_Toc126238017" w:history="1">
            <w:r w:rsidR="00D979BA" w:rsidRPr="00CB44FC">
              <w:rPr>
                <w:rStyle w:val="Hyperlink"/>
                <w:noProof/>
              </w:rPr>
              <w:t>3.14.6</w:t>
            </w:r>
            <w:r w:rsidR="00D979BA">
              <w:rPr>
                <w:rFonts w:asciiTheme="minorHAnsi" w:eastAsiaTheme="minorEastAsia" w:hAnsiTheme="minorHAnsi" w:cstheme="minorBidi"/>
                <w:iCs w:val="0"/>
                <w:caps w:val="0"/>
                <w:noProof/>
                <w:sz w:val="22"/>
                <w:szCs w:val="22"/>
              </w:rPr>
              <w:tab/>
            </w:r>
            <w:r w:rsidR="00D979BA" w:rsidRPr="00CB44FC">
              <w:rPr>
                <w:rStyle w:val="Hyperlink"/>
                <w:noProof/>
              </w:rPr>
              <w:t>SERVICE PERFORMANCE WITHIN THE UNITED STATES</w:t>
            </w:r>
            <w:r w:rsidR="00D979BA">
              <w:rPr>
                <w:noProof/>
                <w:webHidden/>
              </w:rPr>
              <w:tab/>
            </w:r>
            <w:r w:rsidR="00D979BA">
              <w:rPr>
                <w:noProof/>
                <w:webHidden/>
              </w:rPr>
              <w:fldChar w:fldCharType="begin"/>
            </w:r>
            <w:r w:rsidR="00D979BA">
              <w:rPr>
                <w:noProof/>
                <w:webHidden/>
              </w:rPr>
              <w:instrText xml:space="preserve"> PAGEREF _Toc126238017 \h </w:instrText>
            </w:r>
            <w:r w:rsidR="00D979BA">
              <w:rPr>
                <w:noProof/>
                <w:webHidden/>
              </w:rPr>
            </w:r>
            <w:r w:rsidR="00D979BA">
              <w:rPr>
                <w:noProof/>
                <w:webHidden/>
              </w:rPr>
              <w:fldChar w:fldCharType="separate"/>
            </w:r>
            <w:r w:rsidR="00D979BA">
              <w:rPr>
                <w:noProof/>
                <w:webHidden/>
              </w:rPr>
              <w:t>7</w:t>
            </w:r>
            <w:r w:rsidR="00D979BA">
              <w:rPr>
                <w:noProof/>
                <w:webHidden/>
              </w:rPr>
              <w:fldChar w:fldCharType="end"/>
            </w:r>
          </w:hyperlink>
        </w:p>
        <w:p w14:paraId="64EA87D0" w14:textId="5C582FBA" w:rsidR="00D979BA" w:rsidRDefault="006C7FC5">
          <w:pPr>
            <w:pStyle w:val="TOC3"/>
            <w:rPr>
              <w:rFonts w:asciiTheme="minorHAnsi" w:eastAsiaTheme="minorEastAsia" w:hAnsiTheme="minorHAnsi" w:cstheme="minorBidi"/>
              <w:iCs w:val="0"/>
              <w:caps w:val="0"/>
              <w:noProof/>
              <w:sz w:val="22"/>
              <w:szCs w:val="22"/>
            </w:rPr>
          </w:pPr>
          <w:hyperlink w:anchor="_Toc126238018" w:history="1">
            <w:r w:rsidR="00D979BA" w:rsidRPr="00CB44FC">
              <w:rPr>
                <w:rStyle w:val="Hyperlink"/>
                <w:noProof/>
              </w:rPr>
              <w:t>3.14.7</w:t>
            </w:r>
            <w:r w:rsidR="00D979BA">
              <w:rPr>
                <w:rFonts w:asciiTheme="minorHAnsi" w:eastAsiaTheme="minorEastAsia" w:hAnsiTheme="minorHAnsi" w:cstheme="minorBidi"/>
                <w:iCs w:val="0"/>
                <w:caps w:val="0"/>
                <w:noProof/>
                <w:sz w:val="22"/>
                <w:szCs w:val="22"/>
              </w:rPr>
              <w:tab/>
            </w:r>
            <w:r w:rsidR="00D979BA" w:rsidRPr="00CB44FC">
              <w:rPr>
                <w:rStyle w:val="Hyperlink"/>
                <w:noProof/>
              </w:rPr>
              <w:t>CONFIDENTIALITY/COMMITMENT TO DEFEND</w:t>
            </w:r>
            <w:r w:rsidR="00D979BA">
              <w:rPr>
                <w:noProof/>
                <w:webHidden/>
              </w:rPr>
              <w:tab/>
            </w:r>
            <w:r w:rsidR="00D979BA">
              <w:rPr>
                <w:noProof/>
                <w:webHidden/>
              </w:rPr>
              <w:fldChar w:fldCharType="begin"/>
            </w:r>
            <w:r w:rsidR="00D979BA">
              <w:rPr>
                <w:noProof/>
                <w:webHidden/>
              </w:rPr>
              <w:instrText xml:space="preserve"> PAGEREF _Toc126238018 \h </w:instrText>
            </w:r>
            <w:r w:rsidR="00D979BA">
              <w:rPr>
                <w:noProof/>
                <w:webHidden/>
              </w:rPr>
            </w:r>
            <w:r w:rsidR="00D979BA">
              <w:rPr>
                <w:noProof/>
                <w:webHidden/>
              </w:rPr>
              <w:fldChar w:fldCharType="separate"/>
            </w:r>
            <w:r w:rsidR="00D979BA">
              <w:rPr>
                <w:noProof/>
                <w:webHidden/>
              </w:rPr>
              <w:t>7</w:t>
            </w:r>
            <w:r w:rsidR="00D979BA">
              <w:rPr>
                <w:noProof/>
                <w:webHidden/>
              </w:rPr>
              <w:fldChar w:fldCharType="end"/>
            </w:r>
          </w:hyperlink>
        </w:p>
        <w:p w14:paraId="14691653" w14:textId="33D89463" w:rsidR="00D979BA" w:rsidRDefault="006C7FC5">
          <w:pPr>
            <w:pStyle w:val="TOC3"/>
            <w:rPr>
              <w:rFonts w:asciiTheme="minorHAnsi" w:eastAsiaTheme="minorEastAsia" w:hAnsiTheme="minorHAnsi" w:cstheme="minorBidi"/>
              <w:iCs w:val="0"/>
              <w:caps w:val="0"/>
              <w:noProof/>
              <w:sz w:val="22"/>
              <w:szCs w:val="22"/>
            </w:rPr>
          </w:pPr>
          <w:hyperlink w:anchor="_Toc126238019" w:history="1">
            <w:r w:rsidR="00D979BA" w:rsidRPr="00CB44FC">
              <w:rPr>
                <w:rStyle w:val="Hyperlink"/>
                <w:noProof/>
              </w:rPr>
              <w:t>3.14.8</w:t>
            </w:r>
            <w:r w:rsidR="00D979BA">
              <w:rPr>
                <w:rFonts w:asciiTheme="minorHAnsi" w:eastAsiaTheme="minorEastAsia" w:hAnsiTheme="minorHAnsi" w:cstheme="minorBidi"/>
                <w:iCs w:val="0"/>
                <w:caps w:val="0"/>
                <w:noProof/>
                <w:sz w:val="22"/>
                <w:szCs w:val="22"/>
              </w:rPr>
              <w:tab/>
            </w:r>
            <w:r w:rsidR="00D979BA" w:rsidRPr="00CB44FC">
              <w:rPr>
                <w:rStyle w:val="Hyperlink"/>
                <w:noProof/>
              </w:rPr>
              <w:t>SUBCONTRACTOR UTILIZATION PLAN</w:t>
            </w:r>
            <w:r w:rsidR="00D979BA">
              <w:rPr>
                <w:noProof/>
                <w:webHidden/>
              </w:rPr>
              <w:tab/>
            </w:r>
            <w:r w:rsidR="00D979BA">
              <w:rPr>
                <w:noProof/>
                <w:webHidden/>
              </w:rPr>
              <w:fldChar w:fldCharType="begin"/>
            </w:r>
            <w:r w:rsidR="00D979BA">
              <w:rPr>
                <w:noProof/>
                <w:webHidden/>
              </w:rPr>
              <w:instrText xml:space="preserve"> PAGEREF _Toc126238019 \h </w:instrText>
            </w:r>
            <w:r w:rsidR="00D979BA">
              <w:rPr>
                <w:noProof/>
                <w:webHidden/>
              </w:rPr>
            </w:r>
            <w:r w:rsidR="00D979BA">
              <w:rPr>
                <w:noProof/>
                <w:webHidden/>
              </w:rPr>
              <w:fldChar w:fldCharType="separate"/>
            </w:r>
            <w:r w:rsidR="00D979BA">
              <w:rPr>
                <w:noProof/>
                <w:webHidden/>
              </w:rPr>
              <w:t>8</w:t>
            </w:r>
            <w:r w:rsidR="00D979BA">
              <w:rPr>
                <w:noProof/>
                <w:webHidden/>
              </w:rPr>
              <w:fldChar w:fldCharType="end"/>
            </w:r>
          </w:hyperlink>
        </w:p>
        <w:p w14:paraId="1E8A26E0" w14:textId="2414715D" w:rsidR="00D979BA" w:rsidRDefault="006C7FC5">
          <w:pPr>
            <w:pStyle w:val="TOC3"/>
            <w:rPr>
              <w:rFonts w:asciiTheme="minorHAnsi" w:eastAsiaTheme="minorEastAsia" w:hAnsiTheme="minorHAnsi" w:cstheme="minorBidi"/>
              <w:iCs w:val="0"/>
              <w:caps w:val="0"/>
              <w:noProof/>
              <w:sz w:val="22"/>
              <w:szCs w:val="22"/>
            </w:rPr>
          </w:pPr>
          <w:hyperlink w:anchor="_Toc126238020" w:history="1">
            <w:r w:rsidR="00D979BA" w:rsidRPr="00CB44FC">
              <w:rPr>
                <w:rStyle w:val="Hyperlink"/>
                <w:noProof/>
              </w:rPr>
              <w:t>3.14.9</w:t>
            </w:r>
            <w:r w:rsidR="00D979BA">
              <w:rPr>
                <w:rFonts w:asciiTheme="minorHAnsi" w:eastAsiaTheme="minorEastAsia" w:hAnsiTheme="minorHAnsi" w:cstheme="minorBidi"/>
                <w:iCs w:val="0"/>
                <w:caps w:val="0"/>
                <w:noProof/>
                <w:sz w:val="22"/>
                <w:szCs w:val="22"/>
              </w:rPr>
              <w:tab/>
            </w:r>
            <w:r w:rsidR="00D979BA" w:rsidRPr="00CB44FC">
              <w:rPr>
                <w:rStyle w:val="Hyperlink"/>
                <w:noProof/>
              </w:rPr>
              <w:t>PAY TO PLAY PROHIBITIONS</w:t>
            </w:r>
            <w:r w:rsidR="00D979BA">
              <w:rPr>
                <w:noProof/>
                <w:webHidden/>
              </w:rPr>
              <w:tab/>
            </w:r>
            <w:r w:rsidR="00D979BA">
              <w:rPr>
                <w:noProof/>
                <w:webHidden/>
              </w:rPr>
              <w:fldChar w:fldCharType="begin"/>
            </w:r>
            <w:r w:rsidR="00D979BA">
              <w:rPr>
                <w:noProof/>
                <w:webHidden/>
              </w:rPr>
              <w:instrText xml:space="preserve"> PAGEREF _Toc126238020 \h </w:instrText>
            </w:r>
            <w:r w:rsidR="00D979BA">
              <w:rPr>
                <w:noProof/>
                <w:webHidden/>
              </w:rPr>
            </w:r>
            <w:r w:rsidR="00D979BA">
              <w:rPr>
                <w:noProof/>
                <w:webHidden/>
              </w:rPr>
              <w:fldChar w:fldCharType="separate"/>
            </w:r>
            <w:r w:rsidR="00D979BA">
              <w:rPr>
                <w:noProof/>
                <w:webHidden/>
              </w:rPr>
              <w:t>9</w:t>
            </w:r>
            <w:r w:rsidR="00D979BA">
              <w:rPr>
                <w:noProof/>
                <w:webHidden/>
              </w:rPr>
              <w:fldChar w:fldCharType="end"/>
            </w:r>
          </w:hyperlink>
        </w:p>
        <w:p w14:paraId="3502261C" w14:textId="2F52D565" w:rsidR="00D979BA" w:rsidRDefault="006C7FC5">
          <w:pPr>
            <w:pStyle w:val="TOC3"/>
            <w:rPr>
              <w:rFonts w:asciiTheme="minorHAnsi" w:eastAsiaTheme="minorEastAsia" w:hAnsiTheme="minorHAnsi" w:cstheme="minorBidi"/>
              <w:iCs w:val="0"/>
              <w:caps w:val="0"/>
              <w:noProof/>
              <w:sz w:val="22"/>
              <w:szCs w:val="22"/>
            </w:rPr>
          </w:pPr>
          <w:hyperlink w:anchor="_Toc126238021" w:history="1">
            <w:r w:rsidR="00D979BA" w:rsidRPr="00CB44FC">
              <w:rPr>
                <w:rStyle w:val="Hyperlink"/>
                <w:noProof/>
              </w:rPr>
              <w:t>3.14.10</w:t>
            </w:r>
            <w:r w:rsidR="00D979BA">
              <w:rPr>
                <w:rFonts w:asciiTheme="minorHAnsi" w:eastAsiaTheme="minorEastAsia" w:hAnsiTheme="minorHAnsi" w:cstheme="minorBidi"/>
                <w:iCs w:val="0"/>
                <w:caps w:val="0"/>
                <w:noProof/>
                <w:sz w:val="22"/>
                <w:szCs w:val="22"/>
              </w:rPr>
              <w:tab/>
            </w:r>
            <w:r w:rsidR="00D979BA" w:rsidRPr="00CB44FC">
              <w:rPr>
                <w:rStyle w:val="Hyperlink"/>
                <w:noProof/>
              </w:rPr>
              <w:t>AFFIRMATIVE ACTION</w:t>
            </w:r>
            <w:r w:rsidR="00D979BA">
              <w:rPr>
                <w:noProof/>
                <w:webHidden/>
              </w:rPr>
              <w:tab/>
            </w:r>
            <w:r w:rsidR="00D979BA">
              <w:rPr>
                <w:noProof/>
                <w:webHidden/>
              </w:rPr>
              <w:fldChar w:fldCharType="begin"/>
            </w:r>
            <w:r w:rsidR="00D979BA">
              <w:rPr>
                <w:noProof/>
                <w:webHidden/>
              </w:rPr>
              <w:instrText xml:space="preserve"> PAGEREF _Toc126238021 \h </w:instrText>
            </w:r>
            <w:r w:rsidR="00D979BA">
              <w:rPr>
                <w:noProof/>
                <w:webHidden/>
              </w:rPr>
            </w:r>
            <w:r w:rsidR="00D979BA">
              <w:rPr>
                <w:noProof/>
                <w:webHidden/>
              </w:rPr>
              <w:fldChar w:fldCharType="separate"/>
            </w:r>
            <w:r w:rsidR="00D979BA">
              <w:rPr>
                <w:noProof/>
                <w:webHidden/>
              </w:rPr>
              <w:t>9</w:t>
            </w:r>
            <w:r w:rsidR="00D979BA">
              <w:rPr>
                <w:noProof/>
                <w:webHidden/>
              </w:rPr>
              <w:fldChar w:fldCharType="end"/>
            </w:r>
          </w:hyperlink>
        </w:p>
        <w:p w14:paraId="2E7CC5A2" w14:textId="2BF54554" w:rsidR="00D979BA" w:rsidRDefault="006C7FC5">
          <w:pPr>
            <w:pStyle w:val="TOC3"/>
            <w:rPr>
              <w:rFonts w:asciiTheme="minorHAnsi" w:eastAsiaTheme="minorEastAsia" w:hAnsiTheme="minorHAnsi" w:cstheme="minorBidi"/>
              <w:iCs w:val="0"/>
              <w:caps w:val="0"/>
              <w:noProof/>
              <w:sz w:val="22"/>
              <w:szCs w:val="22"/>
            </w:rPr>
          </w:pPr>
          <w:hyperlink w:anchor="_Toc126238022" w:history="1">
            <w:r w:rsidR="00D979BA" w:rsidRPr="00CB44FC">
              <w:rPr>
                <w:rStyle w:val="Hyperlink"/>
                <w:noProof/>
              </w:rPr>
              <w:t>3.14.11</w:t>
            </w:r>
            <w:r w:rsidR="00D979BA">
              <w:rPr>
                <w:rFonts w:asciiTheme="minorHAnsi" w:eastAsiaTheme="minorEastAsia" w:hAnsiTheme="minorHAnsi" w:cstheme="minorBidi"/>
                <w:iCs w:val="0"/>
                <w:caps w:val="0"/>
                <w:noProof/>
                <w:sz w:val="22"/>
                <w:szCs w:val="22"/>
              </w:rPr>
              <w:tab/>
            </w:r>
            <w:r w:rsidR="00D979BA" w:rsidRPr="00CB44FC">
              <w:rPr>
                <w:rStyle w:val="Hyperlink"/>
                <w:noProof/>
              </w:rPr>
              <w:t>STATE OF NEW JERSEY SECURITY DUE DILIGENCE THIRD-PARTY INFORMATION SECURITY QUESTIONNAIRE</w:t>
            </w:r>
            <w:r w:rsidR="00D979BA">
              <w:rPr>
                <w:noProof/>
                <w:webHidden/>
              </w:rPr>
              <w:tab/>
            </w:r>
            <w:r w:rsidR="00D979BA">
              <w:rPr>
                <w:noProof/>
                <w:webHidden/>
              </w:rPr>
              <w:fldChar w:fldCharType="begin"/>
            </w:r>
            <w:r w:rsidR="00D979BA">
              <w:rPr>
                <w:noProof/>
                <w:webHidden/>
              </w:rPr>
              <w:instrText xml:space="preserve"> PAGEREF _Toc126238022 \h </w:instrText>
            </w:r>
            <w:r w:rsidR="00D979BA">
              <w:rPr>
                <w:noProof/>
                <w:webHidden/>
              </w:rPr>
            </w:r>
            <w:r w:rsidR="00D979BA">
              <w:rPr>
                <w:noProof/>
                <w:webHidden/>
              </w:rPr>
              <w:fldChar w:fldCharType="separate"/>
            </w:r>
            <w:r w:rsidR="00D979BA">
              <w:rPr>
                <w:noProof/>
                <w:webHidden/>
              </w:rPr>
              <w:t>9</w:t>
            </w:r>
            <w:r w:rsidR="00D979BA">
              <w:rPr>
                <w:noProof/>
                <w:webHidden/>
              </w:rPr>
              <w:fldChar w:fldCharType="end"/>
            </w:r>
          </w:hyperlink>
        </w:p>
        <w:p w14:paraId="03B699F1" w14:textId="2187BFC8" w:rsidR="00D979BA" w:rsidRDefault="006C7FC5">
          <w:pPr>
            <w:pStyle w:val="TOC3"/>
            <w:rPr>
              <w:rFonts w:asciiTheme="minorHAnsi" w:eastAsiaTheme="minorEastAsia" w:hAnsiTheme="minorHAnsi" w:cstheme="minorBidi"/>
              <w:iCs w:val="0"/>
              <w:caps w:val="0"/>
              <w:noProof/>
              <w:sz w:val="22"/>
              <w:szCs w:val="22"/>
            </w:rPr>
          </w:pPr>
          <w:hyperlink w:anchor="_Toc126238023" w:history="1">
            <w:r w:rsidR="00D979BA" w:rsidRPr="00CB44FC">
              <w:rPr>
                <w:rStyle w:val="Hyperlink"/>
                <w:noProof/>
              </w:rPr>
              <w:t>3.14.12</w:t>
            </w:r>
            <w:r w:rsidR="00D979BA">
              <w:rPr>
                <w:rFonts w:asciiTheme="minorHAnsi" w:eastAsiaTheme="minorEastAsia" w:hAnsiTheme="minorHAnsi" w:cstheme="minorBidi"/>
                <w:iCs w:val="0"/>
                <w:caps w:val="0"/>
                <w:noProof/>
                <w:sz w:val="22"/>
                <w:szCs w:val="22"/>
              </w:rPr>
              <w:tab/>
            </w:r>
            <w:r w:rsidR="00D979BA" w:rsidRPr="00CB44FC">
              <w:rPr>
                <w:rStyle w:val="Hyperlink"/>
                <w:noProof/>
              </w:rPr>
              <w:t>BUSINESS REGISTRATION</w:t>
            </w:r>
            <w:r w:rsidR="00D979BA">
              <w:rPr>
                <w:noProof/>
                <w:webHidden/>
              </w:rPr>
              <w:tab/>
            </w:r>
            <w:r w:rsidR="00D979BA">
              <w:rPr>
                <w:noProof/>
                <w:webHidden/>
              </w:rPr>
              <w:fldChar w:fldCharType="begin"/>
            </w:r>
            <w:r w:rsidR="00D979BA">
              <w:rPr>
                <w:noProof/>
                <w:webHidden/>
              </w:rPr>
              <w:instrText xml:space="preserve"> PAGEREF _Toc126238023 \h </w:instrText>
            </w:r>
            <w:r w:rsidR="00D979BA">
              <w:rPr>
                <w:noProof/>
                <w:webHidden/>
              </w:rPr>
            </w:r>
            <w:r w:rsidR="00D979BA">
              <w:rPr>
                <w:noProof/>
                <w:webHidden/>
              </w:rPr>
              <w:fldChar w:fldCharType="separate"/>
            </w:r>
            <w:r w:rsidR="00D979BA">
              <w:rPr>
                <w:noProof/>
                <w:webHidden/>
              </w:rPr>
              <w:t>9</w:t>
            </w:r>
            <w:r w:rsidR="00D979BA">
              <w:rPr>
                <w:noProof/>
                <w:webHidden/>
              </w:rPr>
              <w:fldChar w:fldCharType="end"/>
            </w:r>
          </w:hyperlink>
        </w:p>
        <w:p w14:paraId="0F3C6DF9" w14:textId="39251F90" w:rsidR="00D979BA" w:rsidRDefault="006C7FC5">
          <w:pPr>
            <w:pStyle w:val="TOC3"/>
            <w:rPr>
              <w:rFonts w:asciiTheme="minorHAnsi" w:eastAsiaTheme="minorEastAsia" w:hAnsiTheme="minorHAnsi" w:cstheme="minorBidi"/>
              <w:iCs w:val="0"/>
              <w:caps w:val="0"/>
              <w:noProof/>
              <w:sz w:val="22"/>
              <w:szCs w:val="22"/>
            </w:rPr>
          </w:pPr>
          <w:hyperlink w:anchor="_Toc126238024" w:history="1">
            <w:r w:rsidR="00D979BA" w:rsidRPr="00CB44FC">
              <w:rPr>
                <w:rStyle w:val="Hyperlink"/>
                <w:noProof/>
              </w:rPr>
              <w:t>3.14.13</w:t>
            </w:r>
            <w:r w:rsidR="00D979BA">
              <w:rPr>
                <w:rFonts w:asciiTheme="minorHAnsi" w:eastAsiaTheme="minorEastAsia" w:hAnsiTheme="minorHAnsi" w:cstheme="minorBidi"/>
                <w:iCs w:val="0"/>
                <w:caps w:val="0"/>
                <w:noProof/>
                <w:sz w:val="22"/>
                <w:szCs w:val="22"/>
              </w:rPr>
              <w:tab/>
            </w:r>
            <w:r w:rsidR="00D979BA" w:rsidRPr="00CB44FC">
              <w:rPr>
                <w:rStyle w:val="Hyperlink"/>
                <w:noProof/>
              </w:rPr>
              <w:t>CERTIFICATON OF NON-INVOLVEMENT IN PROHIBITED ACTIVITIES IN RUSSIA OR BELARUS PURSUANT TO p.l.2022, C3</w:t>
            </w:r>
            <w:r w:rsidR="00D979BA">
              <w:rPr>
                <w:noProof/>
                <w:webHidden/>
              </w:rPr>
              <w:tab/>
            </w:r>
            <w:r w:rsidR="00D979BA">
              <w:rPr>
                <w:noProof/>
                <w:webHidden/>
              </w:rPr>
              <w:fldChar w:fldCharType="begin"/>
            </w:r>
            <w:r w:rsidR="00D979BA">
              <w:rPr>
                <w:noProof/>
                <w:webHidden/>
              </w:rPr>
              <w:instrText xml:space="preserve"> PAGEREF _Toc126238024 \h </w:instrText>
            </w:r>
            <w:r w:rsidR="00D979BA">
              <w:rPr>
                <w:noProof/>
                <w:webHidden/>
              </w:rPr>
            </w:r>
            <w:r w:rsidR="00D979BA">
              <w:rPr>
                <w:noProof/>
                <w:webHidden/>
              </w:rPr>
              <w:fldChar w:fldCharType="separate"/>
            </w:r>
            <w:r w:rsidR="00D979BA">
              <w:rPr>
                <w:noProof/>
                <w:webHidden/>
              </w:rPr>
              <w:t>9</w:t>
            </w:r>
            <w:r w:rsidR="00D979BA">
              <w:rPr>
                <w:noProof/>
                <w:webHidden/>
              </w:rPr>
              <w:fldChar w:fldCharType="end"/>
            </w:r>
          </w:hyperlink>
        </w:p>
        <w:p w14:paraId="1C539E82" w14:textId="2FE37CB3" w:rsidR="00D979BA" w:rsidRDefault="006C7FC5">
          <w:pPr>
            <w:pStyle w:val="TOC3"/>
            <w:rPr>
              <w:rFonts w:asciiTheme="minorHAnsi" w:eastAsiaTheme="minorEastAsia" w:hAnsiTheme="minorHAnsi" w:cstheme="minorBidi"/>
              <w:iCs w:val="0"/>
              <w:caps w:val="0"/>
              <w:noProof/>
              <w:sz w:val="22"/>
              <w:szCs w:val="22"/>
            </w:rPr>
          </w:pPr>
          <w:hyperlink w:anchor="_Toc126238025" w:history="1">
            <w:r w:rsidR="00D979BA" w:rsidRPr="00CB44FC">
              <w:rPr>
                <w:rStyle w:val="Hyperlink"/>
                <w:noProof/>
              </w:rPr>
              <w:t>3.14.14</w:t>
            </w:r>
            <w:r w:rsidR="00D979BA">
              <w:rPr>
                <w:rFonts w:asciiTheme="minorHAnsi" w:eastAsiaTheme="minorEastAsia" w:hAnsiTheme="minorHAnsi" w:cstheme="minorBidi"/>
                <w:iCs w:val="0"/>
                <w:caps w:val="0"/>
                <w:noProof/>
                <w:sz w:val="22"/>
                <w:szCs w:val="22"/>
              </w:rPr>
              <w:tab/>
            </w:r>
            <w:r w:rsidR="00D979BA" w:rsidRPr="00CB44FC">
              <w:rPr>
                <w:rStyle w:val="Hyperlink"/>
                <w:noProof/>
              </w:rPr>
              <w:t>MADE IN THE USA/federal funding eligibility CERTIFICATION</w:t>
            </w:r>
            <w:r w:rsidR="00D979BA">
              <w:rPr>
                <w:noProof/>
                <w:webHidden/>
              </w:rPr>
              <w:tab/>
            </w:r>
            <w:r w:rsidR="00D979BA">
              <w:rPr>
                <w:noProof/>
                <w:webHidden/>
              </w:rPr>
              <w:fldChar w:fldCharType="begin"/>
            </w:r>
            <w:r w:rsidR="00D979BA">
              <w:rPr>
                <w:noProof/>
                <w:webHidden/>
              </w:rPr>
              <w:instrText xml:space="preserve"> PAGEREF _Toc126238025 \h </w:instrText>
            </w:r>
            <w:r w:rsidR="00D979BA">
              <w:rPr>
                <w:noProof/>
                <w:webHidden/>
              </w:rPr>
            </w:r>
            <w:r w:rsidR="00D979BA">
              <w:rPr>
                <w:noProof/>
                <w:webHidden/>
              </w:rPr>
              <w:fldChar w:fldCharType="separate"/>
            </w:r>
            <w:r w:rsidR="00D979BA">
              <w:rPr>
                <w:noProof/>
                <w:webHidden/>
              </w:rPr>
              <w:t>9</w:t>
            </w:r>
            <w:r w:rsidR="00D979BA">
              <w:rPr>
                <w:noProof/>
                <w:webHidden/>
              </w:rPr>
              <w:fldChar w:fldCharType="end"/>
            </w:r>
          </w:hyperlink>
        </w:p>
        <w:p w14:paraId="4EF4ABC8" w14:textId="770FE5B2" w:rsidR="00D979BA" w:rsidRDefault="006C7FC5">
          <w:pPr>
            <w:pStyle w:val="TOC2"/>
            <w:rPr>
              <w:rFonts w:asciiTheme="minorHAnsi" w:eastAsiaTheme="minorEastAsia" w:hAnsiTheme="minorHAnsi" w:cstheme="minorBidi"/>
              <w:caps w:val="0"/>
              <w:noProof/>
              <w:sz w:val="22"/>
              <w:szCs w:val="22"/>
            </w:rPr>
          </w:pPr>
          <w:hyperlink w:anchor="_Toc126238026" w:history="1">
            <w:r w:rsidR="00D979BA" w:rsidRPr="00CB44FC">
              <w:rPr>
                <w:rStyle w:val="Hyperlink"/>
                <w:noProof/>
                <w14:scene3d>
                  <w14:camera w14:prst="orthographicFront"/>
                  <w14:lightRig w14:rig="threePt" w14:dir="t">
                    <w14:rot w14:lat="0" w14:lon="0" w14:rev="0"/>
                  </w14:lightRig>
                </w14:scene3d>
              </w:rPr>
              <w:t>3.15</w:t>
            </w:r>
            <w:r w:rsidR="00D979BA">
              <w:rPr>
                <w:rFonts w:asciiTheme="minorHAnsi" w:eastAsiaTheme="minorEastAsia" w:hAnsiTheme="minorHAnsi" w:cstheme="minorBidi"/>
                <w:caps w:val="0"/>
                <w:noProof/>
                <w:sz w:val="22"/>
                <w:szCs w:val="22"/>
              </w:rPr>
              <w:tab/>
            </w:r>
            <w:r w:rsidR="00D979BA" w:rsidRPr="00CB44FC">
              <w:rPr>
                <w:rStyle w:val="Hyperlink"/>
                <w:noProof/>
              </w:rPr>
              <w:t>TECHNICAL QUOTE</w:t>
            </w:r>
            <w:r w:rsidR="00D979BA">
              <w:rPr>
                <w:noProof/>
                <w:webHidden/>
              </w:rPr>
              <w:tab/>
            </w:r>
            <w:r w:rsidR="00D979BA">
              <w:rPr>
                <w:noProof/>
                <w:webHidden/>
              </w:rPr>
              <w:fldChar w:fldCharType="begin"/>
            </w:r>
            <w:r w:rsidR="00D979BA">
              <w:rPr>
                <w:noProof/>
                <w:webHidden/>
              </w:rPr>
              <w:instrText xml:space="preserve"> PAGEREF _Toc126238026 \h </w:instrText>
            </w:r>
            <w:r w:rsidR="00D979BA">
              <w:rPr>
                <w:noProof/>
                <w:webHidden/>
              </w:rPr>
            </w:r>
            <w:r w:rsidR="00D979BA">
              <w:rPr>
                <w:noProof/>
                <w:webHidden/>
              </w:rPr>
              <w:fldChar w:fldCharType="separate"/>
            </w:r>
            <w:r w:rsidR="00D979BA">
              <w:rPr>
                <w:noProof/>
                <w:webHidden/>
              </w:rPr>
              <w:t>9</w:t>
            </w:r>
            <w:r w:rsidR="00D979BA">
              <w:rPr>
                <w:noProof/>
                <w:webHidden/>
              </w:rPr>
              <w:fldChar w:fldCharType="end"/>
            </w:r>
          </w:hyperlink>
        </w:p>
        <w:p w14:paraId="1B6EE73C" w14:textId="3136B1ED" w:rsidR="00D979BA" w:rsidRDefault="006C7FC5">
          <w:pPr>
            <w:pStyle w:val="TOC2"/>
            <w:rPr>
              <w:rFonts w:asciiTheme="minorHAnsi" w:eastAsiaTheme="minorEastAsia" w:hAnsiTheme="minorHAnsi" w:cstheme="minorBidi"/>
              <w:caps w:val="0"/>
              <w:noProof/>
              <w:sz w:val="22"/>
              <w:szCs w:val="22"/>
            </w:rPr>
          </w:pPr>
          <w:hyperlink w:anchor="_Toc126238027" w:history="1">
            <w:r w:rsidR="00D979BA" w:rsidRPr="00CB44FC">
              <w:rPr>
                <w:rStyle w:val="Hyperlink"/>
                <w:noProof/>
                <w14:scene3d>
                  <w14:camera w14:prst="orthographicFront"/>
                  <w14:lightRig w14:rig="threePt" w14:dir="t">
                    <w14:rot w14:lat="0" w14:lon="0" w14:rev="0"/>
                  </w14:lightRig>
                </w14:scene3d>
              </w:rPr>
              <w:t>3.16</w:t>
            </w:r>
            <w:r w:rsidR="00D979BA">
              <w:rPr>
                <w:rFonts w:asciiTheme="minorHAnsi" w:eastAsiaTheme="minorEastAsia" w:hAnsiTheme="minorHAnsi" w:cstheme="minorBidi"/>
                <w:caps w:val="0"/>
                <w:noProof/>
                <w:sz w:val="22"/>
                <w:szCs w:val="22"/>
              </w:rPr>
              <w:tab/>
            </w:r>
            <w:r w:rsidR="00D979BA" w:rsidRPr="00CB44FC">
              <w:rPr>
                <w:rStyle w:val="Hyperlink"/>
                <w:noProof/>
              </w:rPr>
              <w:t>BIDDER QUOTE OVERVIEW FORM</w:t>
            </w:r>
            <w:r w:rsidR="00D979BA">
              <w:rPr>
                <w:noProof/>
                <w:webHidden/>
              </w:rPr>
              <w:tab/>
            </w:r>
            <w:r w:rsidR="00D979BA">
              <w:rPr>
                <w:noProof/>
                <w:webHidden/>
              </w:rPr>
              <w:fldChar w:fldCharType="begin"/>
            </w:r>
            <w:r w:rsidR="00D979BA">
              <w:rPr>
                <w:noProof/>
                <w:webHidden/>
              </w:rPr>
              <w:instrText xml:space="preserve"> PAGEREF _Toc126238027 \h </w:instrText>
            </w:r>
            <w:r w:rsidR="00D979BA">
              <w:rPr>
                <w:noProof/>
                <w:webHidden/>
              </w:rPr>
            </w:r>
            <w:r w:rsidR="00D979BA">
              <w:rPr>
                <w:noProof/>
                <w:webHidden/>
              </w:rPr>
              <w:fldChar w:fldCharType="separate"/>
            </w:r>
            <w:r w:rsidR="00D979BA">
              <w:rPr>
                <w:noProof/>
                <w:webHidden/>
              </w:rPr>
              <w:t>9</w:t>
            </w:r>
            <w:r w:rsidR="00D979BA">
              <w:rPr>
                <w:noProof/>
                <w:webHidden/>
              </w:rPr>
              <w:fldChar w:fldCharType="end"/>
            </w:r>
          </w:hyperlink>
        </w:p>
        <w:p w14:paraId="08A99888" w14:textId="6A64ACF4" w:rsidR="00D979BA" w:rsidRDefault="006C7FC5">
          <w:pPr>
            <w:pStyle w:val="TOC2"/>
            <w:rPr>
              <w:rFonts w:asciiTheme="minorHAnsi" w:eastAsiaTheme="minorEastAsia" w:hAnsiTheme="minorHAnsi" w:cstheme="minorBidi"/>
              <w:caps w:val="0"/>
              <w:noProof/>
              <w:sz w:val="22"/>
              <w:szCs w:val="22"/>
            </w:rPr>
          </w:pPr>
          <w:hyperlink w:anchor="_Toc126238028" w:history="1">
            <w:r w:rsidR="00D979BA" w:rsidRPr="00CB44FC">
              <w:rPr>
                <w:rStyle w:val="Hyperlink"/>
                <w:noProof/>
                <w14:scene3d>
                  <w14:camera w14:prst="orthographicFront"/>
                  <w14:lightRig w14:rig="threePt" w14:dir="t">
                    <w14:rot w14:lat="0" w14:lon="0" w14:rev="0"/>
                  </w14:lightRig>
                </w14:scene3d>
              </w:rPr>
              <w:t>3.17</w:t>
            </w:r>
            <w:r w:rsidR="00D979BA">
              <w:rPr>
                <w:rFonts w:asciiTheme="minorHAnsi" w:eastAsiaTheme="minorEastAsia" w:hAnsiTheme="minorHAnsi" w:cstheme="minorBidi"/>
                <w:caps w:val="0"/>
                <w:noProof/>
                <w:sz w:val="22"/>
                <w:szCs w:val="22"/>
              </w:rPr>
              <w:tab/>
            </w:r>
            <w:r w:rsidR="00D979BA" w:rsidRPr="00CB44FC">
              <w:rPr>
                <w:rStyle w:val="Hyperlink"/>
                <w:noProof/>
              </w:rPr>
              <w:t>BIDDER DATA SHEET/FORM</w:t>
            </w:r>
            <w:r w:rsidR="00D979BA">
              <w:rPr>
                <w:noProof/>
                <w:webHidden/>
              </w:rPr>
              <w:tab/>
            </w:r>
            <w:r w:rsidR="00D979BA">
              <w:rPr>
                <w:noProof/>
                <w:webHidden/>
              </w:rPr>
              <w:fldChar w:fldCharType="begin"/>
            </w:r>
            <w:r w:rsidR="00D979BA">
              <w:rPr>
                <w:noProof/>
                <w:webHidden/>
              </w:rPr>
              <w:instrText xml:space="preserve"> PAGEREF _Toc126238028 \h </w:instrText>
            </w:r>
            <w:r w:rsidR="00D979BA">
              <w:rPr>
                <w:noProof/>
                <w:webHidden/>
              </w:rPr>
            </w:r>
            <w:r w:rsidR="00D979BA">
              <w:rPr>
                <w:noProof/>
                <w:webHidden/>
              </w:rPr>
              <w:fldChar w:fldCharType="separate"/>
            </w:r>
            <w:r w:rsidR="00D979BA">
              <w:rPr>
                <w:noProof/>
                <w:webHidden/>
              </w:rPr>
              <w:t>10</w:t>
            </w:r>
            <w:r w:rsidR="00D979BA">
              <w:rPr>
                <w:noProof/>
                <w:webHidden/>
              </w:rPr>
              <w:fldChar w:fldCharType="end"/>
            </w:r>
          </w:hyperlink>
        </w:p>
        <w:p w14:paraId="6D4D4191" w14:textId="5C70363E" w:rsidR="00D979BA" w:rsidRDefault="006C7FC5">
          <w:pPr>
            <w:pStyle w:val="TOC2"/>
            <w:rPr>
              <w:rFonts w:asciiTheme="minorHAnsi" w:eastAsiaTheme="minorEastAsia" w:hAnsiTheme="minorHAnsi" w:cstheme="minorBidi"/>
              <w:caps w:val="0"/>
              <w:noProof/>
              <w:sz w:val="22"/>
              <w:szCs w:val="22"/>
            </w:rPr>
          </w:pPr>
          <w:hyperlink w:anchor="_Toc126238029" w:history="1">
            <w:r w:rsidR="00D979BA" w:rsidRPr="00CB44FC">
              <w:rPr>
                <w:rStyle w:val="Hyperlink"/>
                <w:noProof/>
                <w14:scene3d>
                  <w14:camera w14:prst="orthographicFront"/>
                  <w14:lightRig w14:rig="threePt" w14:dir="t">
                    <w14:rot w14:lat="0" w14:lon="0" w14:rev="0"/>
                  </w14:lightRig>
                </w14:scene3d>
              </w:rPr>
              <w:t>3.18</w:t>
            </w:r>
            <w:r w:rsidR="00D979BA">
              <w:rPr>
                <w:rFonts w:asciiTheme="minorHAnsi" w:eastAsiaTheme="minorEastAsia" w:hAnsiTheme="minorHAnsi" w:cstheme="minorBidi"/>
                <w:caps w:val="0"/>
                <w:noProof/>
                <w:sz w:val="22"/>
                <w:szCs w:val="22"/>
              </w:rPr>
              <w:tab/>
            </w:r>
            <w:r w:rsidR="00D979BA" w:rsidRPr="00CB44FC">
              <w:rPr>
                <w:rStyle w:val="Hyperlink"/>
                <w:noProof/>
              </w:rPr>
              <w:t>DISCLOSURE OF PRODUCT COMPOSITION</w:t>
            </w:r>
            <w:r w:rsidR="00D979BA">
              <w:rPr>
                <w:noProof/>
                <w:webHidden/>
              </w:rPr>
              <w:tab/>
            </w:r>
            <w:r w:rsidR="00D979BA">
              <w:rPr>
                <w:noProof/>
                <w:webHidden/>
              </w:rPr>
              <w:fldChar w:fldCharType="begin"/>
            </w:r>
            <w:r w:rsidR="00D979BA">
              <w:rPr>
                <w:noProof/>
                <w:webHidden/>
              </w:rPr>
              <w:instrText xml:space="preserve"> PAGEREF _Toc126238029 \h </w:instrText>
            </w:r>
            <w:r w:rsidR="00D979BA">
              <w:rPr>
                <w:noProof/>
                <w:webHidden/>
              </w:rPr>
            </w:r>
            <w:r w:rsidR="00D979BA">
              <w:rPr>
                <w:noProof/>
                <w:webHidden/>
              </w:rPr>
              <w:fldChar w:fldCharType="separate"/>
            </w:r>
            <w:r w:rsidR="00D979BA">
              <w:rPr>
                <w:noProof/>
                <w:webHidden/>
              </w:rPr>
              <w:t>10</w:t>
            </w:r>
            <w:r w:rsidR="00D979BA">
              <w:rPr>
                <w:noProof/>
                <w:webHidden/>
              </w:rPr>
              <w:fldChar w:fldCharType="end"/>
            </w:r>
          </w:hyperlink>
        </w:p>
        <w:p w14:paraId="47D93F4D" w14:textId="4D28B1C1" w:rsidR="00D979BA" w:rsidRDefault="006C7FC5">
          <w:pPr>
            <w:pStyle w:val="TOC2"/>
            <w:rPr>
              <w:rFonts w:asciiTheme="minorHAnsi" w:eastAsiaTheme="minorEastAsia" w:hAnsiTheme="minorHAnsi" w:cstheme="minorBidi"/>
              <w:caps w:val="0"/>
              <w:noProof/>
              <w:sz w:val="22"/>
              <w:szCs w:val="22"/>
            </w:rPr>
          </w:pPr>
          <w:hyperlink w:anchor="_Toc126238030" w:history="1">
            <w:r w:rsidR="00D979BA" w:rsidRPr="00CB44FC">
              <w:rPr>
                <w:rStyle w:val="Hyperlink"/>
                <w:noProof/>
                <w14:scene3d>
                  <w14:camera w14:prst="orthographicFront"/>
                  <w14:lightRig w14:rig="threePt" w14:dir="t">
                    <w14:rot w14:lat="0" w14:lon="0" w14:rev="0"/>
                  </w14:lightRig>
                </w14:scene3d>
              </w:rPr>
              <w:t>3.19</w:t>
            </w:r>
            <w:r w:rsidR="00D979BA">
              <w:rPr>
                <w:rFonts w:asciiTheme="minorHAnsi" w:eastAsiaTheme="minorEastAsia" w:hAnsiTheme="minorHAnsi" w:cstheme="minorBidi"/>
                <w:caps w:val="0"/>
                <w:noProof/>
                <w:sz w:val="22"/>
                <w:szCs w:val="22"/>
              </w:rPr>
              <w:tab/>
            </w:r>
            <w:r w:rsidR="00D979BA" w:rsidRPr="00CB44FC">
              <w:rPr>
                <w:rStyle w:val="Hyperlink"/>
                <w:noProof/>
              </w:rPr>
              <w:t>SPECIFICATION DATA SHEETS</w:t>
            </w:r>
            <w:r w:rsidR="00D979BA">
              <w:rPr>
                <w:noProof/>
                <w:webHidden/>
              </w:rPr>
              <w:tab/>
            </w:r>
            <w:r w:rsidR="00D979BA">
              <w:rPr>
                <w:noProof/>
                <w:webHidden/>
              </w:rPr>
              <w:fldChar w:fldCharType="begin"/>
            </w:r>
            <w:r w:rsidR="00D979BA">
              <w:rPr>
                <w:noProof/>
                <w:webHidden/>
              </w:rPr>
              <w:instrText xml:space="preserve"> PAGEREF _Toc126238030 \h </w:instrText>
            </w:r>
            <w:r w:rsidR="00D979BA">
              <w:rPr>
                <w:noProof/>
                <w:webHidden/>
              </w:rPr>
            </w:r>
            <w:r w:rsidR="00D979BA">
              <w:rPr>
                <w:noProof/>
                <w:webHidden/>
              </w:rPr>
              <w:fldChar w:fldCharType="separate"/>
            </w:r>
            <w:r w:rsidR="00D979BA">
              <w:rPr>
                <w:noProof/>
                <w:webHidden/>
              </w:rPr>
              <w:t>10</w:t>
            </w:r>
            <w:r w:rsidR="00D979BA">
              <w:rPr>
                <w:noProof/>
                <w:webHidden/>
              </w:rPr>
              <w:fldChar w:fldCharType="end"/>
            </w:r>
          </w:hyperlink>
        </w:p>
        <w:p w14:paraId="745E4EE7" w14:textId="65CC17E0" w:rsidR="00D979BA" w:rsidRDefault="006C7FC5">
          <w:pPr>
            <w:pStyle w:val="TOC2"/>
            <w:rPr>
              <w:rFonts w:asciiTheme="minorHAnsi" w:eastAsiaTheme="minorEastAsia" w:hAnsiTheme="minorHAnsi" w:cstheme="minorBidi"/>
              <w:caps w:val="0"/>
              <w:noProof/>
              <w:sz w:val="22"/>
              <w:szCs w:val="22"/>
            </w:rPr>
          </w:pPr>
          <w:hyperlink w:anchor="_Toc126238031" w:history="1">
            <w:r w:rsidR="00D979BA" w:rsidRPr="00CB44FC">
              <w:rPr>
                <w:rStyle w:val="Hyperlink"/>
                <w:noProof/>
                <w14:scene3d>
                  <w14:camera w14:prst="orthographicFront"/>
                  <w14:lightRig w14:rig="threePt" w14:dir="t">
                    <w14:rot w14:lat="0" w14:lon="0" w14:rev="0"/>
                  </w14:lightRig>
                </w14:scene3d>
              </w:rPr>
              <w:t>3.20</w:t>
            </w:r>
            <w:r w:rsidR="00D979BA">
              <w:rPr>
                <w:rFonts w:asciiTheme="minorHAnsi" w:eastAsiaTheme="minorEastAsia" w:hAnsiTheme="minorHAnsi" w:cstheme="minorBidi"/>
                <w:caps w:val="0"/>
                <w:noProof/>
                <w:sz w:val="22"/>
                <w:szCs w:val="22"/>
              </w:rPr>
              <w:tab/>
            </w:r>
            <w:r w:rsidR="00D979BA" w:rsidRPr="00CB44FC">
              <w:rPr>
                <w:rStyle w:val="Hyperlink"/>
                <w:noProof/>
              </w:rPr>
              <w:t>SPECIFICATION CONFORMANCE FORM</w:t>
            </w:r>
            <w:r w:rsidR="00D979BA">
              <w:rPr>
                <w:noProof/>
                <w:webHidden/>
              </w:rPr>
              <w:tab/>
            </w:r>
            <w:r w:rsidR="00D979BA">
              <w:rPr>
                <w:noProof/>
                <w:webHidden/>
              </w:rPr>
              <w:fldChar w:fldCharType="begin"/>
            </w:r>
            <w:r w:rsidR="00D979BA">
              <w:rPr>
                <w:noProof/>
                <w:webHidden/>
              </w:rPr>
              <w:instrText xml:space="preserve"> PAGEREF _Toc126238031 \h </w:instrText>
            </w:r>
            <w:r w:rsidR="00D979BA">
              <w:rPr>
                <w:noProof/>
                <w:webHidden/>
              </w:rPr>
            </w:r>
            <w:r w:rsidR="00D979BA">
              <w:rPr>
                <w:noProof/>
                <w:webHidden/>
              </w:rPr>
              <w:fldChar w:fldCharType="separate"/>
            </w:r>
            <w:r w:rsidR="00D979BA">
              <w:rPr>
                <w:noProof/>
                <w:webHidden/>
              </w:rPr>
              <w:t>10</w:t>
            </w:r>
            <w:r w:rsidR="00D979BA">
              <w:rPr>
                <w:noProof/>
                <w:webHidden/>
              </w:rPr>
              <w:fldChar w:fldCharType="end"/>
            </w:r>
          </w:hyperlink>
        </w:p>
        <w:p w14:paraId="6105DD44" w14:textId="3DD1236E" w:rsidR="00D979BA" w:rsidRDefault="006C7FC5">
          <w:pPr>
            <w:pStyle w:val="TOC2"/>
            <w:rPr>
              <w:rFonts w:asciiTheme="minorHAnsi" w:eastAsiaTheme="minorEastAsia" w:hAnsiTheme="minorHAnsi" w:cstheme="minorBidi"/>
              <w:caps w:val="0"/>
              <w:noProof/>
              <w:sz w:val="22"/>
              <w:szCs w:val="22"/>
            </w:rPr>
          </w:pPr>
          <w:hyperlink w:anchor="_Toc126238032" w:history="1">
            <w:r w:rsidR="00D979BA" w:rsidRPr="00CB44FC">
              <w:rPr>
                <w:rStyle w:val="Hyperlink"/>
                <w:noProof/>
                <w14:scene3d>
                  <w14:camera w14:prst="orthographicFront"/>
                  <w14:lightRig w14:rig="threePt" w14:dir="t">
                    <w14:rot w14:lat="0" w14:lon="0" w14:rev="0"/>
                  </w14:lightRig>
                </w14:scene3d>
              </w:rPr>
              <w:t>3.21</w:t>
            </w:r>
            <w:r w:rsidR="00D979BA">
              <w:rPr>
                <w:rFonts w:asciiTheme="minorHAnsi" w:eastAsiaTheme="minorEastAsia" w:hAnsiTheme="minorHAnsi" w:cstheme="minorBidi"/>
                <w:caps w:val="0"/>
                <w:noProof/>
                <w:sz w:val="22"/>
                <w:szCs w:val="22"/>
              </w:rPr>
              <w:tab/>
            </w:r>
            <w:r w:rsidR="00D979BA" w:rsidRPr="00CB44FC">
              <w:rPr>
                <w:rStyle w:val="Hyperlink"/>
                <w:noProof/>
              </w:rPr>
              <w:t>MANUFACTURER’S CERTIFICATION</w:t>
            </w:r>
            <w:r w:rsidR="00D979BA">
              <w:rPr>
                <w:noProof/>
                <w:webHidden/>
              </w:rPr>
              <w:tab/>
            </w:r>
            <w:r w:rsidR="00D979BA">
              <w:rPr>
                <w:noProof/>
                <w:webHidden/>
              </w:rPr>
              <w:fldChar w:fldCharType="begin"/>
            </w:r>
            <w:r w:rsidR="00D979BA">
              <w:rPr>
                <w:noProof/>
                <w:webHidden/>
              </w:rPr>
              <w:instrText xml:space="preserve"> PAGEREF _Toc126238032 \h </w:instrText>
            </w:r>
            <w:r w:rsidR="00D979BA">
              <w:rPr>
                <w:noProof/>
                <w:webHidden/>
              </w:rPr>
            </w:r>
            <w:r w:rsidR="00D979BA">
              <w:rPr>
                <w:noProof/>
                <w:webHidden/>
              </w:rPr>
              <w:fldChar w:fldCharType="separate"/>
            </w:r>
            <w:r w:rsidR="00D979BA">
              <w:rPr>
                <w:noProof/>
                <w:webHidden/>
              </w:rPr>
              <w:t>10</w:t>
            </w:r>
            <w:r w:rsidR="00D979BA">
              <w:rPr>
                <w:noProof/>
                <w:webHidden/>
              </w:rPr>
              <w:fldChar w:fldCharType="end"/>
            </w:r>
          </w:hyperlink>
        </w:p>
        <w:p w14:paraId="39066287" w14:textId="2D6023A6" w:rsidR="00D979BA" w:rsidRDefault="006C7FC5">
          <w:pPr>
            <w:pStyle w:val="TOC2"/>
            <w:rPr>
              <w:rFonts w:asciiTheme="minorHAnsi" w:eastAsiaTheme="minorEastAsia" w:hAnsiTheme="minorHAnsi" w:cstheme="minorBidi"/>
              <w:caps w:val="0"/>
              <w:noProof/>
              <w:sz w:val="22"/>
              <w:szCs w:val="22"/>
            </w:rPr>
          </w:pPr>
          <w:hyperlink w:anchor="_Toc126238033" w:history="1">
            <w:r w:rsidR="00D979BA" w:rsidRPr="00CB44FC">
              <w:rPr>
                <w:rStyle w:val="Hyperlink"/>
                <w:noProof/>
                <w14:scene3d>
                  <w14:camera w14:prst="orthographicFront"/>
                  <w14:lightRig w14:rig="threePt" w14:dir="t">
                    <w14:rot w14:lat="0" w14:lon="0" w14:rev="0"/>
                  </w14:lightRig>
                </w14:scene3d>
              </w:rPr>
              <w:t>3.22</w:t>
            </w:r>
            <w:r w:rsidR="00D979BA">
              <w:rPr>
                <w:rFonts w:asciiTheme="minorHAnsi" w:eastAsiaTheme="minorEastAsia" w:hAnsiTheme="minorHAnsi" w:cstheme="minorBidi"/>
                <w:caps w:val="0"/>
                <w:noProof/>
                <w:sz w:val="22"/>
                <w:szCs w:val="22"/>
              </w:rPr>
              <w:tab/>
            </w:r>
            <w:r w:rsidR="00D979BA" w:rsidRPr="00CB44FC">
              <w:rPr>
                <w:rStyle w:val="Hyperlink"/>
                <w:noProof/>
              </w:rPr>
              <w:t>MANUFACTURER’S PUBLISHED LIST OF OPTIONS AND ATTACHMENTS/PRICE LIST</w:t>
            </w:r>
            <w:r w:rsidR="00D979BA">
              <w:rPr>
                <w:noProof/>
                <w:webHidden/>
              </w:rPr>
              <w:tab/>
            </w:r>
            <w:r w:rsidR="00D979BA">
              <w:rPr>
                <w:noProof/>
                <w:webHidden/>
              </w:rPr>
              <w:fldChar w:fldCharType="begin"/>
            </w:r>
            <w:r w:rsidR="00D979BA">
              <w:rPr>
                <w:noProof/>
                <w:webHidden/>
              </w:rPr>
              <w:instrText xml:space="preserve"> PAGEREF _Toc126238033 \h </w:instrText>
            </w:r>
            <w:r w:rsidR="00D979BA">
              <w:rPr>
                <w:noProof/>
                <w:webHidden/>
              </w:rPr>
            </w:r>
            <w:r w:rsidR="00D979BA">
              <w:rPr>
                <w:noProof/>
                <w:webHidden/>
              </w:rPr>
              <w:fldChar w:fldCharType="separate"/>
            </w:r>
            <w:r w:rsidR="00D979BA">
              <w:rPr>
                <w:noProof/>
                <w:webHidden/>
              </w:rPr>
              <w:t>10</w:t>
            </w:r>
            <w:r w:rsidR="00D979BA">
              <w:rPr>
                <w:noProof/>
                <w:webHidden/>
              </w:rPr>
              <w:fldChar w:fldCharType="end"/>
            </w:r>
          </w:hyperlink>
        </w:p>
        <w:p w14:paraId="44FEB34E" w14:textId="31476F57" w:rsidR="00D979BA" w:rsidRDefault="006C7FC5">
          <w:pPr>
            <w:pStyle w:val="TOC2"/>
            <w:rPr>
              <w:rFonts w:asciiTheme="minorHAnsi" w:eastAsiaTheme="minorEastAsia" w:hAnsiTheme="minorHAnsi" w:cstheme="minorBidi"/>
              <w:caps w:val="0"/>
              <w:noProof/>
              <w:sz w:val="22"/>
              <w:szCs w:val="22"/>
            </w:rPr>
          </w:pPr>
          <w:hyperlink w:anchor="_Toc126238034" w:history="1">
            <w:r w:rsidR="00D979BA" w:rsidRPr="00CB44FC">
              <w:rPr>
                <w:rStyle w:val="Hyperlink"/>
                <w:noProof/>
                <w14:scene3d>
                  <w14:camera w14:prst="orthographicFront"/>
                  <w14:lightRig w14:rig="threePt" w14:dir="t">
                    <w14:rot w14:lat="0" w14:lon="0" w14:rev="0"/>
                  </w14:lightRig>
                </w14:scene3d>
              </w:rPr>
              <w:t>3.23</w:t>
            </w:r>
            <w:r w:rsidR="00D979BA">
              <w:rPr>
                <w:rFonts w:asciiTheme="minorHAnsi" w:eastAsiaTheme="minorEastAsia" w:hAnsiTheme="minorHAnsi" w:cstheme="minorBidi"/>
                <w:caps w:val="0"/>
                <w:noProof/>
                <w:sz w:val="22"/>
                <w:szCs w:val="22"/>
              </w:rPr>
              <w:tab/>
            </w:r>
            <w:r w:rsidR="00D979BA" w:rsidRPr="00CB44FC">
              <w:rPr>
                <w:rStyle w:val="Hyperlink"/>
                <w:noProof/>
              </w:rPr>
              <w:t>PRICE LIST AND/OR CATALOG</w:t>
            </w:r>
            <w:r w:rsidR="00D979BA">
              <w:rPr>
                <w:noProof/>
                <w:webHidden/>
              </w:rPr>
              <w:tab/>
            </w:r>
            <w:r w:rsidR="00D979BA">
              <w:rPr>
                <w:noProof/>
                <w:webHidden/>
              </w:rPr>
              <w:fldChar w:fldCharType="begin"/>
            </w:r>
            <w:r w:rsidR="00D979BA">
              <w:rPr>
                <w:noProof/>
                <w:webHidden/>
              </w:rPr>
              <w:instrText xml:space="preserve"> PAGEREF _Toc126238034 \h </w:instrText>
            </w:r>
            <w:r w:rsidR="00D979BA">
              <w:rPr>
                <w:noProof/>
                <w:webHidden/>
              </w:rPr>
            </w:r>
            <w:r w:rsidR="00D979BA">
              <w:rPr>
                <w:noProof/>
                <w:webHidden/>
              </w:rPr>
              <w:fldChar w:fldCharType="separate"/>
            </w:r>
            <w:r w:rsidR="00D979BA">
              <w:rPr>
                <w:noProof/>
                <w:webHidden/>
              </w:rPr>
              <w:t>10</w:t>
            </w:r>
            <w:r w:rsidR="00D979BA">
              <w:rPr>
                <w:noProof/>
                <w:webHidden/>
              </w:rPr>
              <w:fldChar w:fldCharType="end"/>
            </w:r>
          </w:hyperlink>
        </w:p>
        <w:p w14:paraId="7A317E24" w14:textId="2152F942" w:rsidR="00D979BA" w:rsidRDefault="006C7FC5">
          <w:pPr>
            <w:pStyle w:val="TOC3"/>
            <w:rPr>
              <w:rFonts w:asciiTheme="minorHAnsi" w:eastAsiaTheme="minorEastAsia" w:hAnsiTheme="minorHAnsi" w:cstheme="minorBidi"/>
              <w:iCs w:val="0"/>
              <w:caps w:val="0"/>
              <w:noProof/>
              <w:sz w:val="22"/>
              <w:szCs w:val="22"/>
            </w:rPr>
          </w:pPr>
          <w:hyperlink w:anchor="_Toc126238035" w:history="1">
            <w:r w:rsidR="00D979BA" w:rsidRPr="00CB44FC">
              <w:rPr>
                <w:rStyle w:val="Hyperlink"/>
                <w:noProof/>
              </w:rPr>
              <w:t>3.23.1</w:t>
            </w:r>
            <w:r w:rsidR="00D979BA">
              <w:rPr>
                <w:rFonts w:asciiTheme="minorHAnsi" w:eastAsiaTheme="minorEastAsia" w:hAnsiTheme="minorHAnsi" w:cstheme="minorBidi"/>
                <w:iCs w:val="0"/>
                <w:caps w:val="0"/>
                <w:noProof/>
                <w:sz w:val="22"/>
                <w:szCs w:val="22"/>
              </w:rPr>
              <w:tab/>
            </w:r>
            <w:r w:rsidR="00D979BA" w:rsidRPr="00CB44FC">
              <w:rPr>
                <w:rStyle w:val="Hyperlink"/>
                <w:noProof/>
              </w:rPr>
              <w:t>prevailing wage rates – list of labor categories</w:t>
            </w:r>
            <w:r w:rsidR="00D979BA">
              <w:rPr>
                <w:noProof/>
                <w:webHidden/>
              </w:rPr>
              <w:tab/>
            </w:r>
            <w:r w:rsidR="00D979BA">
              <w:rPr>
                <w:noProof/>
                <w:webHidden/>
              </w:rPr>
              <w:fldChar w:fldCharType="begin"/>
            </w:r>
            <w:r w:rsidR="00D979BA">
              <w:rPr>
                <w:noProof/>
                <w:webHidden/>
              </w:rPr>
              <w:instrText xml:space="preserve"> PAGEREF _Toc126238035 \h </w:instrText>
            </w:r>
            <w:r w:rsidR="00D979BA">
              <w:rPr>
                <w:noProof/>
                <w:webHidden/>
              </w:rPr>
            </w:r>
            <w:r w:rsidR="00D979BA">
              <w:rPr>
                <w:noProof/>
                <w:webHidden/>
              </w:rPr>
              <w:fldChar w:fldCharType="separate"/>
            </w:r>
            <w:r w:rsidR="00D979BA">
              <w:rPr>
                <w:noProof/>
                <w:webHidden/>
              </w:rPr>
              <w:t>11</w:t>
            </w:r>
            <w:r w:rsidR="00D979BA">
              <w:rPr>
                <w:noProof/>
                <w:webHidden/>
              </w:rPr>
              <w:fldChar w:fldCharType="end"/>
            </w:r>
          </w:hyperlink>
        </w:p>
        <w:p w14:paraId="57C11DDE" w14:textId="2B9D04C7" w:rsidR="00D979BA" w:rsidRDefault="006C7FC5">
          <w:pPr>
            <w:pStyle w:val="TOC2"/>
            <w:rPr>
              <w:rFonts w:asciiTheme="minorHAnsi" w:eastAsiaTheme="minorEastAsia" w:hAnsiTheme="minorHAnsi" w:cstheme="minorBidi"/>
              <w:caps w:val="0"/>
              <w:noProof/>
              <w:sz w:val="22"/>
              <w:szCs w:val="22"/>
            </w:rPr>
          </w:pPr>
          <w:hyperlink w:anchor="_Toc126238036" w:history="1">
            <w:r w:rsidR="00D979BA" w:rsidRPr="00CB44FC">
              <w:rPr>
                <w:rStyle w:val="Hyperlink"/>
                <w:noProof/>
                <w14:scene3d>
                  <w14:camera w14:prst="orthographicFront"/>
                  <w14:lightRig w14:rig="threePt" w14:dir="t">
                    <w14:rot w14:lat="0" w14:lon="0" w14:rev="0"/>
                  </w14:lightRig>
                </w14:scene3d>
              </w:rPr>
              <w:t>3.24</w:t>
            </w:r>
            <w:r w:rsidR="00D979BA">
              <w:rPr>
                <w:rFonts w:asciiTheme="minorHAnsi" w:eastAsiaTheme="minorEastAsia" w:hAnsiTheme="minorHAnsi" w:cstheme="minorBidi"/>
                <w:caps w:val="0"/>
                <w:noProof/>
                <w:sz w:val="22"/>
                <w:szCs w:val="22"/>
              </w:rPr>
              <w:tab/>
            </w:r>
            <w:r w:rsidR="00D979BA" w:rsidRPr="00CB44FC">
              <w:rPr>
                <w:rStyle w:val="Hyperlink"/>
                <w:noProof/>
              </w:rPr>
              <w:t>FINANCIAL CAPABILITY OF THE BIDDER</w:t>
            </w:r>
            <w:r w:rsidR="00D979BA">
              <w:rPr>
                <w:noProof/>
                <w:webHidden/>
              </w:rPr>
              <w:tab/>
            </w:r>
            <w:r w:rsidR="00D979BA">
              <w:rPr>
                <w:noProof/>
                <w:webHidden/>
              </w:rPr>
              <w:fldChar w:fldCharType="begin"/>
            </w:r>
            <w:r w:rsidR="00D979BA">
              <w:rPr>
                <w:noProof/>
                <w:webHidden/>
              </w:rPr>
              <w:instrText xml:space="preserve"> PAGEREF _Toc126238036 \h </w:instrText>
            </w:r>
            <w:r w:rsidR="00D979BA">
              <w:rPr>
                <w:noProof/>
                <w:webHidden/>
              </w:rPr>
            </w:r>
            <w:r w:rsidR="00D979BA">
              <w:rPr>
                <w:noProof/>
                <w:webHidden/>
              </w:rPr>
              <w:fldChar w:fldCharType="separate"/>
            </w:r>
            <w:r w:rsidR="00D979BA">
              <w:rPr>
                <w:noProof/>
                <w:webHidden/>
              </w:rPr>
              <w:t>11</w:t>
            </w:r>
            <w:r w:rsidR="00D979BA">
              <w:rPr>
                <w:noProof/>
                <w:webHidden/>
              </w:rPr>
              <w:fldChar w:fldCharType="end"/>
            </w:r>
          </w:hyperlink>
        </w:p>
        <w:p w14:paraId="26A3B1FB" w14:textId="6474304A" w:rsidR="00D979BA" w:rsidRDefault="006C7FC5">
          <w:pPr>
            <w:pStyle w:val="TOC2"/>
            <w:rPr>
              <w:rFonts w:asciiTheme="minorHAnsi" w:eastAsiaTheme="minorEastAsia" w:hAnsiTheme="minorHAnsi" w:cstheme="minorBidi"/>
              <w:caps w:val="0"/>
              <w:noProof/>
              <w:sz w:val="22"/>
              <w:szCs w:val="22"/>
            </w:rPr>
          </w:pPr>
          <w:hyperlink w:anchor="_Toc126238037" w:history="1">
            <w:r w:rsidR="00D979BA" w:rsidRPr="00CB44FC">
              <w:rPr>
                <w:rStyle w:val="Hyperlink"/>
                <w:noProof/>
                <w14:scene3d>
                  <w14:camera w14:prst="orthographicFront"/>
                  <w14:lightRig w14:rig="threePt" w14:dir="t">
                    <w14:rot w14:lat="0" w14:lon="0" w14:rev="0"/>
                  </w14:lightRig>
                </w14:scene3d>
              </w:rPr>
              <w:t>3.25</w:t>
            </w:r>
            <w:r w:rsidR="00D979BA">
              <w:rPr>
                <w:rFonts w:asciiTheme="minorHAnsi" w:eastAsiaTheme="minorEastAsia" w:hAnsiTheme="minorHAnsi" w:cstheme="minorBidi"/>
                <w:caps w:val="0"/>
                <w:noProof/>
                <w:sz w:val="22"/>
                <w:szCs w:val="22"/>
              </w:rPr>
              <w:tab/>
            </w:r>
            <w:r w:rsidR="00D979BA" w:rsidRPr="00CB44FC">
              <w:rPr>
                <w:rStyle w:val="Hyperlink"/>
                <w:noProof/>
              </w:rPr>
              <w:t>STATE-SUPPLIED PRICE SHEET INSTRUCTIONS</w:t>
            </w:r>
            <w:r w:rsidR="00D979BA">
              <w:rPr>
                <w:noProof/>
                <w:webHidden/>
              </w:rPr>
              <w:tab/>
            </w:r>
            <w:r w:rsidR="00D979BA">
              <w:rPr>
                <w:noProof/>
                <w:webHidden/>
              </w:rPr>
              <w:fldChar w:fldCharType="begin"/>
            </w:r>
            <w:r w:rsidR="00D979BA">
              <w:rPr>
                <w:noProof/>
                <w:webHidden/>
              </w:rPr>
              <w:instrText xml:space="preserve"> PAGEREF _Toc126238037 \h </w:instrText>
            </w:r>
            <w:r w:rsidR="00D979BA">
              <w:rPr>
                <w:noProof/>
                <w:webHidden/>
              </w:rPr>
            </w:r>
            <w:r w:rsidR="00D979BA">
              <w:rPr>
                <w:noProof/>
                <w:webHidden/>
              </w:rPr>
              <w:fldChar w:fldCharType="separate"/>
            </w:r>
            <w:r w:rsidR="00D979BA">
              <w:rPr>
                <w:noProof/>
                <w:webHidden/>
              </w:rPr>
              <w:t>11</w:t>
            </w:r>
            <w:r w:rsidR="00D979BA">
              <w:rPr>
                <w:noProof/>
                <w:webHidden/>
              </w:rPr>
              <w:fldChar w:fldCharType="end"/>
            </w:r>
          </w:hyperlink>
        </w:p>
        <w:p w14:paraId="70EFA5F9" w14:textId="2E3270F3" w:rsidR="00D979BA" w:rsidRDefault="006C7FC5">
          <w:pPr>
            <w:pStyle w:val="TOC3"/>
            <w:rPr>
              <w:rFonts w:asciiTheme="minorHAnsi" w:eastAsiaTheme="minorEastAsia" w:hAnsiTheme="minorHAnsi" w:cstheme="minorBidi"/>
              <w:iCs w:val="0"/>
              <w:caps w:val="0"/>
              <w:noProof/>
              <w:sz w:val="22"/>
              <w:szCs w:val="22"/>
            </w:rPr>
          </w:pPr>
          <w:hyperlink w:anchor="_Toc126238038" w:history="1">
            <w:r w:rsidR="00D979BA" w:rsidRPr="00CB44FC">
              <w:rPr>
                <w:rStyle w:val="Hyperlink"/>
                <w:noProof/>
              </w:rPr>
              <w:t>3.25.1</w:t>
            </w:r>
            <w:r w:rsidR="00D979BA">
              <w:rPr>
                <w:rFonts w:asciiTheme="minorHAnsi" w:eastAsiaTheme="minorEastAsia" w:hAnsiTheme="minorHAnsi" w:cstheme="minorBidi"/>
                <w:iCs w:val="0"/>
                <w:caps w:val="0"/>
                <w:noProof/>
                <w:sz w:val="22"/>
                <w:szCs w:val="22"/>
              </w:rPr>
              <w:tab/>
            </w:r>
            <w:r w:rsidR="00D979BA" w:rsidRPr="00CB44FC">
              <w:rPr>
                <w:rStyle w:val="Hyperlink"/>
                <w:noProof/>
              </w:rPr>
              <w:t>DELIVERY TIME AND COSTS</w:t>
            </w:r>
            <w:r w:rsidR="00D979BA">
              <w:rPr>
                <w:noProof/>
                <w:webHidden/>
              </w:rPr>
              <w:tab/>
            </w:r>
            <w:r w:rsidR="00D979BA">
              <w:rPr>
                <w:noProof/>
                <w:webHidden/>
              </w:rPr>
              <w:fldChar w:fldCharType="begin"/>
            </w:r>
            <w:r w:rsidR="00D979BA">
              <w:rPr>
                <w:noProof/>
                <w:webHidden/>
              </w:rPr>
              <w:instrText xml:space="preserve"> PAGEREF _Toc126238038 \h </w:instrText>
            </w:r>
            <w:r w:rsidR="00D979BA">
              <w:rPr>
                <w:noProof/>
                <w:webHidden/>
              </w:rPr>
            </w:r>
            <w:r w:rsidR="00D979BA">
              <w:rPr>
                <w:noProof/>
                <w:webHidden/>
              </w:rPr>
              <w:fldChar w:fldCharType="separate"/>
            </w:r>
            <w:r w:rsidR="00D979BA">
              <w:rPr>
                <w:noProof/>
                <w:webHidden/>
              </w:rPr>
              <w:t>15</w:t>
            </w:r>
            <w:r w:rsidR="00D979BA">
              <w:rPr>
                <w:noProof/>
                <w:webHidden/>
              </w:rPr>
              <w:fldChar w:fldCharType="end"/>
            </w:r>
          </w:hyperlink>
        </w:p>
        <w:p w14:paraId="34BF3FB6" w14:textId="7FE6BD25" w:rsidR="00D979BA" w:rsidRDefault="006C7FC5">
          <w:pPr>
            <w:pStyle w:val="TOC3"/>
            <w:rPr>
              <w:rFonts w:asciiTheme="minorHAnsi" w:eastAsiaTheme="minorEastAsia" w:hAnsiTheme="minorHAnsi" w:cstheme="minorBidi"/>
              <w:iCs w:val="0"/>
              <w:caps w:val="0"/>
              <w:noProof/>
              <w:sz w:val="22"/>
              <w:szCs w:val="22"/>
            </w:rPr>
          </w:pPr>
          <w:hyperlink w:anchor="_Toc126238039" w:history="1">
            <w:r w:rsidR="00D979BA" w:rsidRPr="00CB44FC">
              <w:rPr>
                <w:rStyle w:val="Hyperlink"/>
                <w:noProof/>
              </w:rPr>
              <w:t>3.25.2</w:t>
            </w:r>
            <w:r w:rsidR="00D979BA">
              <w:rPr>
                <w:rFonts w:asciiTheme="minorHAnsi" w:eastAsiaTheme="minorEastAsia" w:hAnsiTheme="minorHAnsi" w:cstheme="minorBidi"/>
                <w:iCs w:val="0"/>
                <w:caps w:val="0"/>
                <w:noProof/>
                <w:sz w:val="22"/>
                <w:szCs w:val="22"/>
              </w:rPr>
              <w:tab/>
            </w:r>
            <w:r w:rsidR="00D979BA" w:rsidRPr="00CB44FC">
              <w:rPr>
                <w:rStyle w:val="Hyperlink"/>
                <w:noProof/>
              </w:rPr>
              <w:t>CASH DISCOUNTS</w:t>
            </w:r>
            <w:r w:rsidR="00D979BA">
              <w:rPr>
                <w:noProof/>
                <w:webHidden/>
              </w:rPr>
              <w:tab/>
            </w:r>
            <w:r w:rsidR="00D979BA">
              <w:rPr>
                <w:noProof/>
                <w:webHidden/>
              </w:rPr>
              <w:fldChar w:fldCharType="begin"/>
            </w:r>
            <w:r w:rsidR="00D979BA">
              <w:rPr>
                <w:noProof/>
                <w:webHidden/>
              </w:rPr>
              <w:instrText xml:space="preserve"> PAGEREF _Toc126238039 \h </w:instrText>
            </w:r>
            <w:r w:rsidR="00D979BA">
              <w:rPr>
                <w:noProof/>
                <w:webHidden/>
              </w:rPr>
            </w:r>
            <w:r w:rsidR="00D979BA">
              <w:rPr>
                <w:noProof/>
                <w:webHidden/>
              </w:rPr>
              <w:fldChar w:fldCharType="separate"/>
            </w:r>
            <w:r w:rsidR="00D979BA">
              <w:rPr>
                <w:noProof/>
                <w:webHidden/>
              </w:rPr>
              <w:t>15</w:t>
            </w:r>
            <w:r w:rsidR="00D979BA">
              <w:rPr>
                <w:noProof/>
                <w:webHidden/>
              </w:rPr>
              <w:fldChar w:fldCharType="end"/>
            </w:r>
          </w:hyperlink>
        </w:p>
        <w:p w14:paraId="27FC0581" w14:textId="1F1A8A82" w:rsidR="00D979BA" w:rsidRDefault="006C7FC5">
          <w:pPr>
            <w:pStyle w:val="TOC3"/>
            <w:rPr>
              <w:rFonts w:asciiTheme="minorHAnsi" w:eastAsiaTheme="minorEastAsia" w:hAnsiTheme="minorHAnsi" w:cstheme="minorBidi"/>
              <w:iCs w:val="0"/>
              <w:caps w:val="0"/>
              <w:noProof/>
              <w:sz w:val="22"/>
              <w:szCs w:val="22"/>
            </w:rPr>
          </w:pPr>
          <w:hyperlink w:anchor="_Toc126238040" w:history="1">
            <w:r w:rsidR="00D979BA" w:rsidRPr="00CB44FC">
              <w:rPr>
                <w:rStyle w:val="Hyperlink"/>
                <w:noProof/>
              </w:rPr>
              <w:t>3.25.3</w:t>
            </w:r>
            <w:r w:rsidR="00D979BA">
              <w:rPr>
                <w:rFonts w:asciiTheme="minorHAnsi" w:eastAsiaTheme="minorEastAsia" w:hAnsiTheme="minorHAnsi" w:cstheme="minorBidi"/>
                <w:iCs w:val="0"/>
                <w:caps w:val="0"/>
                <w:noProof/>
                <w:sz w:val="22"/>
                <w:szCs w:val="22"/>
              </w:rPr>
              <w:tab/>
            </w:r>
            <w:r w:rsidR="00D979BA" w:rsidRPr="00CB44FC">
              <w:rPr>
                <w:rStyle w:val="Hyperlink"/>
                <w:noProof/>
              </w:rPr>
              <w:t>VOLUME DISCOUNTS</w:t>
            </w:r>
            <w:r w:rsidR="00D979BA">
              <w:rPr>
                <w:noProof/>
                <w:webHidden/>
              </w:rPr>
              <w:tab/>
            </w:r>
            <w:r w:rsidR="00D979BA">
              <w:rPr>
                <w:noProof/>
                <w:webHidden/>
              </w:rPr>
              <w:fldChar w:fldCharType="begin"/>
            </w:r>
            <w:r w:rsidR="00D979BA">
              <w:rPr>
                <w:noProof/>
                <w:webHidden/>
              </w:rPr>
              <w:instrText xml:space="preserve"> PAGEREF _Toc126238040 \h </w:instrText>
            </w:r>
            <w:r w:rsidR="00D979BA">
              <w:rPr>
                <w:noProof/>
                <w:webHidden/>
              </w:rPr>
            </w:r>
            <w:r w:rsidR="00D979BA">
              <w:rPr>
                <w:noProof/>
                <w:webHidden/>
              </w:rPr>
              <w:fldChar w:fldCharType="separate"/>
            </w:r>
            <w:r w:rsidR="00D979BA">
              <w:rPr>
                <w:noProof/>
                <w:webHidden/>
              </w:rPr>
              <w:t>15</w:t>
            </w:r>
            <w:r w:rsidR="00D979BA">
              <w:rPr>
                <w:noProof/>
                <w:webHidden/>
              </w:rPr>
              <w:fldChar w:fldCharType="end"/>
            </w:r>
          </w:hyperlink>
        </w:p>
        <w:p w14:paraId="0A6BFE48" w14:textId="07C7A2E1" w:rsidR="00D979BA" w:rsidRDefault="006C7FC5">
          <w:pPr>
            <w:pStyle w:val="TOC3"/>
            <w:rPr>
              <w:rFonts w:asciiTheme="minorHAnsi" w:eastAsiaTheme="minorEastAsia" w:hAnsiTheme="minorHAnsi" w:cstheme="minorBidi"/>
              <w:iCs w:val="0"/>
              <w:caps w:val="0"/>
              <w:noProof/>
              <w:sz w:val="22"/>
              <w:szCs w:val="22"/>
            </w:rPr>
          </w:pPr>
          <w:hyperlink w:anchor="_Toc126238041" w:history="1">
            <w:r w:rsidR="00D979BA" w:rsidRPr="00CB44FC">
              <w:rPr>
                <w:rStyle w:val="Hyperlink"/>
                <w:noProof/>
              </w:rPr>
              <w:t>3.25.4</w:t>
            </w:r>
            <w:r w:rsidR="00D979BA">
              <w:rPr>
                <w:rFonts w:asciiTheme="minorHAnsi" w:eastAsiaTheme="minorEastAsia" w:hAnsiTheme="minorHAnsi" w:cstheme="minorBidi"/>
                <w:iCs w:val="0"/>
                <w:caps w:val="0"/>
                <w:noProof/>
                <w:sz w:val="22"/>
                <w:szCs w:val="22"/>
              </w:rPr>
              <w:tab/>
            </w:r>
            <w:r w:rsidR="00D979BA" w:rsidRPr="00CB44FC">
              <w:rPr>
                <w:rStyle w:val="Hyperlink"/>
                <w:noProof/>
              </w:rPr>
              <w:t>USE OF “NO CHARGE” ON THE STATE-SUPPLIED PRICE SHEET</w:t>
            </w:r>
            <w:r w:rsidR="00D979BA">
              <w:rPr>
                <w:noProof/>
                <w:webHidden/>
              </w:rPr>
              <w:tab/>
            </w:r>
            <w:r w:rsidR="00D979BA">
              <w:rPr>
                <w:noProof/>
                <w:webHidden/>
              </w:rPr>
              <w:fldChar w:fldCharType="begin"/>
            </w:r>
            <w:r w:rsidR="00D979BA">
              <w:rPr>
                <w:noProof/>
                <w:webHidden/>
              </w:rPr>
              <w:instrText xml:space="preserve"> PAGEREF _Toc126238041 \h </w:instrText>
            </w:r>
            <w:r w:rsidR="00D979BA">
              <w:rPr>
                <w:noProof/>
                <w:webHidden/>
              </w:rPr>
            </w:r>
            <w:r w:rsidR="00D979BA">
              <w:rPr>
                <w:noProof/>
                <w:webHidden/>
              </w:rPr>
              <w:fldChar w:fldCharType="separate"/>
            </w:r>
            <w:r w:rsidR="00D979BA">
              <w:rPr>
                <w:noProof/>
                <w:webHidden/>
              </w:rPr>
              <w:t>15</w:t>
            </w:r>
            <w:r w:rsidR="00D979BA">
              <w:rPr>
                <w:noProof/>
                <w:webHidden/>
              </w:rPr>
              <w:fldChar w:fldCharType="end"/>
            </w:r>
          </w:hyperlink>
        </w:p>
        <w:p w14:paraId="6C06D084" w14:textId="7E510949" w:rsidR="00D979BA" w:rsidRDefault="006C7FC5">
          <w:pPr>
            <w:pStyle w:val="TOC1"/>
            <w:tabs>
              <w:tab w:val="left" w:pos="475"/>
            </w:tabs>
            <w:rPr>
              <w:rFonts w:asciiTheme="minorHAnsi" w:eastAsiaTheme="minorEastAsia" w:hAnsiTheme="minorHAnsi" w:cstheme="minorBidi"/>
              <w:b w:val="0"/>
              <w:bCs w:val="0"/>
              <w:caps w:val="0"/>
              <w:noProof/>
              <w:sz w:val="22"/>
              <w:szCs w:val="22"/>
            </w:rPr>
          </w:pPr>
          <w:hyperlink w:anchor="_Toc126238042" w:history="1">
            <w:r w:rsidR="00D979BA" w:rsidRPr="00CB44FC">
              <w:rPr>
                <w:rStyle w:val="Hyperlink"/>
                <w:noProof/>
              </w:rPr>
              <w:t>4</w:t>
            </w:r>
            <w:r w:rsidR="00D979BA">
              <w:rPr>
                <w:rFonts w:asciiTheme="minorHAnsi" w:eastAsiaTheme="minorEastAsia" w:hAnsiTheme="minorHAnsi" w:cstheme="minorBidi"/>
                <w:b w:val="0"/>
                <w:bCs w:val="0"/>
                <w:caps w:val="0"/>
                <w:noProof/>
                <w:sz w:val="22"/>
                <w:szCs w:val="22"/>
              </w:rPr>
              <w:tab/>
            </w:r>
            <w:r w:rsidR="00D979BA" w:rsidRPr="00CB44FC">
              <w:rPr>
                <w:rStyle w:val="Hyperlink"/>
                <w:noProof/>
              </w:rPr>
              <w:t>SCOPE OF WORK</w:t>
            </w:r>
            <w:r w:rsidR="00D979BA">
              <w:rPr>
                <w:noProof/>
                <w:webHidden/>
              </w:rPr>
              <w:tab/>
            </w:r>
            <w:r w:rsidR="00D979BA">
              <w:rPr>
                <w:noProof/>
                <w:webHidden/>
              </w:rPr>
              <w:fldChar w:fldCharType="begin"/>
            </w:r>
            <w:r w:rsidR="00D979BA">
              <w:rPr>
                <w:noProof/>
                <w:webHidden/>
              </w:rPr>
              <w:instrText xml:space="preserve"> PAGEREF _Toc126238042 \h </w:instrText>
            </w:r>
            <w:r w:rsidR="00D979BA">
              <w:rPr>
                <w:noProof/>
                <w:webHidden/>
              </w:rPr>
            </w:r>
            <w:r w:rsidR="00D979BA">
              <w:rPr>
                <w:noProof/>
                <w:webHidden/>
              </w:rPr>
              <w:fldChar w:fldCharType="separate"/>
            </w:r>
            <w:r w:rsidR="00D979BA">
              <w:rPr>
                <w:noProof/>
                <w:webHidden/>
              </w:rPr>
              <w:t>16</w:t>
            </w:r>
            <w:r w:rsidR="00D979BA">
              <w:rPr>
                <w:noProof/>
                <w:webHidden/>
              </w:rPr>
              <w:fldChar w:fldCharType="end"/>
            </w:r>
          </w:hyperlink>
        </w:p>
        <w:p w14:paraId="5C7A5947" w14:textId="5F09B896" w:rsidR="00D979BA" w:rsidRDefault="006C7FC5">
          <w:pPr>
            <w:pStyle w:val="TOC2"/>
            <w:rPr>
              <w:rFonts w:asciiTheme="minorHAnsi" w:eastAsiaTheme="minorEastAsia" w:hAnsiTheme="minorHAnsi" w:cstheme="minorBidi"/>
              <w:caps w:val="0"/>
              <w:noProof/>
              <w:sz w:val="22"/>
              <w:szCs w:val="22"/>
            </w:rPr>
          </w:pPr>
          <w:hyperlink w:anchor="_Toc126238043" w:history="1">
            <w:r w:rsidR="00D979BA" w:rsidRPr="00CB44FC">
              <w:rPr>
                <w:rStyle w:val="Hyperlink"/>
                <w:noProof/>
                <w14:scene3d>
                  <w14:camera w14:prst="orthographicFront"/>
                  <w14:lightRig w14:rig="threePt" w14:dir="t">
                    <w14:rot w14:lat="0" w14:lon="0" w14:rev="0"/>
                  </w14:lightRig>
                </w14:scene3d>
              </w:rPr>
              <w:t>4.1</w:t>
            </w:r>
            <w:r w:rsidR="00D979BA">
              <w:rPr>
                <w:rFonts w:asciiTheme="minorHAnsi" w:eastAsiaTheme="minorEastAsia" w:hAnsiTheme="minorHAnsi" w:cstheme="minorBidi"/>
                <w:caps w:val="0"/>
                <w:noProof/>
                <w:sz w:val="22"/>
                <w:szCs w:val="22"/>
              </w:rPr>
              <w:tab/>
            </w:r>
            <w:r w:rsidR="00D979BA" w:rsidRPr="00CB44FC">
              <w:rPr>
                <w:rStyle w:val="Hyperlink"/>
                <w:noProof/>
              </w:rPr>
              <w:t>EVSE - ELECTRIC VEHICLE SERVICE EQUIPMENT (PRICE LINE 1)</w:t>
            </w:r>
            <w:r w:rsidR="00D979BA">
              <w:rPr>
                <w:noProof/>
                <w:webHidden/>
              </w:rPr>
              <w:tab/>
            </w:r>
            <w:r w:rsidR="00D979BA">
              <w:rPr>
                <w:noProof/>
                <w:webHidden/>
              </w:rPr>
              <w:fldChar w:fldCharType="begin"/>
            </w:r>
            <w:r w:rsidR="00D979BA">
              <w:rPr>
                <w:noProof/>
                <w:webHidden/>
              </w:rPr>
              <w:instrText xml:space="preserve"> PAGEREF _Toc126238043 \h </w:instrText>
            </w:r>
            <w:r w:rsidR="00D979BA">
              <w:rPr>
                <w:noProof/>
                <w:webHidden/>
              </w:rPr>
            </w:r>
            <w:r w:rsidR="00D979BA">
              <w:rPr>
                <w:noProof/>
                <w:webHidden/>
              </w:rPr>
              <w:fldChar w:fldCharType="separate"/>
            </w:r>
            <w:r w:rsidR="00D979BA">
              <w:rPr>
                <w:noProof/>
                <w:webHidden/>
              </w:rPr>
              <w:t>16</w:t>
            </w:r>
            <w:r w:rsidR="00D979BA">
              <w:rPr>
                <w:noProof/>
                <w:webHidden/>
              </w:rPr>
              <w:fldChar w:fldCharType="end"/>
            </w:r>
          </w:hyperlink>
        </w:p>
        <w:p w14:paraId="5CBFE669" w14:textId="54666D84" w:rsidR="00D979BA" w:rsidRDefault="006C7FC5">
          <w:pPr>
            <w:pStyle w:val="TOC3"/>
            <w:rPr>
              <w:rFonts w:asciiTheme="minorHAnsi" w:eastAsiaTheme="minorEastAsia" w:hAnsiTheme="minorHAnsi" w:cstheme="minorBidi"/>
              <w:iCs w:val="0"/>
              <w:caps w:val="0"/>
              <w:noProof/>
              <w:sz w:val="22"/>
              <w:szCs w:val="22"/>
            </w:rPr>
          </w:pPr>
          <w:hyperlink w:anchor="_Toc126238044" w:history="1">
            <w:r w:rsidR="00D979BA" w:rsidRPr="00CB44FC">
              <w:rPr>
                <w:rStyle w:val="Hyperlink"/>
                <w:noProof/>
              </w:rPr>
              <w:t>4.1.1</w:t>
            </w:r>
            <w:r w:rsidR="00D979BA">
              <w:rPr>
                <w:rFonts w:asciiTheme="minorHAnsi" w:eastAsiaTheme="minorEastAsia" w:hAnsiTheme="minorHAnsi" w:cstheme="minorBidi"/>
                <w:iCs w:val="0"/>
                <w:caps w:val="0"/>
                <w:noProof/>
                <w:sz w:val="22"/>
                <w:szCs w:val="22"/>
              </w:rPr>
              <w:tab/>
            </w:r>
            <w:r w:rsidR="00D979BA" w:rsidRPr="00CB44FC">
              <w:rPr>
                <w:rStyle w:val="Hyperlink"/>
                <w:noProof/>
              </w:rPr>
              <w:t>General EVSE Specifications</w:t>
            </w:r>
            <w:r w:rsidR="00D979BA">
              <w:rPr>
                <w:noProof/>
                <w:webHidden/>
              </w:rPr>
              <w:tab/>
            </w:r>
            <w:r w:rsidR="00D979BA">
              <w:rPr>
                <w:noProof/>
                <w:webHidden/>
              </w:rPr>
              <w:fldChar w:fldCharType="begin"/>
            </w:r>
            <w:r w:rsidR="00D979BA">
              <w:rPr>
                <w:noProof/>
                <w:webHidden/>
              </w:rPr>
              <w:instrText xml:space="preserve"> PAGEREF _Toc126238044 \h </w:instrText>
            </w:r>
            <w:r w:rsidR="00D979BA">
              <w:rPr>
                <w:noProof/>
                <w:webHidden/>
              </w:rPr>
            </w:r>
            <w:r w:rsidR="00D979BA">
              <w:rPr>
                <w:noProof/>
                <w:webHidden/>
              </w:rPr>
              <w:fldChar w:fldCharType="separate"/>
            </w:r>
            <w:r w:rsidR="00D979BA">
              <w:rPr>
                <w:noProof/>
                <w:webHidden/>
              </w:rPr>
              <w:t>16</w:t>
            </w:r>
            <w:r w:rsidR="00D979BA">
              <w:rPr>
                <w:noProof/>
                <w:webHidden/>
              </w:rPr>
              <w:fldChar w:fldCharType="end"/>
            </w:r>
          </w:hyperlink>
        </w:p>
        <w:p w14:paraId="48F74062" w14:textId="58CE1CD2" w:rsidR="00D979BA" w:rsidRDefault="006C7FC5">
          <w:pPr>
            <w:pStyle w:val="TOC3"/>
            <w:rPr>
              <w:rFonts w:asciiTheme="minorHAnsi" w:eastAsiaTheme="minorEastAsia" w:hAnsiTheme="minorHAnsi" w:cstheme="minorBidi"/>
              <w:iCs w:val="0"/>
              <w:caps w:val="0"/>
              <w:noProof/>
              <w:sz w:val="22"/>
              <w:szCs w:val="22"/>
            </w:rPr>
          </w:pPr>
          <w:hyperlink w:anchor="_Toc126238045" w:history="1">
            <w:r w:rsidR="00D979BA" w:rsidRPr="00CB44FC">
              <w:rPr>
                <w:rStyle w:val="Hyperlink"/>
                <w:noProof/>
              </w:rPr>
              <w:t>4.1.2</w:t>
            </w:r>
            <w:r w:rsidR="00D979BA">
              <w:rPr>
                <w:rFonts w:asciiTheme="minorHAnsi" w:eastAsiaTheme="minorEastAsia" w:hAnsiTheme="minorHAnsi" w:cstheme="minorBidi"/>
                <w:iCs w:val="0"/>
                <w:caps w:val="0"/>
                <w:noProof/>
                <w:sz w:val="22"/>
                <w:szCs w:val="22"/>
              </w:rPr>
              <w:tab/>
            </w:r>
            <w:r w:rsidR="00D979BA" w:rsidRPr="00CB44FC">
              <w:rPr>
                <w:rStyle w:val="Hyperlink"/>
                <w:noProof/>
              </w:rPr>
              <w:t>Safety and Security</w:t>
            </w:r>
            <w:r w:rsidR="00D979BA">
              <w:rPr>
                <w:noProof/>
                <w:webHidden/>
              </w:rPr>
              <w:tab/>
            </w:r>
            <w:r w:rsidR="00D979BA">
              <w:rPr>
                <w:noProof/>
                <w:webHidden/>
              </w:rPr>
              <w:fldChar w:fldCharType="begin"/>
            </w:r>
            <w:r w:rsidR="00D979BA">
              <w:rPr>
                <w:noProof/>
                <w:webHidden/>
              </w:rPr>
              <w:instrText xml:space="preserve"> PAGEREF _Toc126238045 \h </w:instrText>
            </w:r>
            <w:r w:rsidR="00D979BA">
              <w:rPr>
                <w:noProof/>
                <w:webHidden/>
              </w:rPr>
            </w:r>
            <w:r w:rsidR="00D979BA">
              <w:rPr>
                <w:noProof/>
                <w:webHidden/>
              </w:rPr>
              <w:fldChar w:fldCharType="separate"/>
            </w:r>
            <w:r w:rsidR="00D979BA">
              <w:rPr>
                <w:noProof/>
                <w:webHidden/>
              </w:rPr>
              <w:t>16</w:t>
            </w:r>
            <w:r w:rsidR="00D979BA">
              <w:rPr>
                <w:noProof/>
                <w:webHidden/>
              </w:rPr>
              <w:fldChar w:fldCharType="end"/>
            </w:r>
          </w:hyperlink>
        </w:p>
        <w:p w14:paraId="506DBB34" w14:textId="71E17F21" w:rsidR="00D979BA" w:rsidRDefault="006C7FC5">
          <w:pPr>
            <w:pStyle w:val="TOC3"/>
            <w:rPr>
              <w:rFonts w:asciiTheme="minorHAnsi" w:eastAsiaTheme="minorEastAsia" w:hAnsiTheme="minorHAnsi" w:cstheme="minorBidi"/>
              <w:iCs w:val="0"/>
              <w:caps w:val="0"/>
              <w:noProof/>
              <w:sz w:val="22"/>
              <w:szCs w:val="22"/>
            </w:rPr>
          </w:pPr>
          <w:hyperlink w:anchor="_Toc126238046" w:history="1">
            <w:r w:rsidR="00D979BA" w:rsidRPr="00CB44FC">
              <w:rPr>
                <w:rStyle w:val="Hyperlink"/>
                <w:noProof/>
              </w:rPr>
              <w:t>4.1.3</w:t>
            </w:r>
            <w:r w:rsidR="00D979BA">
              <w:rPr>
                <w:rFonts w:asciiTheme="minorHAnsi" w:eastAsiaTheme="minorEastAsia" w:hAnsiTheme="minorHAnsi" w:cstheme="minorBidi"/>
                <w:iCs w:val="0"/>
                <w:caps w:val="0"/>
                <w:noProof/>
                <w:sz w:val="22"/>
                <w:szCs w:val="22"/>
              </w:rPr>
              <w:tab/>
            </w:r>
            <w:r w:rsidR="00D979BA" w:rsidRPr="00CB44FC">
              <w:rPr>
                <w:rStyle w:val="Hyperlink"/>
                <w:noProof/>
              </w:rPr>
              <w:t>Operating Environment</w:t>
            </w:r>
            <w:r w:rsidR="00D979BA">
              <w:rPr>
                <w:noProof/>
                <w:webHidden/>
              </w:rPr>
              <w:tab/>
            </w:r>
            <w:r w:rsidR="00D979BA">
              <w:rPr>
                <w:noProof/>
                <w:webHidden/>
              </w:rPr>
              <w:fldChar w:fldCharType="begin"/>
            </w:r>
            <w:r w:rsidR="00D979BA">
              <w:rPr>
                <w:noProof/>
                <w:webHidden/>
              </w:rPr>
              <w:instrText xml:space="preserve"> PAGEREF _Toc126238046 \h </w:instrText>
            </w:r>
            <w:r w:rsidR="00D979BA">
              <w:rPr>
                <w:noProof/>
                <w:webHidden/>
              </w:rPr>
            </w:r>
            <w:r w:rsidR="00D979BA">
              <w:rPr>
                <w:noProof/>
                <w:webHidden/>
              </w:rPr>
              <w:fldChar w:fldCharType="separate"/>
            </w:r>
            <w:r w:rsidR="00D979BA">
              <w:rPr>
                <w:noProof/>
                <w:webHidden/>
              </w:rPr>
              <w:t>17</w:t>
            </w:r>
            <w:r w:rsidR="00D979BA">
              <w:rPr>
                <w:noProof/>
                <w:webHidden/>
              </w:rPr>
              <w:fldChar w:fldCharType="end"/>
            </w:r>
          </w:hyperlink>
        </w:p>
        <w:p w14:paraId="1CB39E4C" w14:textId="38E6A2EE" w:rsidR="00D979BA" w:rsidRDefault="006C7FC5">
          <w:pPr>
            <w:pStyle w:val="TOC3"/>
            <w:rPr>
              <w:rFonts w:asciiTheme="minorHAnsi" w:eastAsiaTheme="minorEastAsia" w:hAnsiTheme="minorHAnsi" w:cstheme="minorBidi"/>
              <w:iCs w:val="0"/>
              <w:caps w:val="0"/>
              <w:noProof/>
              <w:sz w:val="22"/>
              <w:szCs w:val="22"/>
            </w:rPr>
          </w:pPr>
          <w:hyperlink w:anchor="_Toc126238047" w:history="1">
            <w:r w:rsidR="00D979BA" w:rsidRPr="00CB44FC">
              <w:rPr>
                <w:rStyle w:val="Hyperlink"/>
                <w:noProof/>
              </w:rPr>
              <w:t>4.1.4</w:t>
            </w:r>
            <w:r w:rsidR="00D979BA">
              <w:rPr>
                <w:rFonts w:asciiTheme="minorHAnsi" w:eastAsiaTheme="minorEastAsia" w:hAnsiTheme="minorHAnsi" w:cstheme="minorBidi"/>
                <w:iCs w:val="0"/>
                <w:caps w:val="0"/>
                <w:noProof/>
                <w:sz w:val="22"/>
                <w:szCs w:val="22"/>
              </w:rPr>
              <w:tab/>
            </w:r>
            <w:r w:rsidR="00D979BA" w:rsidRPr="00CB44FC">
              <w:rPr>
                <w:rStyle w:val="Hyperlink"/>
                <w:noProof/>
              </w:rPr>
              <w:t>Network Connectivity</w:t>
            </w:r>
            <w:r w:rsidR="00D979BA">
              <w:rPr>
                <w:noProof/>
                <w:webHidden/>
              </w:rPr>
              <w:tab/>
            </w:r>
            <w:r w:rsidR="00D979BA">
              <w:rPr>
                <w:noProof/>
                <w:webHidden/>
              </w:rPr>
              <w:fldChar w:fldCharType="begin"/>
            </w:r>
            <w:r w:rsidR="00D979BA">
              <w:rPr>
                <w:noProof/>
                <w:webHidden/>
              </w:rPr>
              <w:instrText xml:space="preserve"> PAGEREF _Toc126238047 \h </w:instrText>
            </w:r>
            <w:r w:rsidR="00D979BA">
              <w:rPr>
                <w:noProof/>
                <w:webHidden/>
              </w:rPr>
            </w:r>
            <w:r w:rsidR="00D979BA">
              <w:rPr>
                <w:noProof/>
                <w:webHidden/>
              </w:rPr>
              <w:fldChar w:fldCharType="separate"/>
            </w:r>
            <w:r w:rsidR="00D979BA">
              <w:rPr>
                <w:noProof/>
                <w:webHidden/>
              </w:rPr>
              <w:t>17</w:t>
            </w:r>
            <w:r w:rsidR="00D979BA">
              <w:rPr>
                <w:noProof/>
                <w:webHidden/>
              </w:rPr>
              <w:fldChar w:fldCharType="end"/>
            </w:r>
          </w:hyperlink>
        </w:p>
        <w:p w14:paraId="31CC8C5F" w14:textId="2D5381F8" w:rsidR="00D979BA" w:rsidRDefault="006C7FC5">
          <w:pPr>
            <w:pStyle w:val="TOC3"/>
            <w:rPr>
              <w:rFonts w:asciiTheme="minorHAnsi" w:eastAsiaTheme="minorEastAsia" w:hAnsiTheme="minorHAnsi" w:cstheme="minorBidi"/>
              <w:iCs w:val="0"/>
              <w:caps w:val="0"/>
              <w:noProof/>
              <w:sz w:val="22"/>
              <w:szCs w:val="22"/>
            </w:rPr>
          </w:pPr>
          <w:hyperlink w:anchor="_Toc126238048" w:history="1">
            <w:r w:rsidR="00D979BA" w:rsidRPr="00CB44FC">
              <w:rPr>
                <w:rStyle w:val="Hyperlink"/>
                <w:noProof/>
              </w:rPr>
              <w:t>4.1.5</w:t>
            </w:r>
            <w:r w:rsidR="00D979BA">
              <w:rPr>
                <w:rFonts w:asciiTheme="minorHAnsi" w:eastAsiaTheme="minorEastAsia" w:hAnsiTheme="minorHAnsi" w:cstheme="minorBidi"/>
                <w:iCs w:val="0"/>
                <w:caps w:val="0"/>
                <w:noProof/>
                <w:sz w:val="22"/>
                <w:szCs w:val="22"/>
              </w:rPr>
              <w:tab/>
            </w:r>
            <w:r w:rsidR="00D979BA" w:rsidRPr="00CB44FC">
              <w:rPr>
                <w:rStyle w:val="Hyperlink"/>
                <w:noProof/>
              </w:rPr>
              <w:t>Payment Acceptance</w:t>
            </w:r>
            <w:r w:rsidR="00D979BA">
              <w:rPr>
                <w:noProof/>
                <w:webHidden/>
              </w:rPr>
              <w:tab/>
            </w:r>
            <w:r w:rsidR="00D979BA">
              <w:rPr>
                <w:noProof/>
                <w:webHidden/>
              </w:rPr>
              <w:fldChar w:fldCharType="begin"/>
            </w:r>
            <w:r w:rsidR="00D979BA">
              <w:rPr>
                <w:noProof/>
                <w:webHidden/>
              </w:rPr>
              <w:instrText xml:space="preserve"> PAGEREF _Toc126238048 \h </w:instrText>
            </w:r>
            <w:r w:rsidR="00D979BA">
              <w:rPr>
                <w:noProof/>
                <w:webHidden/>
              </w:rPr>
            </w:r>
            <w:r w:rsidR="00D979BA">
              <w:rPr>
                <w:noProof/>
                <w:webHidden/>
              </w:rPr>
              <w:fldChar w:fldCharType="separate"/>
            </w:r>
            <w:r w:rsidR="00D979BA">
              <w:rPr>
                <w:noProof/>
                <w:webHidden/>
              </w:rPr>
              <w:t>17</w:t>
            </w:r>
            <w:r w:rsidR="00D979BA">
              <w:rPr>
                <w:noProof/>
                <w:webHidden/>
              </w:rPr>
              <w:fldChar w:fldCharType="end"/>
            </w:r>
          </w:hyperlink>
        </w:p>
        <w:p w14:paraId="0F31EC49" w14:textId="7975902E" w:rsidR="00D979BA" w:rsidRDefault="006C7FC5">
          <w:pPr>
            <w:pStyle w:val="TOC2"/>
            <w:rPr>
              <w:rFonts w:asciiTheme="minorHAnsi" w:eastAsiaTheme="minorEastAsia" w:hAnsiTheme="minorHAnsi" w:cstheme="minorBidi"/>
              <w:caps w:val="0"/>
              <w:noProof/>
              <w:sz w:val="22"/>
              <w:szCs w:val="22"/>
            </w:rPr>
          </w:pPr>
          <w:hyperlink w:anchor="_Toc126238049" w:history="1">
            <w:r w:rsidR="00D979BA" w:rsidRPr="00CB44FC">
              <w:rPr>
                <w:rStyle w:val="Hyperlink"/>
                <w:noProof/>
                <w14:scene3d>
                  <w14:camera w14:prst="orthographicFront"/>
                  <w14:lightRig w14:rig="threePt" w14:dir="t">
                    <w14:rot w14:lat="0" w14:lon="0" w14:rev="0"/>
                  </w14:lightRig>
                </w14:scene3d>
              </w:rPr>
              <w:t>4.2</w:t>
            </w:r>
            <w:r w:rsidR="00D979BA">
              <w:rPr>
                <w:rFonts w:asciiTheme="minorHAnsi" w:eastAsiaTheme="minorEastAsia" w:hAnsiTheme="minorHAnsi" w:cstheme="minorBidi"/>
                <w:caps w:val="0"/>
                <w:noProof/>
                <w:sz w:val="22"/>
                <w:szCs w:val="22"/>
              </w:rPr>
              <w:tab/>
            </w:r>
            <w:r w:rsidR="00D979BA" w:rsidRPr="00CB44FC">
              <w:rPr>
                <w:rStyle w:val="Hyperlink"/>
                <w:noProof/>
              </w:rPr>
              <w:t>SOFTWARE (PRICE LINE 2) AND SOFTWARE RELATED SERVICES (PRICE LINE 3)</w:t>
            </w:r>
            <w:r w:rsidR="00D979BA">
              <w:rPr>
                <w:noProof/>
                <w:webHidden/>
              </w:rPr>
              <w:tab/>
            </w:r>
            <w:r w:rsidR="00D979BA">
              <w:rPr>
                <w:noProof/>
                <w:webHidden/>
              </w:rPr>
              <w:fldChar w:fldCharType="begin"/>
            </w:r>
            <w:r w:rsidR="00D979BA">
              <w:rPr>
                <w:noProof/>
                <w:webHidden/>
              </w:rPr>
              <w:instrText xml:space="preserve"> PAGEREF _Toc126238049 \h </w:instrText>
            </w:r>
            <w:r w:rsidR="00D979BA">
              <w:rPr>
                <w:noProof/>
                <w:webHidden/>
              </w:rPr>
            </w:r>
            <w:r w:rsidR="00D979BA">
              <w:rPr>
                <w:noProof/>
                <w:webHidden/>
              </w:rPr>
              <w:fldChar w:fldCharType="separate"/>
            </w:r>
            <w:r w:rsidR="00D979BA">
              <w:rPr>
                <w:noProof/>
                <w:webHidden/>
              </w:rPr>
              <w:t>17</w:t>
            </w:r>
            <w:r w:rsidR="00D979BA">
              <w:rPr>
                <w:noProof/>
                <w:webHidden/>
              </w:rPr>
              <w:fldChar w:fldCharType="end"/>
            </w:r>
          </w:hyperlink>
        </w:p>
        <w:p w14:paraId="094262D9" w14:textId="190E530B" w:rsidR="00D979BA" w:rsidRDefault="006C7FC5">
          <w:pPr>
            <w:pStyle w:val="TOC3"/>
            <w:rPr>
              <w:rFonts w:asciiTheme="minorHAnsi" w:eastAsiaTheme="minorEastAsia" w:hAnsiTheme="minorHAnsi" w:cstheme="minorBidi"/>
              <w:iCs w:val="0"/>
              <w:caps w:val="0"/>
              <w:noProof/>
              <w:sz w:val="22"/>
              <w:szCs w:val="22"/>
            </w:rPr>
          </w:pPr>
          <w:hyperlink w:anchor="_Toc126238050" w:history="1">
            <w:r w:rsidR="00D979BA" w:rsidRPr="00CB44FC">
              <w:rPr>
                <w:rStyle w:val="Hyperlink"/>
                <w:noProof/>
              </w:rPr>
              <w:t>4.2.1</w:t>
            </w:r>
            <w:r w:rsidR="00D979BA">
              <w:rPr>
                <w:rFonts w:asciiTheme="minorHAnsi" w:eastAsiaTheme="minorEastAsia" w:hAnsiTheme="minorHAnsi" w:cstheme="minorBidi"/>
                <w:iCs w:val="0"/>
                <w:caps w:val="0"/>
                <w:noProof/>
                <w:sz w:val="22"/>
                <w:szCs w:val="22"/>
              </w:rPr>
              <w:tab/>
            </w:r>
            <w:r w:rsidR="00D979BA" w:rsidRPr="00CB44FC">
              <w:rPr>
                <w:rStyle w:val="Hyperlink"/>
                <w:noProof/>
              </w:rPr>
              <w:t>GENERAL REQUIREMENTs</w:t>
            </w:r>
            <w:r w:rsidR="00D979BA">
              <w:rPr>
                <w:noProof/>
                <w:webHidden/>
              </w:rPr>
              <w:tab/>
            </w:r>
            <w:r w:rsidR="00D979BA">
              <w:rPr>
                <w:noProof/>
                <w:webHidden/>
              </w:rPr>
              <w:fldChar w:fldCharType="begin"/>
            </w:r>
            <w:r w:rsidR="00D979BA">
              <w:rPr>
                <w:noProof/>
                <w:webHidden/>
              </w:rPr>
              <w:instrText xml:space="preserve"> PAGEREF _Toc126238050 \h </w:instrText>
            </w:r>
            <w:r w:rsidR="00D979BA">
              <w:rPr>
                <w:noProof/>
                <w:webHidden/>
              </w:rPr>
            </w:r>
            <w:r w:rsidR="00D979BA">
              <w:rPr>
                <w:noProof/>
                <w:webHidden/>
              </w:rPr>
              <w:fldChar w:fldCharType="separate"/>
            </w:r>
            <w:r w:rsidR="00D979BA">
              <w:rPr>
                <w:noProof/>
                <w:webHidden/>
              </w:rPr>
              <w:t>17</w:t>
            </w:r>
            <w:r w:rsidR="00D979BA">
              <w:rPr>
                <w:noProof/>
                <w:webHidden/>
              </w:rPr>
              <w:fldChar w:fldCharType="end"/>
            </w:r>
          </w:hyperlink>
        </w:p>
        <w:p w14:paraId="52D6C665" w14:textId="5DC1D881" w:rsidR="00D979BA" w:rsidRDefault="006C7FC5">
          <w:pPr>
            <w:pStyle w:val="TOC3"/>
            <w:rPr>
              <w:rFonts w:asciiTheme="minorHAnsi" w:eastAsiaTheme="minorEastAsia" w:hAnsiTheme="minorHAnsi" w:cstheme="minorBidi"/>
              <w:iCs w:val="0"/>
              <w:caps w:val="0"/>
              <w:noProof/>
              <w:sz w:val="22"/>
              <w:szCs w:val="22"/>
            </w:rPr>
          </w:pPr>
          <w:hyperlink w:anchor="_Toc126238051" w:history="1">
            <w:r w:rsidR="00D979BA" w:rsidRPr="00CB44FC">
              <w:rPr>
                <w:rStyle w:val="Hyperlink"/>
                <w:noProof/>
              </w:rPr>
              <w:t>4.2.2</w:t>
            </w:r>
            <w:r w:rsidR="00D979BA">
              <w:rPr>
                <w:rFonts w:asciiTheme="minorHAnsi" w:eastAsiaTheme="minorEastAsia" w:hAnsiTheme="minorHAnsi" w:cstheme="minorBidi"/>
                <w:iCs w:val="0"/>
                <w:caps w:val="0"/>
                <w:noProof/>
                <w:sz w:val="22"/>
                <w:szCs w:val="22"/>
              </w:rPr>
              <w:tab/>
            </w:r>
            <w:r w:rsidR="00D979BA" w:rsidRPr="00CB44FC">
              <w:rPr>
                <w:rStyle w:val="Hyperlink"/>
                <w:noProof/>
              </w:rPr>
              <w:t>Charge Point Operation (CPO) Service</w:t>
            </w:r>
            <w:r w:rsidR="00D979BA">
              <w:rPr>
                <w:noProof/>
                <w:webHidden/>
              </w:rPr>
              <w:tab/>
            </w:r>
            <w:r w:rsidR="00D979BA">
              <w:rPr>
                <w:noProof/>
                <w:webHidden/>
              </w:rPr>
              <w:fldChar w:fldCharType="begin"/>
            </w:r>
            <w:r w:rsidR="00D979BA">
              <w:rPr>
                <w:noProof/>
                <w:webHidden/>
              </w:rPr>
              <w:instrText xml:space="preserve"> PAGEREF _Toc126238051 \h </w:instrText>
            </w:r>
            <w:r w:rsidR="00D979BA">
              <w:rPr>
                <w:noProof/>
                <w:webHidden/>
              </w:rPr>
            </w:r>
            <w:r w:rsidR="00D979BA">
              <w:rPr>
                <w:noProof/>
                <w:webHidden/>
              </w:rPr>
              <w:fldChar w:fldCharType="separate"/>
            </w:r>
            <w:r w:rsidR="00D979BA">
              <w:rPr>
                <w:noProof/>
                <w:webHidden/>
              </w:rPr>
              <w:t>17</w:t>
            </w:r>
            <w:r w:rsidR="00D979BA">
              <w:rPr>
                <w:noProof/>
                <w:webHidden/>
              </w:rPr>
              <w:fldChar w:fldCharType="end"/>
            </w:r>
          </w:hyperlink>
        </w:p>
        <w:p w14:paraId="1485E6F0" w14:textId="35C2ABDD" w:rsidR="00D979BA" w:rsidRDefault="006C7FC5">
          <w:pPr>
            <w:pStyle w:val="TOC2"/>
            <w:rPr>
              <w:rFonts w:asciiTheme="minorHAnsi" w:eastAsiaTheme="minorEastAsia" w:hAnsiTheme="minorHAnsi" w:cstheme="minorBidi"/>
              <w:caps w:val="0"/>
              <w:noProof/>
              <w:sz w:val="22"/>
              <w:szCs w:val="22"/>
            </w:rPr>
          </w:pPr>
          <w:hyperlink w:anchor="_Toc126238052" w:history="1">
            <w:r w:rsidR="00D979BA" w:rsidRPr="00CB44FC">
              <w:rPr>
                <w:rStyle w:val="Hyperlink"/>
                <w:noProof/>
                <w14:scene3d>
                  <w14:camera w14:prst="orthographicFront"/>
                  <w14:lightRig w14:rig="threePt" w14:dir="t">
                    <w14:rot w14:lat="0" w14:lon="0" w14:rev="0"/>
                  </w14:lightRig>
                </w14:scene3d>
              </w:rPr>
              <w:t>4.3</w:t>
            </w:r>
            <w:r w:rsidR="00D979BA">
              <w:rPr>
                <w:rFonts w:asciiTheme="minorHAnsi" w:eastAsiaTheme="minorEastAsia" w:hAnsiTheme="minorHAnsi" w:cstheme="minorBidi"/>
                <w:caps w:val="0"/>
                <w:noProof/>
                <w:sz w:val="22"/>
                <w:szCs w:val="22"/>
              </w:rPr>
              <w:tab/>
            </w:r>
            <w:r w:rsidR="00D979BA" w:rsidRPr="00CB44FC">
              <w:rPr>
                <w:rStyle w:val="Hyperlink"/>
                <w:noProof/>
              </w:rPr>
              <w:t>EV FLEET CHARGING AND TRANSACTION MANAGEMENT SERVICES (PRICE LINE 4)</w:t>
            </w:r>
            <w:r w:rsidR="00D979BA">
              <w:rPr>
                <w:noProof/>
                <w:webHidden/>
              </w:rPr>
              <w:tab/>
            </w:r>
            <w:r w:rsidR="00D979BA">
              <w:rPr>
                <w:noProof/>
                <w:webHidden/>
              </w:rPr>
              <w:fldChar w:fldCharType="begin"/>
            </w:r>
            <w:r w:rsidR="00D979BA">
              <w:rPr>
                <w:noProof/>
                <w:webHidden/>
              </w:rPr>
              <w:instrText xml:space="preserve"> PAGEREF _Toc126238052 \h </w:instrText>
            </w:r>
            <w:r w:rsidR="00D979BA">
              <w:rPr>
                <w:noProof/>
                <w:webHidden/>
              </w:rPr>
            </w:r>
            <w:r w:rsidR="00D979BA">
              <w:rPr>
                <w:noProof/>
                <w:webHidden/>
              </w:rPr>
              <w:fldChar w:fldCharType="separate"/>
            </w:r>
            <w:r w:rsidR="00D979BA">
              <w:rPr>
                <w:noProof/>
                <w:webHidden/>
              </w:rPr>
              <w:t>19</w:t>
            </w:r>
            <w:r w:rsidR="00D979BA">
              <w:rPr>
                <w:noProof/>
                <w:webHidden/>
              </w:rPr>
              <w:fldChar w:fldCharType="end"/>
            </w:r>
          </w:hyperlink>
        </w:p>
        <w:p w14:paraId="6FF93B48" w14:textId="1FC7184C" w:rsidR="00D979BA" w:rsidRDefault="006C7FC5">
          <w:pPr>
            <w:pStyle w:val="TOC2"/>
            <w:rPr>
              <w:rFonts w:asciiTheme="minorHAnsi" w:eastAsiaTheme="minorEastAsia" w:hAnsiTheme="minorHAnsi" w:cstheme="minorBidi"/>
              <w:caps w:val="0"/>
              <w:noProof/>
              <w:sz w:val="22"/>
              <w:szCs w:val="22"/>
            </w:rPr>
          </w:pPr>
          <w:hyperlink w:anchor="_Toc126238053" w:history="1">
            <w:r w:rsidR="00D979BA" w:rsidRPr="00CB44FC">
              <w:rPr>
                <w:rStyle w:val="Hyperlink"/>
                <w:noProof/>
                <w14:scene3d>
                  <w14:camera w14:prst="orthographicFront"/>
                  <w14:lightRig w14:rig="threePt" w14:dir="t">
                    <w14:rot w14:lat="0" w14:lon="0" w14:rev="0"/>
                  </w14:lightRig>
                </w14:scene3d>
              </w:rPr>
              <w:t>4.4</w:t>
            </w:r>
            <w:r w:rsidR="00D979BA">
              <w:rPr>
                <w:rFonts w:asciiTheme="minorHAnsi" w:eastAsiaTheme="minorEastAsia" w:hAnsiTheme="minorHAnsi" w:cstheme="minorBidi"/>
                <w:caps w:val="0"/>
                <w:noProof/>
                <w:sz w:val="22"/>
                <w:szCs w:val="22"/>
              </w:rPr>
              <w:tab/>
            </w:r>
            <w:r w:rsidR="00D979BA" w:rsidRPr="00CB44FC">
              <w:rPr>
                <w:rStyle w:val="Hyperlink"/>
                <w:noProof/>
              </w:rPr>
              <w:t>MAINTENANCE AND REPAIR SERVICES FOR ELECTRIC VEHICLE SERVICE EQUIPMENT (PRICE LINE 5)</w:t>
            </w:r>
            <w:r w:rsidR="00D979BA">
              <w:rPr>
                <w:noProof/>
                <w:webHidden/>
              </w:rPr>
              <w:tab/>
            </w:r>
            <w:r w:rsidR="00D979BA">
              <w:rPr>
                <w:noProof/>
                <w:webHidden/>
              </w:rPr>
              <w:fldChar w:fldCharType="begin"/>
            </w:r>
            <w:r w:rsidR="00D979BA">
              <w:rPr>
                <w:noProof/>
                <w:webHidden/>
              </w:rPr>
              <w:instrText xml:space="preserve"> PAGEREF _Toc126238053 \h </w:instrText>
            </w:r>
            <w:r w:rsidR="00D979BA">
              <w:rPr>
                <w:noProof/>
                <w:webHidden/>
              </w:rPr>
            </w:r>
            <w:r w:rsidR="00D979BA">
              <w:rPr>
                <w:noProof/>
                <w:webHidden/>
              </w:rPr>
              <w:fldChar w:fldCharType="separate"/>
            </w:r>
            <w:r w:rsidR="00D979BA">
              <w:rPr>
                <w:noProof/>
                <w:webHidden/>
              </w:rPr>
              <w:t>19</w:t>
            </w:r>
            <w:r w:rsidR="00D979BA">
              <w:rPr>
                <w:noProof/>
                <w:webHidden/>
              </w:rPr>
              <w:fldChar w:fldCharType="end"/>
            </w:r>
          </w:hyperlink>
        </w:p>
        <w:p w14:paraId="47643EE7" w14:textId="457F1763" w:rsidR="00D979BA" w:rsidRDefault="006C7FC5">
          <w:pPr>
            <w:pStyle w:val="TOC2"/>
            <w:rPr>
              <w:rFonts w:asciiTheme="minorHAnsi" w:eastAsiaTheme="minorEastAsia" w:hAnsiTheme="minorHAnsi" w:cstheme="minorBidi"/>
              <w:caps w:val="0"/>
              <w:noProof/>
              <w:sz w:val="22"/>
              <w:szCs w:val="22"/>
            </w:rPr>
          </w:pPr>
          <w:hyperlink w:anchor="_Toc126238054" w:history="1">
            <w:r w:rsidR="00D979BA" w:rsidRPr="00CB44FC">
              <w:rPr>
                <w:rStyle w:val="Hyperlink"/>
                <w:noProof/>
                <w14:scene3d>
                  <w14:camera w14:prst="orthographicFront"/>
                  <w14:lightRig w14:rig="threePt" w14:dir="t">
                    <w14:rot w14:lat="0" w14:lon="0" w14:rev="0"/>
                  </w14:lightRig>
                </w14:scene3d>
              </w:rPr>
              <w:t>4.5</w:t>
            </w:r>
            <w:r w:rsidR="00D979BA">
              <w:rPr>
                <w:rFonts w:asciiTheme="minorHAnsi" w:eastAsiaTheme="minorEastAsia" w:hAnsiTheme="minorHAnsi" w:cstheme="minorBidi"/>
                <w:caps w:val="0"/>
                <w:noProof/>
                <w:sz w:val="22"/>
                <w:szCs w:val="22"/>
              </w:rPr>
              <w:tab/>
            </w:r>
            <w:r w:rsidR="00D979BA" w:rsidRPr="00CB44FC">
              <w:rPr>
                <w:rStyle w:val="Hyperlink"/>
                <w:noProof/>
              </w:rPr>
              <w:t>INSTALLATION SERVICES FOR ELECTRIC VEHICLE SERVICE EQUIPMENT (PRICE LINE 6)</w:t>
            </w:r>
            <w:r w:rsidR="00D979BA">
              <w:rPr>
                <w:noProof/>
                <w:webHidden/>
              </w:rPr>
              <w:tab/>
            </w:r>
            <w:r w:rsidR="00D979BA">
              <w:rPr>
                <w:noProof/>
                <w:webHidden/>
              </w:rPr>
              <w:fldChar w:fldCharType="begin"/>
            </w:r>
            <w:r w:rsidR="00D979BA">
              <w:rPr>
                <w:noProof/>
                <w:webHidden/>
              </w:rPr>
              <w:instrText xml:space="preserve"> PAGEREF _Toc126238054 \h </w:instrText>
            </w:r>
            <w:r w:rsidR="00D979BA">
              <w:rPr>
                <w:noProof/>
                <w:webHidden/>
              </w:rPr>
            </w:r>
            <w:r w:rsidR="00D979BA">
              <w:rPr>
                <w:noProof/>
                <w:webHidden/>
              </w:rPr>
              <w:fldChar w:fldCharType="separate"/>
            </w:r>
            <w:r w:rsidR="00D979BA">
              <w:rPr>
                <w:noProof/>
                <w:webHidden/>
              </w:rPr>
              <w:t>19</w:t>
            </w:r>
            <w:r w:rsidR="00D979BA">
              <w:rPr>
                <w:noProof/>
                <w:webHidden/>
              </w:rPr>
              <w:fldChar w:fldCharType="end"/>
            </w:r>
          </w:hyperlink>
        </w:p>
        <w:p w14:paraId="6BCE0699" w14:textId="2E7F7CAD" w:rsidR="00D979BA" w:rsidRDefault="006C7FC5">
          <w:pPr>
            <w:pStyle w:val="TOC3"/>
            <w:rPr>
              <w:rFonts w:asciiTheme="minorHAnsi" w:eastAsiaTheme="minorEastAsia" w:hAnsiTheme="minorHAnsi" w:cstheme="minorBidi"/>
              <w:iCs w:val="0"/>
              <w:caps w:val="0"/>
              <w:noProof/>
              <w:sz w:val="22"/>
              <w:szCs w:val="22"/>
            </w:rPr>
          </w:pPr>
          <w:hyperlink w:anchor="_Toc126238055" w:history="1">
            <w:r w:rsidR="00D979BA" w:rsidRPr="00CB44FC">
              <w:rPr>
                <w:rStyle w:val="Hyperlink"/>
                <w:noProof/>
              </w:rPr>
              <w:t>4.5.1</w:t>
            </w:r>
            <w:r w:rsidR="00D979BA">
              <w:rPr>
                <w:rFonts w:asciiTheme="minorHAnsi" w:eastAsiaTheme="minorEastAsia" w:hAnsiTheme="minorHAnsi" w:cstheme="minorBidi"/>
                <w:iCs w:val="0"/>
                <w:caps w:val="0"/>
                <w:noProof/>
                <w:sz w:val="22"/>
                <w:szCs w:val="22"/>
              </w:rPr>
              <w:tab/>
            </w:r>
            <w:r w:rsidR="00D979BA" w:rsidRPr="00CB44FC">
              <w:rPr>
                <w:rStyle w:val="Hyperlink"/>
                <w:noProof/>
              </w:rPr>
              <w:t>INSTALLATION FOR ELECTRIC VEHICLE SERVICE EQUIPMENT /CONTRACTOR RESPONSIBILITIES</w:t>
            </w:r>
            <w:r w:rsidR="00D979BA">
              <w:rPr>
                <w:noProof/>
                <w:webHidden/>
              </w:rPr>
              <w:tab/>
            </w:r>
            <w:r w:rsidR="00D979BA">
              <w:rPr>
                <w:noProof/>
                <w:webHidden/>
              </w:rPr>
              <w:fldChar w:fldCharType="begin"/>
            </w:r>
            <w:r w:rsidR="00D979BA">
              <w:rPr>
                <w:noProof/>
                <w:webHidden/>
              </w:rPr>
              <w:instrText xml:space="preserve"> PAGEREF _Toc126238055 \h </w:instrText>
            </w:r>
            <w:r w:rsidR="00D979BA">
              <w:rPr>
                <w:noProof/>
                <w:webHidden/>
              </w:rPr>
            </w:r>
            <w:r w:rsidR="00D979BA">
              <w:rPr>
                <w:noProof/>
                <w:webHidden/>
              </w:rPr>
              <w:fldChar w:fldCharType="separate"/>
            </w:r>
            <w:r w:rsidR="00D979BA">
              <w:rPr>
                <w:noProof/>
                <w:webHidden/>
              </w:rPr>
              <w:t>20</w:t>
            </w:r>
            <w:r w:rsidR="00D979BA">
              <w:rPr>
                <w:noProof/>
                <w:webHidden/>
              </w:rPr>
              <w:fldChar w:fldCharType="end"/>
            </w:r>
          </w:hyperlink>
        </w:p>
        <w:p w14:paraId="59DFFDE3" w14:textId="22A464DA" w:rsidR="00D979BA" w:rsidRDefault="006C7FC5">
          <w:pPr>
            <w:pStyle w:val="TOC3"/>
            <w:rPr>
              <w:rFonts w:asciiTheme="minorHAnsi" w:eastAsiaTheme="minorEastAsia" w:hAnsiTheme="minorHAnsi" w:cstheme="minorBidi"/>
              <w:iCs w:val="0"/>
              <w:caps w:val="0"/>
              <w:noProof/>
              <w:sz w:val="22"/>
              <w:szCs w:val="22"/>
            </w:rPr>
          </w:pPr>
          <w:hyperlink w:anchor="_Toc126238056" w:history="1">
            <w:r w:rsidR="00D979BA" w:rsidRPr="00CB44FC">
              <w:rPr>
                <w:rStyle w:val="Hyperlink"/>
                <w:noProof/>
              </w:rPr>
              <w:t>4.5.2</w:t>
            </w:r>
            <w:r w:rsidR="00D979BA">
              <w:rPr>
                <w:rFonts w:asciiTheme="minorHAnsi" w:eastAsiaTheme="minorEastAsia" w:hAnsiTheme="minorHAnsi" w:cstheme="minorBidi"/>
                <w:iCs w:val="0"/>
                <w:caps w:val="0"/>
                <w:noProof/>
                <w:sz w:val="22"/>
                <w:szCs w:val="22"/>
              </w:rPr>
              <w:tab/>
            </w:r>
            <w:r w:rsidR="00D979BA" w:rsidRPr="00CB44FC">
              <w:rPr>
                <w:rStyle w:val="Hyperlink"/>
                <w:noProof/>
              </w:rPr>
              <w:t>Site Conditions</w:t>
            </w:r>
            <w:r w:rsidR="00D979BA">
              <w:rPr>
                <w:noProof/>
                <w:webHidden/>
              </w:rPr>
              <w:tab/>
            </w:r>
            <w:r w:rsidR="00D979BA">
              <w:rPr>
                <w:noProof/>
                <w:webHidden/>
              </w:rPr>
              <w:fldChar w:fldCharType="begin"/>
            </w:r>
            <w:r w:rsidR="00D979BA">
              <w:rPr>
                <w:noProof/>
                <w:webHidden/>
              </w:rPr>
              <w:instrText xml:space="preserve"> PAGEREF _Toc126238056 \h </w:instrText>
            </w:r>
            <w:r w:rsidR="00D979BA">
              <w:rPr>
                <w:noProof/>
                <w:webHidden/>
              </w:rPr>
            </w:r>
            <w:r w:rsidR="00D979BA">
              <w:rPr>
                <w:noProof/>
                <w:webHidden/>
              </w:rPr>
              <w:fldChar w:fldCharType="separate"/>
            </w:r>
            <w:r w:rsidR="00D979BA">
              <w:rPr>
                <w:noProof/>
                <w:webHidden/>
              </w:rPr>
              <w:t>20</w:t>
            </w:r>
            <w:r w:rsidR="00D979BA">
              <w:rPr>
                <w:noProof/>
                <w:webHidden/>
              </w:rPr>
              <w:fldChar w:fldCharType="end"/>
            </w:r>
          </w:hyperlink>
        </w:p>
        <w:p w14:paraId="011BD34C" w14:textId="464B696B" w:rsidR="00D979BA" w:rsidRDefault="006C7FC5">
          <w:pPr>
            <w:pStyle w:val="TOC3"/>
            <w:rPr>
              <w:rFonts w:asciiTheme="minorHAnsi" w:eastAsiaTheme="minorEastAsia" w:hAnsiTheme="minorHAnsi" w:cstheme="minorBidi"/>
              <w:iCs w:val="0"/>
              <w:caps w:val="0"/>
              <w:noProof/>
              <w:sz w:val="22"/>
              <w:szCs w:val="22"/>
            </w:rPr>
          </w:pPr>
          <w:hyperlink w:anchor="_Toc126238057" w:history="1">
            <w:r w:rsidR="00D979BA" w:rsidRPr="00CB44FC">
              <w:rPr>
                <w:rStyle w:val="Hyperlink"/>
                <w:noProof/>
              </w:rPr>
              <w:t>4.5.3</w:t>
            </w:r>
            <w:r w:rsidR="00D979BA">
              <w:rPr>
                <w:rFonts w:asciiTheme="minorHAnsi" w:eastAsiaTheme="minorEastAsia" w:hAnsiTheme="minorHAnsi" w:cstheme="minorBidi"/>
                <w:iCs w:val="0"/>
                <w:caps w:val="0"/>
                <w:noProof/>
                <w:sz w:val="22"/>
                <w:szCs w:val="22"/>
              </w:rPr>
              <w:tab/>
            </w:r>
            <w:r w:rsidR="00D979BA" w:rsidRPr="00CB44FC">
              <w:rPr>
                <w:rStyle w:val="Hyperlink"/>
                <w:noProof/>
              </w:rPr>
              <w:t>STORAGE AND FINAL CLEAN UP</w:t>
            </w:r>
            <w:r w:rsidR="00D979BA">
              <w:rPr>
                <w:noProof/>
                <w:webHidden/>
              </w:rPr>
              <w:tab/>
            </w:r>
            <w:r w:rsidR="00D979BA">
              <w:rPr>
                <w:noProof/>
                <w:webHidden/>
              </w:rPr>
              <w:fldChar w:fldCharType="begin"/>
            </w:r>
            <w:r w:rsidR="00D979BA">
              <w:rPr>
                <w:noProof/>
                <w:webHidden/>
              </w:rPr>
              <w:instrText xml:space="preserve"> PAGEREF _Toc126238057 \h </w:instrText>
            </w:r>
            <w:r w:rsidR="00D979BA">
              <w:rPr>
                <w:noProof/>
                <w:webHidden/>
              </w:rPr>
            </w:r>
            <w:r w:rsidR="00D979BA">
              <w:rPr>
                <w:noProof/>
                <w:webHidden/>
              </w:rPr>
              <w:fldChar w:fldCharType="separate"/>
            </w:r>
            <w:r w:rsidR="00D979BA">
              <w:rPr>
                <w:noProof/>
                <w:webHidden/>
              </w:rPr>
              <w:t>20</w:t>
            </w:r>
            <w:r w:rsidR="00D979BA">
              <w:rPr>
                <w:noProof/>
                <w:webHidden/>
              </w:rPr>
              <w:fldChar w:fldCharType="end"/>
            </w:r>
          </w:hyperlink>
        </w:p>
        <w:p w14:paraId="2385B851" w14:textId="2B1BAD32" w:rsidR="00D979BA" w:rsidRDefault="006C7FC5">
          <w:pPr>
            <w:pStyle w:val="TOC3"/>
            <w:rPr>
              <w:rFonts w:asciiTheme="minorHAnsi" w:eastAsiaTheme="minorEastAsia" w:hAnsiTheme="minorHAnsi" w:cstheme="minorBidi"/>
              <w:iCs w:val="0"/>
              <w:caps w:val="0"/>
              <w:noProof/>
              <w:sz w:val="22"/>
              <w:szCs w:val="22"/>
            </w:rPr>
          </w:pPr>
          <w:hyperlink w:anchor="_Toc126238058" w:history="1">
            <w:r w:rsidR="00D979BA" w:rsidRPr="00CB44FC">
              <w:rPr>
                <w:rStyle w:val="Hyperlink"/>
                <w:noProof/>
              </w:rPr>
              <w:t>4.5.4</w:t>
            </w:r>
            <w:r w:rsidR="00D979BA">
              <w:rPr>
                <w:rFonts w:asciiTheme="minorHAnsi" w:eastAsiaTheme="minorEastAsia" w:hAnsiTheme="minorHAnsi" w:cstheme="minorBidi"/>
                <w:iCs w:val="0"/>
                <w:caps w:val="0"/>
                <w:noProof/>
                <w:sz w:val="22"/>
                <w:szCs w:val="22"/>
              </w:rPr>
              <w:tab/>
            </w:r>
            <w:r w:rsidR="00D979BA" w:rsidRPr="00CB44FC">
              <w:rPr>
                <w:rStyle w:val="Hyperlink"/>
                <w:noProof/>
              </w:rPr>
              <w:t>CONTRACTOR ACCESS</w:t>
            </w:r>
            <w:r w:rsidR="00D979BA">
              <w:rPr>
                <w:noProof/>
                <w:webHidden/>
              </w:rPr>
              <w:tab/>
            </w:r>
            <w:r w:rsidR="00D979BA">
              <w:rPr>
                <w:noProof/>
                <w:webHidden/>
              </w:rPr>
              <w:fldChar w:fldCharType="begin"/>
            </w:r>
            <w:r w:rsidR="00D979BA">
              <w:rPr>
                <w:noProof/>
                <w:webHidden/>
              </w:rPr>
              <w:instrText xml:space="preserve"> PAGEREF _Toc126238058 \h </w:instrText>
            </w:r>
            <w:r w:rsidR="00D979BA">
              <w:rPr>
                <w:noProof/>
                <w:webHidden/>
              </w:rPr>
            </w:r>
            <w:r w:rsidR="00D979BA">
              <w:rPr>
                <w:noProof/>
                <w:webHidden/>
              </w:rPr>
              <w:fldChar w:fldCharType="separate"/>
            </w:r>
            <w:r w:rsidR="00D979BA">
              <w:rPr>
                <w:noProof/>
                <w:webHidden/>
              </w:rPr>
              <w:t>21</w:t>
            </w:r>
            <w:r w:rsidR="00D979BA">
              <w:rPr>
                <w:noProof/>
                <w:webHidden/>
              </w:rPr>
              <w:fldChar w:fldCharType="end"/>
            </w:r>
          </w:hyperlink>
        </w:p>
        <w:p w14:paraId="5BFCCD9F" w14:textId="3D7D3469" w:rsidR="00D979BA" w:rsidRDefault="006C7FC5">
          <w:pPr>
            <w:pStyle w:val="TOC3"/>
            <w:rPr>
              <w:rFonts w:asciiTheme="minorHAnsi" w:eastAsiaTheme="minorEastAsia" w:hAnsiTheme="minorHAnsi" w:cstheme="minorBidi"/>
              <w:iCs w:val="0"/>
              <w:caps w:val="0"/>
              <w:noProof/>
              <w:sz w:val="22"/>
              <w:szCs w:val="22"/>
            </w:rPr>
          </w:pPr>
          <w:hyperlink w:anchor="_Toc126238059" w:history="1">
            <w:r w:rsidR="00D979BA" w:rsidRPr="00CB44FC">
              <w:rPr>
                <w:rStyle w:val="Hyperlink"/>
                <w:noProof/>
              </w:rPr>
              <w:t>4.5.5</w:t>
            </w:r>
            <w:r w:rsidR="00D979BA">
              <w:rPr>
                <w:rFonts w:asciiTheme="minorHAnsi" w:eastAsiaTheme="minorEastAsia" w:hAnsiTheme="minorHAnsi" w:cstheme="minorBidi"/>
                <w:iCs w:val="0"/>
                <w:caps w:val="0"/>
                <w:noProof/>
                <w:sz w:val="22"/>
                <w:szCs w:val="22"/>
              </w:rPr>
              <w:tab/>
            </w:r>
            <w:r w:rsidR="00D979BA" w:rsidRPr="00CB44FC">
              <w:rPr>
                <w:rStyle w:val="Hyperlink"/>
                <w:noProof/>
              </w:rPr>
              <w:t>INSPECTION AND ACCEPTANCE OF WORK</w:t>
            </w:r>
            <w:r w:rsidR="00D979BA">
              <w:rPr>
                <w:noProof/>
                <w:webHidden/>
              </w:rPr>
              <w:tab/>
            </w:r>
            <w:r w:rsidR="00D979BA">
              <w:rPr>
                <w:noProof/>
                <w:webHidden/>
              </w:rPr>
              <w:fldChar w:fldCharType="begin"/>
            </w:r>
            <w:r w:rsidR="00D979BA">
              <w:rPr>
                <w:noProof/>
                <w:webHidden/>
              </w:rPr>
              <w:instrText xml:space="preserve"> PAGEREF _Toc126238059 \h </w:instrText>
            </w:r>
            <w:r w:rsidR="00D979BA">
              <w:rPr>
                <w:noProof/>
                <w:webHidden/>
              </w:rPr>
            </w:r>
            <w:r w:rsidR="00D979BA">
              <w:rPr>
                <w:noProof/>
                <w:webHidden/>
              </w:rPr>
              <w:fldChar w:fldCharType="separate"/>
            </w:r>
            <w:r w:rsidR="00D979BA">
              <w:rPr>
                <w:noProof/>
                <w:webHidden/>
              </w:rPr>
              <w:t>21</w:t>
            </w:r>
            <w:r w:rsidR="00D979BA">
              <w:rPr>
                <w:noProof/>
                <w:webHidden/>
              </w:rPr>
              <w:fldChar w:fldCharType="end"/>
            </w:r>
          </w:hyperlink>
        </w:p>
        <w:p w14:paraId="0C693C12" w14:textId="4768FFE7" w:rsidR="00D979BA" w:rsidRDefault="006C7FC5">
          <w:pPr>
            <w:pStyle w:val="TOC2"/>
            <w:rPr>
              <w:rFonts w:asciiTheme="minorHAnsi" w:eastAsiaTheme="minorEastAsia" w:hAnsiTheme="minorHAnsi" w:cstheme="minorBidi"/>
              <w:caps w:val="0"/>
              <w:noProof/>
              <w:sz w:val="22"/>
              <w:szCs w:val="22"/>
            </w:rPr>
          </w:pPr>
          <w:hyperlink w:anchor="_Toc126238060" w:history="1">
            <w:r w:rsidR="00D979BA" w:rsidRPr="00CB44FC">
              <w:rPr>
                <w:rStyle w:val="Hyperlink"/>
                <w:noProof/>
                <w14:scene3d>
                  <w14:camera w14:prst="orthographicFront"/>
                  <w14:lightRig w14:rig="threePt" w14:dir="t">
                    <w14:rot w14:lat="0" w14:lon="0" w14:rev="0"/>
                  </w14:lightRig>
                </w14:scene3d>
              </w:rPr>
              <w:t>4.6</w:t>
            </w:r>
            <w:r w:rsidR="00D979BA">
              <w:rPr>
                <w:rFonts w:asciiTheme="minorHAnsi" w:eastAsiaTheme="minorEastAsia" w:hAnsiTheme="minorHAnsi" w:cstheme="minorBidi"/>
                <w:caps w:val="0"/>
                <w:noProof/>
                <w:sz w:val="22"/>
                <w:szCs w:val="22"/>
              </w:rPr>
              <w:tab/>
            </w:r>
            <w:r w:rsidR="00D979BA" w:rsidRPr="00CB44FC">
              <w:rPr>
                <w:rStyle w:val="Hyperlink"/>
                <w:noProof/>
              </w:rPr>
              <w:t>AGENCY NET USE LINE/NON-WARRANTY REPAIR PARTS ONLY (PRICE LINE 7)</w:t>
            </w:r>
            <w:r w:rsidR="00D979BA">
              <w:rPr>
                <w:noProof/>
                <w:webHidden/>
              </w:rPr>
              <w:tab/>
            </w:r>
            <w:r w:rsidR="00D979BA">
              <w:rPr>
                <w:noProof/>
                <w:webHidden/>
              </w:rPr>
              <w:fldChar w:fldCharType="begin"/>
            </w:r>
            <w:r w:rsidR="00D979BA">
              <w:rPr>
                <w:noProof/>
                <w:webHidden/>
              </w:rPr>
              <w:instrText xml:space="preserve"> PAGEREF _Toc126238060 \h </w:instrText>
            </w:r>
            <w:r w:rsidR="00D979BA">
              <w:rPr>
                <w:noProof/>
                <w:webHidden/>
              </w:rPr>
            </w:r>
            <w:r w:rsidR="00D979BA">
              <w:rPr>
                <w:noProof/>
                <w:webHidden/>
              </w:rPr>
              <w:fldChar w:fldCharType="separate"/>
            </w:r>
            <w:r w:rsidR="00D979BA">
              <w:rPr>
                <w:noProof/>
                <w:webHidden/>
              </w:rPr>
              <w:t>21</w:t>
            </w:r>
            <w:r w:rsidR="00D979BA">
              <w:rPr>
                <w:noProof/>
                <w:webHidden/>
              </w:rPr>
              <w:fldChar w:fldCharType="end"/>
            </w:r>
          </w:hyperlink>
        </w:p>
        <w:p w14:paraId="3C323E87" w14:textId="01AB71A9" w:rsidR="00D979BA" w:rsidRDefault="006C7FC5">
          <w:pPr>
            <w:pStyle w:val="TOC2"/>
            <w:rPr>
              <w:rFonts w:asciiTheme="minorHAnsi" w:eastAsiaTheme="minorEastAsia" w:hAnsiTheme="minorHAnsi" w:cstheme="minorBidi"/>
              <w:caps w:val="0"/>
              <w:noProof/>
              <w:sz w:val="22"/>
              <w:szCs w:val="22"/>
            </w:rPr>
          </w:pPr>
          <w:hyperlink w:anchor="_Toc126238061" w:history="1">
            <w:r w:rsidR="00D979BA" w:rsidRPr="00CB44FC">
              <w:rPr>
                <w:rStyle w:val="Hyperlink"/>
                <w:noProof/>
                <w14:scene3d>
                  <w14:camera w14:prst="orthographicFront"/>
                  <w14:lightRig w14:rig="threePt" w14:dir="t">
                    <w14:rot w14:lat="0" w14:lon="0" w14:rev="0"/>
                  </w14:lightRig>
                </w14:scene3d>
              </w:rPr>
              <w:t>4.7</w:t>
            </w:r>
            <w:r w:rsidR="00D979BA">
              <w:rPr>
                <w:rFonts w:asciiTheme="minorHAnsi" w:eastAsiaTheme="minorEastAsia" w:hAnsiTheme="minorHAnsi" w:cstheme="minorBidi"/>
                <w:caps w:val="0"/>
                <w:noProof/>
                <w:sz w:val="22"/>
                <w:szCs w:val="22"/>
              </w:rPr>
              <w:tab/>
            </w:r>
            <w:r w:rsidR="00D979BA" w:rsidRPr="00CB44FC">
              <w:rPr>
                <w:rStyle w:val="Hyperlink"/>
                <w:noProof/>
              </w:rPr>
              <w:t>RESTOCKING FEES/RETURN SHIPPING CHARGES (PRICE LINE 8)</w:t>
            </w:r>
            <w:r w:rsidR="00D979BA">
              <w:rPr>
                <w:noProof/>
                <w:webHidden/>
              </w:rPr>
              <w:tab/>
            </w:r>
            <w:r w:rsidR="00D979BA">
              <w:rPr>
                <w:noProof/>
                <w:webHidden/>
              </w:rPr>
              <w:fldChar w:fldCharType="begin"/>
            </w:r>
            <w:r w:rsidR="00D979BA">
              <w:rPr>
                <w:noProof/>
                <w:webHidden/>
              </w:rPr>
              <w:instrText xml:space="preserve"> PAGEREF _Toc126238061 \h </w:instrText>
            </w:r>
            <w:r w:rsidR="00D979BA">
              <w:rPr>
                <w:noProof/>
                <w:webHidden/>
              </w:rPr>
            </w:r>
            <w:r w:rsidR="00D979BA">
              <w:rPr>
                <w:noProof/>
                <w:webHidden/>
              </w:rPr>
              <w:fldChar w:fldCharType="separate"/>
            </w:r>
            <w:r w:rsidR="00D979BA">
              <w:rPr>
                <w:noProof/>
                <w:webHidden/>
              </w:rPr>
              <w:t>22</w:t>
            </w:r>
            <w:r w:rsidR="00D979BA">
              <w:rPr>
                <w:noProof/>
                <w:webHidden/>
              </w:rPr>
              <w:fldChar w:fldCharType="end"/>
            </w:r>
          </w:hyperlink>
        </w:p>
        <w:p w14:paraId="6E959F86" w14:textId="7AFFBB90" w:rsidR="00D979BA" w:rsidRDefault="006C7FC5">
          <w:pPr>
            <w:pStyle w:val="TOC2"/>
            <w:rPr>
              <w:rFonts w:asciiTheme="minorHAnsi" w:eastAsiaTheme="minorEastAsia" w:hAnsiTheme="minorHAnsi" w:cstheme="minorBidi"/>
              <w:caps w:val="0"/>
              <w:noProof/>
              <w:sz w:val="22"/>
              <w:szCs w:val="22"/>
            </w:rPr>
          </w:pPr>
          <w:hyperlink w:anchor="_Toc126238062" w:history="1">
            <w:r w:rsidR="00D979BA" w:rsidRPr="00CB44FC">
              <w:rPr>
                <w:rStyle w:val="Hyperlink"/>
                <w:noProof/>
                <w14:scene3d>
                  <w14:camera w14:prst="orthographicFront"/>
                  <w14:lightRig w14:rig="threePt" w14:dir="t">
                    <w14:rot w14:lat="0" w14:lon="0" w14:rev="0"/>
                  </w14:lightRig>
                </w14:scene3d>
              </w:rPr>
              <w:t>4.8</w:t>
            </w:r>
            <w:r w:rsidR="00D979BA">
              <w:rPr>
                <w:rFonts w:asciiTheme="minorHAnsi" w:eastAsiaTheme="minorEastAsia" w:hAnsiTheme="minorHAnsi" w:cstheme="minorBidi"/>
                <w:caps w:val="0"/>
                <w:noProof/>
                <w:sz w:val="22"/>
                <w:szCs w:val="22"/>
              </w:rPr>
              <w:tab/>
            </w:r>
            <w:r w:rsidR="00D979BA" w:rsidRPr="00CB44FC">
              <w:rPr>
                <w:rStyle w:val="Hyperlink"/>
                <w:noProof/>
              </w:rPr>
              <w:t>DELIVERY REQUIREMENTS</w:t>
            </w:r>
            <w:r w:rsidR="00D979BA">
              <w:rPr>
                <w:noProof/>
                <w:webHidden/>
              </w:rPr>
              <w:tab/>
            </w:r>
            <w:r w:rsidR="00D979BA">
              <w:rPr>
                <w:noProof/>
                <w:webHidden/>
              </w:rPr>
              <w:fldChar w:fldCharType="begin"/>
            </w:r>
            <w:r w:rsidR="00D979BA">
              <w:rPr>
                <w:noProof/>
                <w:webHidden/>
              </w:rPr>
              <w:instrText xml:space="preserve"> PAGEREF _Toc126238062 \h </w:instrText>
            </w:r>
            <w:r w:rsidR="00D979BA">
              <w:rPr>
                <w:noProof/>
                <w:webHidden/>
              </w:rPr>
            </w:r>
            <w:r w:rsidR="00D979BA">
              <w:rPr>
                <w:noProof/>
                <w:webHidden/>
              </w:rPr>
              <w:fldChar w:fldCharType="separate"/>
            </w:r>
            <w:r w:rsidR="00D979BA">
              <w:rPr>
                <w:noProof/>
                <w:webHidden/>
              </w:rPr>
              <w:t>22</w:t>
            </w:r>
            <w:r w:rsidR="00D979BA">
              <w:rPr>
                <w:noProof/>
                <w:webHidden/>
              </w:rPr>
              <w:fldChar w:fldCharType="end"/>
            </w:r>
          </w:hyperlink>
        </w:p>
        <w:p w14:paraId="7D15D9C0" w14:textId="2ACECF64" w:rsidR="00D979BA" w:rsidRDefault="006C7FC5">
          <w:pPr>
            <w:pStyle w:val="TOC2"/>
            <w:rPr>
              <w:rFonts w:asciiTheme="minorHAnsi" w:eastAsiaTheme="minorEastAsia" w:hAnsiTheme="minorHAnsi" w:cstheme="minorBidi"/>
              <w:caps w:val="0"/>
              <w:noProof/>
              <w:sz w:val="22"/>
              <w:szCs w:val="22"/>
            </w:rPr>
          </w:pPr>
          <w:hyperlink w:anchor="_Toc126238063" w:history="1">
            <w:r w:rsidR="00D979BA" w:rsidRPr="00CB44FC">
              <w:rPr>
                <w:rStyle w:val="Hyperlink"/>
                <w:noProof/>
                <w14:scene3d>
                  <w14:camera w14:prst="orthographicFront"/>
                  <w14:lightRig w14:rig="threePt" w14:dir="t">
                    <w14:rot w14:lat="0" w14:lon="0" w14:rev="0"/>
                  </w14:lightRig>
                </w14:scene3d>
              </w:rPr>
              <w:t>4.9</w:t>
            </w:r>
            <w:r w:rsidR="00D979BA">
              <w:rPr>
                <w:rFonts w:asciiTheme="minorHAnsi" w:eastAsiaTheme="minorEastAsia" w:hAnsiTheme="minorHAnsi" w:cstheme="minorBidi"/>
                <w:caps w:val="0"/>
                <w:noProof/>
                <w:sz w:val="22"/>
                <w:szCs w:val="22"/>
              </w:rPr>
              <w:tab/>
            </w:r>
            <w:r w:rsidR="00D979BA" w:rsidRPr="00CB44FC">
              <w:rPr>
                <w:rStyle w:val="Hyperlink"/>
                <w:noProof/>
              </w:rPr>
              <w:t>WARRANTY</w:t>
            </w:r>
            <w:r w:rsidR="00D979BA">
              <w:rPr>
                <w:noProof/>
                <w:webHidden/>
              </w:rPr>
              <w:tab/>
            </w:r>
            <w:r w:rsidR="00D979BA">
              <w:rPr>
                <w:noProof/>
                <w:webHidden/>
              </w:rPr>
              <w:fldChar w:fldCharType="begin"/>
            </w:r>
            <w:r w:rsidR="00D979BA">
              <w:rPr>
                <w:noProof/>
                <w:webHidden/>
              </w:rPr>
              <w:instrText xml:space="preserve"> PAGEREF _Toc126238063 \h </w:instrText>
            </w:r>
            <w:r w:rsidR="00D979BA">
              <w:rPr>
                <w:noProof/>
                <w:webHidden/>
              </w:rPr>
            </w:r>
            <w:r w:rsidR="00D979BA">
              <w:rPr>
                <w:noProof/>
                <w:webHidden/>
              </w:rPr>
              <w:fldChar w:fldCharType="separate"/>
            </w:r>
            <w:r w:rsidR="00D979BA">
              <w:rPr>
                <w:noProof/>
                <w:webHidden/>
              </w:rPr>
              <w:t>22</w:t>
            </w:r>
            <w:r w:rsidR="00D979BA">
              <w:rPr>
                <w:noProof/>
                <w:webHidden/>
              </w:rPr>
              <w:fldChar w:fldCharType="end"/>
            </w:r>
          </w:hyperlink>
        </w:p>
        <w:p w14:paraId="4A4FA78A" w14:textId="1B31A0EA" w:rsidR="00D979BA" w:rsidRDefault="006C7FC5">
          <w:pPr>
            <w:pStyle w:val="TOC2"/>
            <w:rPr>
              <w:rFonts w:asciiTheme="minorHAnsi" w:eastAsiaTheme="minorEastAsia" w:hAnsiTheme="minorHAnsi" w:cstheme="minorBidi"/>
              <w:caps w:val="0"/>
              <w:noProof/>
              <w:sz w:val="22"/>
              <w:szCs w:val="22"/>
            </w:rPr>
          </w:pPr>
          <w:hyperlink w:anchor="_Toc126238064" w:history="1">
            <w:r w:rsidR="00D979BA" w:rsidRPr="00CB44FC">
              <w:rPr>
                <w:rStyle w:val="Hyperlink"/>
                <w:noProof/>
                <w14:scene3d>
                  <w14:camera w14:prst="orthographicFront"/>
                  <w14:lightRig w14:rig="threePt" w14:dir="t">
                    <w14:rot w14:lat="0" w14:lon="0" w14:rev="0"/>
                  </w14:lightRig>
                </w14:scene3d>
              </w:rPr>
              <w:t>4.10</w:t>
            </w:r>
            <w:r w:rsidR="00D979BA">
              <w:rPr>
                <w:rFonts w:asciiTheme="minorHAnsi" w:eastAsiaTheme="minorEastAsia" w:hAnsiTheme="minorHAnsi" w:cstheme="minorBidi"/>
                <w:caps w:val="0"/>
                <w:noProof/>
                <w:sz w:val="22"/>
                <w:szCs w:val="22"/>
              </w:rPr>
              <w:tab/>
            </w:r>
            <w:r w:rsidR="00D979BA" w:rsidRPr="00CB44FC">
              <w:rPr>
                <w:rStyle w:val="Hyperlink"/>
                <w:noProof/>
              </w:rPr>
              <w:t>MANUALS AND INSTRUCTIONS</w:t>
            </w:r>
            <w:r w:rsidR="00D979BA">
              <w:rPr>
                <w:noProof/>
                <w:webHidden/>
              </w:rPr>
              <w:tab/>
            </w:r>
            <w:r w:rsidR="00D979BA">
              <w:rPr>
                <w:noProof/>
                <w:webHidden/>
              </w:rPr>
              <w:fldChar w:fldCharType="begin"/>
            </w:r>
            <w:r w:rsidR="00D979BA">
              <w:rPr>
                <w:noProof/>
                <w:webHidden/>
              </w:rPr>
              <w:instrText xml:space="preserve"> PAGEREF _Toc126238064 \h </w:instrText>
            </w:r>
            <w:r w:rsidR="00D979BA">
              <w:rPr>
                <w:noProof/>
                <w:webHidden/>
              </w:rPr>
            </w:r>
            <w:r w:rsidR="00D979BA">
              <w:rPr>
                <w:noProof/>
                <w:webHidden/>
              </w:rPr>
              <w:fldChar w:fldCharType="separate"/>
            </w:r>
            <w:r w:rsidR="00D979BA">
              <w:rPr>
                <w:noProof/>
                <w:webHidden/>
              </w:rPr>
              <w:t>23</w:t>
            </w:r>
            <w:r w:rsidR="00D979BA">
              <w:rPr>
                <w:noProof/>
                <w:webHidden/>
              </w:rPr>
              <w:fldChar w:fldCharType="end"/>
            </w:r>
          </w:hyperlink>
        </w:p>
        <w:p w14:paraId="6CDB3EA9" w14:textId="142E4757" w:rsidR="00D979BA" w:rsidRDefault="006C7FC5">
          <w:pPr>
            <w:pStyle w:val="TOC2"/>
            <w:rPr>
              <w:rFonts w:asciiTheme="minorHAnsi" w:eastAsiaTheme="minorEastAsia" w:hAnsiTheme="minorHAnsi" w:cstheme="minorBidi"/>
              <w:caps w:val="0"/>
              <w:noProof/>
              <w:sz w:val="22"/>
              <w:szCs w:val="22"/>
            </w:rPr>
          </w:pPr>
          <w:hyperlink w:anchor="_Toc126238065" w:history="1">
            <w:r w:rsidR="00D979BA" w:rsidRPr="00CB44FC">
              <w:rPr>
                <w:rStyle w:val="Hyperlink"/>
                <w:noProof/>
                <w14:scene3d>
                  <w14:camera w14:prst="orthographicFront"/>
                  <w14:lightRig w14:rig="threePt" w14:dir="t">
                    <w14:rot w14:lat="0" w14:lon="0" w14:rev="0"/>
                  </w14:lightRig>
                </w14:scene3d>
              </w:rPr>
              <w:t>4.11</w:t>
            </w:r>
            <w:r w:rsidR="00D979BA">
              <w:rPr>
                <w:rFonts w:asciiTheme="minorHAnsi" w:eastAsiaTheme="minorEastAsia" w:hAnsiTheme="minorHAnsi" w:cstheme="minorBidi"/>
                <w:caps w:val="0"/>
                <w:noProof/>
                <w:sz w:val="22"/>
                <w:szCs w:val="22"/>
              </w:rPr>
              <w:tab/>
            </w:r>
            <w:r w:rsidR="00D979BA" w:rsidRPr="00CB44FC">
              <w:rPr>
                <w:rStyle w:val="Hyperlink"/>
                <w:noProof/>
              </w:rPr>
              <w:t>ENERGY STAR REQUIREMENTS</w:t>
            </w:r>
            <w:r w:rsidR="00D979BA">
              <w:rPr>
                <w:noProof/>
                <w:webHidden/>
              </w:rPr>
              <w:tab/>
            </w:r>
            <w:r w:rsidR="00D979BA">
              <w:rPr>
                <w:noProof/>
                <w:webHidden/>
              </w:rPr>
              <w:fldChar w:fldCharType="begin"/>
            </w:r>
            <w:r w:rsidR="00D979BA">
              <w:rPr>
                <w:noProof/>
                <w:webHidden/>
              </w:rPr>
              <w:instrText xml:space="preserve"> PAGEREF _Toc126238065 \h </w:instrText>
            </w:r>
            <w:r w:rsidR="00D979BA">
              <w:rPr>
                <w:noProof/>
                <w:webHidden/>
              </w:rPr>
            </w:r>
            <w:r w:rsidR="00D979BA">
              <w:rPr>
                <w:noProof/>
                <w:webHidden/>
              </w:rPr>
              <w:fldChar w:fldCharType="separate"/>
            </w:r>
            <w:r w:rsidR="00D979BA">
              <w:rPr>
                <w:noProof/>
                <w:webHidden/>
              </w:rPr>
              <w:t>23</w:t>
            </w:r>
            <w:r w:rsidR="00D979BA">
              <w:rPr>
                <w:noProof/>
                <w:webHidden/>
              </w:rPr>
              <w:fldChar w:fldCharType="end"/>
            </w:r>
          </w:hyperlink>
        </w:p>
        <w:p w14:paraId="31FFB7F5" w14:textId="2E6871A6" w:rsidR="00D979BA" w:rsidRDefault="006C7FC5">
          <w:pPr>
            <w:pStyle w:val="TOC2"/>
            <w:rPr>
              <w:rFonts w:asciiTheme="minorHAnsi" w:eastAsiaTheme="minorEastAsia" w:hAnsiTheme="minorHAnsi" w:cstheme="minorBidi"/>
              <w:caps w:val="0"/>
              <w:noProof/>
              <w:sz w:val="22"/>
              <w:szCs w:val="22"/>
            </w:rPr>
          </w:pPr>
          <w:hyperlink w:anchor="_Toc126238066" w:history="1">
            <w:r w:rsidR="00D979BA" w:rsidRPr="00CB44FC">
              <w:rPr>
                <w:rStyle w:val="Hyperlink"/>
                <w:noProof/>
                <w14:scene3d>
                  <w14:camera w14:prst="orthographicFront"/>
                  <w14:lightRig w14:rig="threePt" w14:dir="t">
                    <w14:rot w14:lat="0" w14:lon="0" w14:rev="0"/>
                  </w14:lightRig>
                </w14:scene3d>
              </w:rPr>
              <w:t>4.12</w:t>
            </w:r>
            <w:r w:rsidR="00D979BA">
              <w:rPr>
                <w:rFonts w:asciiTheme="minorHAnsi" w:eastAsiaTheme="minorEastAsia" w:hAnsiTheme="minorHAnsi" w:cstheme="minorBidi"/>
                <w:caps w:val="0"/>
                <w:noProof/>
                <w:sz w:val="22"/>
                <w:szCs w:val="22"/>
              </w:rPr>
              <w:tab/>
            </w:r>
            <w:r w:rsidR="00D979BA" w:rsidRPr="00CB44FC">
              <w:rPr>
                <w:rStyle w:val="Hyperlink"/>
                <w:noProof/>
              </w:rPr>
              <w:t>DISCLOSURE OF PRODUCT COMPOSITION</w:t>
            </w:r>
            <w:r w:rsidR="00D979BA">
              <w:rPr>
                <w:noProof/>
                <w:webHidden/>
              </w:rPr>
              <w:tab/>
            </w:r>
            <w:r w:rsidR="00D979BA">
              <w:rPr>
                <w:noProof/>
                <w:webHidden/>
              </w:rPr>
              <w:fldChar w:fldCharType="begin"/>
            </w:r>
            <w:r w:rsidR="00D979BA">
              <w:rPr>
                <w:noProof/>
                <w:webHidden/>
              </w:rPr>
              <w:instrText xml:space="preserve"> PAGEREF _Toc126238066 \h </w:instrText>
            </w:r>
            <w:r w:rsidR="00D979BA">
              <w:rPr>
                <w:noProof/>
                <w:webHidden/>
              </w:rPr>
            </w:r>
            <w:r w:rsidR="00D979BA">
              <w:rPr>
                <w:noProof/>
                <w:webHidden/>
              </w:rPr>
              <w:fldChar w:fldCharType="separate"/>
            </w:r>
            <w:r w:rsidR="00D979BA">
              <w:rPr>
                <w:noProof/>
                <w:webHidden/>
              </w:rPr>
              <w:t>23</w:t>
            </w:r>
            <w:r w:rsidR="00D979BA">
              <w:rPr>
                <w:noProof/>
                <w:webHidden/>
              </w:rPr>
              <w:fldChar w:fldCharType="end"/>
            </w:r>
          </w:hyperlink>
        </w:p>
        <w:p w14:paraId="3A40EE79" w14:textId="58DA4FF8" w:rsidR="00D979BA" w:rsidRDefault="006C7FC5">
          <w:pPr>
            <w:pStyle w:val="TOC2"/>
            <w:rPr>
              <w:rFonts w:asciiTheme="minorHAnsi" w:eastAsiaTheme="minorEastAsia" w:hAnsiTheme="minorHAnsi" w:cstheme="minorBidi"/>
              <w:caps w:val="0"/>
              <w:noProof/>
              <w:sz w:val="22"/>
              <w:szCs w:val="22"/>
            </w:rPr>
          </w:pPr>
          <w:hyperlink w:anchor="_Toc126238067" w:history="1">
            <w:r w:rsidR="00D979BA" w:rsidRPr="00CB44FC">
              <w:rPr>
                <w:rStyle w:val="Hyperlink"/>
                <w:noProof/>
                <w14:scene3d>
                  <w14:camera w14:prst="orthographicFront"/>
                  <w14:lightRig w14:rig="threePt" w14:dir="t">
                    <w14:rot w14:lat="0" w14:lon="0" w14:rev="0"/>
                  </w14:lightRig>
                </w14:scene3d>
              </w:rPr>
              <w:t>4.13</w:t>
            </w:r>
            <w:r w:rsidR="00D979BA">
              <w:rPr>
                <w:rFonts w:asciiTheme="minorHAnsi" w:eastAsiaTheme="minorEastAsia" w:hAnsiTheme="minorHAnsi" w:cstheme="minorBidi"/>
                <w:caps w:val="0"/>
                <w:noProof/>
                <w:sz w:val="22"/>
                <w:szCs w:val="22"/>
              </w:rPr>
              <w:tab/>
            </w:r>
            <w:r w:rsidR="00D979BA" w:rsidRPr="00CB44FC">
              <w:rPr>
                <w:rStyle w:val="Hyperlink"/>
                <w:noProof/>
              </w:rPr>
              <w:t>REPLACEMENT OF UNSATISFACTORY PRODUCT</w:t>
            </w:r>
            <w:r w:rsidR="00D979BA">
              <w:rPr>
                <w:noProof/>
                <w:webHidden/>
              </w:rPr>
              <w:tab/>
            </w:r>
            <w:r w:rsidR="00D979BA">
              <w:rPr>
                <w:noProof/>
                <w:webHidden/>
              </w:rPr>
              <w:fldChar w:fldCharType="begin"/>
            </w:r>
            <w:r w:rsidR="00D979BA">
              <w:rPr>
                <w:noProof/>
                <w:webHidden/>
              </w:rPr>
              <w:instrText xml:space="preserve"> PAGEREF _Toc126238067 \h </w:instrText>
            </w:r>
            <w:r w:rsidR="00D979BA">
              <w:rPr>
                <w:noProof/>
                <w:webHidden/>
              </w:rPr>
            </w:r>
            <w:r w:rsidR="00D979BA">
              <w:rPr>
                <w:noProof/>
                <w:webHidden/>
              </w:rPr>
              <w:fldChar w:fldCharType="separate"/>
            </w:r>
            <w:r w:rsidR="00D979BA">
              <w:rPr>
                <w:noProof/>
                <w:webHidden/>
              </w:rPr>
              <w:t>23</w:t>
            </w:r>
            <w:r w:rsidR="00D979BA">
              <w:rPr>
                <w:noProof/>
                <w:webHidden/>
              </w:rPr>
              <w:fldChar w:fldCharType="end"/>
            </w:r>
          </w:hyperlink>
        </w:p>
        <w:p w14:paraId="680961D6" w14:textId="79C8D88C" w:rsidR="00D979BA" w:rsidRDefault="006C7FC5">
          <w:pPr>
            <w:pStyle w:val="TOC2"/>
            <w:rPr>
              <w:rFonts w:asciiTheme="minorHAnsi" w:eastAsiaTheme="minorEastAsia" w:hAnsiTheme="minorHAnsi" w:cstheme="minorBidi"/>
              <w:caps w:val="0"/>
              <w:noProof/>
              <w:sz w:val="22"/>
              <w:szCs w:val="22"/>
            </w:rPr>
          </w:pPr>
          <w:hyperlink w:anchor="_Toc126238068" w:history="1">
            <w:r w:rsidR="00D979BA" w:rsidRPr="00CB44FC">
              <w:rPr>
                <w:rStyle w:val="Hyperlink"/>
                <w:noProof/>
                <w14:scene3d>
                  <w14:camera w14:prst="orthographicFront"/>
                  <w14:lightRig w14:rig="threePt" w14:dir="t">
                    <w14:rot w14:lat="0" w14:lon="0" w14:rev="0"/>
                  </w14:lightRig>
                </w14:scene3d>
              </w:rPr>
              <w:t>4.14</w:t>
            </w:r>
            <w:r w:rsidR="00D979BA">
              <w:rPr>
                <w:rFonts w:asciiTheme="minorHAnsi" w:eastAsiaTheme="minorEastAsia" w:hAnsiTheme="minorHAnsi" w:cstheme="minorBidi"/>
                <w:caps w:val="0"/>
                <w:noProof/>
                <w:sz w:val="22"/>
                <w:szCs w:val="22"/>
              </w:rPr>
              <w:tab/>
            </w:r>
            <w:r w:rsidR="00D979BA" w:rsidRPr="00CB44FC">
              <w:rPr>
                <w:rStyle w:val="Hyperlink"/>
                <w:noProof/>
              </w:rPr>
              <w:t>PRICE LIST UPDATES</w:t>
            </w:r>
            <w:r w:rsidR="00D979BA">
              <w:rPr>
                <w:noProof/>
                <w:webHidden/>
              </w:rPr>
              <w:tab/>
            </w:r>
            <w:r w:rsidR="00D979BA">
              <w:rPr>
                <w:noProof/>
                <w:webHidden/>
              </w:rPr>
              <w:fldChar w:fldCharType="begin"/>
            </w:r>
            <w:r w:rsidR="00D979BA">
              <w:rPr>
                <w:noProof/>
                <w:webHidden/>
              </w:rPr>
              <w:instrText xml:space="preserve"> PAGEREF _Toc126238068 \h </w:instrText>
            </w:r>
            <w:r w:rsidR="00D979BA">
              <w:rPr>
                <w:noProof/>
                <w:webHidden/>
              </w:rPr>
            </w:r>
            <w:r w:rsidR="00D979BA">
              <w:rPr>
                <w:noProof/>
                <w:webHidden/>
              </w:rPr>
              <w:fldChar w:fldCharType="separate"/>
            </w:r>
            <w:r w:rsidR="00D979BA">
              <w:rPr>
                <w:noProof/>
                <w:webHidden/>
              </w:rPr>
              <w:t>23</w:t>
            </w:r>
            <w:r w:rsidR="00D979BA">
              <w:rPr>
                <w:noProof/>
                <w:webHidden/>
              </w:rPr>
              <w:fldChar w:fldCharType="end"/>
            </w:r>
          </w:hyperlink>
        </w:p>
        <w:p w14:paraId="4AFB2C54" w14:textId="6D81338F" w:rsidR="00D979BA" w:rsidRDefault="006C7FC5">
          <w:pPr>
            <w:pStyle w:val="TOC2"/>
            <w:rPr>
              <w:rFonts w:asciiTheme="minorHAnsi" w:eastAsiaTheme="minorEastAsia" w:hAnsiTheme="minorHAnsi" w:cstheme="minorBidi"/>
              <w:caps w:val="0"/>
              <w:noProof/>
              <w:sz w:val="22"/>
              <w:szCs w:val="22"/>
            </w:rPr>
          </w:pPr>
          <w:hyperlink w:anchor="_Toc126238069" w:history="1">
            <w:r w:rsidR="00D979BA" w:rsidRPr="00CB44FC">
              <w:rPr>
                <w:rStyle w:val="Hyperlink"/>
                <w:noProof/>
                <w14:scene3d>
                  <w14:camera w14:prst="orthographicFront"/>
                  <w14:lightRig w14:rig="threePt" w14:dir="t">
                    <w14:rot w14:lat="0" w14:lon="0" w14:rev="0"/>
                  </w14:lightRig>
                </w14:scene3d>
              </w:rPr>
              <w:t>4.15</w:t>
            </w:r>
            <w:r w:rsidR="00D979BA">
              <w:rPr>
                <w:rFonts w:asciiTheme="minorHAnsi" w:eastAsiaTheme="minorEastAsia" w:hAnsiTheme="minorHAnsi" w:cstheme="minorBidi"/>
                <w:caps w:val="0"/>
                <w:noProof/>
                <w:sz w:val="22"/>
                <w:szCs w:val="22"/>
              </w:rPr>
              <w:tab/>
            </w:r>
            <w:r w:rsidR="00D979BA" w:rsidRPr="00CB44FC">
              <w:rPr>
                <w:rStyle w:val="Hyperlink"/>
                <w:noProof/>
              </w:rPr>
              <w:t>CONTRACT METHOD OF OPERATION</w:t>
            </w:r>
            <w:r w:rsidR="00D979BA">
              <w:rPr>
                <w:noProof/>
                <w:webHidden/>
              </w:rPr>
              <w:tab/>
            </w:r>
            <w:r w:rsidR="00D979BA">
              <w:rPr>
                <w:noProof/>
                <w:webHidden/>
              </w:rPr>
              <w:fldChar w:fldCharType="begin"/>
            </w:r>
            <w:r w:rsidR="00D979BA">
              <w:rPr>
                <w:noProof/>
                <w:webHidden/>
              </w:rPr>
              <w:instrText xml:space="preserve"> PAGEREF _Toc126238069 \h </w:instrText>
            </w:r>
            <w:r w:rsidR="00D979BA">
              <w:rPr>
                <w:noProof/>
                <w:webHidden/>
              </w:rPr>
            </w:r>
            <w:r w:rsidR="00D979BA">
              <w:rPr>
                <w:noProof/>
                <w:webHidden/>
              </w:rPr>
              <w:fldChar w:fldCharType="separate"/>
            </w:r>
            <w:r w:rsidR="00D979BA">
              <w:rPr>
                <w:noProof/>
                <w:webHidden/>
              </w:rPr>
              <w:t>23</w:t>
            </w:r>
            <w:r w:rsidR="00D979BA">
              <w:rPr>
                <w:noProof/>
                <w:webHidden/>
              </w:rPr>
              <w:fldChar w:fldCharType="end"/>
            </w:r>
          </w:hyperlink>
        </w:p>
        <w:p w14:paraId="20E06756" w14:textId="05FA83B5" w:rsidR="00D979BA" w:rsidRDefault="006C7FC5">
          <w:pPr>
            <w:pStyle w:val="TOC1"/>
            <w:tabs>
              <w:tab w:val="left" w:pos="475"/>
            </w:tabs>
            <w:rPr>
              <w:rFonts w:asciiTheme="minorHAnsi" w:eastAsiaTheme="minorEastAsia" w:hAnsiTheme="minorHAnsi" w:cstheme="minorBidi"/>
              <w:b w:val="0"/>
              <w:bCs w:val="0"/>
              <w:caps w:val="0"/>
              <w:noProof/>
              <w:sz w:val="22"/>
              <w:szCs w:val="22"/>
            </w:rPr>
          </w:pPr>
          <w:hyperlink w:anchor="_Toc126238070" w:history="1">
            <w:r w:rsidR="00D979BA" w:rsidRPr="00CB44FC">
              <w:rPr>
                <w:rStyle w:val="Hyperlink"/>
                <w:noProof/>
              </w:rPr>
              <w:t>5</w:t>
            </w:r>
            <w:r w:rsidR="00D979BA">
              <w:rPr>
                <w:rFonts w:asciiTheme="minorHAnsi" w:eastAsiaTheme="minorEastAsia" w:hAnsiTheme="minorHAnsi" w:cstheme="minorBidi"/>
                <w:b w:val="0"/>
                <w:bCs w:val="0"/>
                <w:caps w:val="0"/>
                <w:noProof/>
                <w:sz w:val="22"/>
                <w:szCs w:val="22"/>
              </w:rPr>
              <w:tab/>
            </w:r>
            <w:r w:rsidR="00D979BA" w:rsidRPr="00CB44FC">
              <w:rPr>
                <w:rStyle w:val="Hyperlink"/>
                <w:noProof/>
              </w:rPr>
              <w:t>GENERAL CONTRACT TERMS</w:t>
            </w:r>
            <w:r w:rsidR="00D979BA">
              <w:rPr>
                <w:noProof/>
                <w:webHidden/>
              </w:rPr>
              <w:tab/>
            </w:r>
            <w:r w:rsidR="00D979BA">
              <w:rPr>
                <w:noProof/>
                <w:webHidden/>
              </w:rPr>
              <w:fldChar w:fldCharType="begin"/>
            </w:r>
            <w:r w:rsidR="00D979BA">
              <w:rPr>
                <w:noProof/>
                <w:webHidden/>
              </w:rPr>
              <w:instrText xml:space="preserve"> PAGEREF _Toc126238070 \h </w:instrText>
            </w:r>
            <w:r w:rsidR="00D979BA">
              <w:rPr>
                <w:noProof/>
                <w:webHidden/>
              </w:rPr>
            </w:r>
            <w:r w:rsidR="00D979BA">
              <w:rPr>
                <w:noProof/>
                <w:webHidden/>
              </w:rPr>
              <w:fldChar w:fldCharType="separate"/>
            </w:r>
            <w:r w:rsidR="00D979BA">
              <w:rPr>
                <w:noProof/>
                <w:webHidden/>
              </w:rPr>
              <w:t>25</w:t>
            </w:r>
            <w:r w:rsidR="00D979BA">
              <w:rPr>
                <w:noProof/>
                <w:webHidden/>
              </w:rPr>
              <w:fldChar w:fldCharType="end"/>
            </w:r>
          </w:hyperlink>
        </w:p>
        <w:p w14:paraId="5BE91965" w14:textId="580143BF" w:rsidR="00D979BA" w:rsidRDefault="006C7FC5">
          <w:pPr>
            <w:pStyle w:val="TOC2"/>
            <w:rPr>
              <w:rFonts w:asciiTheme="minorHAnsi" w:eastAsiaTheme="minorEastAsia" w:hAnsiTheme="minorHAnsi" w:cstheme="minorBidi"/>
              <w:caps w:val="0"/>
              <w:noProof/>
              <w:sz w:val="22"/>
              <w:szCs w:val="22"/>
            </w:rPr>
          </w:pPr>
          <w:hyperlink w:anchor="_Toc126238071" w:history="1">
            <w:r w:rsidR="00D979BA" w:rsidRPr="00CB44FC">
              <w:rPr>
                <w:rStyle w:val="Hyperlink"/>
                <w:noProof/>
                <w14:scene3d>
                  <w14:camera w14:prst="orthographicFront"/>
                  <w14:lightRig w14:rig="threePt" w14:dir="t">
                    <w14:rot w14:lat="0" w14:lon="0" w14:rev="0"/>
                  </w14:lightRig>
                </w14:scene3d>
              </w:rPr>
              <w:t>5.1</w:t>
            </w:r>
            <w:r w:rsidR="00D979BA">
              <w:rPr>
                <w:rFonts w:asciiTheme="minorHAnsi" w:eastAsiaTheme="minorEastAsia" w:hAnsiTheme="minorHAnsi" w:cstheme="minorBidi"/>
                <w:caps w:val="0"/>
                <w:noProof/>
                <w:sz w:val="22"/>
                <w:szCs w:val="22"/>
              </w:rPr>
              <w:tab/>
            </w:r>
            <w:r w:rsidR="00D979BA" w:rsidRPr="00CB44FC">
              <w:rPr>
                <w:rStyle w:val="Hyperlink"/>
                <w:noProof/>
              </w:rPr>
              <w:t>CONTRACT TERM AND EXTENSION OPTION</w:t>
            </w:r>
            <w:r w:rsidR="00D979BA">
              <w:rPr>
                <w:noProof/>
                <w:webHidden/>
              </w:rPr>
              <w:tab/>
            </w:r>
            <w:r w:rsidR="00D979BA">
              <w:rPr>
                <w:noProof/>
                <w:webHidden/>
              </w:rPr>
              <w:fldChar w:fldCharType="begin"/>
            </w:r>
            <w:r w:rsidR="00D979BA">
              <w:rPr>
                <w:noProof/>
                <w:webHidden/>
              </w:rPr>
              <w:instrText xml:space="preserve"> PAGEREF _Toc126238071 \h </w:instrText>
            </w:r>
            <w:r w:rsidR="00D979BA">
              <w:rPr>
                <w:noProof/>
                <w:webHidden/>
              </w:rPr>
            </w:r>
            <w:r w:rsidR="00D979BA">
              <w:rPr>
                <w:noProof/>
                <w:webHidden/>
              </w:rPr>
              <w:fldChar w:fldCharType="separate"/>
            </w:r>
            <w:r w:rsidR="00D979BA">
              <w:rPr>
                <w:noProof/>
                <w:webHidden/>
              </w:rPr>
              <w:t>25</w:t>
            </w:r>
            <w:r w:rsidR="00D979BA">
              <w:rPr>
                <w:noProof/>
                <w:webHidden/>
              </w:rPr>
              <w:fldChar w:fldCharType="end"/>
            </w:r>
          </w:hyperlink>
        </w:p>
        <w:p w14:paraId="188018A7" w14:textId="29F9A907" w:rsidR="00D979BA" w:rsidRDefault="006C7FC5">
          <w:pPr>
            <w:pStyle w:val="TOC2"/>
            <w:rPr>
              <w:rFonts w:asciiTheme="minorHAnsi" w:eastAsiaTheme="minorEastAsia" w:hAnsiTheme="minorHAnsi" w:cstheme="minorBidi"/>
              <w:caps w:val="0"/>
              <w:noProof/>
              <w:sz w:val="22"/>
              <w:szCs w:val="22"/>
            </w:rPr>
          </w:pPr>
          <w:hyperlink w:anchor="_Toc126238072" w:history="1">
            <w:r w:rsidR="00D979BA" w:rsidRPr="00CB44FC">
              <w:rPr>
                <w:rStyle w:val="Hyperlink"/>
                <w:noProof/>
                <w14:scene3d>
                  <w14:camera w14:prst="orthographicFront"/>
                  <w14:lightRig w14:rig="threePt" w14:dir="t">
                    <w14:rot w14:lat="0" w14:lon="0" w14:rev="0"/>
                  </w14:lightRig>
                </w14:scene3d>
              </w:rPr>
              <w:t>5.2</w:t>
            </w:r>
            <w:r w:rsidR="00D979BA">
              <w:rPr>
                <w:rFonts w:asciiTheme="minorHAnsi" w:eastAsiaTheme="minorEastAsia" w:hAnsiTheme="minorHAnsi" w:cstheme="minorBidi"/>
                <w:caps w:val="0"/>
                <w:noProof/>
                <w:sz w:val="22"/>
                <w:szCs w:val="22"/>
              </w:rPr>
              <w:tab/>
            </w:r>
            <w:r w:rsidR="00D979BA" w:rsidRPr="00CB44FC">
              <w:rPr>
                <w:rStyle w:val="Hyperlink"/>
                <w:noProof/>
              </w:rPr>
              <w:t>CONTRACT TRANSITION</w:t>
            </w:r>
            <w:r w:rsidR="00D979BA">
              <w:rPr>
                <w:noProof/>
                <w:webHidden/>
              </w:rPr>
              <w:tab/>
            </w:r>
            <w:r w:rsidR="00D979BA">
              <w:rPr>
                <w:noProof/>
                <w:webHidden/>
              </w:rPr>
              <w:fldChar w:fldCharType="begin"/>
            </w:r>
            <w:r w:rsidR="00D979BA">
              <w:rPr>
                <w:noProof/>
                <w:webHidden/>
              </w:rPr>
              <w:instrText xml:space="preserve"> PAGEREF _Toc126238072 \h </w:instrText>
            </w:r>
            <w:r w:rsidR="00D979BA">
              <w:rPr>
                <w:noProof/>
                <w:webHidden/>
              </w:rPr>
            </w:r>
            <w:r w:rsidR="00D979BA">
              <w:rPr>
                <w:noProof/>
                <w:webHidden/>
              </w:rPr>
              <w:fldChar w:fldCharType="separate"/>
            </w:r>
            <w:r w:rsidR="00D979BA">
              <w:rPr>
                <w:noProof/>
                <w:webHidden/>
              </w:rPr>
              <w:t>25</w:t>
            </w:r>
            <w:r w:rsidR="00D979BA">
              <w:rPr>
                <w:noProof/>
                <w:webHidden/>
              </w:rPr>
              <w:fldChar w:fldCharType="end"/>
            </w:r>
          </w:hyperlink>
        </w:p>
        <w:p w14:paraId="053E73CC" w14:textId="52818BC4" w:rsidR="00D979BA" w:rsidRDefault="006C7FC5">
          <w:pPr>
            <w:pStyle w:val="TOC2"/>
            <w:rPr>
              <w:rFonts w:asciiTheme="minorHAnsi" w:eastAsiaTheme="minorEastAsia" w:hAnsiTheme="minorHAnsi" w:cstheme="minorBidi"/>
              <w:caps w:val="0"/>
              <w:noProof/>
              <w:sz w:val="22"/>
              <w:szCs w:val="22"/>
            </w:rPr>
          </w:pPr>
          <w:hyperlink w:anchor="_Toc126238073" w:history="1">
            <w:r w:rsidR="00D979BA" w:rsidRPr="00CB44FC">
              <w:rPr>
                <w:rStyle w:val="Hyperlink"/>
                <w:noProof/>
                <w14:scene3d>
                  <w14:camera w14:prst="orthographicFront"/>
                  <w14:lightRig w14:rig="threePt" w14:dir="t">
                    <w14:rot w14:lat="0" w14:lon="0" w14:rev="0"/>
                  </w14:lightRig>
                </w14:scene3d>
              </w:rPr>
              <w:t>5.3</w:t>
            </w:r>
            <w:r w:rsidR="00D979BA">
              <w:rPr>
                <w:rFonts w:asciiTheme="minorHAnsi" w:eastAsiaTheme="minorEastAsia" w:hAnsiTheme="minorHAnsi" w:cstheme="minorBidi"/>
                <w:caps w:val="0"/>
                <w:noProof/>
                <w:sz w:val="22"/>
                <w:szCs w:val="22"/>
              </w:rPr>
              <w:tab/>
            </w:r>
            <w:r w:rsidR="00D979BA" w:rsidRPr="00CB44FC">
              <w:rPr>
                <w:rStyle w:val="Hyperlink"/>
                <w:noProof/>
              </w:rPr>
              <w:t>PERFORMANCE SECURITY</w:t>
            </w:r>
            <w:r w:rsidR="00D979BA">
              <w:rPr>
                <w:noProof/>
                <w:webHidden/>
              </w:rPr>
              <w:tab/>
            </w:r>
            <w:r w:rsidR="00D979BA">
              <w:rPr>
                <w:noProof/>
                <w:webHidden/>
              </w:rPr>
              <w:fldChar w:fldCharType="begin"/>
            </w:r>
            <w:r w:rsidR="00D979BA">
              <w:rPr>
                <w:noProof/>
                <w:webHidden/>
              </w:rPr>
              <w:instrText xml:space="preserve"> PAGEREF _Toc126238073 \h </w:instrText>
            </w:r>
            <w:r w:rsidR="00D979BA">
              <w:rPr>
                <w:noProof/>
                <w:webHidden/>
              </w:rPr>
            </w:r>
            <w:r w:rsidR="00D979BA">
              <w:rPr>
                <w:noProof/>
                <w:webHidden/>
              </w:rPr>
              <w:fldChar w:fldCharType="separate"/>
            </w:r>
            <w:r w:rsidR="00D979BA">
              <w:rPr>
                <w:noProof/>
                <w:webHidden/>
              </w:rPr>
              <w:t>25</w:t>
            </w:r>
            <w:r w:rsidR="00D979BA">
              <w:rPr>
                <w:noProof/>
                <w:webHidden/>
              </w:rPr>
              <w:fldChar w:fldCharType="end"/>
            </w:r>
          </w:hyperlink>
        </w:p>
        <w:p w14:paraId="47ED0445" w14:textId="45FDA7EC" w:rsidR="00D979BA" w:rsidRDefault="006C7FC5">
          <w:pPr>
            <w:pStyle w:val="TOC2"/>
            <w:rPr>
              <w:rFonts w:asciiTheme="minorHAnsi" w:eastAsiaTheme="minorEastAsia" w:hAnsiTheme="minorHAnsi" w:cstheme="minorBidi"/>
              <w:caps w:val="0"/>
              <w:noProof/>
              <w:sz w:val="22"/>
              <w:szCs w:val="22"/>
            </w:rPr>
          </w:pPr>
          <w:hyperlink w:anchor="_Toc126238074" w:history="1">
            <w:r w:rsidR="00D979BA" w:rsidRPr="00CB44FC">
              <w:rPr>
                <w:rStyle w:val="Hyperlink"/>
                <w:noProof/>
                <w14:scene3d>
                  <w14:camera w14:prst="orthographicFront"/>
                  <w14:lightRig w14:rig="threePt" w14:dir="t">
                    <w14:rot w14:lat="0" w14:lon="0" w14:rev="0"/>
                  </w14:lightRig>
                </w14:scene3d>
              </w:rPr>
              <w:t>5.4</w:t>
            </w:r>
            <w:r w:rsidR="00D979BA">
              <w:rPr>
                <w:rFonts w:asciiTheme="minorHAnsi" w:eastAsiaTheme="minorEastAsia" w:hAnsiTheme="minorHAnsi" w:cstheme="minorBidi"/>
                <w:caps w:val="0"/>
                <w:noProof/>
                <w:sz w:val="22"/>
                <w:szCs w:val="22"/>
              </w:rPr>
              <w:tab/>
            </w:r>
            <w:r w:rsidR="00D979BA" w:rsidRPr="00CB44FC">
              <w:rPr>
                <w:rStyle w:val="Hyperlink"/>
                <w:noProof/>
              </w:rPr>
              <w:t>OWNERSHIP OF MATERIAL</w:t>
            </w:r>
            <w:r w:rsidR="00D979BA">
              <w:rPr>
                <w:noProof/>
                <w:webHidden/>
              </w:rPr>
              <w:tab/>
            </w:r>
            <w:r w:rsidR="00D979BA">
              <w:rPr>
                <w:noProof/>
                <w:webHidden/>
              </w:rPr>
              <w:fldChar w:fldCharType="begin"/>
            </w:r>
            <w:r w:rsidR="00D979BA">
              <w:rPr>
                <w:noProof/>
                <w:webHidden/>
              </w:rPr>
              <w:instrText xml:space="preserve"> PAGEREF _Toc126238074 \h </w:instrText>
            </w:r>
            <w:r w:rsidR="00D979BA">
              <w:rPr>
                <w:noProof/>
                <w:webHidden/>
              </w:rPr>
            </w:r>
            <w:r w:rsidR="00D979BA">
              <w:rPr>
                <w:noProof/>
                <w:webHidden/>
              </w:rPr>
              <w:fldChar w:fldCharType="separate"/>
            </w:r>
            <w:r w:rsidR="00D979BA">
              <w:rPr>
                <w:noProof/>
                <w:webHidden/>
              </w:rPr>
              <w:t>25</w:t>
            </w:r>
            <w:r w:rsidR="00D979BA">
              <w:rPr>
                <w:noProof/>
                <w:webHidden/>
              </w:rPr>
              <w:fldChar w:fldCharType="end"/>
            </w:r>
          </w:hyperlink>
        </w:p>
        <w:p w14:paraId="6AC99684" w14:textId="1FA003CF" w:rsidR="00D979BA" w:rsidRDefault="006C7FC5">
          <w:pPr>
            <w:pStyle w:val="TOC2"/>
            <w:rPr>
              <w:rFonts w:asciiTheme="minorHAnsi" w:eastAsiaTheme="minorEastAsia" w:hAnsiTheme="minorHAnsi" w:cstheme="minorBidi"/>
              <w:caps w:val="0"/>
              <w:noProof/>
              <w:sz w:val="22"/>
              <w:szCs w:val="22"/>
            </w:rPr>
          </w:pPr>
          <w:hyperlink w:anchor="_Toc126238075" w:history="1">
            <w:r w:rsidR="00D979BA" w:rsidRPr="00CB44FC">
              <w:rPr>
                <w:rStyle w:val="Hyperlink"/>
                <w:noProof/>
                <w14:scene3d>
                  <w14:camera w14:prst="orthographicFront"/>
                  <w14:lightRig w14:rig="threePt" w14:dir="t">
                    <w14:rot w14:lat="0" w14:lon="0" w14:rev="0"/>
                  </w14:lightRig>
                </w14:scene3d>
              </w:rPr>
              <w:t>5.5</w:t>
            </w:r>
            <w:r w:rsidR="00D979BA">
              <w:rPr>
                <w:rFonts w:asciiTheme="minorHAnsi" w:eastAsiaTheme="minorEastAsia" w:hAnsiTheme="minorHAnsi" w:cstheme="minorBidi"/>
                <w:caps w:val="0"/>
                <w:noProof/>
                <w:sz w:val="22"/>
                <w:szCs w:val="22"/>
              </w:rPr>
              <w:tab/>
            </w:r>
            <w:r w:rsidR="00D979BA" w:rsidRPr="00CB44FC">
              <w:rPr>
                <w:rStyle w:val="Hyperlink"/>
                <w:noProof/>
              </w:rPr>
              <w:t>SUBSTITUTION OF STAFF</w:t>
            </w:r>
            <w:r w:rsidR="00D979BA">
              <w:rPr>
                <w:noProof/>
                <w:webHidden/>
              </w:rPr>
              <w:tab/>
            </w:r>
            <w:r w:rsidR="00D979BA">
              <w:rPr>
                <w:noProof/>
                <w:webHidden/>
              </w:rPr>
              <w:fldChar w:fldCharType="begin"/>
            </w:r>
            <w:r w:rsidR="00D979BA">
              <w:rPr>
                <w:noProof/>
                <w:webHidden/>
              </w:rPr>
              <w:instrText xml:space="preserve"> PAGEREF _Toc126238075 \h </w:instrText>
            </w:r>
            <w:r w:rsidR="00D979BA">
              <w:rPr>
                <w:noProof/>
                <w:webHidden/>
              </w:rPr>
            </w:r>
            <w:r w:rsidR="00D979BA">
              <w:rPr>
                <w:noProof/>
                <w:webHidden/>
              </w:rPr>
              <w:fldChar w:fldCharType="separate"/>
            </w:r>
            <w:r w:rsidR="00D979BA">
              <w:rPr>
                <w:noProof/>
                <w:webHidden/>
              </w:rPr>
              <w:t>26</w:t>
            </w:r>
            <w:r w:rsidR="00D979BA">
              <w:rPr>
                <w:noProof/>
                <w:webHidden/>
              </w:rPr>
              <w:fldChar w:fldCharType="end"/>
            </w:r>
          </w:hyperlink>
        </w:p>
        <w:p w14:paraId="52A042C8" w14:textId="41A7DFDF" w:rsidR="00D979BA" w:rsidRDefault="006C7FC5">
          <w:pPr>
            <w:pStyle w:val="TOC2"/>
            <w:rPr>
              <w:rFonts w:asciiTheme="minorHAnsi" w:eastAsiaTheme="minorEastAsia" w:hAnsiTheme="minorHAnsi" w:cstheme="minorBidi"/>
              <w:caps w:val="0"/>
              <w:noProof/>
              <w:sz w:val="22"/>
              <w:szCs w:val="22"/>
            </w:rPr>
          </w:pPr>
          <w:hyperlink w:anchor="_Toc126238076" w:history="1">
            <w:r w:rsidR="00D979BA" w:rsidRPr="00CB44FC">
              <w:rPr>
                <w:rStyle w:val="Hyperlink"/>
                <w:noProof/>
                <w14:scene3d>
                  <w14:camera w14:prst="orthographicFront"/>
                  <w14:lightRig w14:rig="threePt" w14:dir="t">
                    <w14:rot w14:lat="0" w14:lon="0" w14:rev="0"/>
                  </w14:lightRig>
                </w14:scene3d>
              </w:rPr>
              <w:t>5.6</w:t>
            </w:r>
            <w:r w:rsidR="00D979BA">
              <w:rPr>
                <w:rFonts w:asciiTheme="minorHAnsi" w:eastAsiaTheme="minorEastAsia" w:hAnsiTheme="minorHAnsi" w:cstheme="minorBidi"/>
                <w:caps w:val="0"/>
                <w:noProof/>
                <w:sz w:val="22"/>
                <w:szCs w:val="22"/>
              </w:rPr>
              <w:tab/>
            </w:r>
            <w:r w:rsidR="00D979BA" w:rsidRPr="00CB44FC">
              <w:rPr>
                <w:rStyle w:val="Hyperlink"/>
                <w:noProof/>
              </w:rPr>
              <w:t>DELIVERY TIME AND COSTS</w:t>
            </w:r>
            <w:r w:rsidR="00D979BA">
              <w:rPr>
                <w:noProof/>
                <w:webHidden/>
              </w:rPr>
              <w:tab/>
            </w:r>
            <w:r w:rsidR="00D979BA">
              <w:rPr>
                <w:noProof/>
                <w:webHidden/>
              </w:rPr>
              <w:fldChar w:fldCharType="begin"/>
            </w:r>
            <w:r w:rsidR="00D979BA">
              <w:rPr>
                <w:noProof/>
                <w:webHidden/>
              </w:rPr>
              <w:instrText xml:space="preserve"> PAGEREF _Toc126238076 \h </w:instrText>
            </w:r>
            <w:r w:rsidR="00D979BA">
              <w:rPr>
                <w:noProof/>
                <w:webHidden/>
              </w:rPr>
            </w:r>
            <w:r w:rsidR="00D979BA">
              <w:rPr>
                <w:noProof/>
                <w:webHidden/>
              </w:rPr>
              <w:fldChar w:fldCharType="separate"/>
            </w:r>
            <w:r w:rsidR="00D979BA">
              <w:rPr>
                <w:noProof/>
                <w:webHidden/>
              </w:rPr>
              <w:t>26</w:t>
            </w:r>
            <w:r w:rsidR="00D979BA">
              <w:rPr>
                <w:noProof/>
                <w:webHidden/>
              </w:rPr>
              <w:fldChar w:fldCharType="end"/>
            </w:r>
          </w:hyperlink>
        </w:p>
        <w:p w14:paraId="692EE42C" w14:textId="3B74C2DB" w:rsidR="00D979BA" w:rsidRDefault="006C7FC5">
          <w:pPr>
            <w:pStyle w:val="TOC2"/>
            <w:rPr>
              <w:rFonts w:asciiTheme="minorHAnsi" w:eastAsiaTheme="minorEastAsia" w:hAnsiTheme="minorHAnsi" w:cstheme="minorBidi"/>
              <w:caps w:val="0"/>
              <w:noProof/>
              <w:sz w:val="22"/>
              <w:szCs w:val="22"/>
            </w:rPr>
          </w:pPr>
          <w:hyperlink w:anchor="_Toc126238077" w:history="1">
            <w:r w:rsidR="00D979BA" w:rsidRPr="00CB44FC">
              <w:rPr>
                <w:rStyle w:val="Hyperlink"/>
                <w:noProof/>
                <w14:scene3d>
                  <w14:camera w14:prst="orthographicFront"/>
                  <w14:lightRig w14:rig="threePt" w14:dir="t">
                    <w14:rot w14:lat="0" w14:lon="0" w14:rev="0"/>
                  </w14:lightRig>
                </w14:scene3d>
              </w:rPr>
              <w:t>5.7</w:t>
            </w:r>
            <w:r w:rsidR="00D979BA">
              <w:rPr>
                <w:rFonts w:asciiTheme="minorHAnsi" w:eastAsiaTheme="minorEastAsia" w:hAnsiTheme="minorHAnsi" w:cstheme="minorBidi"/>
                <w:caps w:val="0"/>
                <w:noProof/>
                <w:sz w:val="22"/>
                <w:szCs w:val="22"/>
              </w:rPr>
              <w:tab/>
            </w:r>
            <w:r w:rsidR="00D979BA" w:rsidRPr="00CB44FC">
              <w:rPr>
                <w:rStyle w:val="Hyperlink"/>
                <w:noProof/>
              </w:rPr>
              <w:t>AUTHORIZED DEALER AND/OR DISTRIBUTORS</w:t>
            </w:r>
            <w:r w:rsidR="00D979BA">
              <w:rPr>
                <w:noProof/>
                <w:webHidden/>
              </w:rPr>
              <w:tab/>
            </w:r>
            <w:r w:rsidR="00D979BA">
              <w:rPr>
                <w:noProof/>
                <w:webHidden/>
              </w:rPr>
              <w:fldChar w:fldCharType="begin"/>
            </w:r>
            <w:r w:rsidR="00D979BA">
              <w:rPr>
                <w:noProof/>
                <w:webHidden/>
              </w:rPr>
              <w:instrText xml:space="preserve"> PAGEREF _Toc126238077 \h </w:instrText>
            </w:r>
            <w:r w:rsidR="00D979BA">
              <w:rPr>
                <w:noProof/>
                <w:webHidden/>
              </w:rPr>
            </w:r>
            <w:r w:rsidR="00D979BA">
              <w:rPr>
                <w:noProof/>
                <w:webHidden/>
              </w:rPr>
              <w:fldChar w:fldCharType="separate"/>
            </w:r>
            <w:r w:rsidR="00D979BA">
              <w:rPr>
                <w:noProof/>
                <w:webHidden/>
              </w:rPr>
              <w:t>26</w:t>
            </w:r>
            <w:r w:rsidR="00D979BA">
              <w:rPr>
                <w:noProof/>
                <w:webHidden/>
              </w:rPr>
              <w:fldChar w:fldCharType="end"/>
            </w:r>
          </w:hyperlink>
        </w:p>
        <w:p w14:paraId="46F44CF1" w14:textId="0EE092B7" w:rsidR="00D979BA" w:rsidRDefault="006C7FC5">
          <w:pPr>
            <w:pStyle w:val="TOC2"/>
            <w:rPr>
              <w:rFonts w:asciiTheme="minorHAnsi" w:eastAsiaTheme="minorEastAsia" w:hAnsiTheme="minorHAnsi" w:cstheme="minorBidi"/>
              <w:caps w:val="0"/>
              <w:noProof/>
              <w:sz w:val="22"/>
              <w:szCs w:val="22"/>
            </w:rPr>
          </w:pPr>
          <w:hyperlink w:anchor="_Toc126238078" w:history="1">
            <w:r w:rsidR="00D979BA" w:rsidRPr="00CB44FC">
              <w:rPr>
                <w:rStyle w:val="Hyperlink"/>
                <w:noProof/>
                <w14:scene3d>
                  <w14:camera w14:prst="orthographicFront"/>
                  <w14:lightRig w14:rig="threePt" w14:dir="t">
                    <w14:rot w14:lat="0" w14:lon="0" w14:rev="0"/>
                  </w14:lightRig>
                </w14:scene3d>
              </w:rPr>
              <w:t>5.8</w:t>
            </w:r>
            <w:r w:rsidR="00D979BA">
              <w:rPr>
                <w:rFonts w:asciiTheme="minorHAnsi" w:eastAsiaTheme="minorEastAsia" w:hAnsiTheme="minorHAnsi" w:cstheme="minorBidi"/>
                <w:caps w:val="0"/>
                <w:noProof/>
                <w:sz w:val="22"/>
                <w:szCs w:val="22"/>
              </w:rPr>
              <w:tab/>
            </w:r>
            <w:r w:rsidR="00D979BA" w:rsidRPr="00CB44FC">
              <w:rPr>
                <w:rStyle w:val="Hyperlink"/>
                <w:noProof/>
              </w:rPr>
              <w:t>LIQUIDATED DAMAGES</w:t>
            </w:r>
            <w:r w:rsidR="00D979BA">
              <w:rPr>
                <w:noProof/>
                <w:webHidden/>
              </w:rPr>
              <w:tab/>
            </w:r>
            <w:r w:rsidR="00D979BA">
              <w:rPr>
                <w:noProof/>
                <w:webHidden/>
              </w:rPr>
              <w:fldChar w:fldCharType="begin"/>
            </w:r>
            <w:r w:rsidR="00D979BA">
              <w:rPr>
                <w:noProof/>
                <w:webHidden/>
              </w:rPr>
              <w:instrText xml:space="preserve"> PAGEREF _Toc126238078 \h </w:instrText>
            </w:r>
            <w:r w:rsidR="00D979BA">
              <w:rPr>
                <w:noProof/>
                <w:webHidden/>
              </w:rPr>
            </w:r>
            <w:r w:rsidR="00D979BA">
              <w:rPr>
                <w:noProof/>
                <w:webHidden/>
              </w:rPr>
              <w:fldChar w:fldCharType="separate"/>
            </w:r>
            <w:r w:rsidR="00D979BA">
              <w:rPr>
                <w:noProof/>
                <w:webHidden/>
              </w:rPr>
              <w:t>27</w:t>
            </w:r>
            <w:r w:rsidR="00D979BA">
              <w:rPr>
                <w:noProof/>
                <w:webHidden/>
              </w:rPr>
              <w:fldChar w:fldCharType="end"/>
            </w:r>
          </w:hyperlink>
        </w:p>
        <w:p w14:paraId="2538950A" w14:textId="6A254B98" w:rsidR="00D979BA" w:rsidRDefault="006C7FC5">
          <w:pPr>
            <w:pStyle w:val="TOC2"/>
            <w:rPr>
              <w:rFonts w:asciiTheme="minorHAnsi" w:eastAsiaTheme="minorEastAsia" w:hAnsiTheme="minorHAnsi" w:cstheme="minorBidi"/>
              <w:caps w:val="0"/>
              <w:noProof/>
              <w:sz w:val="22"/>
              <w:szCs w:val="22"/>
            </w:rPr>
          </w:pPr>
          <w:hyperlink w:anchor="_Toc126238079" w:history="1">
            <w:r w:rsidR="00D979BA" w:rsidRPr="00CB44FC">
              <w:rPr>
                <w:rStyle w:val="Hyperlink"/>
                <w:noProof/>
                <w14:scene3d>
                  <w14:camera w14:prst="orthographicFront"/>
                  <w14:lightRig w14:rig="threePt" w14:dir="t">
                    <w14:rot w14:lat="0" w14:lon="0" w14:rev="0"/>
                  </w14:lightRig>
                </w14:scene3d>
              </w:rPr>
              <w:t>5.9</w:t>
            </w:r>
            <w:r w:rsidR="00D979BA">
              <w:rPr>
                <w:rFonts w:asciiTheme="minorHAnsi" w:eastAsiaTheme="minorEastAsia" w:hAnsiTheme="minorHAnsi" w:cstheme="minorBidi"/>
                <w:caps w:val="0"/>
                <w:noProof/>
                <w:sz w:val="22"/>
                <w:szCs w:val="22"/>
              </w:rPr>
              <w:tab/>
            </w:r>
            <w:r w:rsidR="00D979BA" w:rsidRPr="00CB44FC">
              <w:rPr>
                <w:rStyle w:val="Hyperlink"/>
                <w:noProof/>
              </w:rPr>
              <w:t>RETAINAGE</w:t>
            </w:r>
            <w:r w:rsidR="00D979BA">
              <w:rPr>
                <w:noProof/>
                <w:webHidden/>
              </w:rPr>
              <w:tab/>
            </w:r>
            <w:r w:rsidR="00D979BA">
              <w:rPr>
                <w:noProof/>
                <w:webHidden/>
              </w:rPr>
              <w:fldChar w:fldCharType="begin"/>
            </w:r>
            <w:r w:rsidR="00D979BA">
              <w:rPr>
                <w:noProof/>
                <w:webHidden/>
              </w:rPr>
              <w:instrText xml:space="preserve"> PAGEREF _Toc126238079 \h </w:instrText>
            </w:r>
            <w:r w:rsidR="00D979BA">
              <w:rPr>
                <w:noProof/>
                <w:webHidden/>
              </w:rPr>
            </w:r>
            <w:r w:rsidR="00D979BA">
              <w:rPr>
                <w:noProof/>
                <w:webHidden/>
              </w:rPr>
              <w:fldChar w:fldCharType="separate"/>
            </w:r>
            <w:r w:rsidR="00D979BA">
              <w:rPr>
                <w:noProof/>
                <w:webHidden/>
              </w:rPr>
              <w:t>27</w:t>
            </w:r>
            <w:r w:rsidR="00D979BA">
              <w:rPr>
                <w:noProof/>
                <w:webHidden/>
              </w:rPr>
              <w:fldChar w:fldCharType="end"/>
            </w:r>
          </w:hyperlink>
        </w:p>
        <w:p w14:paraId="06BA7229" w14:textId="4BE3CEDB" w:rsidR="00D979BA" w:rsidRDefault="006C7FC5">
          <w:pPr>
            <w:pStyle w:val="TOC2"/>
            <w:rPr>
              <w:rFonts w:asciiTheme="minorHAnsi" w:eastAsiaTheme="minorEastAsia" w:hAnsiTheme="minorHAnsi" w:cstheme="minorBidi"/>
              <w:caps w:val="0"/>
              <w:noProof/>
              <w:sz w:val="22"/>
              <w:szCs w:val="22"/>
            </w:rPr>
          </w:pPr>
          <w:hyperlink w:anchor="_Toc126238080" w:history="1">
            <w:r w:rsidR="00D979BA" w:rsidRPr="00CB44FC">
              <w:rPr>
                <w:rStyle w:val="Hyperlink"/>
                <w:noProof/>
                <w14:scene3d>
                  <w14:camera w14:prst="orthographicFront"/>
                  <w14:lightRig w14:rig="threePt" w14:dir="t">
                    <w14:rot w14:lat="0" w14:lon="0" w14:rev="0"/>
                  </w14:lightRig>
                </w14:scene3d>
              </w:rPr>
              <w:t>5.10</w:t>
            </w:r>
            <w:r w:rsidR="00D979BA">
              <w:rPr>
                <w:rFonts w:asciiTheme="minorHAnsi" w:eastAsiaTheme="minorEastAsia" w:hAnsiTheme="minorHAnsi" w:cstheme="minorBidi"/>
                <w:caps w:val="0"/>
                <w:noProof/>
                <w:sz w:val="22"/>
                <w:szCs w:val="22"/>
              </w:rPr>
              <w:tab/>
            </w:r>
            <w:r w:rsidR="00D979BA" w:rsidRPr="00CB44FC">
              <w:rPr>
                <w:rStyle w:val="Hyperlink"/>
                <w:noProof/>
              </w:rPr>
              <w:t>ELECTRONIC PAYMENTS</w:t>
            </w:r>
            <w:r w:rsidR="00D979BA">
              <w:rPr>
                <w:noProof/>
                <w:webHidden/>
              </w:rPr>
              <w:tab/>
            </w:r>
            <w:r w:rsidR="00D979BA">
              <w:rPr>
                <w:noProof/>
                <w:webHidden/>
              </w:rPr>
              <w:fldChar w:fldCharType="begin"/>
            </w:r>
            <w:r w:rsidR="00D979BA">
              <w:rPr>
                <w:noProof/>
                <w:webHidden/>
              </w:rPr>
              <w:instrText xml:space="preserve"> PAGEREF _Toc126238080 \h </w:instrText>
            </w:r>
            <w:r w:rsidR="00D979BA">
              <w:rPr>
                <w:noProof/>
                <w:webHidden/>
              </w:rPr>
            </w:r>
            <w:r w:rsidR="00D979BA">
              <w:rPr>
                <w:noProof/>
                <w:webHidden/>
              </w:rPr>
              <w:fldChar w:fldCharType="separate"/>
            </w:r>
            <w:r w:rsidR="00D979BA">
              <w:rPr>
                <w:noProof/>
                <w:webHidden/>
              </w:rPr>
              <w:t>27</w:t>
            </w:r>
            <w:r w:rsidR="00D979BA">
              <w:rPr>
                <w:noProof/>
                <w:webHidden/>
              </w:rPr>
              <w:fldChar w:fldCharType="end"/>
            </w:r>
          </w:hyperlink>
        </w:p>
        <w:p w14:paraId="39BA33FC" w14:textId="2616ECAC" w:rsidR="00D979BA" w:rsidRDefault="006C7FC5">
          <w:pPr>
            <w:pStyle w:val="TOC2"/>
            <w:rPr>
              <w:rFonts w:asciiTheme="minorHAnsi" w:eastAsiaTheme="minorEastAsia" w:hAnsiTheme="minorHAnsi" w:cstheme="minorBidi"/>
              <w:caps w:val="0"/>
              <w:noProof/>
              <w:sz w:val="22"/>
              <w:szCs w:val="22"/>
            </w:rPr>
          </w:pPr>
          <w:hyperlink w:anchor="_Toc126238081" w:history="1">
            <w:r w:rsidR="00D979BA" w:rsidRPr="00CB44FC">
              <w:rPr>
                <w:rStyle w:val="Hyperlink"/>
                <w:noProof/>
                <w14:scene3d>
                  <w14:camera w14:prst="orthographicFront"/>
                  <w14:lightRig w14:rig="threePt" w14:dir="t">
                    <w14:rot w14:lat="0" w14:lon="0" w14:rev="0"/>
                  </w14:lightRig>
                </w14:scene3d>
              </w:rPr>
              <w:t>5.11</w:t>
            </w:r>
            <w:r w:rsidR="00D979BA">
              <w:rPr>
                <w:rFonts w:asciiTheme="minorHAnsi" w:eastAsiaTheme="minorEastAsia" w:hAnsiTheme="minorHAnsi" w:cstheme="minorBidi"/>
                <w:caps w:val="0"/>
                <w:noProof/>
                <w:sz w:val="22"/>
                <w:szCs w:val="22"/>
              </w:rPr>
              <w:tab/>
            </w:r>
            <w:r w:rsidR="00D979BA" w:rsidRPr="00CB44FC">
              <w:rPr>
                <w:rStyle w:val="Hyperlink"/>
                <w:noProof/>
              </w:rPr>
              <w:t>REPORTING AND SUPPLIER CONVENIENCE FEE</w:t>
            </w:r>
            <w:r w:rsidR="00D979BA">
              <w:rPr>
                <w:noProof/>
                <w:webHidden/>
              </w:rPr>
              <w:tab/>
            </w:r>
            <w:r w:rsidR="00D979BA">
              <w:rPr>
                <w:noProof/>
                <w:webHidden/>
              </w:rPr>
              <w:fldChar w:fldCharType="begin"/>
            </w:r>
            <w:r w:rsidR="00D979BA">
              <w:rPr>
                <w:noProof/>
                <w:webHidden/>
              </w:rPr>
              <w:instrText xml:space="preserve"> PAGEREF _Toc126238081 \h </w:instrText>
            </w:r>
            <w:r w:rsidR="00D979BA">
              <w:rPr>
                <w:noProof/>
                <w:webHidden/>
              </w:rPr>
            </w:r>
            <w:r w:rsidR="00D979BA">
              <w:rPr>
                <w:noProof/>
                <w:webHidden/>
              </w:rPr>
              <w:fldChar w:fldCharType="separate"/>
            </w:r>
            <w:r w:rsidR="00D979BA">
              <w:rPr>
                <w:noProof/>
                <w:webHidden/>
              </w:rPr>
              <w:t>27</w:t>
            </w:r>
            <w:r w:rsidR="00D979BA">
              <w:rPr>
                <w:noProof/>
                <w:webHidden/>
              </w:rPr>
              <w:fldChar w:fldCharType="end"/>
            </w:r>
          </w:hyperlink>
        </w:p>
        <w:p w14:paraId="37692104" w14:textId="6DE9A985" w:rsidR="00D979BA" w:rsidRDefault="006C7FC5">
          <w:pPr>
            <w:pStyle w:val="TOC1"/>
            <w:tabs>
              <w:tab w:val="left" w:pos="475"/>
            </w:tabs>
            <w:rPr>
              <w:rFonts w:asciiTheme="minorHAnsi" w:eastAsiaTheme="minorEastAsia" w:hAnsiTheme="minorHAnsi" w:cstheme="minorBidi"/>
              <w:b w:val="0"/>
              <w:bCs w:val="0"/>
              <w:caps w:val="0"/>
              <w:noProof/>
              <w:sz w:val="22"/>
              <w:szCs w:val="22"/>
            </w:rPr>
          </w:pPr>
          <w:hyperlink w:anchor="_Toc126238082" w:history="1">
            <w:r w:rsidR="00D979BA" w:rsidRPr="00CB44FC">
              <w:rPr>
                <w:rStyle w:val="Hyperlink"/>
                <w:noProof/>
              </w:rPr>
              <w:t>6</w:t>
            </w:r>
            <w:r w:rsidR="00D979BA">
              <w:rPr>
                <w:rFonts w:asciiTheme="minorHAnsi" w:eastAsiaTheme="minorEastAsia" w:hAnsiTheme="minorHAnsi" w:cstheme="minorBidi"/>
                <w:b w:val="0"/>
                <w:bCs w:val="0"/>
                <w:caps w:val="0"/>
                <w:noProof/>
                <w:sz w:val="22"/>
                <w:szCs w:val="22"/>
              </w:rPr>
              <w:tab/>
            </w:r>
            <w:r w:rsidR="00D979BA" w:rsidRPr="00CB44FC">
              <w:rPr>
                <w:rStyle w:val="Hyperlink"/>
                <w:noProof/>
              </w:rPr>
              <w:t>DATA SECURITY REQUIREMENTS – CONTRACTOR RESPONSIBILITY</w:t>
            </w:r>
            <w:r w:rsidR="00D979BA">
              <w:rPr>
                <w:noProof/>
                <w:webHidden/>
              </w:rPr>
              <w:tab/>
            </w:r>
            <w:r w:rsidR="00D979BA">
              <w:rPr>
                <w:noProof/>
                <w:webHidden/>
              </w:rPr>
              <w:fldChar w:fldCharType="begin"/>
            </w:r>
            <w:r w:rsidR="00D979BA">
              <w:rPr>
                <w:noProof/>
                <w:webHidden/>
              </w:rPr>
              <w:instrText xml:space="preserve"> PAGEREF _Toc126238082 \h </w:instrText>
            </w:r>
            <w:r w:rsidR="00D979BA">
              <w:rPr>
                <w:noProof/>
                <w:webHidden/>
              </w:rPr>
            </w:r>
            <w:r w:rsidR="00D979BA">
              <w:rPr>
                <w:noProof/>
                <w:webHidden/>
              </w:rPr>
              <w:fldChar w:fldCharType="separate"/>
            </w:r>
            <w:r w:rsidR="00D979BA">
              <w:rPr>
                <w:noProof/>
                <w:webHidden/>
              </w:rPr>
              <w:t>28</w:t>
            </w:r>
            <w:r w:rsidR="00D979BA">
              <w:rPr>
                <w:noProof/>
                <w:webHidden/>
              </w:rPr>
              <w:fldChar w:fldCharType="end"/>
            </w:r>
          </w:hyperlink>
        </w:p>
        <w:p w14:paraId="57246175" w14:textId="54486170" w:rsidR="00D979BA" w:rsidRDefault="006C7FC5">
          <w:pPr>
            <w:pStyle w:val="TOC2"/>
            <w:rPr>
              <w:rFonts w:asciiTheme="minorHAnsi" w:eastAsiaTheme="minorEastAsia" w:hAnsiTheme="minorHAnsi" w:cstheme="minorBidi"/>
              <w:caps w:val="0"/>
              <w:noProof/>
              <w:sz w:val="22"/>
              <w:szCs w:val="22"/>
            </w:rPr>
          </w:pPr>
          <w:hyperlink w:anchor="_Toc126238083" w:history="1">
            <w:r w:rsidR="00D979BA" w:rsidRPr="00CB44FC">
              <w:rPr>
                <w:rStyle w:val="Hyperlink"/>
                <w:noProof/>
                <w14:scene3d>
                  <w14:camera w14:prst="orthographicFront"/>
                  <w14:lightRig w14:rig="threePt" w14:dir="t">
                    <w14:rot w14:lat="0" w14:lon="0" w14:rev="0"/>
                  </w14:lightRig>
                </w14:scene3d>
              </w:rPr>
              <w:t>6.1</w:t>
            </w:r>
            <w:r w:rsidR="00D979BA">
              <w:rPr>
                <w:rFonts w:asciiTheme="minorHAnsi" w:eastAsiaTheme="minorEastAsia" w:hAnsiTheme="minorHAnsi" w:cstheme="minorBidi"/>
                <w:caps w:val="0"/>
                <w:noProof/>
                <w:sz w:val="22"/>
                <w:szCs w:val="22"/>
              </w:rPr>
              <w:tab/>
            </w:r>
            <w:r w:rsidR="00D979BA" w:rsidRPr="00CB44FC">
              <w:rPr>
                <w:rStyle w:val="Hyperlink"/>
                <w:noProof/>
              </w:rPr>
              <w:t>SECURITY PLAN</w:t>
            </w:r>
            <w:r w:rsidR="00D979BA">
              <w:rPr>
                <w:noProof/>
                <w:webHidden/>
              </w:rPr>
              <w:tab/>
            </w:r>
            <w:r w:rsidR="00D979BA">
              <w:rPr>
                <w:noProof/>
                <w:webHidden/>
              </w:rPr>
              <w:fldChar w:fldCharType="begin"/>
            </w:r>
            <w:r w:rsidR="00D979BA">
              <w:rPr>
                <w:noProof/>
                <w:webHidden/>
              </w:rPr>
              <w:instrText xml:space="preserve"> PAGEREF _Toc126238083 \h </w:instrText>
            </w:r>
            <w:r w:rsidR="00D979BA">
              <w:rPr>
                <w:noProof/>
                <w:webHidden/>
              </w:rPr>
            </w:r>
            <w:r w:rsidR="00D979BA">
              <w:rPr>
                <w:noProof/>
                <w:webHidden/>
              </w:rPr>
              <w:fldChar w:fldCharType="separate"/>
            </w:r>
            <w:r w:rsidR="00D979BA">
              <w:rPr>
                <w:noProof/>
                <w:webHidden/>
              </w:rPr>
              <w:t>28</w:t>
            </w:r>
            <w:r w:rsidR="00D979BA">
              <w:rPr>
                <w:noProof/>
                <w:webHidden/>
              </w:rPr>
              <w:fldChar w:fldCharType="end"/>
            </w:r>
          </w:hyperlink>
        </w:p>
        <w:p w14:paraId="29BB9887" w14:textId="43331A11" w:rsidR="00D979BA" w:rsidRDefault="006C7FC5">
          <w:pPr>
            <w:pStyle w:val="TOC2"/>
            <w:rPr>
              <w:rFonts w:asciiTheme="minorHAnsi" w:eastAsiaTheme="minorEastAsia" w:hAnsiTheme="minorHAnsi" w:cstheme="minorBidi"/>
              <w:caps w:val="0"/>
              <w:noProof/>
              <w:sz w:val="22"/>
              <w:szCs w:val="22"/>
            </w:rPr>
          </w:pPr>
          <w:hyperlink w:anchor="_Toc126238084" w:history="1">
            <w:r w:rsidR="00D979BA" w:rsidRPr="00CB44FC">
              <w:rPr>
                <w:rStyle w:val="Hyperlink"/>
                <w:noProof/>
                <w14:scene3d>
                  <w14:camera w14:prst="orthographicFront"/>
                  <w14:lightRig w14:rig="threePt" w14:dir="t">
                    <w14:rot w14:lat="0" w14:lon="0" w14:rev="0"/>
                  </w14:lightRig>
                </w14:scene3d>
              </w:rPr>
              <w:t>6.2</w:t>
            </w:r>
            <w:r w:rsidR="00D979BA">
              <w:rPr>
                <w:rFonts w:asciiTheme="minorHAnsi" w:eastAsiaTheme="minorEastAsia" w:hAnsiTheme="minorHAnsi" w:cstheme="minorBidi"/>
                <w:caps w:val="0"/>
                <w:noProof/>
                <w:sz w:val="22"/>
                <w:szCs w:val="22"/>
              </w:rPr>
              <w:tab/>
            </w:r>
            <w:r w:rsidR="00D979BA" w:rsidRPr="00CB44FC">
              <w:rPr>
                <w:rStyle w:val="Hyperlink"/>
                <w:noProof/>
              </w:rPr>
              <w:t>COMPLIANCE</w:t>
            </w:r>
            <w:r w:rsidR="00D979BA">
              <w:rPr>
                <w:noProof/>
                <w:webHidden/>
              </w:rPr>
              <w:tab/>
            </w:r>
            <w:r w:rsidR="00D979BA">
              <w:rPr>
                <w:noProof/>
                <w:webHidden/>
              </w:rPr>
              <w:fldChar w:fldCharType="begin"/>
            </w:r>
            <w:r w:rsidR="00D979BA">
              <w:rPr>
                <w:noProof/>
                <w:webHidden/>
              </w:rPr>
              <w:instrText xml:space="preserve"> PAGEREF _Toc126238084 \h </w:instrText>
            </w:r>
            <w:r w:rsidR="00D979BA">
              <w:rPr>
                <w:noProof/>
                <w:webHidden/>
              </w:rPr>
            </w:r>
            <w:r w:rsidR="00D979BA">
              <w:rPr>
                <w:noProof/>
                <w:webHidden/>
              </w:rPr>
              <w:fldChar w:fldCharType="separate"/>
            </w:r>
            <w:r w:rsidR="00D979BA">
              <w:rPr>
                <w:noProof/>
                <w:webHidden/>
              </w:rPr>
              <w:t>28</w:t>
            </w:r>
            <w:r w:rsidR="00D979BA">
              <w:rPr>
                <w:noProof/>
                <w:webHidden/>
              </w:rPr>
              <w:fldChar w:fldCharType="end"/>
            </w:r>
          </w:hyperlink>
        </w:p>
        <w:p w14:paraId="1CD73069" w14:textId="3D7024D1" w:rsidR="00D979BA" w:rsidRDefault="006C7FC5">
          <w:pPr>
            <w:pStyle w:val="TOC2"/>
            <w:rPr>
              <w:rFonts w:asciiTheme="minorHAnsi" w:eastAsiaTheme="minorEastAsia" w:hAnsiTheme="minorHAnsi" w:cstheme="minorBidi"/>
              <w:caps w:val="0"/>
              <w:noProof/>
              <w:sz w:val="22"/>
              <w:szCs w:val="22"/>
            </w:rPr>
          </w:pPr>
          <w:hyperlink w:anchor="_Toc126238085" w:history="1">
            <w:r w:rsidR="00D979BA" w:rsidRPr="00CB44FC">
              <w:rPr>
                <w:rStyle w:val="Hyperlink"/>
                <w:noProof/>
                <w14:scene3d>
                  <w14:camera w14:prst="orthographicFront"/>
                  <w14:lightRig w14:rig="threePt" w14:dir="t">
                    <w14:rot w14:lat="0" w14:lon="0" w14:rev="0"/>
                  </w14:lightRig>
                </w14:scene3d>
              </w:rPr>
              <w:t>6.3</w:t>
            </w:r>
            <w:r w:rsidR="00D979BA">
              <w:rPr>
                <w:rFonts w:asciiTheme="minorHAnsi" w:eastAsiaTheme="minorEastAsia" w:hAnsiTheme="minorHAnsi" w:cstheme="minorBidi"/>
                <w:caps w:val="0"/>
                <w:noProof/>
                <w:sz w:val="22"/>
                <w:szCs w:val="22"/>
              </w:rPr>
              <w:tab/>
            </w:r>
            <w:r w:rsidR="00D979BA" w:rsidRPr="00CB44FC">
              <w:rPr>
                <w:rStyle w:val="Hyperlink"/>
                <w:noProof/>
              </w:rPr>
              <w:t>PERSONNEL SECURITY</w:t>
            </w:r>
            <w:r w:rsidR="00D979BA">
              <w:rPr>
                <w:noProof/>
                <w:webHidden/>
              </w:rPr>
              <w:tab/>
            </w:r>
            <w:r w:rsidR="00D979BA">
              <w:rPr>
                <w:noProof/>
                <w:webHidden/>
              </w:rPr>
              <w:fldChar w:fldCharType="begin"/>
            </w:r>
            <w:r w:rsidR="00D979BA">
              <w:rPr>
                <w:noProof/>
                <w:webHidden/>
              </w:rPr>
              <w:instrText xml:space="preserve"> PAGEREF _Toc126238085 \h </w:instrText>
            </w:r>
            <w:r w:rsidR="00D979BA">
              <w:rPr>
                <w:noProof/>
                <w:webHidden/>
              </w:rPr>
            </w:r>
            <w:r w:rsidR="00D979BA">
              <w:rPr>
                <w:noProof/>
                <w:webHidden/>
              </w:rPr>
              <w:fldChar w:fldCharType="separate"/>
            </w:r>
            <w:r w:rsidR="00D979BA">
              <w:rPr>
                <w:noProof/>
                <w:webHidden/>
              </w:rPr>
              <w:t>28</w:t>
            </w:r>
            <w:r w:rsidR="00D979BA">
              <w:rPr>
                <w:noProof/>
                <w:webHidden/>
              </w:rPr>
              <w:fldChar w:fldCharType="end"/>
            </w:r>
          </w:hyperlink>
        </w:p>
        <w:p w14:paraId="0668FCEC" w14:textId="7F14DD01" w:rsidR="00D979BA" w:rsidRDefault="006C7FC5">
          <w:pPr>
            <w:pStyle w:val="TOC2"/>
            <w:rPr>
              <w:rFonts w:asciiTheme="minorHAnsi" w:eastAsiaTheme="minorEastAsia" w:hAnsiTheme="minorHAnsi" w:cstheme="minorBidi"/>
              <w:caps w:val="0"/>
              <w:noProof/>
              <w:sz w:val="22"/>
              <w:szCs w:val="22"/>
            </w:rPr>
          </w:pPr>
          <w:hyperlink w:anchor="_Toc126238086" w:history="1">
            <w:r w:rsidR="00D979BA" w:rsidRPr="00CB44FC">
              <w:rPr>
                <w:rStyle w:val="Hyperlink"/>
                <w:noProof/>
                <w14:scene3d>
                  <w14:camera w14:prst="orthographicFront"/>
                  <w14:lightRig w14:rig="threePt" w14:dir="t">
                    <w14:rot w14:lat="0" w14:lon="0" w14:rev="0"/>
                  </w14:lightRig>
                </w14:scene3d>
              </w:rPr>
              <w:t>6.4</w:t>
            </w:r>
            <w:r w:rsidR="00D979BA">
              <w:rPr>
                <w:rFonts w:asciiTheme="minorHAnsi" w:eastAsiaTheme="minorEastAsia" w:hAnsiTheme="minorHAnsi" w:cstheme="minorBidi"/>
                <w:caps w:val="0"/>
                <w:noProof/>
                <w:sz w:val="22"/>
                <w:szCs w:val="22"/>
              </w:rPr>
              <w:tab/>
            </w:r>
            <w:r w:rsidR="00D979BA" w:rsidRPr="00CB44FC">
              <w:rPr>
                <w:rStyle w:val="Hyperlink"/>
                <w:noProof/>
              </w:rPr>
              <w:t>SECURITY AWARENESS AND TRAINING</w:t>
            </w:r>
            <w:r w:rsidR="00D979BA">
              <w:rPr>
                <w:noProof/>
                <w:webHidden/>
              </w:rPr>
              <w:tab/>
            </w:r>
            <w:r w:rsidR="00D979BA">
              <w:rPr>
                <w:noProof/>
                <w:webHidden/>
              </w:rPr>
              <w:fldChar w:fldCharType="begin"/>
            </w:r>
            <w:r w:rsidR="00D979BA">
              <w:rPr>
                <w:noProof/>
                <w:webHidden/>
              </w:rPr>
              <w:instrText xml:space="preserve"> PAGEREF _Toc126238086 \h </w:instrText>
            </w:r>
            <w:r w:rsidR="00D979BA">
              <w:rPr>
                <w:noProof/>
                <w:webHidden/>
              </w:rPr>
            </w:r>
            <w:r w:rsidR="00D979BA">
              <w:rPr>
                <w:noProof/>
                <w:webHidden/>
              </w:rPr>
              <w:fldChar w:fldCharType="separate"/>
            </w:r>
            <w:r w:rsidR="00D979BA">
              <w:rPr>
                <w:noProof/>
                <w:webHidden/>
              </w:rPr>
              <w:t>28</w:t>
            </w:r>
            <w:r w:rsidR="00D979BA">
              <w:rPr>
                <w:noProof/>
                <w:webHidden/>
              </w:rPr>
              <w:fldChar w:fldCharType="end"/>
            </w:r>
          </w:hyperlink>
        </w:p>
        <w:p w14:paraId="04BB95DF" w14:textId="7B165530" w:rsidR="00D979BA" w:rsidRDefault="006C7FC5">
          <w:pPr>
            <w:pStyle w:val="TOC2"/>
            <w:rPr>
              <w:rFonts w:asciiTheme="minorHAnsi" w:eastAsiaTheme="minorEastAsia" w:hAnsiTheme="minorHAnsi" w:cstheme="minorBidi"/>
              <w:caps w:val="0"/>
              <w:noProof/>
              <w:sz w:val="22"/>
              <w:szCs w:val="22"/>
            </w:rPr>
          </w:pPr>
          <w:hyperlink w:anchor="_Toc126238087" w:history="1">
            <w:r w:rsidR="00D979BA" w:rsidRPr="00CB44FC">
              <w:rPr>
                <w:rStyle w:val="Hyperlink"/>
                <w:noProof/>
                <w14:scene3d>
                  <w14:camera w14:prst="orthographicFront"/>
                  <w14:lightRig w14:rig="threePt" w14:dir="t">
                    <w14:rot w14:lat="0" w14:lon="0" w14:rev="0"/>
                  </w14:lightRig>
                </w14:scene3d>
              </w:rPr>
              <w:t>6.5</w:t>
            </w:r>
            <w:r w:rsidR="00D979BA">
              <w:rPr>
                <w:rFonts w:asciiTheme="minorHAnsi" w:eastAsiaTheme="minorEastAsia" w:hAnsiTheme="minorHAnsi" w:cstheme="minorBidi"/>
                <w:caps w:val="0"/>
                <w:noProof/>
                <w:sz w:val="22"/>
                <w:szCs w:val="22"/>
              </w:rPr>
              <w:tab/>
            </w:r>
            <w:r w:rsidR="00D979BA" w:rsidRPr="00CB44FC">
              <w:rPr>
                <w:rStyle w:val="Hyperlink"/>
                <w:noProof/>
              </w:rPr>
              <w:t>PRIVACY</w:t>
            </w:r>
            <w:r w:rsidR="00D979BA">
              <w:rPr>
                <w:noProof/>
                <w:webHidden/>
              </w:rPr>
              <w:tab/>
            </w:r>
            <w:r w:rsidR="00D979BA">
              <w:rPr>
                <w:noProof/>
                <w:webHidden/>
              </w:rPr>
              <w:fldChar w:fldCharType="begin"/>
            </w:r>
            <w:r w:rsidR="00D979BA">
              <w:rPr>
                <w:noProof/>
                <w:webHidden/>
              </w:rPr>
              <w:instrText xml:space="preserve"> PAGEREF _Toc126238087 \h </w:instrText>
            </w:r>
            <w:r w:rsidR="00D979BA">
              <w:rPr>
                <w:noProof/>
                <w:webHidden/>
              </w:rPr>
            </w:r>
            <w:r w:rsidR="00D979BA">
              <w:rPr>
                <w:noProof/>
                <w:webHidden/>
              </w:rPr>
              <w:fldChar w:fldCharType="separate"/>
            </w:r>
            <w:r w:rsidR="00D979BA">
              <w:rPr>
                <w:noProof/>
                <w:webHidden/>
              </w:rPr>
              <w:t>28</w:t>
            </w:r>
            <w:r w:rsidR="00D979BA">
              <w:rPr>
                <w:noProof/>
                <w:webHidden/>
              </w:rPr>
              <w:fldChar w:fldCharType="end"/>
            </w:r>
          </w:hyperlink>
        </w:p>
        <w:p w14:paraId="2B713EF7" w14:textId="558F2807" w:rsidR="00D979BA" w:rsidRDefault="006C7FC5">
          <w:pPr>
            <w:pStyle w:val="TOC2"/>
            <w:rPr>
              <w:rFonts w:asciiTheme="minorHAnsi" w:eastAsiaTheme="minorEastAsia" w:hAnsiTheme="minorHAnsi" w:cstheme="minorBidi"/>
              <w:caps w:val="0"/>
              <w:noProof/>
              <w:sz w:val="22"/>
              <w:szCs w:val="22"/>
            </w:rPr>
          </w:pPr>
          <w:hyperlink w:anchor="_Toc126238088" w:history="1">
            <w:r w:rsidR="00D979BA" w:rsidRPr="00CB44FC">
              <w:rPr>
                <w:rStyle w:val="Hyperlink"/>
                <w:noProof/>
                <w14:scene3d>
                  <w14:camera w14:prst="orthographicFront"/>
                  <w14:lightRig w14:rig="threePt" w14:dir="t">
                    <w14:rot w14:lat="0" w14:lon="0" w14:rev="0"/>
                  </w14:lightRig>
                </w14:scene3d>
              </w:rPr>
              <w:t>6.6</w:t>
            </w:r>
            <w:r w:rsidR="00D979BA">
              <w:rPr>
                <w:rFonts w:asciiTheme="minorHAnsi" w:eastAsiaTheme="minorEastAsia" w:hAnsiTheme="minorHAnsi" w:cstheme="minorBidi"/>
                <w:caps w:val="0"/>
                <w:noProof/>
                <w:sz w:val="22"/>
                <w:szCs w:val="22"/>
              </w:rPr>
              <w:tab/>
            </w:r>
            <w:r w:rsidR="00D979BA" w:rsidRPr="00CB44FC">
              <w:rPr>
                <w:rStyle w:val="Hyperlink"/>
                <w:noProof/>
              </w:rPr>
              <w:t>MEDIA PROTECTION</w:t>
            </w:r>
            <w:r w:rsidR="00D979BA">
              <w:rPr>
                <w:noProof/>
                <w:webHidden/>
              </w:rPr>
              <w:tab/>
            </w:r>
            <w:r w:rsidR="00D979BA">
              <w:rPr>
                <w:noProof/>
                <w:webHidden/>
              </w:rPr>
              <w:fldChar w:fldCharType="begin"/>
            </w:r>
            <w:r w:rsidR="00D979BA">
              <w:rPr>
                <w:noProof/>
                <w:webHidden/>
              </w:rPr>
              <w:instrText xml:space="preserve"> PAGEREF _Toc126238088 \h </w:instrText>
            </w:r>
            <w:r w:rsidR="00D979BA">
              <w:rPr>
                <w:noProof/>
                <w:webHidden/>
              </w:rPr>
            </w:r>
            <w:r w:rsidR="00D979BA">
              <w:rPr>
                <w:noProof/>
                <w:webHidden/>
              </w:rPr>
              <w:fldChar w:fldCharType="separate"/>
            </w:r>
            <w:r w:rsidR="00D979BA">
              <w:rPr>
                <w:noProof/>
                <w:webHidden/>
              </w:rPr>
              <w:t>29</w:t>
            </w:r>
            <w:r w:rsidR="00D979BA">
              <w:rPr>
                <w:noProof/>
                <w:webHidden/>
              </w:rPr>
              <w:fldChar w:fldCharType="end"/>
            </w:r>
          </w:hyperlink>
        </w:p>
        <w:p w14:paraId="328950FD" w14:textId="477408CE" w:rsidR="00D979BA" w:rsidRDefault="006C7FC5">
          <w:pPr>
            <w:pStyle w:val="TOC2"/>
            <w:rPr>
              <w:rFonts w:asciiTheme="minorHAnsi" w:eastAsiaTheme="minorEastAsia" w:hAnsiTheme="minorHAnsi" w:cstheme="minorBidi"/>
              <w:caps w:val="0"/>
              <w:noProof/>
              <w:sz w:val="22"/>
              <w:szCs w:val="22"/>
            </w:rPr>
          </w:pPr>
          <w:hyperlink w:anchor="_Toc126238089" w:history="1">
            <w:r w:rsidR="00D979BA" w:rsidRPr="00CB44FC">
              <w:rPr>
                <w:rStyle w:val="Hyperlink"/>
                <w:noProof/>
                <w14:scene3d>
                  <w14:camera w14:prst="orthographicFront"/>
                  <w14:lightRig w14:rig="threePt" w14:dir="t">
                    <w14:rot w14:lat="0" w14:lon="0" w14:rev="0"/>
                  </w14:lightRig>
                </w14:scene3d>
              </w:rPr>
              <w:t>6.7</w:t>
            </w:r>
            <w:r w:rsidR="00D979BA">
              <w:rPr>
                <w:rFonts w:asciiTheme="minorHAnsi" w:eastAsiaTheme="minorEastAsia" w:hAnsiTheme="minorHAnsi" w:cstheme="minorBidi"/>
                <w:caps w:val="0"/>
                <w:noProof/>
                <w:sz w:val="22"/>
                <w:szCs w:val="22"/>
              </w:rPr>
              <w:tab/>
            </w:r>
            <w:r w:rsidR="00D979BA" w:rsidRPr="00CB44FC">
              <w:rPr>
                <w:rStyle w:val="Hyperlink"/>
                <w:noProof/>
              </w:rPr>
              <w:t>REMOTE ACCESS</w:t>
            </w:r>
            <w:r w:rsidR="00D979BA">
              <w:rPr>
                <w:noProof/>
                <w:webHidden/>
              </w:rPr>
              <w:tab/>
            </w:r>
            <w:r w:rsidR="00D979BA">
              <w:rPr>
                <w:noProof/>
                <w:webHidden/>
              </w:rPr>
              <w:fldChar w:fldCharType="begin"/>
            </w:r>
            <w:r w:rsidR="00D979BA">
              <w:rPr>
                <w:noProof/>
                <w:webHidden/>
              </w:rPr>
              <w:instrText xml:space="preserve"> PAGEREF _Toc126238089 \h </w:instrText>
            </w:r>
            <w:r w:rsidR="00D979BA">
              <w:rPr>
                <w:noProof/>
                <w:webHidden/>
              </w:rPr>
            </w:r>
            <w:r w:rsidR="00D979BA">
              <w:rPr>
                <w:noProof/>
                <w:webHidden/>
              </w:rPr>
              <w:fldChar w:fldCharType="separate"/>
            </w:r>
            <w:r w:rsidR="00D979BA">
              <w:rPr>
                <w:noProof/>
                <w:webHidden/>
              </w:rPr>
              <w:t>30</w:t>
            </w:r>
            <w:r w:rsidR="00D979BA">
              <w:rPr>
                <w:noProof/>
                <w:webHidden/>
              </w:rPr>
              <w:fldChar w:fldCharType="end"/>
            </w:r>
          </w:hyperlink>
        </w:p>
        <w:p w14:paraId="58F4C9C8" w14:textId="06775CBA" w:rsidR="00D979BA" w:rsidRDefault="006C7FC5">
          <w:pPr>
            <w:pStyle w:val="TOC2"/>
            <w:rPr>
              <w:rFonts w:asciiTheme="minorHAnsi" w:eastAsiaTheme="minorEastAsia" w:hAnsiTheme="minorHAnsi" w:cstheme="minorBidi"/>
              <w:caps w:val="0"/>
              <w:noProof/>
              <w:sz w:val="22"/>
              <w:szCs w:val="22"/>
            </w:rPr>
          </w:pPr>
          <w:hyperlink w:anchor="_Toc126238090" w:history="1">
            <w:r w:rsidR="00D979BA" w:rsidRPr="00CB44FC">
              <w:rPr>
                <w:rStyle w:val="Hyperlink"/>
                <w:noProof/>
                <w14:scene3d>
                  <w14:camera w14:prst="orthographicFront"/>
                  <w14:lightRig w14:rig="threePt" w14:dir="t">
                    <w14:rot w14:lat="0" w14:lon="0" w14:rev="0"/>
                  </w14:lightRig>
                </w14:scene3d>
              </w:rPr>
              <w:t>6.8</w:t>
            </w:r>
            <w:r w:rsidR="00D979BA">
              <w:rPr>
                <w:rFonts w:asciiTheme="minorHAnsi" w:eastAsiaTheme="minorEastAsia" w:hAnsiTheme="minorHAnsi" w:cstheme="minorBidi"/>
                <w:caps w:val="0"/>
                <w:noProof/>
                <w:sz w:val="22"/>
                <w:szCs w:val="22"/>
              </w:rPr>
              <w:tab/>
            </w:r>
            <w:r w:rsidR="00D979BA" w:rsidRPr="00CB44FC">
              <w:rPr>
                <w:rStyle w:val="Hyperlink"/>
                <w:noProof/>
              </w:rPr>
              <w:t>MOBILE DEVICE SECURITY</w:t>
            </w:r>
            <w:r w:rsidR="00D979BA">
              <w:rPr>
                <w:noProof/>
                <w:webHidden/>
              </w:rPr>
              <w:tab/>
            </w:r>
            <w:r w:rsidR="00D979BA">
              <w:rPr>
                <w:noProof/>
                <w:webHidden/>
              </w:rPr>
              <w:fldChar w:fldCharType="begin"/>
            </w:r>
            <w:r w:rsidR="00D979BA">
              <w:rPr>
                <w:noProof/>
                <w:webHidden/>
              </w:rPr>
              <w:instrText xml:space="preserve"> PAGEREF _Toc126238090 \h </w:instrText>
            </w:r>
            <w:r w:rsidR="00D979BA">
              <w:rPr>
                <w:noProof/>
                <w:webHidden/>
              </w:rPr>
            </w:r>
            <w:r w:rsidR="00D979BA">
              <w:rPr>
                <w:noProof/>
                <w:webHidden/>
              </w:rPr>
              <w:fldChar w:fldCharType="separate"/>
            </w:r>
            <w:r w:rsidR="00D979BA">
              <w:rPr>
                <w:noProof/>
                <w:webHidden/>
              </w:rPr>
              <w:t>30</w:t>
            </w:r>
            <w:r w:rsidR="00D979BA">
              <w:rPr>
                <w:noProof/>
                <w:webHidden/>
              </w:rPr>
              <w:fldChar w:fldCharType="end"/>
            </w:r>
          </w:hyperlink>
        </w:p>
        <w:p w14:paraId="41EDEF9F" w14:textId="6AE41332" w:rsidR="00D979BA" w:rsidRDefault="006C7FC5">
          <w:pPr>
            <w:pStyle w:val="TOC2"/>
            <w:rPr>
              <w:rFonts w:asciiTheme="minorHAnsi" w:eastAsiaTheme="minorEastAsia" w:hAnsiTheme="minorHAnsi" w:cstheme="minorBidi"/>
              <w:caps w:val="0"/>
              <w:noProof/>
              <w:sz w:val="22"/>
              <w:szCs w:val="22"/>
            </w:rPr>
          </w:pPr>
          <w:hyperlink w:anchor="_Toc126238091" w:history="1">
            <w:r w:rsidR="00D979BA" w:rsidRPr="00CB44FC">
              <w:rPr>
                <w:rStyle w:val="Hyperlink"/>
                <w:noProof/>
                <w14:scene3d>
                  <w14:camera w14:prst="orthographicFront"/>
                  <w14:lightRig w14:rig="threePt" w14:dir="t">
                    <w14:rot w14:lat="0" w14:lon="0" w14:rev="0"/>
                  </w14:lightRig>
                </w14:scene3d>
              </w:rPr>
              <w:t>6.9</w:t>
            </w:r>
            <w:r w:rsidR="00D979BA">
              <w:rPr>
                <w:rFonts w:asciiTheme="minorHAnsi" w:eastAsiaTheme="minorEastAsia" w:hAnsiTheme="minorHAnsi" w:cstheme="minorBidi"/>
                <w:caps w:val="0"/>
                <w:noProof/>
                <w:sz w:val="22"/>
                <w:szCs w:val="22"/>
              </w:rPr>
              <w:tab/>
            </w:r>
            <w:r w:rsidR="00D979BA" w:rsidRPr="00CB44FC">
              <w:rPr>
                <w:rStyle w:val="Hyperlink"/>
                <w:noProof/>
              </w:rPr>
              <w:t>PROJECT AND RESOURCE MANAGEMENT</w:t>
            </w:r>
            <w:r w:rsidR="00D979BA">
              <w:rPr>
                <w:noProof/>
                <w:webHidden/>
              </w:rPr>
              <w:tab/>
            </w:r>
            <w:r w:rsidR="00D979BA">
              <w:rPr>
                <w:noProof/>
                <w:webHidden/>
              </w:rPr>
              <w:fldChar w:fldCharType="begin"/>
            </w:r>
            <w:r w:rsidR="00D979BA">
              <w:rPr>
                <w:noProof/>
                <w:webHidden/>
              </w:rPr>
              <w:instrText xml:space="preserve"> PAGEREF _Toc126238091 \h </w:instrText>
            </w:r>
            <w:r w:rsidR="00D979BA">
              <w:rPr>
                <w:noProof/>
                <w:webHidden/>
              </w:rPr>
            </w:r>
            <w:r w:rsidR="00D979BA">
              <w:rPr>
                <w:noProof/>
                <w:webHidden/>
              </w:rPr>
              <w:fldChar w:fldCharType="separate"/>
            </w:r>
            <w:r w:rsidR="00D979BA">
              <w:rPr>
                <w:noProof/>
                <w:webHidden/>
              </w:rPr>
              <w:t>30</w:t>
            </w:r>
            <w:r w:rsidR="00D979BA">
              <w:rPr>
                <w:noProof/>
                <w:webHidden/>
              </w:rPr>
              <w:fldChar w:fldCharType="end"/>
            </w:r>
          </w:hyperlink>
        </w:p>
        <w:p w14:paraId="600E8B2A" w14:textId="2A1CE45F" w:rsidR="00D979BA" w:rsidRDefault="006C7FC5">
          <w:pPr>
            <w:pStyle w:val="TOC2"/>
            <w:rPr>
              <w:rFonts w:asciiTheme="minorHAnsi" w:eastAsiaTheme="minorEastAsia" w:hAnsiTheme="minorHAnsi" w:cstheme="minorBidi"/>
              <w:caps w:val="0"/>
              <w:noProof/>
              <w:sz w:val="22"/>
              <w:szCs w:val="22"/>
            </w:rPr>
          </w:pPr>
          <w:hyperlink w:anchor="_Toc126238092" w:history="1">
            <w:r w:rsidR="00D979BA" w:rsidRPr="00CB44FC">
              <w:rPr>
                <w:rStyle w:val="Hyperlink"/>
                <w:noProof/>
                <w14:scene3d>
                  <w14:camera w14:prst="orthographicFront"/>
                  <w14:lightRig w14:rig="threePt" w14:dir="t">
                    <w14:rot w14:lat="0" w14:lon="0" w14:rev="0"/>
                  </w14:lightRig>
                </w14:scene3d>
              </w:rPr>
              <w:t>6.10</w:t>
            </w:r>
            <w:r w:rsidR="00D979BA">
              <w:rPr>
                <w:rFonts w:asciiTheme="minorHAnsi" w:eastAsiaTheme="minorEastAsia" w:hAnsiTheme="minorHAnsi" w:cstheme="minorBidi"/>
                <w:caps w:val="0"/>
                <w:noProof/>
                <w:sz w:val="22"/>
                <w:szCs w:val="22"/>
              </w:rPr>
              <w:tab/>
            </w:r>
            <w:r w:rsidR="00D979BA" w:rsidRPr="00CB44FC">
              <w:rPr>
                <w:rStyle w:val="Hyperlink"/>
                <w:noProof/>
              </w:rPr>
              <w:t>THIRD PARTY MANAGEMENT</w:t>
            </w:r>
            <w:r w:rsidR="00D979BA">
              <w:rPr>
                <w:noProof/>
                <w:webHidden/>
              </w:rPr>
              <w:tab/>
            </w:r>
            <w:r w:rsidR="00D979BA">
              <w:rPr>
                <w:noProof/>
                <w:webHidden/>
              </w:rPr>
              <w:fldChar w:fldCharType="begin"/>
            </w:r>
            <w:r w:rsidR="00D979BA">
              <w:rPr>
                <w:noProof/>
                <w:webHidden/>
              </w:rPr>
              <w:instrText xml:space="preserve"> PAGEREF _Toc126238092 \h </w:instrText>
            </w:r>
            <w:r w:rsidR="00D979BA">
              <w:rPr>
                <w:noProof/>
                <w:webHidden/>
              </w:rPr>
            </w:r>
            <w:r w:rsidR="00D979BA">
              <w:rPr>
                <w:noProof/>
                <w:webHidden/>
              </w:rPr>
              <w:fldChar w:fldCharType="separate"/>
            </w:r>
            <w:r w:rsidR="00D979BA">
              <w:rPr>
                <w:noProof/>
                <w:webHidden/>
              </w:rPr>
              <w:t>30</w:t>
            </w:r>
            <w:r w:rsidR="00D979BA">
              <w:rPr>
                <w:noProof/>
                <w:webHidden/>
              </w:rPr>
              <w:fldChar w:fldCharType="end"/>
            </w:r>
          </w:hyperlink>
        </w:p>
        <w:p w14:paraId="28FDB362" w14:textId="7077A798" w:rsidR="00D979BA" w:rsidRDefault="006C7FC5">
          <w:pPr>
            <w:pStyle w:val="TOC2"/>
            <w:rPr>
              <w:rFonts w:asciiTheme="minorHAnsi" w:eastAsiaTheme="minorEastAsia" w:hAnsiTheme="minorHAnsi" w:cstheme="minorBidi"/>
              <w:caps w:val="0"/>
              <w:noProof/>
              <w:sz w:val="22"/>
              <w:szCs w:val="22"/>
            </w:rPr>
          </w:pPr>
          <w:hyperlink w:anchor="_Toc126238093" w:history="1">
            <w:r w:rsidR="00D979BA" w:rsidRPr="00CB44FC">
              <w:rPr>
                <w:rStyle w:val="Hyperlink"/>
                <w:noProof/>
                <w14:scene3d>
                  <w14:camera w14:prst="orthographicFront"/>
                  <w14:lightRig w14:rig="threePt" w14:dir="t">
                    <w14:rot w14:lat="0" w14:lon="0" w14:rev="0"/>
                  </w14:lightRig>
                </w14:scene3d>
              </w:rPr>
              <w:t>6.11</w:t>
            </w:r>
            <w:r w:rsidR="00D979BA">
              <w:rPr>
                <w:rFonts w:asciiTheme="minorHAnsi" w:eastAsiaTheme="minorEastAsia" w:hAnsiTheme="minorHAnsi" w:cstheme="minorBidi"/>
                <w:caps w:val="0"/>
                <w:noProof/>
                <w:sz w:val="22"/>
                <w:szCs w:val="22"/>
              </w:rPr>
              <w:tab/>
            </w:r>
            <w:r w:rsidR="00D979BA" w:rsidRPr="00CB44FC">
              <w:rPr>
                <w:rStyle w:val="Hyperlink"/>
                <w:noProof/>
              </w:rPr>
              <w:t>INCIDENT RESPONSE</w:t>
            </w:r>
            <w:r w:rsidR="00D979BA">
              <w:rPr>
                <w:noProof/>
                <w:webHidden/>
              </w:rPr>
              <w:tab/>
            </w:r>
            <w:r w:rsidR="00D979BA">
              <w:rPr>
                <w:noProof/>
                <w:webHidden/>
              </w:rPr>
              <w:fldChar w:fldCharType="begin"/>
            </w:r>
            <w:r w:rsidR="00D979BA">
              <w:rPr>
                <w:noProof/>
                <w:webHidden/>
              </w:rPr>
              <w:instrText xml:space="preserve"> PAGEREF _Toc126238093 \h </w:instrText>
            </w:r>
            <w:r w:rsidR="00D979BA">
              <w:rPr>
                <w:noProof/>
                <w:webHidden/>
              </w:rPr>
            </w:r>
            <w:r w:rsidR="00D979BA">
              <w:rPr>
                <w:noProof/>
                <w:webHidden/>
              </w:rPr>
              <w:fldChar w:fldCharType="separate"/>
            </w:r>
            <w:r w:rsidR="00D979BA">
              <w:rPr>
                <w:noProof/>
                <w:webHidden/>
              </w:rPr>
              <w:t>30</w:t>
            </w:r>
            <w:r w:rsidR="00D979BA">
              <w:rPr>
                <w:noProof/>
                <w:webHidden/>
              </w:rPr>
              <w:fldChar w:fldCharType="end"/>
            </w:r>
          </w:hyperlink>
        </w:p>
        <w:p w14:paraId="27D78A60" w14:textId="52B46194" w:rsidR="00D979BA" w:rsidRDefault="006C7FC5">
          <w:pPr>
            <w:pStyle w:val="TOC1"/>
            <w:tabs>
              <w:tab w:val="left" w:pos="475"/>
            </w:tabs>
            <w:rPr>
              <w:rFonts w:asciiTheme="minorHAnsi" w:eastAsiaTheme="minorEastAsia" w:hAnsiTheme="minorHAnsi" w:cstheme="minorBidi"/>
              <w:b w:val="0"/>
              <w:bCs w:val="0"/>
              <w:caps w:val="0"/>
              <w:noProof/>
              <w:sz w:val="22"/>
              <w:szCs w:val="22"/>
            </w:rPr>
          </w:pPr>
          <w:hyperlink w:anchor="_Toc126238094" w:history="1">
            <w:r w:rsidR="00D979BA" w:rsidRPr="00CB44FC">
              <w:rPr>
                <w:rStyle w:val="Hyperlink"/>
                <w:noProof/>
              </w:rPr>
              <w:t>7</w:t>
            </w:r>
            <w:r w:rsidR="00D979BA">
              <w:rPr>
                <w:rFonts w:asciiTheme="minorHAnsi" w:eastAsiaTheme="minorEastAsia" w:hAnsiTheme="minorHAnsi" w:cstheme="minorBidi"/>
                <w:b w:val="0"/>
                <w:bCs w:val="0"/>
                <w:caps w:val="0"/>
                <w:noProof/>
                <w:sz w:val="22"/>
                <w:szCs w:val="22"/>
              </w:rPr>
              <w:tab/>
            </w:r>
            <w:r w:rsidR="00D979BA" w:rsidRPr="00CB44FC">
              <w:rPr>
                <w:rStyle w:val="Hyperlink"/>
                <w:noProof/>
              </w:rPr>
              <w:t>MODIFICATIONS TO THE STATE OF NEW JERSEY STANDARD TERMS AND CONDITIONS</w:t>
            </w:r>
            <w:r w:rsidR="00D979BA">
              <w:rPr>
                <w:noProof/>
                <w:webHidden/>
              </w:rPr>
              <w:tab/>
            </w:r>
            <w:r w:rsidR="00D979BA">
              <w:rPr>
                <w:noProof/>
                <w:webHidden/>
              </w:rPr>
              <w:fldChar w:fldCharType="begin"/>
            </w:r>
            <w:r w:rsidR="00D979BA">
              <w:rPr>
                <w:noProof/>
                <w:webHidden/>
              </w:rPr>
              <w:instrText xml:space="preserve"> PAGEREF _Toc126238094 \h </w:instrText>
            </w:r>
            <w:r w:rsidR="00D979BA">
              <w:rPr>
                <w:noProof/>
                <w:webHidden/>
              </w:rPr>
            </w:r>
            <w:r w:rsidR="00D979BA">
              <w:rPr>
                <w:noProof/>
                <w:webHidden/>
              </w:rPr>
              <w:fldChar w:fldCharType="separate"/>
            </w:r>
            <w:r w:rsidR="00D979BA">
              <w:rPr>
                <w:noProof/>
                <w:webHidden/>
              </w:rPr>
              <w:t>31</w:t>
            </w:r>
            <w:r w:rsidR="00D979BA">
              <w:rPr>
                <w:noProof/>
                <w:webHidden/>
              </w:rPr>
              <w:fldChar w:fldCharType="end"/>
            </w:r>
          </w:hyperlink>
        </w:p>
        <w:p w14:paraId="12E43B33" w14:textId="7DA5A303" w:rsidR="00D979BA" w:rsidRDefault="006C7FC5">
          <w:pPr>
            <w:pStyle w:val="TOC2"/>
            <w:rPr>
              <w:rFonts w:asciiTheme="minorHAnsi" w:eastAsiaTheme="minorEastAsia" w:hAnsiTheme="minorHAnsi" w:cstheme="minorBidi"/>
              <w:caps w:val="0"/>
              <w:noProof/>
              <w:sz w:val="22"/>
              <w:szCs w:val="22"/>
            </w:rPr>
          </w:pPr>
          <w:hyperlink w:anchor="_Toc126238095" w:history="1">
            <w:r w:rsidR="00D979BA" w:rsidRPr="00CB44FC">
              <w:rPr>
                <w:rStyle w:val="Hyperlink"/>
                <w:noProof/>
                <w14:scene3d>
                  <w14:camera w14:prst="orthographicFront"/>
                  <w14:lightRig w14:rig="threePt" w14:dir="t">
                    <w14:rot w14:lat="0" w14:lon="0" w14:rev="0"/>
                  </w14:lightRig>
                </w14:scene3d>
              </w:rPr>
              <w:t>7.1</w:t>
            </w:r>
            <w:r w:rsidR="00D979BA">
              <w:rPr>
                <w:rFonts w:asciiTheme="minorHAnsi" w:eastAsiaTheme="minorEastAsia" w:hAnsiTheme="minorHAnsi" w:cstheme="minorBidi"/>
                <w:caps w:val="0"/>
                <w:noProof/>
                <w:sz w:val="22"/>
                <w:szCs w:val="22"/>
              </w:rPr>
              <w:tab/>
            </w:r>
            <w:r w:rsidR="00D979BA" w:rsidRPr="00CB44FC">
              <w:rPr>
                <w:rStyle w:val="Hyperlink"/>
                <w:noProof/>
              </w:rPr>
              <w:t>INDEMNIFICATION</w:t>
            </w:r>
            <w:r w:rsidR="00D979BA">
              <w:rPr>
                <w:noProof/>
                <w:webHidden/>
              </w:rPr>
              <w:tab/>
            </w:r>
            <w:r w:rsidR="00D979BA">
              <w:rPr>
                <w:noProof/>
                <w:webHidden/>
              </w:rPr>
              <w:fldChar w:fldCharType="begin"/>
            </w:r>
            <w:r w:rsidR="00D979BA">
              <w:rPr>
                <w:noProof/>
                <w:webHidden/>
              </w:rPr>
              <w:instrText xml:space="preserve"> PAGEREF _Toc126238095 \h </w:instrText>
            </w:r>
            <w:r w:rsidR="00D979BA">
              <w:rPr>
                <w:noProof/>
                <w:webHidden/>
              </w:rPr>
            </w:r>
            <w:r w:rsidR="00D979BA">
              <w:rPr>
                <w:noProof/>
                <w:webHidden/>
              </w:rPr>
              <w:fldChar w:fldCharType="separate"/>
            </w:r>
            <w:r w:rsidR="00D979BA">
              <w:rPr>
                <w:noProof/>
                <w:webHidden/>
              </w:rPr>
              <w:t>31</w:t>
            </w:r>
            <w:r w:rsidR="00D979BA">
              <w:rPr>
                <w:noProof/>
                <w:webHidden/>
              </w:rPr>
              <w:fldChar w:fldCharType="end"/>
            </w:r>
          </w:hyperlink>
        </w:p>
        <w:p w14:paraId="58BFE174" w14:textId="76F1190C" w:rsidR="00D979BA" w:rsidRDefault="006C7FC5">
          <w:pPr>
            <w:pStyle w:val="TOC2"/>
            <w:rPr>
              <w:rFonts w:asciiTheme="minorHAnsi" w:eastAsiaTheme="minorEastAsia" w:hAnsiTheme="minorHAnsi" w:cstheme="minorBidi"/>
              <w:caps w:val="0"/>
              <w:noProof/>
              <w:sz w:val="22"/>
              <w:szCs w:val="22"/>
            </w:rPr>
          </w:pPr>
          <w:hyperlink w:anchor="_Toc126238096" w:history="1">
            <w:r w:rsidR="00D979BA" w:rsidRPr="00CB44FC">
              <w:rPr>
                <w:rStyle w:val="Hyperlink"/>
                <w:noProof/>
                <w14:scene3d>
                  <w14:camera w14:prst="orthographicFront"/>
                  <w14:lightRig w14:rig="threePt" w14:dir="t">
                    <w14:rot w14:lat="0" w14:lon="0" w14:rev="0"/>
                  </w14:lightRig>
                </w14:scene3d>
              </w:rPr>
              <w:t>7.2</w:t>
            </w:r>
            <w:r w:rsidR="00D979BA">
              <w:rPr>
                <w:rFonts w:asciiTheme="minorHAnsi" w:eastAsiaTheme="minorEastAsia" w:hAnsiTheme="minorHAnsi" w:cstheme="minorBidi"/>
                <w:caps w:val="0"/>
                <w:noProof/>
                <w:sz w:val="22"/>
                <w:szCs w:val="22"/>
              </w:rPr>
              <w:tab/>
            </w:r>
            <w:r w:rsidR="00D979BA" w:rsidRPr="00CB44FC">
              <w:rPr>
                <w:rStyle w:val="Hyperlink"/>
                <w:noProof/>
              </w:rPr>
              <w:t>INSURANCE</w:t>
            </w:r>
            <w:r w:rsidR="00D979BA">
              <w:rPr>
                <w:noProof/>
                <w:webHidden/>
              </w:rPr>
              <w:tab/>
            </w:r>
            <w:r w:rsidR="00D979BA">
              <w:rPr>
                <w:noProof/>
                <w:webHidden/>
              </w:rPr>
              <w:fldChar w:fldCharType="begin"/>
            </w:r>
            <w:r w:rsidR="00D979BA">
              <w:rPr>
                <w:noProof/>
                <w:webHidden/>
              </w:rPr>
              <w:instrText xml:space="preserve"> PAGEREF _Toc126238096 \h </w:instrText>
            </w:r>
            <w:r w:rsidR="00D979BA">
              <w:rPr>
                <w:noProof/>
                <w:webHidden/>
              </w:rPr>
            </w:r>
            <w:r w:rsidR="00D979BA">
              <w:rPr>
                <w:noProof/>
                <w:webHidden/>
              </w:rPr>
              <w:fldChar w:fldCharType="separate"/>
            </w:r>
            <w:r w:rsidR="00D979BA">
              <w:rPr>
                <w:noProof/>
                <w:webHidden/>
              </w:rPr>
              <w:t>32</w:t>
            </w:r>
            <w:r w:rsidR="00D979BA">
              <w:rPr>
                <w:noProof/>
                <w:webHidden/>
              </w:rPr>
              <w:fldChar w:fldCharType="end"/>
            </w:r>
          </w:hyperlink>
        </w:p>
        <w:p w14:paraId="5438F562" w14:textId="5B3A587B" w:rsidR="00D979BA" w:rsidRDefault="006C7FC5">
          <w:pPr>
            <w:pStyle w:val="TOC3"/>
            <w:rPr>
              <w:rFonts w:asciiTheme="minorHAnsi" w:eastAsiaTheme="minorEastAsia" w:hAnsiTheme="minorHAnsi" w:cstheme="minorBidi"/>
              <w:iCs w:val="0"/>
              <w:caps w:val="0"/>
              <w:noProof/>
              <w:sz w:val="22"/>
              <w:szCs w:val="22"/>
            </w:rPr>
          </w:pPr>
          <w:hyperlink w:anchor="_Toc126238097" w:history="1">
            <w:r w:rsidR="00D979BA" w:rsidRPr="00CB44FC">
              <w:rPr>
                <w:rStyle w:val="Hyperlink"/>
                <w:noProof/>
              </w:rPr>
              <w:t>7.2.1</w:t>
            </w:r>
            <w:r w:rsidR="00D979BA">
              <w:rPr>
                <w:rFonts w:asciiTheme="minorHAnsi" w:eastAsiaTheme="minorEastAsia" w:hAnsiTheme="minorHAnsi" w:cstheme="minorBidi"/>
                <w:iCs w:val="0"/>
                <w:caps w:val="0"/>
                <w:noProof/>
                <w:sz w:val="22"/>
                <w:szCs w:val="22"/>
              </w:rPr>
              <w:tab/>
            </w:r>
            <w:r w:rsidR="00D979BA" w:rsidRPr="00CB44FC">
              <w:rPr>
                <w:rStyle w:val="Hyperlink"/>
                <w:noProof/>
              </w:rPr>
              <w:t>CYBER BREACH INSURANCE</w:t>
            </w:r>
            <w:r w:rsidR="00D979BA">
              <w:rPr>
                <w:noProof/>
                <w:webHidden/>
              </w:rPr>
              <w:tab/>
            </w:r>
            <w:r w:rsidR="00D979BA">
              <w:rPr>
                <w:noProof/>
                <w:webHidden/>
              </w:rPr>
              <w:fldChar w:fldCharType="begin"/>
            </w:r>
            <w:r w:rsidR="00D979BA">
              <w:rPr>
                <w:noProof/>
                <w:webHidden/>
              </w:rPr>
              <w:instrText xml:space="preserve"> PAGEREF _Toc126238097 \h </w:instrText>
            </w:r>
            <w:r w:rsidR="00D979BA">
              <w:rPr>
                <w:noProof/>
                <w:webHidden/>
              </w:rPr>
            </w:r>
            <w:r w:rsidR="00D979BA">
              <w:rPr>
                <w:noProof/>
                <w:webHidden/>
              </w:rPr>
              <w:fldChar w:fldCharType="separate"/>
            </w:r>
            <w:r w:rsidR="00D979BA">
              <w:rPr>
                <w:noProof/>
                <w:webHidden/>
              </w:rPr>
              <w:t>32</w:t>
            </w:r>
            <w:r w:rsidR="00D979BA">
              <w:rPr>
                <w:noProof/>
                <w:webHidden/>
              </w:rPr>
              <w:fldChar w:fldCharType="end"/>
            </w:r>
          </w:hyperlink>
        </w:p>
        <w:p w14:paraId="282A8D11" w14:textId="1EBB2FA9" w:rsidR="00D979BA" w:rsidRDefault="006C7FC5">
          <w:pPr>
            <w:pStyle w:val="TOC3"/>
            <w:rPr>
              <w:rFonts w:asciiTheme="minorHAnsi" w:eastAsiaTheme="minorEastAsia" w:hAnsiTheme="minorHAnsi" w:cstheme="minorBidi"/>
              <w:iCs w:val="0"/>
              <w:caps w:val="0"/>
              <w:noProof/>
              <w:sz w:val="22"/>
              <w:szCs w:val="22"/>
            </w:rPr>
          </w:pPr>
          <w:hyperlink w:anchor="_Toc126238098" w:history="1">
            <w:r w:rsidR="00D979BA" w:rsidRPr="00CB44FC">
              <w:rPr>
                <w:rStyle w:val="Hyperlink"/>
                <w:noProof/>
              </w:rPr>
              <w:t>7.2.2</w:t>
            </w:r>
            <w:r w:rsidR="00D979BA">
              <w:rPr>
                <w:rFonts w:asciiTheme="minorHAnsi" w:eastAsiaTheme="minorEastAsia" w:hAnsiTheme="minorHAnsi" w:cstheme="minorBidi"/>
                <w:iCs w:val="0"/>
                <w:caps w:val="0"/>
                <w:noProof/>
                <w:sz w:val="22"/>
                <w:szCs w:val="22"/>
              </w:rPr>
              <w:tab/>
            </w:r>
            <w:r w:rsidR="00D979BA" w:rsidRPr="00CB44FC">
              <w:rPr>
                <w:rStyle w:val="Hyperlink"/>
                <w:noProof/>
              </w:rPr>
              <w:t>LIMITATION OF LIaBILITY</w:t>
            </w:r>
            <w:r w:rsidR="00D979BA">
              <w:rPr>
                <w:noProof/>
                <w:webHidden/>
              </w:rPr>
              <w:tab/>
            </w:r>
            <w:r w:rsidR="00D979BA">
              <w:rPr>
                <w:noProof/>
                <w:webHidden/>
              </w:rPr>
              <w:fldChar w:fldCharType="begin"/>
            </w:r>
            <w:r w:rsidR="00D979BA">
              <w:rPr>
                <w:noProof/>
                <w:webHidden/>
              </w:rPr>
              <w:instrText xml:space="preserve"> PAGEREF _Toc126238098 \h </w:instrText>
            </w:r>
            <w:r w:rsidR="00D979BA">
              <w:rPr>
                <w:noProof/>
                <w:webHidden/>
              </w:rPr>
            </w:r>
            <w:r w:rsidR="00D979BA">
              <w:rPr>
                <w:noProof/>
                <w:webHidden/>
              </w:rPr>
              <w:fldChar w:fldCharType="separate"/>
            </w:r>
            <w:r w:rsidR="00D979BA">
              <w:rPr>
                <w:noProof/>
                <w:webHidden/>
              </w:rPr>
              <w:t>32</w:t>
            </w:r>
            <w:r w:rsidR="00D979BA">
              <w:rPr>
                <w:noProof/>
                <w:webHidden/>
              </w:rPr>
              <w:fldChar w:fldCharType="end"/>
            </w:r>
          </w:hyperlink>
        </w:p>
        <w:p w14:paraId="03727E33" w14:textId="5318DD4A" w:rsidR="00D979BA" w:rsidRDefault="006C7FC5">
          <w:pPr>
            <w:pStyle w:val="TOC1"/>
            <w:tabs>
              <w:tab w:val="left" w:pos="475"/>
            </w:tabs>
            <w:rPr>
              <w:rFonts w:asciiTheme="minorHAnsi" w:eastAsiaTheme="minorEastAsia" w:hAnsiTheme="minorHAnsi" w:cstheme="minorBidi"/>
              <w:b w:val="0"/>
              <w:bCs w:val="0"/>
              <w:caps w:val="0"/>
              <w:noProof/>
              <w:sz w:val="22"/>
              <w:szCs w:val="22"/>
            </w:rPr>
          </w:pPr>
          <w:hyperlink w:anchor="_Toc126238099" w:history="1">
            <w:r w:rsidR="00D979BA" w:rsidRPr="00CB44FC">
              <w:rPr>
                <w:rStyle w:val="Hyperlink"/>
                <w:noProof/>
              </w:rPr>
              <w:t>8</w:t>
            </w:r>
            <w:r w:rsidR="00D979BA">
              <w:rPr>
                <w:rFonts w:asciiTheme="minorHAnsi" w:eastAsiaTheme="minorEastAsia" w:hAnsiTheme="minorHAnsi" w:cstheme="minorBidi"/>
                <w:b w:val="0"/>
                <w:bCs w:val="0"/>
                <w:caps w:val="0"/>
                <w:noProof/>
                <w:sz w:val="22"/>
                <w:szCs w:val="22"/>
              </w:rPr>
              <w:tab/>
            </w:r>
            <w:r w:rsidR="00D979BA" w:rsidRPr="00CB44FC">
              <w:rPr>
                <w:rStyle w:val="Hyperlink"/>
                <w:noProof/>
              </w:rPr>
              <w:t>QUOTE EVALUATION AND AWARD</w:t>
            </w:r>
            <w:r w:rsidR="00D979BA">
              <w:rPr>
                <w:noProof/>
                <w:webHidden/>
              </w:rPr>
              <w:tab/>
            </w:r>
            <w:r w:rsidR="00D979BA">
              <w:rPr>
                <w:noProof/>
                <w:webHidden/>
              </w:rPr>
              <w:fldChar w:fldCharType="begin"/>
            </w:r>
            <w:r w:rsidR="00D979BA">
              <w:rPr>
                <w:noProof/>
                <w:webHidden/>
              </w:rPr>
              <w:instrText xml:space="preserve"> PAGEREF _Toc126238099 \h </w:instrText>
            </w:r>
            <w:r w:rsidR="00D979BA">
              <w:rPr>
                <w:noProof/>
                <w:webHidden/>
              </w:rPr>
            </w:r>
            <w:r w:rsidR="00D979BA">
              <w:rPr>
                <w:noProof/>
                <w:webHidden/>
              </w:rPr>
              <w:fldChar w:fldCharType="separate"/>
            </w:r>
            <w:r w:rsidR="00D979BA">
              <w:rPr>
                <w:noProof/>
                <w:webHidden/>
              </w:rPr>
              <w:t>33</w:t>
            </w:r>
            <w:r w:rsidR="00D979BA">
              <w:rPr>
                <w:noProof/>
                <w:webHidden/>
              </w:rPr>
              <w:fldChar w:fldCharType="end"/>
            </w:r>
          </w:hyperlink>
        </w:p>
        <w:p w14:paraId="5A6026C5" w14:textId="0DE62DC5" w:rsidR="00D979BA" w:rsidRDefault="006C7FC5">
          <w:pPr>
            <w:pStyle w:val="TOC2"/>
            <w:rPr>
              <w:rFonts w:asciiTheme="minorHAnsi" w:eastAsiaTheme="minorEastAsia" w:hAnsiTheme="minorHAnsi" w:cstheme="minorBidi"/>
              <w:caps w:val="0"/>
              <w:noProof/>
              <w:sz w:val="22"/>
              <w:szCs w:val="22"/>
            </w:rPr>
          </w:pPr>
          <w:hyperlink w:anchor="_Toc126238100" w:history="1">
            <w:r w:rsidR="00D979BA" w:rsidRPr="00CB44FC">
              <w:rPr>
                <w:rStyle w:val="Hyperlink"/>
                <w:noProof/>
                <w14:scene3d>
                  <w14:camera w14:prst="orthographicFront"/>
                  <w14:lightRig w14:rig="threePt" w14:dir="t">
                    <w14:rot w14:lat="0" w14:lon="0" w14:rev="0"/>
                  </w14:lightRig>
                </w14:scene3d>
              </w:rPr>
              <w:t>8.1</w:t>
            </w:r>
            <w:r w:rsidR="00D979BA">
              <w:rPr>
                <w:rFonts w:asciiTheme="minorHAnsi" w:eastAsiaTheme="minorEastAsia" w:hAnsiTheme="minorHAnsi" w:cstheme="minorBidi"/>
                <w:caps w:val="0"/>
                <w:noProof/>
                <w:sz w:val="22"/>
                <w:szCs w:val="22"/>
              </w:rPr>
              <w:tab/>
            </w:r>
            <w:r w:rsidR="00D979BA" w:rsidRPr="00CB44FC">
              <w:rPr>
                <w:rStyle w:val="Hyperlink"/>
                <w:noProof/>
              </w:rPr>
              <w:t>RIGHT TO WAIVE</w:t>
            </w:r>
            <w:r w:rsidR="00D979BA">
              <w:rPr>
                <w:noProof/>
                <w:webHidden/>
              </w:rPr>
              <w:tab/>
            </w:r>
            <w:r w:rsidR="00D979BA">
              <w:rPr>
                <w:noProof/>
                <w:webHidden/>
              </w:rPr>
              <w:fldChar w:fldCharType="begin"/>
            </w:r>
            <w:r w:rsidR="00D979BA">
              <w:rPr>
                <w:noProof/>
                <w:webHidden/>
              </w:rPr>
              <w:instrText xml:space="preserve"> PAGEREF _Toc126238100 \h </w:instrText>
            </w:r>
            <w:r w:rsidR="00D979BA">
              <w:rPr>
                <w:noProof/>
                <w:webHidden/>
              </w:rPr>
            </w:r>
            <w:r w:rsidR="00D979BA">
              <w:rPr>
                <w:noProof/>
                <w:webHidden/>
              </w:rPr>
              <w:fldChar w:fldCharType="separate"/>
            </w:r>
            <w:r w:rsidR="00D979BA">
              <w:rPr>
                <w:noProof/>
                <w:webHidden/>
              </w:rPr>
              <w:t>33</w:t>
            </w:r>
            <w:r w:rsidR="00D979BA">
              <w:rPr>
                <w:noProof/>
                <w:webHidden/>
              </w:rPr>
              <w:fldChar w:fldCharType="end"/>
            </w:r>
          </w:hyperlink>
        </w:p>
        <w:p w14:paraId="35BC2EE8" w14:textId="5F3233FE" w:rsidR="00D979BA" w:rsidRDefault="006C7FC5">
          <w:pPr>
            <w:pStyle w:val="TOC2"/>
            <w:rPr>
              <w:rFonts w:asciiTheme="minorHAnsi" w:eastAsiaTheme="minorEastAsia" w:hAnsiTheme="minorHAnsi" w:cstheme="minorBidi"/>
              <w:caps w:val="0"/>
              <w:noProof/>
              <w:sz w:val="22"/>
              <w:szCs w:val="22"/>
            </w:rPr>
          </w:pPr>
          <w:hyperlink w:anchor="_Toc126238101" w:history="1">
            <w:r w:rsidR="00D979BA" w:rsidRPr="00CB44FC">
              <w:rPr>
                <w:rStyle w:val="Hyperlink"/>
                <w:noProof/>
                <w14:scene3d>
                  <w14:camera w14:prst="orthographicFront"/>
                  <w14:lightRig w14:rig="threePt" w14:dir="t">
                    <w14:rot w14:lat="0" w14:lon="0" w14:rev="0"/>
                  </w14:lightRig>
                </w14:scene3d>
              </w:rPr>
              <w:t>8.2</w:t>
            </w:r>
            <w:r w:rsidR="00D979BA">
              <w:rPr>
                <w:rFonts w:asciiTheme="minorHAnsi" w:eastAsiaTheme="minorEastAsia" w:hAnsiTheme="minorHAnsi" w:cstheme="minorBidi"/>
                <w:caps w:val="0"/>
                <w:noProof/>
                <w:sz w:val="22"/>
                <w:szCs w:val="22"/>
              </w:rPr>
              <w:tab/>
            </w:r>
            <w:r w:rsidR="00D979BA" w:rsidRPr="00CB44FC">
              <w:rPr>
                <w:rStyle w:val="Hyperlink"/>
                <w:noProof/>
              </w:rPr>
              <w:t>DIRECTOR’S RIGHT TO ACCEPT OR REJECT A QUOTE</w:t>
            </w:r>
            <w:r w:rsidR="00D979BA">
              <w:rPr>
                <w:noProof/>
                <w:webHidden/>
              </w:rPr>
              <w:tab/>
            </w:r>
            <w:r w:rsidR="00D979BA">
              <w:rPr>
                <w:noProof/>
                <w:webHidden/>
              </w:rPr>
              <w:fldChar w:fldCharType="begin"/>
            </w:r>
            <w:r w:rsidR="00D979BA">
              <w:rPr>
                <w:noProof/>
                <w:webHidden/>
              </w:rPr>
              <w:instrText xml:space="preserve"> PAGEREF _Toc126238101 \h </w:instrText>
            </w:r>
            <w:r w:rsidR="00D979BA">
              <w:rPr>
                <w:noProof/>
                <w:webHidden/>
              </w:rPr>
            </w:r>
            <w:r w:rsidR="00D979BA">
              <w:rPr>
                <w:noProof/>
                <w:webHidden/>
              </w:rPr>
              <w:fldChar w:fldCharType="separate"/>
            </w:r>
            <w:r w:rsidR="00D979BA">
              <w:rPr>
                <w:noProof/>
                <w:webHidden/>
              </w:rPr>
              <w:t>33</w:t>
            </w:r>
            <w:r w:rsidR="00D979BA">
              <w:rPr>
                <w:noProof/>
                <w:webHidden/>
              </w:rPr>
              <w:fldChar w:fldCharType="end"/>
            </w:r>
          </w:hyperlink>
        </w:p>
        <w:p w14:paraId="0F603DDF" w14:textId="214C7443" w:rsidR="00D979BA" w:rsidRDefault="006C7FC5">
          <w:pPr>
            <w:pStyle w:val="TOC2"/>
            <w:rPr>
              <w:rFonts w:asciiTheme="minorHAnsi" w:eastAsiaTheme="minorEastAsia" w:hAnsiTheme="minorHAnsi" w:cstheme="minorBidi"/>
              <w:caps w:val="0"/>
              <w:noProof/>
              <w:sz w:val="22"/>
              <w:szCs w:val="22"/>
            </w:rPr>
          </w:pPr>
          <w:hyperlink w:anchor="_Toc126238102" w:history="1">
            <w:r w:rsidR="00D979BA" w:rsidRPr="00CB44FC">
              <w:rPr>
                <w:rStyle w:val="Hyperlink"/>
                <w:noProof/>
                <w14:scene3d>
                  <w14:camera w14:prst="orthographicFront"/>
                  <w14:lightRig w14:rig="threePt" w14:dir="t">
                    <w14:rot w14:lat="0" w14:lon="0" w14:rev="0"/>
                  </w14:lightRig>
                </w14:scene3d>
              </w:rPr>
              <w:t>8.3</w:t>
            </w:r>
            <w:r w:rsidR="00D979BA">
              <w:rPr>
                <w:rFonts w:asciiTheme="minorHAnsi" w:eastAsiaTheme="minorEastAsia" w:hAnsiTheme="minorHAnsi" w:cstheme="minorBidi"/>
                <w:caps w:val="0"/>
                <w:noProof/>
                <w:sz w:val="22"/>
                <w:szCs w:val="22"/>
              </w:rPr>
              <w:tab/>
            </w:r>
            <w:r w:rsidR="00D979BA" w:rsidRPr="00CB44FC">
              <w:rPr>
                <w:rStyle w:val="Hyperlink"/>
                <w:noProof/>
              </w:rPr>
              <w:t>RECIPROCITY FOR JURISDICTIONAL BIDDER PREFERENCE</w:t>
            </w:r>
            <w:r w:rsidR="00D979BA">
              <w:rPr>
                <w:noProof/>
                <w:webHidden/>
              </w:rPr>
              <w:tab/>
            </w:r>
            <w:r w:rsidR="00D979BA">
              <w:rPr>
                <w:noProof/>
                <w:webHidden/>
              </w:rPr>
              <w:fldChar w:fldCharType="begin"/>
            </w:r>
            <w:r w:rsidR="00D979BA">
              <w:rPr>
                <w:noProof/>
                <w:webHidden/>
              </w:rPr>
              <w:instrText xml:space="preserve"> PAGEREF _Toc126238102 \h </w:instrText>
            </w:r>
            <w:r w:rsidR="00D979BA">
              <w:rPr>
                <w:noProof/>
                <w:webHidden/>
              </w:rPr>
            </w:r>
            <w:r w:rsidR="00D979BA">
              <w:rPr>
                <w:noProof/>
                <w:webHidden/>
              </w:rPr>
              <w:fldChar w:fldCharType="separate"/>
            </w:r>
            <w:r w:rsidR="00D979BA">
              <w:rPr>
                <w:noProof/>
                <w:webHidden/>
              </w:rPr>
              <w:t>33</w:t>
            </w:r>
            <w:r w:rsidR="00D979BA">
              <w:rPr>
                <w:noProof/>
                <w:webHidden/>
              </w:rPr>
              <w:fldChar w:fldCharType="end"/>
            </w:r>
          </w:hyperlink>
        </w:p>
        <w:p w14:paraId="7A324157" w14:textId="1333EF2F" w:rsidR="00D979BA" w:rsidRDefault="006C7FC5">
          <w:pPr>
            <w:pStyle w:val="TOC2"/>
            <w:rPr>
              <w:rFonts w:asciiTheme="minorHAnsi" w:eastAsiaTheme="minorEastAsia" w:hAnsiTheme="minorHAnsi" w:cstheme="minorBidi"/>
              <w:caps w:val="0"/>
              <w:noProof/>
              <w:sz w:val="22"/>
              <w:szCs w:val="22"/>
            </w:rPr>
          </w:pPr>
          <w:hyperlink w:anchor="_Toc126238103" w:history="1">
            <w:r w:rsidR="00D979BA" w:rsidRPr="00CB44FC">
              <w:rPr>
                <w:rStyle w:val="Hyperlink"/>
                <w:noProof/>
                <w14:scene3d>
                  <w14:camera w14:prst="orthographicFront"/>
                  <w14:lightRig w14:rig="threePt" w14:dir="t">
                    <w14:rot w14:lat="0" w14:lon="0" w14:rev="0"/>
                  </w14:lightRig>
                </w14:scene3d>
              </w:rPr>
              <w:t>8.4</w:t>
            </w:r>
            <w:r w:rsidR="00D979BA">
              <w:rPr>
                <w:rFonts w:asciiTheme="minorHAnsi" w:eastAsiaTheme="minorEastAsia" w:hAnsiTheme="minorHAnsi" w:cstheme="minorBidi"/>
                <w:caps w:val="0"/>
                <w:noProof/>
                <w:sz w:val="22"/>
                <w:szCs w:val="22"/>
              </w:rPr>
              <w:tab/>
            </w:r>
            <w:r w:rsidR="00D979BA" w:rsidRPr="00CB44FC">
              <w:rPr>
                <w:rStyle w:val="Hyperlink"/>
                <w:noProof/>
              </w:rPr>
              <w:t>CLARIFICATION OF QUOTE</w:t>
            </w:r>
            <w:r w:rsidR="00D979BA">
              <w:rPr>
                <w:noProof/>
                <w:webHidden/>
              </w:rPr>
              <w:tab/>
            </w:r>
            <w:r w:rsidR="00D979BA">
              <w:rPr>
                <w:noProof/>
                <w:webHidden/>
              </w:rPr>
              <w:fldChar w:fldCharType="begin"/>
            </w:r>
            <w:r w:rsidR="00D979BA">
              <w:rPr>
                <w:noProof/>
                <w:webHidden/>
              </w:rPr>
              <w:instrText xml:space="preserve"> PAGEREF _Toc126238103 \h </w:instrText>
            </w:r>
            <w:r w:rsidR="00D979BA">
              <w:rPr>
                <w:noProof/>
                <w:webHidden/>
              </w:rPr>
            </w:r>
            <w:r w:rsidR="00D979BA">
              <w:rPr>
                <w:noProof/>
                <w:webHidden/>
              </w:rPr>
              <w:fldChar w:fldCharType="separate"/>
            </w:r>
            <w:r w:rsidR="00D979BA">
              <w:rPr>
                <w:noProof/>
                <w:webHidden/>
              </w:rPr>
              <w:t>33</w:t>
            </w:r>
            <w:r w:rsidR="00D979BA">
              <w:rPr>
                <w:noProof/>
                <w:webHidden/>
              </w:rPr>
              <w:fldChar w:fldCharType="end"/>
            </w:r>
          </w:hyperlink>
        </w:p>
        <w:p w14:paraId="7501A2AF" w14:textId="63684FF9" w:rsidR="00D979BA" w:rsidRDefault="006C7FC5">
          <w:pPr>
            <w:pStyle w:val="TOC2"/>
            <w:rPr>
              <w:rFonts w:asciiTheme="minorHAnsi" w:eastAsiaTheme="minorEastAsia" w:hAnsiTheme="minorHAnsi" w:cstheme="minorBidi"/>
              <w:caps w:val="0"/>
              <w:noProof/>
              <w:sz w:val="22"/>
              <w:szCs w:val="22"/>
            </w:rPr>
          </w:pPr>
          <w:hyperlink w:anchor="_Toc126238104" w:history="1">
            <w:r w:rsidR="00D979BA" w:rsidRPr="00CB44FC">
              <w:rPr>
                <w:rStyle w:val="Hyperlink"/>
                <w:noProof/>
                <w14:scene3d>
                  <w14:camera w14:prst="orthographicFront"/>
                  <w14:lightRig w14:rig="threePt" w14:dir="t">
                    <w14:rot w14:lat="0" w14:lon="0" w14:rev="0"/>
                  </w14:lightRig>
                </w14:scene3d>
              </w:rPr>
              <w:t>8.5</w:t>
            </w:r>
            <w:r w:rsidR="00D979BA">
              <w:rPr>
                <w:rFonts w:asciiTheme="minorHAnsi" w:eastAsiaTheme="minorEastAsia" w:hAnsiTheme="minorHAnsi" w:cstheme="minorBidi"/>
                <w:caps w:val="0"/>
                <w:noProof/>
                <w:sz w:val="22"/>
                <w:szCs w:val="22"/>
              </w:rPr>
              <w:tab/>
            </w:r>
            <w:r w:rsidR="00D979BA" w:rsidRPr="00CB44FC">
              <w:rPr>
                <w:rStyle w:val="Hyperlink"/>
                <w:noProof/>
              </w:rPr>
              <w:t>ORAL PRESENTATION</w:t>
            </w:r>
            <w:r w:rsidR="00D979BA">
              <w:rPr>
                <w:noProof/>
                <w:webHidden/>
              </w:rPr>
              <w:tab/>
            </w:r>
            <w:r w:rsidR="00D979BA">
              <w:rPr>
                <w:noProof/>
                <w:webHidden/>
              </w:rPr>
              <w:fldChar w:fldCharType="begin"/>
            </w:r>
            <w:r w:rsidR="00D979BA">
              <w:rPr>
                <w:noProof/>
                <w:webHidden/>
              </w:rPr>
              <w:instrText xml:space="preserve"> PAGEREF _Toc126238104 \h </w:instrText>
            </w:r>
            <w:r w:rsidR="00D979BA">
              <w:rPr>
                <w:noProof/>
                <w:webHidden/>
              </w:rPr>
            </w:r>
            <w:r w:rsidR="00D979BA">
              <w:rPr>
                <w:noProof/>
                <w:webHidden/>
              </w:rPr>
              <w:fldChar w:fldCharType="separate"/>
            </w:r>
            <w:r w:rsidR="00D979BA">
              <w:rPr>
                <w:noProof/>
                <w:webHidden/>
              </w:rPr>
              <w:t>33</w:t>
            </w:r>
            <w:r w:rsidR="00D979BA">
              <w:rPr>
                <w:noProof/>
                <w:webHidden/>
              </w:rPr>
              <w:fldChar w:fldCharType="end"/>
            </w:r>
          </w:hyperlink>
        </w:p>
        <w:p w14:paraId="5ACB0BFC" w14:textId="6D0924DA" w:rsidR="00D979BA" w:rsidRDefault="006C7FC5">
          <w:pPr>
            <w:pStyle w:val="TOC2"/>
            <w:rPr>
              <w:rFonts w:asciiTheme="minorHAnsi" w:eastAsiaTheme="minorEastAsia" w:hAnsiTheme="minorHAnsi" w:cstheme="minorBidi"/>
              <w:caps w:val="0"/>
              <w:noProof/>
              <w:sz w:val="22"/>
              <w:szCs w:val="22"/>
            </w:rPr>
          </w:pPr>
          <w:hyperlink w:anchor="_Toc126238105" w:history="1">
            <w:r w:rsidR="00D979BA" w:rsidRPr="00CB44FC">
              <w:rPr>
                <w:rStyle w:val="Hyperlink"/>
                <w:noProof/>
                <w14:scene3d>
                  <w14:camera w14:prst="orthographicFront"/>
                  <w14:lightRig w14:rig="threePt" w14:dir="t">
                    <w14:rot w14:lat="0" w14:lon="0" w14:rev="0"/>
                  </w14:lightRig>
                </w14:scene3d>
              </w:rPr>
              <w:t>8.6</w:t>
            </w:r>
            <w:r w:rsidR="00D979BA">
              <w:rPr>
                <w:rFonts w:asciiTheme="minorHAnsi" w:eastAsiaTheme="minorEastAsia" w:hAnsiTheme="minorHAnsi" w:cstheme="minorBidi"/>
                <w:caps w:val="0"/>
                <w:noProof/>
                <w:sz w:val="22"/>
                <w:szCs w:val="22"/>
              </w:rPr>
              <w:tab/>
            </w:r>
            <w:r w:rsidR="00D979BA" w:rsidRPr="00CB44FC">
              <w:rPr>
                <w:rStyle w:val="Hyperlink"/>
                <w:noProof/>
              </w:rPr>
              <w:t>TIE QUOTES</w:t>
            </w:r>
            <w:r w:rsidR="00D979BA">
              <w:rPr>
                <w:noProof/>
                <w:webHidden/>
              </w:rPr>
              <w:tab/>
            </w:r>
            <w:r w:rsidR="00D979BA">
              <w:rPr>
                <w:noProof/>
                <w:webHidden/>
              </w:rPr>
              <w:fldChar w:fldCharType="begin"/>
            </w:r>
            <w:r w:rsidR="00D979BA">
              <w:rPr>
                <w:noProof/>
                <w:webHidden/>
              </w:rPr>
              <w:instrText xml:space="preserve"> PAGEREF _Toc126238105 \h </w:instrText>
            </w:r>
            <w:r w:rsidR="00D979BA">
              <w:rPr>
                <w:noProof/>
                <w:webHidden/>
              </w:rPr>
            </w:r>
            <w:r w:rsidR="00D979BA">
              <w:rPr>
                <w:noProof/>
                <w:webHidden/>
              </w:rPr>
              <w:fldChar w:fldCharType="separate"/>
            </w:r>
            <w:r w:rsidR="00D979BA">
              <w:rPr>
                <w:noProof/>
                <w:webHidden/>
              </w:rPr>
              <w:t>33</w:t>
            </w:r>
            <w:r w:rsidR="00D979BA">
              <w:rPr>
                <w:noProof/>
                <w:webHidden/>
              </w:rPr>
              <w:fldChar w:fldCharType="end"/>
            </w:r>
          </w:hyperlink>
        </w:p>
        <w:p w14:paraId="3A97987E" w14:textId="105C8E41" w:rsidR="00D979BA" w:rsidRDefault="006C7FC5">
          <w:pPr>
            <w:pStyle w:val="TOC2"/>
            <w:rPr>
              <w:rFonts w:asciiTheme="minorHAnsi" w:eastAsiaTheme="minorEastAsia" w:hAnsiTheme="minorHAnsi" w:cstheme="minorBidi"/>
              <w:caps w:val="0"/>
              <w:noProof/>
              <w:sz w:val="22"/>
              <w:szCs w:val="22"/>
            </w:rPr>
          </w:pPr>
          <w:hyperlink w:anchor="_Toc126238106" w:history="1">
            <w:r w:rsidR="00D979BA" w:rsidRPr="00CB44FC">
              <w:rPr>
                <w:rStyle w:val="Hyperlink"/>
                <w:noProof/>
                <w14:scene3d>
                  <w14:camera w14:prst="orthographicFront"/>
                  <w14:lightRig w14:rig="threePt" w14:dir="t">
                    <w14:rot w14:lat="0" w14:lon="0" w14:rev="0"/>
                  </w14:lightRig>
                </w14:scene3d>
              </w:rPr>
              <w:t>8.7</w:t>
            </w:r>
            <w:r w:rsidR="00D979BA">
              <w:rPr>
                <w:rFonts w:asciiTheme="minorHAnsi" w:eastAsiaTheme="minorEastAsia" w:hAnsiTheme="minorHAnsi" w:cstheme="minorBidi"/>
                <w:caps w:val="0"/>
                <w:noProof/>
                <w:sz w:val="22"/>
                <w:szCs w:val="22"/>
              </w:rPr>
              <w:tab/>
            </w:r>
            <w:r w:rsidR="00D979BA" w:rsidRPr="00CB44FC">
              <w:rPr>
                <w:rStyle w:val="Hyperlink"/>
                <w:noProof/>
              </w:rPr>
              <w:t>STATE'S RIGHT TO INSPECT BIDDER’S FACILITIES</w:t>
            </w:r>
            <w:r w:rsidR="00D979BA">
              <w:rPr>
                <w:noProof/>
                <w:webHidden/>
              </w:rPr>
              <w:tab/>
            </w:r>
            <w:r w:rsidR="00D979BA">
              <w:rPr>
                <w:noProof/>
                <w:webHidden/>
              </w:rPr>
              <w:fldChar w:fldCharType="begin"/>
            </w:r>
            <w:r w:rsidR="00D979BA">
              <w:rPr>
                <w:noProof/>
                <w:webHidden/>
              </w:rPr>
              <w:instrText xml:space="preserve"> PAGEREF _Toc126238106 \h </w:instrText>
            </w:r>
            <w:r w:rsidR="00D979BA">
              <w:rPr>
                <w:noProof/>
                <w:webHidden/>
              </w:rPr>
            </w:r>
            <w:r w:rsidR="00D979BA">
              <w:rPr>
                <w:noProof/>
                <w:webHidden/>
              </w:rPr>
              <w:fldChar w:fldCharType="separate"/>
            </w:r>
            <w:r w:rsidR="00D979BA">
              <w:rPr>
                <w:noProof/>
                <w:webHidden/>
              </w:rPr>
              <w:t>33</w:t>
            </w:r>
            <w:r w:rsidR="00D979BA">
              <w:rPr>
                <w:noProof/>
                <w:webHidden/>
              </w:rPr>
              <w:fldChar w:fldCharType="end"/>
            </w:r>
          </w:hyperlink>
        </w:p>
        <w:p w14:paraId="64C1DA5C" w14:textId="308DE725" w:rsidR="00D979BA" w:rsidRDefault="006C7FC5">
          <w:pPr>
            <w:pStyle w:val="TOC2"/>
            <w:rPr>
              <w:rFonts w:asciiTheme="minorHAnsi" w:eastAsiaTheme="minorEastAsia" w:hAnsiTheme="minorHAnsi" w:cstheme="minorBidi"/>
              <w:caps w:val="0"/>
              <w:noProof/>
              <w:sz w:val="22"/>
              <w:szCs w:val="22"/>
            </w:rPr>
          </w:pPr>
          <w:hyperlink w:anchor="_Toc126238107" w:history="1">
            <w:r w:rsidR="00D979BA" w:rsidRPr="00CB44FC">
              <w:rPr>
                <w:rStyle w:val="Hyperlink"/>
                <w:noProof/>
                <w14:scene3d>
                  <w14:camera w14:prst="orthographicFront"/>
                  <w14:lightRig w14:rig="threePt" w14:dir="t">
                    <w14:rot w14:lat="0" w14:lon="0" w14:rev="0"/>
                  </w14:lightRig>
                </w14:scene3d>
              </w:rPr>
              <w:t>8.8</w:t>
            </w:r>
            <w:r w:rsidR="00D979BA">
              <w:rPr>
                <w:rFonts w:asciiTheme="minorHAnsi" w:eastAsiaTheme="minorEastAsia" w:hAnsiTheme="minorHAnsi" w:cstheme="minorBidi"/>
                <w:caps w:val="0"/>
                <w:noProof/>
                <w:sz w:val="22"/>
                <w:szCs w:val="22"/>
              </w:rPr>
              <w:tab/>
            </w:r>
            <w:r w:rsidR="00D979BA" w:rsidRPr="00CB44FC">
              <w:rPr>
                <w:rStyle w:val="Hyperlink"/>
                <w:noProof/>
              </w:rPr>
              <w:t>STATE'S RIGHT TO CHECK REFERENCES</w:t>
            </w:r>
            <w:r w:rsidR="00D979BA">
              <w:rPr>
                <w:noProof/>
                <w:webHidden/>
              </w:rPr>
              <w:tab/>
            </w:r>
            <w:r w:rsidR="00D979BA">
              <w:rPr>
                <w:noProof/>
                <w:webHidden/>
              </w:rPr>
              <w:fldChar w:fldCharType="begin"/>
            </w:r>
            <w:r w:rsidR="00D979BA">
              <w:rPr>
                <w:noProof/>
                <w:webHidden/>
              </w:rPr>
              <w:instrText xml:space="preserve"> PAGEREF _Toc126238107 \h </w:instrText>
            </w:r>
            <w:r w:rsidR="00D979BA">
              <w:rPr>
                <w:noProof/>
                <w:webHidden/>
              </w:rPr>
            </w:r>
            <w:r w:rsidR="00D979BA">
              <w:rPr>
                <w:noProof/>
                <w:webHidden/>
              </w:rPr>
              <w:fldChar w:fldCharType="separate"/>
            </w:r>
            <w:r w:rsidR="00D979BA">
              <w:rPr>
                <w:noProof/>
                <w:webHidden/>
              </w:rPr>
              <w:t>33</w:t>
            </w:r>
            <w:r w:rsidR="00D979BA">
              <w:rPr>
                <w:noProof/>
                <w:webHidden/>
              </w:rPr>
              <w:fldChar w:fldCharType="end"/>
            </w:r>
          </w:hyperlink>
        </w:p>
        <w:p w14:paraId="7BE2EB49" w14:textId="08B02240" w:rsidR="00D979BA" w:rsidRDefault="006C7FC5">
          <w:pPr>
            <w:pStyle w:val="TOC2"/>
            <w:rPr>
              <w:rFonts w:asciiTheme="minorHAnsi" w:eastAsiaTheme="minorEastAsia" w:hAnsiTheme="minorHAnsi" w:cstheme="minorBidi"/>
              <w:caps w:val="0"/>
              <w:noProof/>
              <w:sz w:val="22"/>
              <w:szCs w:val="22"/>
            </w:rPr>
          </w:pPr>
          <w:hyperlink w:anchor="_Toc126238108" w:history="1">
            <w:r w:rsidR="00D979BA" w:rsidRPr="00CB44FC">
              <w:rPr>
                <w:rStyle w:val="Hyperlink"/>
                <w:noProof/>
                <w14:scene3d>
                  <w14:camera w14:prst="orthographicFront"/>
                  <w14:lightRig w14:rig="threePt" w14:dir="t">
                    <w14:rot w14:lat="0" w14:lon="0" w14:rev="0"/>
                  </w14:lightRig>
                </w14:scene3d>
              </w:rPr>
              <w:t>8.9</w:t>
            </w:r>
            <w:r w:rsidR="00D979BA">
              <w:rPr>
                <w:rFonts w:asciiTheme="minorHAnsi" w:eastAsiaTheme="minorEastAsia" w:hAnsiTheme="minorHAnsi" w:cstheme="minorBidi"/>
                <w:caps w:val="0"/>
                <w:noProof/>
                <w:sz w:val="22"/>
                <w:szCs w:val="22"/>
              </w:rPr>
              <w:tab/>
            </w:r>
            <w:r w:rsidR="00D979BA" w:rsidRPr="00CB44FC">
              <w:rPr>
                <w:rStyle w:val="Hyperlink"/>
                <w:noProof/>
              </w:rPr>
              <w:t>EVALUATION CRITERIA</w:t>
            </w:r>
            <w:r w:rsidR="00D979BA">
              <w:rPr>
                <w:noProof/>
                <w:webHidden/>
              </w:rPr>
              <w:tab/>
            </w:r>
            <w:r w:rsidR="00D979BA">
              <w:rPr>
                <w:noProof/>
                <w:webHidden/>
              </w:rPr>
              <w:fldChar w:fldCharType="begin"/>
            </w:r>
            <w:r w:rsidR="00D979BA">
              <w:rPr>
                <w:noProof/>
                <w:webHidden/>
              </w:rPr>
              <w:instrText xml:space="preserve"> PAGEREF _Toc126238108 \h </w:instrText>
            </w:r>
            <w:r w:rsidR="00D979BA">
              <w:rPr>
                <w:noProof/>
                <w:webHidden/>
              </w:rPr>
            </w:r>
            <w:r w:rsidR="00D979BA">
              <w:rPr>
                <w:noProof/>
                <w:webHidden/>
              </w:rPr>
              <w:fldChar w:fldCharType="separate"/>
            </w:r>
            <w:r w:rsidR="00D979BA">
              <w:rPr>
                <w:noProof/>
                <w:webHidden/>
              </w:rPr>
              <w:t>33</w:t>
            </w:r>
            <w:r w:rsidR="00D979BA">
              <w:rPr>
                <w:noProof/>
                <w:webHidden/>
              </w:rPr>
              <w:fldChar w:fldCharType="end"/>
            </w:r>
          </w:hyperlink>
        </w:p>
        <w:p w14:paraId="4B6956FD" w14:textId="00E70B0F" w:rsidR="00D979BA" w:rsidRDefault="006C7FC5">
          <w:pPr>
            <w:pStyle w:val="TOC3"/>
            <w:rPr>
              <w:rFonts w:asciiTheme="minorHAnsi" w:eastAsiaTheme="minorEastAsia" w:hAnsiTheme="minorHAnsi" w:cstheme="minorBidi"/>
              <w:iCs w:val="0"/>
              <w:caps w:val="0"/>
              <w:noProof/>
              <w:sz w:val="22"/>
              <w:szCs w:val="22"/>
            </w:rPr>
          </w:pPr>
          <w:hyperlink w:anchor="_Toc126238109" w:history="1">
            <w:r w:rsidR="00D979BA" w:rsidRPr="00CB44FC">
              <w:rPr>
                <w:rStyle w:val="Hyperlink"/>
                <w:noProof/>
              </w:rPr>
              <w:t>8.9.1</w:t>
            </w:r>
            <w:r w:rsidR="00D979BA">
              <w:rPr>
                <w:rFonts w:asciiTheme="minorHAnsi" w:eastAsiaTheme="minorEastAsia" w:hAnsiTheme="minorHAnsi" w:cstheme="minorBidi"/>
                <w:iCs w:val="0"/>
                <w:caps w:val="0"/>
                <w:noProof/>
                <w:sz w:val="22"/>
                <w:szCs w:val="22"/>
              </w:rPr>
              <w:tab/>
            </w:r>
            <w:r w:rsidR="00D979BA" w:rsidRPr="00CB44FC">
              <w:rPr>
                <w:rStyle w:val="Hyperlink"/>
                <w:noProof/>
              </w:rPr>
              <w:t>TECHNICAL EVALUATION CRITERIA</w:t>
            </w:r>
            <w:r w:rsidR="00D979BA">
              <w:rPr>
                <w:noProof/>
                <w:webHidden/>
              </w:rPr>
              <w:tab/>
            </w:r>
            <w:r w:rsidR="00D979BA">
              <w:rPr>
                <w:noProof/>
                <w:webHidden/>
              </w:rPr>
              <w:fldChar w:fldCharType="begin"/>
            </w:r>
            <w:r w:rsidR="00D979BA">
              <w:rPr>
                <w:noProof/>
                <w:webHidden/>
              </w:rPr>
              <w:instrText xml:space="preserve"> PAGEREF _Toc126238109 \h </w:instrText>
            </w:r>
            <w:r w:rsidR="00D979BA">
              <w:rPr>
                <w:noProof/>
                <w:webHidden/>
              </w:rPr>
            </w:r>
            <w:r w:rsidR="00D979BA">
              <w:rPr>
                <w:noProof/>
                <w:webHidden/>
              </w:rPr>
              <w:fldChar w:fldCharType="separate"/>
            </w:r>
            <w:r w:rsidR="00D979BA">
              <w:rPr>
                <w:noProof/>
                <w:webHidden/>
              </w:rPr>
              <w:t>34</w:t>
            </w:r>
            <w:r w:rsidR="00D979BA">
              <w:rPr>
                <w:noProof/>
                <w:webHidden/>
              </w:rPr>
              <w:fldChar w:fldCharType="end"/>
            </w:r>
          </w:hyperlink>
        </w:p>
        <w:p w14:paraId="233B1156" w14:textId="50B8B248" w:rsidR="00D979BA" w:rsidRDefault="006C7FC5">
          <w:pPr>
            <w:pStyle w:val="TOC3"/>
            <w:rPr>
              <w:rFonts w:asciiTheme="minorHAnsi" w:eastAsiaTheme="minorEastAsia" w:hAnsiTheme="minorHAnsi" w:cstheme="minorBidi"/>
              <w:iCs w:val="0"/>
              <w:caps w:val="0"/>
              <w:noProof/>
              <w:sz w:val="22"/>
              <w:szCs w:val="22"/>
            </w:rPr>
          </w:pPr>
          <w:hyperlink w:anchor="_Toc126238110" w:history="1">
            <w:r w:rsidR="00D979BA" w:rsidRPr="00CB44FC">
              <w:rPr>
                <w:rStyle w:val="Hyperlink"/>
                <w:noProof/>
              </w:rPr>
              <w:t>8.9.2</w:t>
            </w:r>
            <w:r w:rsidR="00D979BA">
              <w:rPr>
                <w:rFonts w:asciiTheme="minorHAnsi" w:eastAsiaTheme="minorEastAsia" w:hAnsiTheme="minorHAnsi" w:cstheme="minorBidi"/>
                <w:iCs w:val="0"/>
                <w:caps w:val="0"/>
                <w:noProof/>
                <w:sz w:val="22"/>
                <w:szCs w:val="22"/>
              </w:rPr>
              <w:tab/>
            </w:r>
            <w:r w:rsidR="00D979BA" w:rsidRPr="00CB44FC">
              <w:rPr>
                <w:rStyle w:val="Hyperlink"/>
                <w:noProof/>
              </w:rPr>
              <w:t>PRICE EVALUATION</w:t>
            </w:r>
            <w:r w:rsidR="00D979BA">
              <w:rPr>
                <w:noProof/>
                <w:webHidden/>
              </w:rPr>
              <w:tab/>
            </w:r>
            <w:r w:rsidR="00D979BA">
              <w:rPr>
                <w:noProof/>
                <w:webHidden/>
              </w:rPr>
              <w:fldChar w:fldCharType="begin"/>
            </w:r>
            <w:r w:rsidR="00D979BA">
              <w:rPr>
                <w:noProof/>
                <w:webHidden/>
              </w:rPr>
              <w:instrText xml:space="preserve"> PAGEREF _Toc126238110 \h </w:instrText>
            </w:r>
            <w:r w:rsidR="00D979BA">
              <w:rPr>
                <w:noProof/>
                <w:webHidden/>
              </w:rPr>
            </w:r>
            <w:r w:rsidR="00D979BA">
              <w:rPr>
                <w:noProof/>
                <w:webHidden/>
              </w:rPr>
              <w:fldChar w:fldCharType="separate"/>
            </w:r>
            <w:r w:rsidR="00D979BA">
              <w:rPr>
                <w:noProof/>
                <w:webHidden/>
              </w:rPr>
              <w:t>34</w:t>
            </w:r>
            <w:r w:rsidR="00D979BA">
              <w:rPr>
                <w:noProof/>
                <w:webHidden/>
              </w:rPr>
              <w:fldChar w:fldCharType="end"/>
            </w:r>
          </w:hyperlink>
        </w:p>
        <w:p w14:paraId="2C14D986" w14:textId="1ED42AF2" w:rsidR="00D979BA" w:rsidRDefault="006C7FC5">
          <w:pPr>
            <w:pStyle w:val="TOC2"/>
            <w:rPr>
              <w:rFonts w:asciiTheme="minorHAnsi" w:eastAsiaTheme="minorEastAsia" w:hAnsiTheme="minorHAnsi" w:cstheme="minorBidi"/>
              <w:caps w:val="0"/>
              <w:noProof/>
              <w:sz w:val="22"/>
              <w:szCs w:val="22"/>
            </w:rPr>
          </w:pPr>
          <w:hyperlink w:anchor="_Toc126238111" w:history="1">
            <w:r w:rsidR="00D979BA" w:rsidRPr="00CB44FC">
              <w:rPr>
                <w:rStyle w:val="Hyperlink"/>
                <w:noProof/>
                <w14:scene3d>
                  <w14:camera w14:prst="orthographicFront"/>
                  <w14:lightRig w14:rig="threePt" w14:dir="t">
                    <w14:rot w14:lat="0" w14:lon="0" w14:rev="0"/>
                  </w14:lightRig>
                </w14:scene3d>
              </w:rPr>
              <w:t>8.10</w:t>
            </w:r>
            <w:r w:rsidR="00D979BA">
              <w:rPr>
                <w:rFonts w:asciiTheme="minorHAnsi" w:eastAsiaTheme="minorEastAsia" w:hAnsiTheme="minorHAnsi" w:cstheme="minorBidi"/>
                <w:caps w:val="0"/>
                <w:noProof/>
                <w:sz w:val="22"/>
                <w:szCs w:val="22"/>
              </w:rPr>
              <w:tab/>
            </w:r>
            <w:r w:rsidR="00D979BA" w:rsidRPr="00CB44FC">
              <w:rPr>
                <w:rStyle w:val="Hyperlink"/>
                <w:noProof/>
              </w:rPr>
              <w:t>QUOTE DISCREPANCIES</w:t>
            </w:r>
            <w:r w:rsidR="00D979BA">
              <w:rPr>
                <w:noProof/>
                <w:webHidden/>
              </w:rPr>
              <w:tab/>
            </w:r>
            <w:r w:rsidR="00D979BA">
              <w:rPr>
                <w:noProof/>
                <w:webHidden/>
              </w:rPr>
              <w:fldChar w:fldCharType="begin"/>
            </w:r>
            <w:r w:rsidR="00D979BA">
              <w:rPr>
                <w:noProof/>
                <w:webHidden/>
              </w:rPr>
              <w:instrText xml:space="preserve"> PAGEREF _Toc126238111 \h </w:instrText>
            </w:r>
            <w:r w:rsidR="00D979BA">
              <w:rPr>
                <w:noProof/>
                <w:webHidden/>
              </w:rPr>
            </w:r>
            <w:r w:rsidR="00D979BA">
              <w:rPr>
                <w:noProof/>
                <w:webHidden/>
              </w:rPr>
              <w:fldChar w:fldCharType="separate"/>
            </w:r>
            <w:r w:rsidR="00D979BA">
              <w:rPr>
                <w:noProof/>
                <w:webHidden/>
              </w:rPr>
              <w:t>34</w:t>
            </w:r>
            <w:r w:rsidR="00D979BA">
              <w:rPr>
                <w:noProof/>
                <w:webHidden/>
              </w:rPr>
              <w:fldChar w:fldCharType="end"/>
            </w:r>
          </w:hyperlink>
        </w:p>
        <w:p w14:paraId="36E9B5E2" w14:textId="348C1218" w:rsidR="00D979BA" w:rsidRDefault="006C7FC5">
          <w:pPr>
            <w:pStyle w:val="TOC2"/>
            <w:rPr>
              <w:rFonts w:asciiTheme="minorHAnsi" w:eastAsiaTheme="minorEastAsia" w:hAnsiTheme="minorHAnsi" w:cstheme="minorBidi"/>
              <w:caps w:val="0"/>
              <w:noProof/>
              <w:sz w:val="22"/>
              <w:szCs w:val="22"/>
            </w:rPr>
          </w:pPr>
          <w:hyperlink w:anchor="_Toc126238112" w:history="1">
            <w:r w:rsidR="00D979BA" w:rsidRPr="00CB44FC">
              <w:rPr>
                <w:rStyle w:val="Hyperlink"/>
                <w:noProof/>
                <w14:scene3d>
                  <w14:camera w14:prst="orthographicFront"/>
                  <w14:lightRig w14:rig="threePt" w14:dir="t">
                    <w14:rot w14:lat="0" w14:lon="0" w14:rev="0"/>
                  </w14:lightRig>
                </w14:scene3d>
              </w:rPr>
              <w:t>8.11</w:t>
            </w:r>
            <w:r w:rsidR="00D979BA">
              <w:rPr>
                <w:rFonts w:asciiTheme="minorHAnsi" w:eastAsiaTheme="minorEastAsia" w:hAnsiTheme="minorHAnsi" w:cstheme="minorBidi"/>
                <w:caps w:val="0"/>
                <w:noProof/>
                <w:sz w:val="22"/>
                <w:szCs w:val="22"/>
              </w:rPr>
              <w:tab/>
            </w:r>
            <w:r w:rsidR="00D979BA" w:rsidRPr="00CB44FC">
              <w:rPr>
                <w:rStyle w:val="Hyperlink"/>
                <w:noProof/>
              </w:rPr>
              <w:t>NEGOTIATION</w:t>
            </w:r>
            <w:r w:rsidR="00D979BA">
              <w:rPr>
                <w:noProof/>
                <w:webHidden/>
              </w:rPr>
              <w:tab/>
            </w:r>
            <w:r w:rsidR="00D979BA">
              <w:rPr>
                <w:noProof/>
                <w:webHidden/>
              </w:rPr>
              <w:fldChar w:fldCharType="begin"/>
            </w:r>
            <w:r w:rsidR="00D979BA">
              <w:rPr>
                <w:noProof/>
                <w:webHidden/>
              </w:rPr>
              <w:instrText xml:space="preserve"> PAGEREF _Toc126238112 \h </w:instrText>
            </w:r>
            <w:r w:rsidR="00D979BA">
              <w:rPr>
                <w:noProof/>
                <w:webHidden/>
              </w:rPr>
            </w:r>
            <w:r w:rsidR="00D979BA">
              <w:rPr>
                <w:noProof/>
                <w:webHidden/>
              </w:rPr>
              <w:fldChar w:fldCharType="separate"/>
            </w:r>
            <w:r w:rsidR="00D979BA">
              <w:rPr>
                <w:noProof/>
                <w:webHidden/>
              </w:rPr>
              <w:t>34</w:t>
            </w:r>
            <w:r w:rsidR="00D979BA">
              <w:rPr>
                <w:noProof/>
                <w:webHidden/>
              </w:rPr>
              <w:fldChar w:fldCharType="end"/>
            </w:r>
          </w:hyperlink>
        </w:p>
        <w:p w14:paraId="3EF36E87" w14:textId="5B166D97" w:rsidR="00D979BA" w:rsidRDefault="006C7FC5">
          <w:pPr>
            <w:pStyle w:val="TOC2"/>
            <w:rPr>
              <w:rFonts w:asciiTheme="minorHAnsi" w:eastAsiaTheme="minorEastAsia" w:hAnsiTheme="minorHAnsi" w:cstheme="minorBidi"/>
              <w:caps w:val="0"/>
              <w:noProof/>
              <w:sz w:val="22"/>
              <w:szCs w:val="22"/>
            </w:rPr>
          </w:pPr>
          <w:hyperlink w:anchor="_Toc126238113" w:history="1">
            <w:r w:rsidR="00D979BA" w:rsidRPr="00CB44FC">
              <w:rPr>
                <w:rStyle w:val="Hyperlink"/>
                <w:noProof/>
                <w14:scene3d>
                  <w14:camera w14:prst="orthographicFront"/>
                  <w14:lightRig w14:rig="threePt" w14:dir="t">
                    <w14:rot w14:lat="0" w14:lon="0" w14:rev="0"/>
                  </w14:lightRig>
                </w14:scene3d>
              </w:rPr>
              <w:t>8.12</w:t>
            </w:r>
            <w:r w:rsidR="00D979BA">
              <w:rPr>
                <w:rFonts w:asciiTheme="minorHAnsi" w:eastAsiaTheme="minorEastAsia" w:hAnsiTheme="minorHAnsi" w:cstheme="minorBidi"/>
                <w:caps w:val="0"/>
                <w:noProof/>
                <w:sz w:val="22"/>
                <w:szCs w:val="22"/>
              </w:rPr>
              <w:tab/>
            </w:r>
            <w:r w:rsidR="00D979BA" w:rsidRPr="00CB44FC">
              <w:rPr>
                <w:rStyle w:val="Hyperlink"/>
                <w:noProof/>
              </w:rPr>
              <w:t>BEST AND FINAL OFFER (BAFO)</w:t>
            </w:r>
            <w:r w:rsidR="00D979BA">
              <w:rPr>
                <w:noProof/>
                <w:webHidden/>
              </w:rPr>
              <w:tab/>
            </w:r>
            <w:r w:rsidR="00D979BA">
              <w:rPr>
                <w:noProof/>
                <w:webHidden/>
              </w:rPr>
              <w:fldChar w:fldCharType="begin"/>
            </w:r>
            <w:r w:rsidR="00D979BA">
              <w:rPr>
                <w:noProof/>
                <w:webHidden/>
              </w:rPr>
              <w:instrText xml:space="preserve"> PAGEREF _Toc126238113 \h </w:instrText>
            </w:r>
            <w:r w:rsidR="00D979BA">
              <w:rPr>
                <w:noProof/>
                <w:webHidden/>
              </w:rPr>
            </w:r>
            <w:r w:rsidR="00D979BA">
              <w:rPr>
                <w:noProof/>
                <w:webHidden/>
              </w:rPr>
              <w:fldChar w:fldCharType="separate"/>
            </w:r>
            <w:r w:rsidR="00D979BA">
              <w:rPr>
                <w:noProof/>
                <w:webHidden/>
              </w:rPr>
              <w:t>34</w:t>
            </w:r>
            <w:r w:rsidR="00D979BA">
              <w:rPr>
                <w:noProof/>
                <w:webHidden/>
              </w:rPr>
              <w:fldChar w:fldCharType="end"/>
            </w:r>
          </w:hyperlink>
        </w:p>
        <w:p w14:paraId="1BE3F934" w14:textId="1A407AAB" w:rsidR="00D979BA" w:rsidRDefault="006C7FC5">
          <w:pPr>
            <w:pStyle w:val="TOC2"/>
            <w:rPr>
              <w:rFonts w:asciiTheme="minorHAnsi" w:eastAsiaTheme="minorEastAsia" w:hAnsiTheme="minorHAnsi" w:cstheme="minorBidi"/>
              <w:caps w:val="0"/>
              <w:noProof/>
              <w:sz w:val="22"/>
              <w:szCs w:val="22"/>
            </w:rPr>
          </w:pPr>
          <w:hyperlink w:anchor="_Toc126238114" w:history="1">
            <w:r w:rsidR="00D979BA" w:rsidRPr="00CB44FC">
              <w:rPr>
                <w:rStyle w:val="Hyperlink"/>
                <w:noProof/>
                <w14:scene3d>
                  <w14:camera w14:prst="orthographicFront"/>
                  <w14:lightRig w14:rig="threePt" w14:dir="t">
                    <w14:rot w14:lat="0" w14:lon="0" w14:rev="0"/>
                  </w14:lightRig>
                </w14:scene3d>
              </w:rPr>
              <w:t>8.13</w:t>
            </w:r>
            <w:r w:rsidR="00D979BA">
              <w:rPr>
                <w:rFonts w:asciiTheme="minorHAnsi" w:eastAsiaTheme="minorEastAsia" w:hAnsiTheme="minorHAnsi" w:cstheme="minorBidi"/>
                <w:caps w:val="0"/>
                <w:noProof/>
                <w:sz w:val="22"/>
                <w:szCs w:val="22"/>
              </w:rPr>
              <w:tab/>
            </w:r>
            <w:r w:rsidR="00D979BA" w:rsidRPr="00CB44FC">
              <w:rPr>
                <w:rStyle w:val="Hyperlink"/>
                <w:noProof/>
              </w:rPr>
              <w:t xml:space="preserve">“REQUEST FOR REVISION” WITHIN </w:t>
            </w:r>
            <w:r w:rsidR="00D979BA" w:rsidRPr="00CB44FC">
              <w:rPr>
                <w:rStyle w:val="Hyperlink"/>
                <w:i/>
                <w:iCs/>
                <w:noProof/>
              </w:rPr>
              <w:t>NJSTART</w:t>
            </w:r>
            <w:r w:rsidR="00D979BA">
              <w:rPr>
                <w:noProof/>
                <w:webHidden/>
              </w:rPr>
              <w:tab/>
            </w:r>
            <w:r w:rsidR="00D979BA">
              <w:rPr>
                <w:noProof/>
                <w:webHidden/>
              </w:rPr>
              <w:fldChar w:fldCharType="begin"/>
            </w:r>
            <w:r w:rsidR="00D979BA">
              <w:rPr>
                <w:noProof/>
                <w:webHidden/>
              </w:rPr>
              <w:instrText xml:space="preserve"> PAGEREF _Toc126238114 \h </w:instrText>
            </w:r>
            <w:r w:rsidR="00D979BA">
              <w:rPr>
                <w:noProof/>
                <w:webHidden/>
              </w:rPr>
            </w:r>
            <w:r w:rsidR="00D979BA">
              <w:rPr>
                <w:noProof/>
                <w:webHidden/>
              </w:rPr>
              <w:fldChar w:fldCharType="separate"/>
            </w:r>
            <w:r w:rsidR="00D979BA">
              <w:rPr>
                <w:noProof/>
                <w:webHidden/>
              </w:rPr>
              <w:t>35</w:t>
            </w:r>
            <w:r w:rsidR="00D979BA">
              <w:rPr>
                <w:noProof/>
                <w:webHidden/>
              </w:rPr>
              <w:fldChar w:fldCharType="end"/>
            </w:r>
          </w:hyperlink>
        </w:p>
        <w:p w14:paraId="13DBF04C" w14:textId="0B6FEB37" w:rsidR="00D979BA" w:rsidRDefault="006C7FC5">
          <w:pPr>
            <w:pStyle w:val="TOC2"/>
            <w:rPr>
              <w:rFonts w:asciiTheme="minorHAnsi" w:eastAsiaTheme="minorEastAsia" w:hAnsiTheme="minorHAnsi" w:cstheme="minorBidi"/>
              <w:caps w:val="0"/>
              <w:noProof/>
              <w:sz w:val="22"/>
              <w:szCs w:val="22"/>
            </w:rPr>
          </w:pPr>
          <w:hyperlink w:anchor="_Toc126238115" w:history="1">
            <w:r w:rsidR="00D979BA" w:rsidRPr="00CB44FC">
              <w:rPr>
                <w:rStyle w:val="Hyperlink"/>
                <w:noProof/>
                <w14:scene3d>
                  <w14:camera w14:prst="orthographicFront"/>
                  <w14:lightRig w14:rig="threePt" w14:dir="t">
                    <w14:rot w14:lat="0" w14:lon="0" w14:rev="0"/>
                  </w14:lightRig>
                </w14:scene3d>
              </w:rPr>
              <w:t>8.14</w:t>
            </w:r>
            <w:r w:rsidR="00D979BA">
              <w:rPr>
                <w:rFonts w:asciiTheme="minorHAnsi" w:eastAsiaTheme="minorEastAsia" w:hAnsiTheme="minorHAnsi" w:cstheme="minorBidi"/>
                <w:caps w:val="0"/>
                <w:noProof/>
                <w:sz w:val="22"/>
                <w:szCs w:val="22"/>
              </w:rPr>
              <w:tab/>
            </w:r>
            <w:r w:rsidR="00D979BA" w:rsidRPr="00CB44FC">
              <w:rPr>
                <w:rStyle w:val="Hyperlink"/>
                <w:noProof/>
              </w:rPr>
              <w:t>POOR PERFORMANCE</w:t>
            </w:r>
            <w:r w:rsidR="00D979BA">
              <w:rPr>
                <w:noProof/>
                <w:webHidden/>
              </w:rPr>
              <w:tab/>
            </w:r>
            <w:r w:rsidR="00D979BA">
              <w:rPr>
                <w:noProof/>
                <w:webHidden/>
              </w:rPr>
              <w:fldChar w:fldCharType="begin"/>
            </w:r>
            <w:r w:rsidR="00D979BA">
              <w:rPr>
                <w:noProof/>
                <w:webHidden/>
              </w:rPr>
              <w:instrText xml:space="preserve"> PAGEREF _Toc126238115 \h </w:instrText>
            </w:r>
            <w:r w:rsidR="00D979BA">
              <w:rPr>
                <w:noProof/>
                <w:webHidden/>
              </w:rPr>
            </w:r>
            <w:r w:rsidR="00D979BA">
              <w:rPr>
                <w:noProof/>
                <w:webHidden/>
              </w:rPr>
              <w:fldChar w:fldCharType="separate"/>
            </w:r>
            <w:r w:rsidR="00D979BA">
              <w:rPr>
                <w:noProof/>
                <w:webHidden/>
              </w:rPr>
              <w:t>35</w:t>
            </w:r>
            <w:r w:rsidR="00D979BA">
              <w:rPr>
                <w:noProof/>
                <w:webHidden/>
              </w:rPr>
              <w:fldChar w:fldCharType="end"/>
            </w:r>
          </w:hyperlink>
        </w:p>
        <w:p w14:paraId="779E541F" w14:textId="42AE053E" w:rsidR="00D979BA" w:rsidRDefault="006C7FC5">
          <w:pPr>
            <w:pStyle w:val="TOC2"/>
            <w:rPr>
              <w:rFonts w:asciiTheme="minorHAnsi" w:eastAsiaTheme="minorEastAsia" w:hAnsiTheme="minorHAnsi" w:cstheme="minorBidi"/>
              <w:caps w:val="0"/>
              <w:noProof/>
              <w:sz w:val="22"/>
              <w:szCs w:val="22"/>
            </w:rPr>
          </w:pPr>
          <w:hyperlink w:anchor="_Toc126238116" w:history="1">
            <w:r w:rsidR="00D979BA" w:rsidRPr="00CB44FC">
              <w:rPr>
                <w:rStyle w:val="Hyperlink"/>
                <w:noProof/>
                <w14:scene3d>
                  <w14:camera w14:prst="orthographicFront"/>
                  <w14:lightRig w14:rig="threePt" w14:dir="t">
                    <w14:rot w14:lat="0" w14:lon="0" w14:rev="0"/>
                  </w14:lightRig>
                </w14:scene3d>
              </w:rPr>
              <w:t>8.15</w:t>
            </w:r>
            <w:r w:rsidR="00D979BA">
              <w:rPr>
                <w:rFonts w:asciiTheme="minorHAnsi" w:eastAsiaTheme="minorEastAsia" w:hAnsiTheme="minorHAnsi" w:cstheme="minorBidi"/>
                <w:caps w:val="0"/>
                <w:noProof/>
                <w:sz w:val="22"/>
                <w:szCs w:val="22"/>
              </w:rPr>
              <w:tab/>
            </w:r>
            <w:r w:rsidR="00D979BA" w:rsidRPr="00CB44FC">
              <w:rPr>
                <w:rStyle w:val="Hyperlink"/>
                <w:noProof/>
              </w:rPr>
              <w:t>RECOMMENDATION FOR AWARD</w:t>
            </w:r>
            <w:r w:rsidR="00D979BA">
              <w:rPr>
                <w:noProof/>
                <w:webHidden/>
              </w:rPr>
              <w:tab/>
            </w:r>
            <w:r w:rsidR="00D979BA">
              <w:rPr>
                <w:noProof/>
                <w:webHidden/>
              </w:rPr>
              <w:fldChar w:fldCharType="begin"/>
            </w:r>
            <w:r w:rsidR="00D979BA">
              <w:rPr>
                <w:noProof/>
                <w:webHidden/>
              </w:rPr>
              <w:instrText xml:space="preserve"> PAGEREF _Toc126238116 \h </w:instrText>
            </w:r>
            <w:r w:rsidR="00D979BA">
              <w:rPr>
                <w:noProof/>
                <w:webHidden/>
              </w:rPr>
            </w:r>
            <w:r w:rsidR="00D979BA">
              <w:rPr>
                <w:noProof/>
                <w:webHidden/>
              </w:rPr>
              <w:fldChar w:fldCharType="separate"/>
            </w:r>
            <w:r w:rsidR="00D979BA">
              <w:rPr>
                <w:noProof/>
                <w:webHidden/>
              </w:rPr>
              <w:t>35</w:t>
            </w:r>
            <w:r w:rsidR="00D979BA">
              <w:rPr>
                <w:noProof/>
                <w:webHidden/>
              </w:rPr>
              <w:fldChar w:fldCharType="end"/>
            </w:r>
          </w:hyperlink>
        </w:p>
        <w:p w14:paraId="100E122A" w14:textId="33A2C497" w:rsidR="00D979BA" w:rsidRDefault="006C7FC5">
          <w:pPr>
            <w:pStyle w:val="TOC2"/>
            <w:rPr>
              <w:rFonts w:asciiTheme="minorHAnsi" w:eastAsiaTheme="minorEastAsia" w:hAnsiTheme="minorHAnsi" w:cstheme="minorBidi"/>
              <w:caps w:val="0"/>
              <w:noProof/>
              <w:sz w:val="22"/>
              <w:szCs w:val="22"/>
            </w:rPr>
          </w:pPr>
          <w:hyperlink w:anchor="_Toc126238117" w:history="1">
            <w:r w:rsidR="00D979BA" w:rsidRPr="00CB44FC">
              <w:rPr>
                <w:rStyle w:val="Hyperlink"/>
                <w:noProof/>
                <w14:scene3d>
                  <w14:camera w14:prst="orthographicFront"/>
                  <w14:lightRig w14:rig="threePt" w14:dir="t">
                    <w14:rot w14:lat="0" w14:lon="0" w14:rev="0"/>
                  </w14:lightRig>
                </w14:scene3d>
              </w:rPr>
              <w:t>8.16</w:t>
            </w:r>
            <w:r w:rsidR="00D979BA">
              <w:rPr>
                <w:rFonts w:asciiTheme="minorHAnsi" w:eastAsiaTheme="minorEastAsia" w:hAnsiTheme="minorHAnsi" w:cstheme="minorBidi"/>
                <w:caps w:val="0"/>
                <w:noProof/>
                <w:sz w:val="22"/>
                <w:szCs w:val="22"/>
              </w:rPr>
              <w:tab/>
            </w:r>
            <w:r w:rsidR="00D979BA" w:rsidRPr="00CB44FC">
              <w:rPr>
                <w:rStyle w:val="Hyperlink"/>
                <w:noProof/>
              </w:rPr>
              <w:t>CONTRACT AWARD</w:t>
            </w:r>
            <w:r w:rsidR="00D979BA">
              <w:rPr>
                <w:noProof/>
                <w:webHidden/>
              </w:rPr>
              <w:tab/>
            </w:r>
            <w:r w:rsidR="00D979BA">
              <w:rPr>
                <w:noProof/>
                <w:webHidden/>
              </w:rPr>
              <w:fldChar w:fldCharType="begin"/>
            </w:r>
            <w:r w:rsidR="00D979BA">
              <w:rPr>
                <w:noProof/>
                <w:webHidden/>
              </w:rPr>
              <w:instrText xml:space="preserve"> PAGEREF _Toc126238117 \h </w:instrText>
            </w:r>
            <w:r w:rsidR="00D979BA">
              <w:rPr>
                <w:noProof/>
                <w:webHidden/>
              </w:rPr>
            </w:r>
            <w:r w:rsidR="00D979BA">
              <w:rPr>
                <w:noProof/>
                <w:webHidden/>
              </w:rPr>
              <w:fldChar w:fldCharType="separate"/>
            </w:r>
            <w:r w:rsidR="00D979BA">
              <w:rPr>
                <w:noProof/>
                <w:webHidden/>
              </w:rPr>
              <w:t>35</w:t>
            </w:r>
            <w:r w:rsidR="00D979BA">
              <w:rPr>
                <w:noProof/>
                <w:webHidden/>
              </w:rPr>
              <w:fldChar w:fldCharType="end"/>
            </w:r>
          </w:hyperlink>
        </w:p>
        <w:p w14:paraId="06DB9420" w14:textId="71854E74" w:rsidR="00D979BA" w:rsidRDefault="006C7FC5">
          <w:pPr>
            <w:pStyle w:val="TOC2"/>
            <w:rPr>
              <w:rFonts w:asciiTheme="minorHAnsi" w:eastAsiaTheme="minorEastAsia" w:hAnsiTheme="minorHAnsi" w:cstheme="minorBidi"/>
              <w:caps w:val="0"/>
              <w:noProof/>
              <w:sz w:val="22"/>
              <w:szCs w:val="22"/>
            </w:rPr>
          </w:pPr>
          <w:hyperlink w:anchor="_Toc126238118" w:history="1">
            <w:r w:rsidR="00D979BA" w:rsidRPr="00CB44FC">
              <w:rPr>
                <w:rStyle w:val="Hyperlink"/>
                <w:noProof/>
                <w14:scene3d>
                  <w14:camera w14:prst="orthographicFront"/>
                  <w14:lightRig w14:rig="threePt" w14:dir="t">
                    <w14:rot w14:lat="0" w14:lon="0" w14:rev="0"/>
                  </w14:lightRig>
                </w14:scene3d>
              </w:rPr>
              <w:t>8.17</w:t>
            </w:r>
            <w:r w:rsidR="00D979BA">
              <w:rPr>
                <w:rFonts w:asciiTheme="minorHAnsi" w:eastAsiaTheme="minorEastAsia" w:hAnsiTheme="minorHAnsi" w:cstheme="minorBidi"/>
                <w:caps w:val="0"/>
                <w:noProof/>
                <w:sz w:val="22"/>
                <w:szCs w:val="22"/>
              </w:rPr>
              <w:tab/>
            </w:r>
            <w:r w:rsidR="00D979BA" w:rsidRPr="00CB44FC">
              <w:rPr>
                <w:rStyle w:val="Hyperlink"/>
                <w:noProof/>
              </w:rPr>
              <w:t>NOTICE OF INTENT TO AWARD</w:t>
            </w:r>
            <w:r w:rsidR="00D979BA">
              <w:rPr>
                <w:noProof/>
                <w:webHidden/>
              </w:rPr>
              <w:tab/>
            </w:r>
            <w:r w:rsidR="00D979BA">
              <w:rPr>
                <w:noProof/>
                <w:webHidden/>
              </w:rPr>
              <w:fldChar w:fldCharType="begin"/>
            </w:r>
            <w:r w:rsidR="00D979BA">
              <w:rPr>
                <w:noProof/>
                <w:webHidden/>
              </w:rPr>
              <w:instrText xml:space="preserve"> PAGEREF _Toc126238118 \h </w:instrText>
            </w:r>
            <w:r w:rsidR="00D979BA">
              <w:rPr>
                <w:noProof/>
                <w:webHidden/>
              </w:rPr>
            </w:r>
            <w:r w:rsidR="00D979BA">
              <w:rPr>
                <w:noProof/>
                <w:webHidden/>
              </w:rPr>
              <w:fldChar w:fldCharType="separate"/>
            </w:r>
            <w:r w:rsidR="00D979BA">
              <w:rPr>
                <w:noProof/>
                <w:webHidden/>
              </w:rPr>
              <w:t>35</w:t>
            </w:r>
            <w:r w:rsidR="00D979BA">
              <w:rPr>
                <w:noProof/>
                <w:webHidden/>
              </w:rPr>
              <w:fldChar w:fldCharType="end"/>
            </w:r>
          </w:hyperlink>
        </w:p>
        <w:p w14:paraId="30CE5250" w14:textId="26E757D5" w:rsidR="00D979BA" w:rsidRDefault="006C7FC5">
          <w:pPr>
            <w:pStyle w:val="TOC3"/>
            <w:rPr>
              <w:rFonts w:asciiTheme="minorHAnsi" w:eastAsiaTheme="minorEastAsia" w:hAnsiTheme="minorHAnsi" w:cstheme="minorBidi"/>
              <w:iCs w:val="0"/>
              <w:caps w:val="0"/>
              <w:noProof/>
              <w:sz w:val="22"/>
              <w:szCs w:val="22"/>
            </w:rPr>
          </w:pPr>
          <w:hyperlink w:anchor="_Toc126238119" w:history="1">
            <w:r w:rsidR="00D979BA" w:rsidRPr="00CB44FC">
              <w:rPr>
                <w:rStyle w:val="Hyperlink"/>
                <w:noProof/>
              </w:rPr>
              <w:t>8.17.1</w:t>
            </w:r>
            <w:r w:rsidR="00D979BA">
              <w:rPr>
                <w:rFonts w:asciiTheme="minorHAnsi" w:eastAsiaTheme="minorEastAsia" w:hAnsiTheme="minorHAnsi" w:cstheme="minorBidi"/>
                <w:iCs w:val="0"/>
                <w:caps w:val="0"/>
                <w:noProof/>
                <w:sz w:val="22"/>
                <w:szCs w:val="22"/>
              </w:rPr>
              <w:tab/>
            </w:r>
            <w:r w:rsidR="00D979BA" w:rsidRPr="00CB44FC">
              <w:rPr>
                <w:rStyle w:val="Hyperlink"/>
                <w:noProof/>
              </w:rPr>
              <w:t>Additional Documents (software service agreements, ENd user license agreements)</w:t>
            </w:r>
            <w:r w:rsidR="00D979BA">
              <w:rPr>
                <w:noProof/>
                <w:webHidden/>
              </w:rPr>
              <w:tab/>
            </w:r>
            <w:r w:rsidR="00D979BA">
              <w:rPr>
                <w:noProof/>
                <w:webHidden/>
              </w:rPr>
              <w:fldChar w:fldCharType="begin"/>
            </w:r>
            <w:r w:rsidR="00D979BA">
              <w:rPr>
                <w:noProof/>
                <w:webHidden/>
              </w:rPr>
              <w:instrText xml:space="preserve"> PAGEREF _Toc126238119 \h </w:instrText>
            </w:r>
            <w:r w:rsidR="00D979BA">
              <w:rPr>
                <w:noProof/>
                <w:webHidden/>
              </w:rPr>
            </w:r>
            <w:r w:rsidR="00D979BA">
              <w:rPr>
                <w:noProof/>
                <w:webHidden/>
              </w:rPr>
              <w:fldChar w:fldCharType="separate"/>
            </w:r>
            <w:r w:rsidR="00D979BA">
              <w:rPr>
                <w:noProof/>
                <w:webHidden/>
              </w:rPr>
              <w:t>35</w:t>
            </w:r>
            <w:r w:rsidR="00D979BA">
              <w:rPr>
                <w:noProof/>
                <w:webHidden/>
              </w:rPr>
              <w:fldChar w:fldCharType="end"/>
            </w:r>
          </w:hyperlink>
        </w:p>
        <w:p w14:paraId="763893DC" w14:textId="19005BF3" w:rsidR="00D979BA" w:rsidRDefault="006C7FC5">
          <w:pPr>
            <w:pStyle w:val="TOC3"/>
            <w:rPr>
              <w:rFonts w:asciiTheme="minorHAnsi" w:eastAsiaTheme="minorEastAsia" w:hAnsiTheme="minorHAnsi" w:cstheme="minorBidi"/>
              <w:iCs w:val="0"/>
              <w:caps w:val="0"/>
              <w:noProof/>
              <w:sz w:val="22"/>
              <w:szCs w:val="22"/>
            </w:rPr>
          </w:pPr>
          <w:hyperlink w:anchor="_Toc126238120" w:history="1">
            <w:r w:rsidR="00D979BA" w:rsidRPr="00CB44FC">
              <w:rPr>
                <w:rStyle w:val="Hyperlink"/>
                <w:noProof/>
              </w:rPr>
              <w:t>8.17.2</w:t>
            </w:r>
            <w:r w:rsidR="00D979BA">
              <w:rPr>
                <w:rFonts w:asciiTheme="minorHAnsi" w:eastAsiaTheme="minorEastAsia" w:hAnsiTheme="minorHAnsi" w:cstheme="minorBidi"/>
                <w:iCs w:val="0"/>
                <w:caps w:val="0"/>
                <w:noProof/>
                <w:sz w:val="22"/>
                <w:szCs w:val="22"/>
              </w:rPr>
              <w:tab/>
            </w:r>
            <w:r w:rsidR="00D979BA" w:rsidRPr="00CB44FC">
              <w:rPr>
                <w:rStyle w:val="Hyperlink"/>
                <w:noProof/>
              </w:rPr>
              <w:t>NEGOTIATIONS (software service agreements, ENd user license agreements)</w:t>
            </w:r>
            <w:r w:rsidR="00D979BA">
              <w:rPr>
                <w:noProof/>
                <w:webHidden/>
              </w:rPr>
              <w:tab/>
            </w:r>
            <w:r w:rsidR="00D979BA">
              <w:rPr>
                <w:noProof/>
                <w:webHidden/>
              </w:rPr>
              <w:fldChar w:fldCharType="begin"/>
            </w:r>
            <w:r w:rsidR="00D979BA">
              <w:rPr>
                <w:noProof/>
                <w:webHidden/>
              </w:rPr>
              <w:instrText xml:space="preserve"> PAGEREF _Toc126238120 \h </w:instrText>
            </w:r>
            <w:r w:rsidR="00D979BA">
              <w:rPr>
                <w:noProof/>
                <w:webHidden/>
              </w:rPr>
            </w:r>
            <w:r w:rsidR="00D979BA">
              <w:rPr>
                <w:noProof/>
                <w:webHidden/>
              </w:rPr>
              <w:fldChar w:fldCharType="separate"/>
            </w:r>
            <w:r w:rsidR="00D979BA">
              <w:rPr>
                <w:noProof/>
                <w:webHidden/>
              </w:rPr>
              <w:t>35</w:t>
            </w:r>
            <w:r w:rsidR="00D979BA">
              <w:rPr>
                <w:noProof/>
                <w:webHidden/>
              </w:rPr>
              <w:fldChar w:fldCharType="end"/>
            </w:r>
          </w:hyperlink>
        </w:p>
        <w:p w14:paraId="738D6617" w14:textId="4465462F" w:rsidR="00D979BA" w:rsidRDefault="006C7FC5">
          <w:pPr>
            <w:pStyle w:val="TOC1"/>
            <w:tabs>
              <w:tab w:val="left" w:pos="475"/>
            </w:tabs>
            <w:rPr>
              <w:rFonts w:asciiTheme="minorHAnsi" w:eastAsiaTheme="minorEastAsia" w:hAnsiTheme="minorHAnsi" w:cstheme="minorBidi"/>
              <w:b w:val="0"/>
              <w:bCs w:val="0"/>
              <w:caps w:val="0"/>
              <w:noProof/>
              <w:sz w:val="22"/>
              <w:szCs w:val="22"/>
            </w:rPr>
          </w:pPr>
          <w:hyperlink w:anchor="_Toc126238121" w:history="1">
            <w:r w:rsidR="00D979BA" w:rsidRPr="00CB44FC">
              <w:rPr>
                <w:rStyle w:val="Hyperlink"/>
                <w:noProof/>
              </w:rPr>
              <w:t>9</w:t>
            </w:r>
            <w:r w:rsidR="00D979BA">
              <w:rPr>
                <w:rFonts w:asciiTheme="minorHAnsi" w:eastAsiaTheme="minorEastAsia" w:hAnsiTheme="minorHAnsi" w:cstheme="minorBidi"/>
                <w:b w:val="0"/>
                <w:bCs w:val="0"/>
                <w:caps w:val="0"/>
                <w:noProof/>
                <w:sz w:val="22"/>
                <w:szCs w:val="22"/>
              </w:rPr>
              <w:tab/>
            </w:r>
            <w:r w:rsidR="00D979BA" w:rsidRPr="00CB44FC">
              <w:rPr>
                <w:rStyle w:val="Hyperlink"/>
                <w:noProof/>
              </w:rPr>
              <w:t>GLOSSARY</w:t>
            </w:r>
            <w:r w:rsidR="00D979BA">
              <w:rPr>
                <w:noProof/>
                <w:webHidden/>
              </w:rPr>
              <w:tab/>
            </w:r>
            <w:r w:rsidR="00D979BA">
              <w:rPr>
                <w:noProof/>
                <w:webHidden/>
              </w:rPr>
              <w:fldChar w:fldCharType="begin"/>
            </w:r>
            <w:r w:rsidR="00D979BA">
              <w:rPr>
                <w:noProof/>
                <w:webHidden/>
              </w:rPr>
              <w:instrText xml:space="preserve"> PAGEREF _Toc126238121 \h </w:instrText>
            </w:r>
            <w:r w:rsidR="00D979BA">
              <w:rPr>
                <w:noProof/>
                <w:webHidden/>
              </w:rPr>
            </w:r>
            <w:r w:rsidR="00D979BA">
              <w:rPr>
                <w:noProof/>
                <w:webHidden/>
              </w:rPr>
              <w:fldChar w:fldCharType="separate"/>
            </w:r>
            <w:r w:rsidR="00D979BA">
              <w:rPr>
                <w:noProof/>
                <w:webHidden/>
              </w:rPr>
              <w:t>36</w:t>
            </w:r>
            <w:r w:rsidR="00D979BA">
              <w:rPr>
                <w:noProof/>
                <w:webHidden/>
              </w:rPr>
              <w:fldChar w:fldCharType="end"/>
            </w:r>
          </w:hyperlink>
        </w:p>
        <w:p w14:paraId="12927446" w14:textId="7243A39E" w:rsidR="00D979BA" w:rsidRDefault="006C7FC5">
          <w:pPr>
            <w:pStyle w:val="TOC2"/>
            <w:rPr>
              <w:rFonts w:asciiTheme="minorHAnsi" w:eastAsiaTheme="minorEastAsia" w:hAnsiTheme="minorHAnsi" w:cstheme="minorBidi"/>
              <w:caps w:val="0"/>
              <w:noProof/>
              <w:sz w:val="22"/>
              <w:szCs w:val="22"/>
            </w:rPr>
          </w:pPr>
          <w:hyperlink w:anchor="_Toc126238122" w:history="1">
            <w:r w:rsidR="00D979BA" w:rsidRPr="00CB44FC">
              <w:rPr>
                <w:rStyle w:val="Hyperlink"/>
                <w:noProof/>
                <w14:scene3d>
                  <w14:camera w14:prst="orthographicFront"/>
                  <w14:lightRig w14:rig="threePt" w14:dir="t">
                    <w14:rot w14:lat="0" w14:lon="0" w14:rev="0"/>
                  </w14:lightRig>
                </w14:scene3d>
              </w:rPr>
              <w:t>9.1</w:t>
            </w:r>
            <w:r w:rsidR="00D979BA">
              <w:rPr>
                <w:rFonts w:asciiTheme="minorHAnsi" w:eastAsiaTheme="minorEastAsia" w:hAnsiTheme="minorHAnsi" w:cstheme="minorBidi"/>
                <w:caps w:val="0"/>
                <w:noProof/>
                <w:sz w:val="22"/>
                <w:szCs w:val="22"/>
              </w:rPr>
              <w:tab/>
            </w:r>
            <w:r w:rsidR="00D979BA" w:rsidRPr="00CB44FC">
              <w:rPr>
                <w:rStyle w:val="Hyperlink"/>
                <w:noProof/>
              </w:rPr>
              <w:t>CONTRACT SPECIFIC DEFINITIONS/ACRONYMS</w:t>
            </w:r>
            <w:r w:rsidR="00D979BA">
              <w:rPr>
                <w:noProof/>
                <w:webHidden/>
              </w:rPr>
              <w:tab/>
            </w:r>
            <w:r w:rsidR="00D979BA">
              <w:rPr>
                <w:noProof/>
                <w:webHidden/>
              </w:rPr>
              <w:fldChar w:fldCharType="begin"/>
            </w:r>
            <w:r w:rsidR="00D979BA">
              <w:rPr>
                <w:noProof/>
                <w:webHidden/>
              </w:rPr>
              <w:instrText xml:space="preserve"> PAGEREF _Toc126238122 \h </w:instrText>
            </w:r>
            <w:r w:rsidR="00D979BA">
              <w:rPr>
                <w:noProof/>
                <w:webHidden/>
              </w:rPr>
            </w:r>
            <w:r w:rsidR="00D979BA">
              <w:rPr>
                <w:noProof/>
                <w:webHidden/>
              </w:rPr>
              <w:fldChar w:fldCharType="separate"/>
            </w:r>
            <w:r w:rsidR="00D979BA">
              <w:rPr>
                <w:noProof/>
                <w:webHidden/>
              </w:rPr>
              <w:t>41</w:t>
            </w:r>
            <w:r w:rsidR="00D979BA">
              <w:rPr>
                <w:noProof/>
                <w:webHidden/>
              </w:rPr>
              <w:fldChar w:fldCharType="end"/>
            </w:r>
          </w:hyperlink>
        </w:p>
        <w:p w14:paraId="38536FDD" w14:textId="7808CD7C" w:rsidR="00A47D67" w:rsidRDefault="00EA5ED8" w:rsidP="0084189F">
          <w:pPr>
            <w:spacing w:after="0" w:line="240" w:lineRule="auto"/>
            <w:rPr>
              <w:b/>
              <w:bCs/>
              <w:noProof/>
              <w:sz w:val="20"/>
              <w:szCs w:val="20"/>
            </w:rPr>
          </w:pPr>
          <w:r w:rsidRPr="0084189F">
            <w:rPr>
              <w:b/>
              <w:bCs/>
              <w:noProof/>
              <w:sz w:val="20"/>
              <w:szCs w:val="20"/>
            </w:rPr>
            <w:fldChar w:fldCharType="end"/>
          </w:r>
        </w:p>
        <w:p w14:paraId="73F7541D" w14:textId="4C8E444E" w:rsidR="000F171C" w:rsidRPr="0084189F" w:rsidRDefault="000F171C" w:rsidP="0084189F">
          <w:pPr>
            <w:spacing w:after="0" w:line="240" w:lineRule="auto"/>
            <w:rPr>
              <w:sz w:val="20"/>
              <w:szCs w:val="20"/>
            </w:rPr>
          </w:pPr>
          <w:r w:rsidRPr="0084189F">
            <w:rPr>
              <w:sz w:val="20"/>
              <w:szCs w:val="20"/>
            </w:rPr>
            <w:t>ATTACHMENT 1 – State of New Jersey Standard Terms and Conditions (</w:t>
          </w:r>
          <w:r w:rsidR="00FD6969">
            <w:rPr>
              <w:sz w:val="20"/>
              <w:szCs w:val="20"/>
            </w:rPr>
            <w:t>9</w:t>
          </w:r>
          <w:r w:rsidR="009B43F4">
            <w:rPr>
              <w:sz w:val="20"/>
              <w:szCs w:val="20"/>
            </w:rPr>
            <w:t>/1/202</w:t>
          </w:r>
          <w:r w:rsidR="00FD6969">
            <w:rPr>
              <w:sz w:val="20"/>
              <w:szCs w:val="20"/>
            </w:rPr>
            <w:t>2</w:t>
          </w:r>
          <w:r w:rsidRPr="0084189F">
            <w:rPr>
              <w:sz w:val="20"/>
              <w:szCs w:val="20"/>
            </w:rPr>
            <w:t>)</w:t>
          </w:r>
        </w:p>
        <w:p w14:paraId="650E6195" w14:textId="77777777" w:rsidR="00313E40" w:rsidRDefault="00FC22B7" w:rsidP="0084189F">
          <w:pPr>
            <w:spacing w:after="0" w:line="240" w:lineRule="auto"/>
            <w:rPr>
              <w:sz w:val="20"/>
              <w:szCs w:val="20"/>
            </w:rPr>
          </w:pPr>
          <w:r w:rsidRPr="0084189F">
            <w:rPr>
              <w:sz w:val="20"/>
              <w:szCs w:val="20"/>
            </w:rPr>
            <w:t>ATTACHMENT 2 – Standard Procurement Forms Packet</w:t>
          </w:r>
        </w:p>
        <w:p w14:paraId="7262CCC6" w14:textId="3CD6C588" w:rsidR="00EA5ED8" w:rsidRPr="0084189F" w:rsidRDefault="00313E40" w:rsidP="0084189F">
          <w:pPr>
            <w:spacing w:after="0" w:line="240" w:lineRule="auto"/>
            <w:rPr>
              <w:sz w:val="20"/>
              <w:szCs w:val="20"/>
            </w:rPr>
          </w:pPr>
          <w:r>
            <w:rPr>
              <w:sz w:val="20"/>
              <w:szCs w:val="20"/>
            </w:rPr>
            <w:t xml:space="preserve">ATTACHMENT 3 - </w:t>
          </w:r>
          <w:r w:rsidR="00E51F70">
            <w:rPr>
              <w:sz w:val="20"/>
              <w:szCs w:val="20"/>
            </w:rPr>
            <w:t>Made in the USA/Federal Funding Eligibility Certification (See Bid Solicitation Section 3.14.14)</w:t>
          </w:r>
        </w:p>
      </w:sdtContent>
    </w:sdt>
    <w:p w14:paraId="5356CC07" w14:textId="77777777" w:rsidR="0084189F" w:rsidRDefault="0084189F" w:rsidP="0084189F">
      <w:pPr>
        <w:spacing w:after="0" w:line="240" w:lineRule="auto"/>
        <w:rPr>
          <w:sz w:val="20"/>
          <w:szCs w:val="20"/>
        </w:rPr>
      </w:pPr>
    </w:p>
    <w:p w14:paraId="43DE0B60"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38672BC1" w14:textId="77777777" w:rsidR="007C2018" w:rsidRPr="0084189F" w:rsidRDefault="007C2018" w:rsidP="00995BF6">
      <w:pPr>
        <w:pStyle w:val="Heading1"/>
      </w:pPr>
      <w:bookmarkStart w:id="9" w:name="_Toc126237984"/>
      <w:r w:rsidRPr="0084189F">
        <w:lastRenderedPageBreak/>
        <w:t>INTRODUCTION AND SUMMARY OF THE BID SOLICITATION</w:t>
      </w:r>
      <w:bookmarkEnd w:id="9"/>
    </w:p>
    <w:p w14:paraId="690668B2"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724DF8">
        <w:rPr>
          <w:sz w:val="20"/>
          <w:szCs w:val="20"/>
        </w:rPr>
        <w:t>the New Jersey Department of Environmental Protection (NJDEP)</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35EB6FD9" w14:textId="77777777" w:rsidR="006139A9" w:rsidRPr="0084189F" w:rsidRDefault="006139A9" w:rsidP="0084189F">
      <w:pPr>
        <w:spacing w:after="0" w:line="240" w:lineRule="auto"/>
        <w:rPr>
          <w:sz w:val="20"/>
          <w:szCs w:val="20"/>
        </w:rPr>
      </w:pPr>
    </w:p>
    <w:p w14:paraId="242EA2F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2C2F7E81" w14:textId="77777777" w:rsidR="00C67B7F" w:rsidRPr="0084189F" w:rsidRDefault="00C67B7F" w:rsidP="0084189F">
      <w:pPr>
        <w:spacing w:after="0" w:line="240" w:lineRule="auto"/>
        <w:rPr>
          <w:sz w:val="20"/>
          <w:szCs w:val="20"/>
        </w:rPr>
      </w:pPr>
    </w:p>
    <w:p w14:paraId="3514F65A" w14:textId="77777777" w:rsidR="00E8054C" w:rsidRPr="0084189F" w:rsidRDefault="00E8054C" w:rsidP="003A46CF">
      <w:pPr>
        <w:pStyle w:val="Heading2"/>
      </w:pPr>
      <w:bookmarkStart w:id="10" w:name="_Toc400531467"/>
      <w:bookmarkStart w:id="11" w:name="_Toc428533937"/>
      <w:bookmarkStart w:id="12" w:name="_Toc32310614"/>
      <w:bookmarkStart w:id="13" w:name="_Toc126237985"/>
      <w:r w:rsidRPr="0084189F">
        <w:t>PURPOSE AND INTENT</w:t>
      </w:r>
      <w:bookmarkEnd w:id="10"/>
      <w:bookmarkEnd w:id="11"/>
      <w:bookmarkEnd w:id="12"/>
      <w:bookmarkEnd w:id="13"/>
    </w:p>
    <w:p w14:paraId="003BAC39" w14:textId="77777777" w:rsidR="00E8054C" w:rsidRPr="0084189F" w:rsidRDefault="00E8054C" w:rsidP="0050669D">
      <w:pPr>
        <w:spacing w:after="0" w:line="240" w:lineRule="auto"/>
        <w:jc w:val="both"/>
        <w:rPr>
          <w:sz w:val="20"/>
          <w:szCs w:val="20"/>
        </w:rPr>
      </w:pPr>
      <w:r w:rsidRPr="0084189F">
        <w:rPr>
          <w:sz w:val="20"/>
          <w:szCs w:val="20"/>
        </w:rPr>
        <w:t>The purpose of this Bid Solic</w:t>
      </w:r>
      <w:r w:rsidR="00724DF8">
        <w:rPr>
          <w:sz w:val="20"/>
          <w:szCs w:val="20"/>
        </w:rPr>
        <w:t>itation is to solicit Quotes to provide equipment, installation, maintenance, and soft</w:t>
      </w:r>
      <w:r w:rsidR="0050669D">
        <w:rPr>
          <w:sz w:val="20"/>
          <w:szCs w:val="20"/>
        </w:rPr>
        <w:t>ware for Electric Vehicle Service</w:t>
      </w:r>
      <w:r w:rsidR="00724DF8">
        <w:rPr>
          <w:sz w:val="20"/>
          <w:szCs w:val="20"/>
        </w:rPr>
        <w:t xml:space="preserve"> Equipment (EVSE) for various State, local and county government agencies at various locations throughout the State</w:t>
      </w:r>
      <w:r w:rsidR="00184A89" w:rsidRPr="0084189F">
        <w:rPr>
          <w:sz w:val="20"/>
          <w:szCs w:val="20"/>
        </w:rPr>
        <w:t>.</w:t>
      </w:r>
    </w:p>
    <w:p w14:paraId="0C4AABCD" w14:textId="77777777" w:rsidR="00E8054C" w:rsidRPr="0084189F" w:rsidRDefault="00E8054C" w:rsidP="009B43F4">
      <w:pPr>
        <w:spacing w:after="0" w:line="240" w:lineRule="auto"/>
        <w:rPr>
          <w:sz w:val="20"/>
          <w:szCs w:val="20"/>
        </w:rPr>
      </w:pPr>
    </w:p>
    <w:p w14:paraId="27AD8794" w14:textId="77777777" w:rsidR="00E8054C"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724DF8">
        <w:rPr>
          <w:sz w:val="20"/>
          <w:szCs w:val="20"/>
        </w:rPr>
        <w:t>to award</w:t>
      </w:r>
      <w:r w:rsidR="00E8054C" w:rsidRPr="0084189F">
        <w:rPr>
          <w:sz w:val="20"/>
          <w:szCs w:val="20"/>
        </w:rPr>
        <w:t xml:space="preserve"> </w:t>
      </w:r>
      <w:r w:rsidR="003C02F7" w:rsidRPr="004A1F4F">
        <w:rPr>
          <w:sz w:val="20"/>
          <w:szCs w:val="20"/>
        </w:rPr>
        <w:t>Contract</w:t>
      </w:r>
      <w:r w:rsidR="00724DF8" w:rsidRPr="004A1F4F">
        <w:rPr>
          <w:sz w:val="20"/>
          <w:szCs w:val="20"/>
        </w:rPr>
        <w:t>s</w:t>
      </w:r>
      <w:r w:rsidR="003C02F7" w:rsidRPr="004A1F4F" w:rsidDel="003C02F7">
        <w:rPr>
          <w:sz w:val="20"/>
          <w:szCs w:val="20"/>
        </w:rPr>
        <w:t xml:space="preserve"> </w:t>
      </w:r>
      <w:r w:rsidR="00294EF5" w:rsidRPr="004A1F4F">
        <w:rPr>
          <w:sz w:val="20"/>
          <w:szCs w:val="20"/>
        </w:rPr>
        <w:t>to</w:t>
      </w:r>
      <w:r w:rsidR="00E8054C" w:rsidRPr="004A1F4F">
        <w:rPr>
          <w:sz w:val="20"/>
          <w:szCs w:val="20"/>
        </w:rPr>
        <w:t xml:space="preserve"> </w:t>
      </w:r>
      <w:r w:rsidR="00724DF8" w:rsidRPr="004A1F4F">
        <w:rPr>
          <w:sz w:val="20"/>
          <w:szCs w:val="20"/>
        </w:rPr>
        <w:t>those</w:t>
      </w:r>
      <w:r w:rsidR="00E8054C" w:rsidRPr="004A1F4F">
        <w:rPr>
          <w:sz w:val="20"/>
          <w:szCs w:val="20"/>
        </w:rPr>
        <w:t xml:space="preserve"> responsible</w:t>
      </w:r>
      <w:r w:rsidR="00E8054C" w:rsidRPr="0084189F">
        <w:rPr>
          <w:sz w:val="20"/>
          <w:szCs w:val="20"/>
        </w:rPr>
        <w:t xml:space="preserve"> </w:t>
      </w:r>
      <w:r w:rsidR="00075C47" w:rsidRPr="0084189F">
        <w:rPr>
          <w:rFonts w:eastAsia="MS Mincho"/>
          <w:sz w:val="20"/>
          <w:szCs w:val="20"/>
        </w:rPr>
        <w:t>Bidder(s)</w:t>
      </w:r>
      <w:r w:rsidR="00724DF8">
        <w:rPr>
          <w:sz w:val="20"/>
          <w:szCs w:val="20"/>
        </w:rPr>
        <w:t xml:space="preserve"> whose Quo</w:t>
      </w:r>
      <w:r w:rsidR="00724DF8" w:rsidRPr="004A1F4F">
        <w:rPr>
          <w:sz w:val="20"/>
          <w:szCs w:val="20"/>
        </w:rPr>
        <w:t>te</w:t>
      </w:r>
      <w:r w:rsidR="00E8054C" w:rsidRPr="004A1F4F">
        <w:rPr>
          <w:sz w:val="20"/>
          <w:szCs w:val="20"/>
        </w:rPr>
        <w:t>s, co</w:t>
      </w:r>
      <w:r w:rsidR="00E8054C" w:rsidRPr="0084189F">
        <w:rPr>
          <w:sz w:val="20"/>
          <w:szCs w:val="20"/>
        </w:rPr>
        <w:t>nfor</w:t>
      </w:r>
      <w:r w:rsidR="00294EF5" w:rsidRPr="0084189F">
        <w:rPr>
          <w:sz w:val="20"/>
          <w:szCs w:val="20"/>
        </w:rPr>
        <w:t>ming to this Bid Solicitation</w:t>
      </w:r>
      <w:r w:rsidR="00E8054C" w:rsidRPr="0084189F">
        <w:rPr>
          <w:sz w:val="20"/>
          <w:szCs w:val="20"/>
        </w:rPr>
        <w:t xml:space="preserve"> </w:t>
      </w:r>
      <w:r w:rsidR="00724DF8" w:rsidRPr="00FE6759">
        <w:rPr>
          <w:sz w:val="20"/>
          <w:szCs w:val="20"/>
        </w:rPr>
        <w:t>are</w:t>
      </w:r>
      <w:r w:rsidR="00E8054C" w:rsidRPr="00FE6759">
        <w:rPr>
          <w:sz w:val="20"/>
          <w:szCs w:val="20"/>
        </w:rPr>
        <w:t xml:space="preserve"> most advantageous to the State</w:t>
      </w:r>
      <w:r w:rsidR="00F925FD" w:rsidRPr="00FE6759">
        <w:rPr>
          <w:sz w:val="20"/>
          <w:szCs w:val="20"/>
        </w:rPr>
        <w:t xml:space="preserve"> of New Jersey (State)</w:t>
      </w:r>
      <w:r w:rsidR="00E8054C" w:rsidRPr="00FE6759">
        <w:rPr>
          <w:sz w:val="20"/>
          <w:szCs w:val="20"/>
        </w:rPr>
        <w:t xml:space="preserve">, price and other factors considered.  The </w:t>
      </w:r>
      <w:r w:rsidR="00235AEF" w:rsidRPr="00FE6759">
        <w:rPr>
          <w:sz w:val="20"/>
          <w:szCs w:val="20"/>
        </w:rPr>
        <w:t>State</w:t>
      </w:r>
      <w:r w:rsidR="00E8054C" w:rsidRPr="00FE6759">
        <w:rPr>
          <w:sz w:val="20"/>
          <w:szCs w:val="20"/>
        </w:rPr>
        <w:t xml:space="preserve"> may award any </w:t>
      </w:r>
      <w:r w:rsidR="00A854A4" w:rsidRPr="00FE6759">
        <w:rPr>
          <w:sz w:val="20"/>
          <w:szCs w:val="20"/>
        </w:rPr>
        <w:t>or</w:t>
      </w:r>
      <w:r w:rsidR="00E8054C" w:rsidRPr="00FE6759">
        <w:rPr>
          <w:sz w:val="20"/>
          <w:szCs w:val="20"/>
        </w:rPr>
        <w:t xml:space="preserve"> all price line</w:t>
      </w:r>
      <w:r w:rsidR="00E8054C" w:rsidRPr="0084189F">
        <w:rPr>
          <w:sz w:val="20"/>
          <w:szCs w:val="20"/>
        </w:rPr>
        <w:t xml:space="preserv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47371225" w14:textId="77777777" w:rsidR="004A1F4F" w:rsidRDefault="004A1F4F" w:rsidP="0084189F">
      <w:pPr>
        <w:spacing w:after="0" w:line="240" w:lineRule="auto"/>
        <w:jc w:val="both"/>
        <w:rPr>
          <w:sz w:val="20"/>
          <w:szCs w:val="20"/>
        </w:rPr>
      </w:pPr>
    </w:p>
    <w:p w14:paraId="26BFFAC9" w14:textId="5E85C348" w:rsidR="004A1F4F" w:rsidRDefault="004A1F4F" w:rsidP="0084189F">
      <w:pPr>
        <w:spacing w:after="0" w:line="240" w:lineRule="auto"/>
        <w:jc w:val="both"/>
        <w:rPr>
          <w:sz w:val="20"/>
          <w:szCs w:val="20"/>
        </w:rPr>
      </w:pPr>
      <w:r>
        <w:rPr>
          <w:sz w:val="20"/>
          <w:szCs w:val="20"/>
        </w:rPr>
        <w:t xml:space="preserve">There are </w:t>
      </w:r>
      <w:r w:rsidR="007F75F7">
        <w:rPr>
          <w:sz w:val="20"/>
          <w:szCs w:val="20"/>
        </w:rPr>
        <w:t>eight</w:t>
      </w:r>
      <w:r w:rsidR="00512353">
        <w:rPr>
          <w:sz w:val="20"/>
          <w:szCs w:val="20"/>
        </w:rPr>
        <w:t xml:space="preserve"> (</w:t>
      </w:r>
      <w:r w:rsidR="007F75F7">
        <w:rPr>
          <w:sz w:val="20"/>
          <w:szCs w:val="20"/>
        </w:rPr>
        <w:t>8</w:t>
      </w:r>
      <w:r w:rsidR="00512353">
        <w:rPr>
          <w:sz w:val="20"/>
          <w:szCs w:val="20"/>
        </w:rPr>
        <w:t>)</w:t>
      </w:r>
      <w:r>
        <w:rPr>
          <w:sz w:val="20"/>
          <w:szCs w:val="20"/>
        </w:rPr>
        <w:t xml:space="preserve"> price lines, which are itemized as follows:</w:t>
      </w:r>
    </w:p>
    <w:p w14:paraId="2E04AB04" w14:textId="77777777" w:rsidR="004A1F4F" w:rsidRDefault="004A1F4F" w:rsidP="0084189F">
      <w:pPr>
        <w:spacing w:after="0" w:line="240" w:lineRule="auto"/>
        <w:jc w:val="both"/>
        <w:rPr>
          <w:sz w:val="20"/>
          <w:szCs w:val="20"/>
        </w:rPr>
      </w:pPr>
    </w:p>
    <w:tbl>
      <w:tblPr>
        <w:tblStyle w:val="TableGrid"/>
        <w:tblW w:w="0" w:type="auto"/>
        <w:jc w:val="center"/>
        <w:tblLook w:val="04A0" w:firstRow="1" w:lastRow="0" w:firstColumn="1" w:lastColumn="0" w:noHBand="0" w:noVBand="1"/>
      </w:tblPr>
      <w:tblGrid>
        <w:gridCol w:w="1705"/>
        <w:gridCol w:w="7825"/>
      </w:tblGrid>
      <w:tr w:rsidR="004A1F4F" w:rsidRPr="00A41E97" w14:paraId="0463EBBA" w14:textId="77777777" w:rsidTr="0047438F">
        <w:trPr>
          <w:trHeight w:val="323"/>
          <w:jc w:val="center"/>
        </w:trPr>
        <w:tc>
          <w:tcPr>
            <w:tcW w:w="1705" w:type="dxa"/>
          </w:tcPr>
          <w:p w14:paraId="04218290" w14:textId="77777777" w:rsidR="004A1F4F" w:rsidRPr="00066209" w:rsidRDefault="004A1F4F" w:rsidP="00450DDF">
            <w:pPr>
              <w:jc w:val="center"/>
              <w:rPr>
                <w:rFonts w:asciiTheme="minorHAnsi" w:hAnsiTheme="minorHAnsi" w:cstheme="minorHAnsi"/>
                <w:szCs w:val="22"/>
              </w:rPr>
            </w:pPr>
            <w:r w:rsidRPr="00066209">
              <w:rPr>
                <w:rFonts w:asciiTheme="minorHAnsi" w:hAnsiTheme="minorHAnsi" w:cstheme="minorHAnsi"/>
                <w:b/>
                <w:bCs/>
                <w:szCs w:val="22"/>
              </w:rPr>
              <w:t>Price Line</w:t>
            </w:r>
          </w:p>
        </w:tc>
        <w:tc>
          <w:tcPr>
            <w:tcW w:w="7825" w:type="dxa"/>
          </w:tcPr>
          <w:p w14:paraId="149A7414" w14:textId="77777777" w:rsidR="004A1F4F" w:rsidRPr="00066209" w:rsidRDefault="004A1F4F" w:rsidP="00450DDF">
            <w:pPr>
              <w:jc w:val="center"/>
              <w:rPr>
                <w:rFonts w:asciiTheme="minorHAnsi" w:hAnsiTheme="minorHAnsi" w:cstheme="minorHAnsi"/>
                <w:b/>
                <w:szCs w:val="22"/>
              </w:rPr>
            </w:pPr>
            <w:r w:rsidRPr="00066209">
              <w:rPr>
                <w:rFonts w:asciiTheme="minorHAnsi" w:hAnsiTheme="minorHAnsi" w:cstheme="minorHAnsi"/>
                <w:b/>
                <w:szCs w:val="22"/>
              </w:rPr>
              <w:t>Description</w:t>
            </w:r>
          </w:p>
        </w:tc>
      </w:tr>
      <w:tr w:rsidR="004A1F4F" w14:paraId="6DF69615" w14:textId="77777777" w:rsidTr="00450DDF">
        <w:trPr>
          <w:jc w:val="center"/>
        </w:trPr>
        <w:tc>
          <w:tcPr>
            <w:tcW w:w="1705" w:type="dxa"/>
          </w:tcPr>
          <w:p w14:paraId="0856E47D" w14:textId="77777777" w:rsidR="004A1F4F" w:rsidRPr="007C3C89" w:rsidRDefault="004A1F4F" w:rsidP="00450DDF">
            <w:pPr>
              <w:jc w:val="center"/>
              <w:rPr>
                <w:rFonts w:asciiTheme="minorHAnsi" w:hAnsiTheme="minorHAnsi" w:cstheme="minorHAnsi"/>
                <w:szCs w:val="22"/>
              </w:rPr>
            </w:pPr>
            <w:r w:rsidRPr="007C3C89">
              <w:rPr>
                <w:rFonts w:asciiTheme="minorHAnsi" w:hAnsiTheme="minorHAnsi" w:cstheme="minorHAnsi"/>
              </w:rPr>
              <w:t>1</w:t>
            </w:r>
          </w:p>
        </w:tc>
        <w:tc>
          <w:tcPr>
            <w:tcW w:w="7825" w:type="dxa"/>
          </w:tcPr>
          <w:p w14:paraId="08883F71" w14:textId="4AE01905" w:rsidR="004A1F4F" w:rsidRPr="006553FF" w:rsidRDefault="0050669D" w:rsidP="00A53B87">
            <w:pPr>
              <w:rPr>
                <w:rFonts w:asciiTheme="minorHAnsi" w:hAnsiTheme="minorHAnsi" w:cstheme="minorHAnsi"/>
                <w:szCs w:val="22"/>
              </w:rPr>
            </w:pPr>
            <w:r w:rsidRPr="00232899">
              <w:rPr>
                <w:rFonts w:asciiTheme="minorHAnsi" w:hAnsiTheme="minorHAnsi" w:cstheme="minorHAnsi"/>
              </w:rPr>
              <w:t>E</w:t>
            </w:r>
            <w:r w:rsidRPr="0044497D">
              <w:rPr>
                <w:rFonts w:asciiTheme="minorHAnsi" w:hAnsiTheme="minorHAnsi" w:cstheme="minorHAnsi"/>
              </w:rPr>
              <w:t>VSE – Electric Vehicle Service</w:t>
            </w:r>
            <w:r w:rsidR="004A1F4F" w:rsidRPr="0044497D">
              <w:rPr>
                <w:rFonts w:asciiTheme="minorHAnsi" w:hAnsiTheme="minorHAnsi" w:cstheme="minorHAnsi"/>
              </w:rPr>
              <w:t xml:space="preserve"> Equipment</w:t>
            </w:r>
          </w:p>
        </w:tc>
      </w:tr>
      <w:tr w:rsidR="004A1F4F" w:rsidRPr="00F13A10" w14:paraId="4F786BEB" w14:textId="77777777" w:rsidTr="00450DDF">
        <w:trPr>
          <w:jc w:val="center"/>
        </w:trPr>
        <w:tc>
          <w:tcPr>
            <w:tcW w:w="1705" w:type="dxa"/>
          </w:tcPr>
          <w:p w14:paraId="27E8A123" w14:textId="77777777" w:rsidR="004A1F4F" w:rsidRPr="007C3C89" w:rsidRDefault="004107E5" w:rsidP="00450DDF">
            <w:pPr>
              <w:jc w:val="center"/>
              <w:rPr>
                <w:rFonts w:asciiTheme="minorHAnsi" w:hAnsiTheme="minorHAnsi" w:cstheme="minorHAnsi"/>
                <w:szCs w:val="22"/>
              </w:rPr>
            </w:pPr>
            <w:r w:rsidRPr="007C3C89">
              <w:rPr>
                <w:rFonts w:asciiTheme="minorHAnsi" w:hAnsiTheme="minorHAnsi" w:cstheme="minorHAnsi"/>
              </w:rPr>
              <w:t>2</w:t>
            </w:r>
          </w:p>
        </w:tc>
        <w:tc>
          <w:tcPr>
            <w:tcW w:w="7825" w:type="dxa"/>
          </w:tcPr>
          <w:p w14:paraId="227A78C9" w14:textId="716F6DBF" w:rsidR="004A1F4F" w:rsidRPr="007C3C89" w:rsidRDefault="004A1F4F" w:rsidP="007C3C89">
            <w:pPr>
              <w:rPr>
                <w:rFonts w:asciiTheme="minorHAnsi" w:hAnsiTheme="minorHAnsi" w:cstheme="minorHAnsi"/>
              </w:rPr>
            </w:pPr>
            <w:r w:rsidRPr="007C3C89">
              <w:rPr>
                <w:rFonts w:asciiTheme="minorHAnsi" w:hAnsiTheme="minorHAnsi" w:cstheme="minorHAnsi"/>
              </w:rPr>
              <w:t>Software</w:t>
            </w:r>
            <w:r w:rsidR="00B41D75" w:rsidRPr="007C3C89">
              <w:rPr>
                <w:rFonts w:asciiTheme="minorHAnsi" w:hAnsiTheme="minorHAnsi" w:cstheme="minorHAnsi"/>
              </w:rPr>
              <w:t xml:space="preserve"> </w:t>
            </w:r>
          </w:p>
        </w:tc>
      </w:tr>
      <w:tr w:rsidR="007C3C89" w:rsidRPr="00F13A10" w14:paraId="33163E4E" w14:textId="77777777" w:rsidTr="00450DDF">
        <w:trPr>
          <w:jc w:val="center"/>
        </w:trPr>
        <w:tc>
          <w:tcPr>
            <w:tcW w:w="1705" w:type="dxa"/>
          </w:tcPr>
          <w:p w14:paraId="1410C286" w14:textId="2876978D" w:rsidR="007C3C89" w:rsidRPr="007C3C89" w:rsidRDefault="007C3C89" w:rsidP="00450DDF">
            <w:pPr>
              <w:jc w:val="center"/>
              <w:rPr>
                <w:rFonts w:asciiTheme="minorHAnsi" w:hAnsiTheme="minorHAnsi" w:cstheme="minorHAnsi"/>
              </w:rPr>
            </w:pPr>
            <w:r w:rsidRPr="007C3C89">
              <w:rPr>
                <w:rFonts w:asciiTheme="minorHAnsi" w:hAnsiTheme="minorHAnsi" w:cstheme="minorHAnsi"/>
              </w:rPr>
              <w:t>3</w:t>
            </w:r>
          </w:p>
        </w:tc>
        <w:tc>
          <w:tcPr>
            <w:tcW w:w="7825" w:type="dxa"/>
          </w:tcPr>
          <w:p w14:paraId="6203490C" w14:textId="2A7B9846" w:rsidR="007C3C89" w:rsidRPr="007C3C89" w:rsidRDefault="007C3C89" w:rsidP="00B41D75">
            <w:pPr>
              <w:rPr>
                <w:rFonts w:asciiTheme="minorHAnsi" w:hAnsiTheme="minorHAnsi" w:cstheme="minorHAnsi"/>
              </w:rPr>
            </w:pPr>
            <w:r w:rsidRPr="007C3C89">
              <w:rPr>
                <w:rFonts w:asciiTheme="minorHAnsi" w:hAnsiTheme="minorHAnsi" w:cstheme="minorHAnsi"/>
              </w:rPr>
              <w:t>Software Related Services</w:t>
            </w:r>
          </w:p>
        </w:tc>
      </w:tr>
      <w:tr w:rsidR="004A1F4F" w:rsidRPr="00F13A10" w14:paraId="70117BEE" w14:textId="77777777" w:rsidTr="00450DDF">
        <w:trPr>
          <w:jc w:val="center"/>
        </w:trPr>
        <w:tc>
          <w:tcPr>
            <w:tcW w:w="1705" w:type="dxa"/>
          </w:tcPr>
          <w:p w14:paraId="59D0F95A" w14:textId="58F2F9D3" w:rsidR="004A1F4F" w:rsidRPr="007C3C89" w:rsidRDefault="007F75F7" w:rsidP="00450DDF">
            <w:pPr>
              <w:jc w:val="center"/>
              <w:rPr>
                <w:rFonts w:asciiTheme="minorHAnsi" w:hAnsiTheme="minorHAnsi" w:cstheme="minorHAnsi"/>
                <w:szCs w:val="22"/>
              </w:rPr>
            </w:pPr>
            <w:r>
              <w:rPr>
                <w:rFonts w:asciiTheme="minorHAnsi" w:hAnsiTheme="minorHAnsi" w:cstheme="minorHAnsi"/>
              </w:rPr>
              <w:t>4</w:t>
            </w:r>
          </w:p>
        </w:tc>
        <w:tc>
          <w:tcPr>
            <w:tcW w:w="7825" w:type="dxa"/>
          </w:tcPr>
          <w:p w14:paraId="40FAC983" w14:textId="4879BD81" w:rsidR="004A1F4F" w:rsidRPr="00702D29" w:rsidRDefault="000C7C09" w:rsidP="00450DDF">
            <w:pPr>
              <w:rPr>
                <w:rFonts w:asciiTheme="minorHAnsi" w:hAnsiTheme="minorHAnsi" w:cstheme="minorHAnsi"/>
              </w:rPr>
            </w:pPr>
            <w:r w:rsidRPr="005439D6">
              <w:rPr>
                <w:rFonts w:asciiTheme="minorHAnsi" w:hAnsiTheme="minorHAnsi" w:cstheme="minorHAnsi"/>
              </w:rPr>
              <w:t>EV Fleet Charging and Transaction Management Services</w:t>
            </w:r>
          </w:p>
        </w:tc>
      </w:tr>
      <w:tr w:rsidR="004A1F4F" w:rsidRPr="00F13A10" w14:paraId="6FA7A152" w14:textId="77777777" w:rsidTr="00450DDF">
        <w:trPr>
          <w:jc w:val="center"/>
        </w:trPr>
        <w:tc>
          <w:tcPr>
            <w:tcW w:w="1705" w:type="dxa"/>
          </w:tcPr>
          <w:p w14:paraId="69CC5564" w14:textId="5C413C57" w:rsidR="004A1F4F" w:rsidRPr="007C3C89" w:rsidRDefault="007F75F7" w:rsidP="00450DDF">
            <w:pPr>
              <w:jc w:val="center"/>
              <w:rPr>
                <w:rFonts w:asciiTheme="minorHAnsi" w:hAnsiTheme="minorHAnsi" w:cstheme="minorHAnsi"/>
                <w:szCs w:val="22"/>
              </w:rPr>
            </w:pPr>
            <w:r>
              <w:rPr>
                <w:rFonts w:asciiTheme="minorHAnsi" w:hAnsiTheme="minorHAnsi" w:cstheme="minorHAnsi"/>
              </w:rPr>
              <w:t>5</w:t>
            </w:r>
          </w:p>
        </w:tc>
        <w:tc>
          <w:tcPr>
            <w:tcW w:w="7825" w:type="dxa"/>
          </w:tcPr>
          <w:p w14:paraId="5EF4C7F3" w14:textId="46C73E0F" w:rsidR="004A1F4F" w:rsidRPr="0044497D" w:rsidRDefault="004A1F4F" w:rsidP="00450DDF">
            <w:pPr>
              <w:rPr>
                <w:rFonts w:asciiTheme="minorHAnsi" w:hAnsiTheme="minorHAnsi" w:cstheme="minorHAnsi"/>
              </w:rPr>
            </w:pPr>
            <w:r w:rsidRPr="00702D29">
              <w:rPr>
                <w:rFonts w:asciiTheme="minorHAnsi" w:hAnsiTheme="minorHAnsi" w:cstheme="minorHAnsi"/>
              </w:rPr>
              <w:t>Maintenance and Repair</w:t>
            </w:r>
            <w:r w:rsidR="005E5970" w:rsidRPr="00702D29">
              <w:rPr>
                <w:rFonts w:asciiTheme="minorHAnsi" w:hAnsiTheme="minorHAnsi" w:cstheme="minorHAnsi"/>
              </w:rPr>
              <w:t xml:space="preserve"> Services</w:t>
            </w:r>
            <w:r w:rsidR="00F33D85" w:rsidRPr="00702D29">
              <w:rPr>
                <w:rFonts w:asciiTheme="minorHAnsi" w:hAnsiTheme="minorHAnsi" w:cstheme="minorHAnsi"/>
              </w:rPr>
              <w:t xml:space="preserve"> </w:t>
            </w:r>
            <w:r w:rsidR="003C716D" w:rsidRPr="00702D29">
              <w:rPr>
                <w:rFonts w:asciiTheme="minorHAnsi" w:hAnsiTheme="minorHAnsi" w:cstheme="minorHAnsi"/>
              </w:rPr>
              <w:t xml:space="preserve">for Electric Vehicle Service Equipment </w:t>
            </w:r>
            <w:r w:rsidR="00F33D85" w:rsidRPr="0044497D">
              <w:rPr>
                <w:rFonts w:asciiTheme="minorHAnsi" w:hAnsiTheme="minorHAnsi" w:cstheme="minorHAnsi"/>
              </w:rPr>
              <w:t xml:space="preserve"> </w:t>
            </w:r>
          </w:p>
        </w:tc>
      </w:tr>
      <w:tr w:rsidR="004A1F4F" w:rsidRPr="00F13A10" w14:paraId="6B6F7854" w14:textId="77777777" w:rsidTr="00450DDF">
        <w:trPr>
          <w:jc w:val="center"/>
        </w:trPr>
        <w:tc>
          <w:tcPr>
            <w:tcW w:w="1705" w:type="dxa"/>
          </w:tcPr>
          <w:p w14:paraId="0CE4C426" w14:textId="07A69DA4" w:rsidR="004A1F4F" w:rsidRPr="007C3C89" w:rsidRDefault="007F75F7" w:rsidP="00450DDF">
            <w:pPr>
              <w:jc w:val="center"/>
              <w:rPr>
                <w:rFonts w:asciiTheme="minorHAnsi" w:hAnsiTheme="minorHAnsi" w:cstheme="minorHAnsi"/>
                <w:szCs w:val="22"/>
              </w:rPr>
            </w:pPr>
            <w:r>
              <w:rPr>
                <w:rFonts w:asciiTheme="minorHAnsi" w:hAnsiTheme="minorHAnsi" w:cstheme="minorHAnsi"/>
              </w:rPr>
              <w:t>6</w:t>
            </w:r>
          </w:p>
        </w:tc>
        <w:tc>
          <w:tcPr>
            <w:tcW w:w="7825" w:type="dxa"/>
          </w:tcPr>
          <w:p w14:paraId="3F4594EF" w14:textId="5E9E761A" w:rsidR="004A1F4F" w:rsidRPr="00232899" w:rsidRDefault="004A1F4F" w:rsidP="003C716D">
            <w:pPr>
              <w:rPr>
                <w:rFonts w:asciiTheme="minorHAnsi" w:hAnsiTheme="minorHAnsi" w:cstheme="minorHAnsi"/>
              </w:rPr>
            </w:pPr>
            <w:r w:rsidRPr="00702D29">
              <w:rPr>
                <w:rFonts w:asciiTheme="minorHAnsi" w:hAnsiTheme="minorHAnsi" w:cstheme="minorHAnsi"/>
              </w:rPr>
              <w:t>Installation Services</w:t>
            </w:r>
            <w:r w:rsidR="00990E4D" w:rsidRPr="00702D29">
              <w:rPr>
                <w:rFonts w:asciiTheme="minorHAnsi" w:hAnsiTheme="minorHAnsi" w:cstheme="minorHAnsi"/>
              </w:rPr>
              <w:t xml:space="preserve"> for</w:t>
            </w:r>
            <w:r w:rsidR="003C716D" w:rsidRPr="00702D29">
              <w:rPr>
                <w:rFonts w:asciiTheme="minorHAnsi" w:hAnsiTheme="minorHAnsi" w:cstheme="minorHAnsi"/>
              </w:rPr>
              <w:t xml:space="preserve"> Electric Vehicle Service Equipment </w:t>
            </w:r>
          </w:p>
        </w:tc>
      </w:tr>
      <w:tr w:rsidR="00DA006F" w:rsidRPr="00F13A10" w14:paraId="4E7FEF54" w14:textId="77777777" w:rsidTr="00450DDF">
        <w:trPr>
          <w:jc w:val="center"/>
        </w:trPr>
        <w:tc>
          <w:tcPr>
            <w:tcW w:w="1705" w:type="dxa"/>
          </w:tcPr>
          <w:p w14:paraId="3B6F5B35" w14:textId="4CEF1AA1" w:rsidR="00DA006F" w:rsidRPr="007C3C89" w:rsidRDefault="007F75F7" w:rsidP="00DA006F">
            <w:pPr>
              <w:jc w:val="center"/>
              <w:rPr>
                <w:rFonts w:asciiTheme="minorHAnsi" w:hAnsiTheme="minorHAnsi" w:cstheme="minorHAnsi"/>
              </w:rPr>
            </w:pPr>
            <w:r>
              <w:rPr>
                <w:rFonts w:asciiTheme="minorHAnsi" w:hAnsiTheme="minorHAnsi" w:cstheme="minorHAnsi"/>
              </w:rPr>
              <w:t>7</w:t>
            </w:r>
          </w:p>
        </w:tc>
        <w:tc>
          <w:tcPr>
            <w:tcW w:w="7825" w:type="dxa"/>
          </w:tcPr>
          <w:p w14:paraId="3A0AE1A9" w14:textId="5AE57FF2" w:rsidR="00DA006F" w:rsidRPr="00702D29" w:rsidRDefault="00DA006F" w:rsidP="00DA006F">
            <w:pPr>
              <w:rPr>
                <w:rFonts w:asciiTheme="minorHAnsi" w:hAnsiTheme="minorHAnsi" w:cstheme="minorHAnsi"/>
              </w:rPr>
            </w:pPr>
            <w:r w:rsidRPr="00702D29">
              <w:rPr>
                <w:rFonts w:asciiTheme="minorHAnsi" w:hAnsiTheme="minorHAnsi" w:cstheme="minorHAnsi"/>
              </w:rPr>
              <w:t>Agency Net Use Line/Non-Warranty Repair Parts Only</w:t>
            </w:r>
          </w:p>
        </w:tc>
      </w:tr>
      <w:tr w:rsidR="00990E4D" w:rsidRPr="00F13A10" w14:paraId="7B6C0474" w14:textId="77777777" w:rsidTr="00450DDF">
        <w:trPr>
          <w:jc w:val="center"/>
        </w:trPr>
        <w:tc>
          <w:tcPr>
            <w:tcW w:w="1705" w:type="dxa"/>
          </w:tcPr>
          <w:p w14:paraId="2D855BB5" w14:textId="4D85BD86" w:rsidR="00990E4D" w:rsidRPr="007C3C89" w:rsidRDefault="007F75F7" w:rsidP="00450DDF">
            <w:pPr>
              <w:jc w:val="center"/>
              <w:rPr>
                <w:rFonts w:asciiTheme="minorHAnsi" w:hAnsiTheme="minorHAnsi" w:cstheme="minorHAnsi"/>
              </w:rPr>
            </w:pPr>
            <w:r>
              <w:rPr>
                <w:rFonts w:asciiTheme="minorHAnsi" w:hAnsiTheme="minorHAnsi" w:cstheme="minorHAnsi"/>
              </w:rPr>
              <w:t>8</w:t>
            </w:r>
          </w:p>
        </w:tc>
        <w:tc>
          <w:tcPr>
            <w:tcW w:w="7825" w:type="dxa"/>
          </w:tcPr>
          <w:p w14:paraId="701BF3FC" w14:textId="1133E1A2" w:rsidR="00990E4D" w:rsidRPr="00702D29" w:rsidRDefault="00DA006F" w:rsidP="00990E4D">
            <w:pPr>
              <w:rPr>
                <w:rFonts w:asciiTheme="minorHAnsi" w:hAnsiTheme="minorHAnsi" w:cstheme="minorHAnsi"/>
              </w:rPr>
            </w:pPr>
            <w:r w:rsidRPr="00702D29">
              <w:rPr>
                <w:rFonts w:asciiTheme="minorHAnsi" w:hAnsiTheme="minorHAnsi" w:cstheme="minorHAnsi"/>
              </w:rPr>
              <w:t>Restocking Fees/Return Shipping Charges</w:t>
            </w:r>
          </w:p>
        </w:tc>
      </w:tr>
    </w:tbl>
    <w:p w14:paraId="2E6810BF" w14:textId="77777777" w:rsidR="004A1F4F" w:rsidRDefault="004A1F4F" w:rsidP="0084189F">
      <w:pPr>
        <w:spacing w:after="0" w:line="240" w:lineRule="auto"/>
        <w:jc w:val="both"/>
        <w:rPr>
          <w:sz w:val="20"/>
          <w:szCs w:val="20"/>
        </w:rPr>
      </w:pPr>
    </w:p>
    <w:p w14:paraId="69574E52" w14:textId="77777777" w:rsidR="004A1F4F" w:rsidRDefault="0016103E" w:rsidP="0084189F">
      <w:pPr>
        <w:spacing w:after="0" w:line="240" w:lineRule="auto"/>
        <w:jc w:val="both"/>
        <w:rPr>
          <w:sz w:val="20"/>
          <w:szCs w:val="20"/>
        </w:rPr>
      </w:pPr>
      <w:r w:rsidRPr="0016103E">
        <w:rPr>
          <w:sz w:val="20"/>
          <w:szCs w:val="20"/>
        </w:rPr>
        <w:t xml:space="preserve">The State intends to make </w:t>
      </w:r>
      <w:r>
        <w:rPr>
          <w:sz w:val="20"/>
          <w:szCs w:val="20"/>
        </w:rPr>
        <w:t>Contract</w:t>
      </w:r>
      <w:r w:rsidRPr="0016103E">
        <w:rPr>
          <w:sz w:val="20"/>
          <w:szCs w:val="20"/>
        </w:rPr>
        <w:t xml:space="preserve"> awards to all responsive Bidders </w:t>
      </w:r>
      <w:r w:rsidR="001B29FF">
        <w:rPr>
          <w:sz w:val="20"/>
          <w:szCs w:val="20"/>
        </w:rPr>
        <w:t xml:space="preserve">that </w:t>
      </w:r>
      <w:r w:rsidRPr="0016103E">
        <w:rPr>
          <w:sz w:val="20"/>
          <w:szCs w:val="20"/>
        </w:rPr>
        <w:t xml:space="preserve">meet </w:t>
      </w:r>
      <w:r w:rsidR="00066209">
        <w:rPr>
          <w:sz w:val="20"/>
          <w:szCs w:val="20"/>
        </w:rPr>
        <w:t xml:space="preserve">the </w:t>
      </w:r>
      <w:r w:rsidRPr="0016103E">
        <w:rPr>
          <w:sz w:val="20"/>
          <w:szCs w:val="20"/>
        </w:rPr>
        <w:t>requirements of the Bid Solicitation</w:t>
      </w:r>
      <w:r w:rsidR="00266750">
        <w:rPr>
          <w:sz w:val="20"/>
          <w:szCs w:val="20"/>
        </w:rPr>
        <w:t>.</w:t>
      </w:r>
    </w:p>
    <w:p w14:paraId="55647EF2" w14:textId="77777777" w:rsidR="00BA0EA7" w:rsidRDefault="00BA0EA7" w:rsidP="0084189F">
      <w:pPr>
        <w:spacing w:after="0" w:line="240" w:lineRule="auto"/>
        <w:jc w:val="both"/>
        <w:rPr>
          <w:sz w:val="20"/>
          <w:szCs w:val="20"/>
        </w:rPr>
      </w:pPr>
    </w:p>
    <w:p w14:paraId="0B66FDFB" w14:textId="3011896A" w:rsidR="004A1F4F" w:rsidRDefault="004A1F4F" w:rsidP="0084189F">
      <w:pPr>
        <w:spacing w:after="0" w:line="240" w:lineRule="auto"/>
        <w:jc w:val="both"/>
        <w:rPr>
          <w:sz w:val="20"/>
          <w:szCs w:val="20"/>
        </w:rPr>
      </w:pPr>
      <w:r>
        <w:rPr>
          <w:sz w:val="20"/>
          <w:szCs w:val="20"/>
        </w:rPr>
        <w:t>B</w:t>
      </w:r>
      <w:r w:rsidR="00D61012">
        <w:rPr>
          <w:sz w:val="20"/>
          <w:szCs w:val="20"/>
        </w:rPr>
        <w:t xml:space="preserve">idders must bid on </w:t>
      </w:r>
      <w:r w:rsidR="00A17944">
        <w:rPr>
          <w:sz w:val="20"/>
          <w:szCs w:val="20"/>
        </w:rPr>
        <w:t>Price Lines 1 through 6</w:t>
      </w:r>
      <w:r w:rsidR="00D61012">
        <w:rPr>
          <w:sz w:val="20"/>
          <w:szCs w:val="20"/>
        </w:rPr>
        <w:t xml:space="preserve"> to be considered for an award. If a Bidder does not bid on </w:t>
      </w:r>
      <w:r w:rsidR="00A17944">
        <w:rPr>
          <w:sz w:val="20"/>
          <w:szCs w:val="20"/>
        </w:rPr>
        <w:t>Price Lines 1 through 6</w:t>
      </w:r>
      <w:r w:rsidR="00D61012">
        <w:rPr>
          <w:sz w:val="20"/>
          <w:szCs w:val="20"/>
        </w:rPr>
        <w:t xml:space="preserve">, its Quote </w:t>
      </w:r>
      <w:r w:rsidR="00E441DC">
        <w:rPr>
          <w:sz w:val="20"/>
          <w:szCs w:val="20"/>
        </w:rPr>
        <w:t>shall</w:t>
      </w:r>
      <w:r w:rsidR="00D61012">
        <w:rPr>
          <w:sz w:val="20"/>
          <w:szCs w:val="20"/>
        </w:rPr>
        <w:t xml:space="preserve"> be considered non-responsive.</w:t>
      </w:r>
    </w:p>
    <w:p w14:paraId="092A4786" w14:textId="77777777" w:rsidR="00D61012" w:rsidRDefault="00D61012" w:rsidP="0084189F">
      <w:pPr>
        <w:spacing w:after="0" w:line="240" w:lineRule="auto"/>
        <w:jc w:val="both"/>
        <w:rPr>
          <w:sz w:val="20"/>
          <w:szCs w:val="20"/>
        </w:rPr>
      </w:pPr>
    </w:p>
    <w:p w14:paraId="3606A224" w14:textId="77777777" w:rsidR="00D61012" w:rsidRDefault="00D61012" w:rsidP="0084189F">
      <w:pPr>
        <w:spacing w:after="0" w:line="240" w:lineRule="auto"/>
        <w:jc w:val="both"/>
        <w:rPr>
          <w:sz w:val="20"/>
          <w:szCs w:val="20"/>
        </w:rPr>
      </w:pPr>
      <w:r>
        <w:rPr>
          <w:sz w:val="20"/>
          <w:szCs w:val="20"/>
        </w:rPr>
        <w:t xml:space="preserve">Upon Contract award, Using Agencies will be able to order any price line individually. </w:t>
      </w:r>
    </w:p>
    <w:p w14:paraId="37871D57" w14:textId="77777777" w:rsidR="00D61012" w:rsidRDefault="00D61012" w:rsidP="0084189F">
      <w:pPr>
        <w:spacing w:after="0" w:line="240" w:lineRule="auto"/>
        <w:jc w:val="both"/>
        <w:rPr>
          <w:sz w:val="20"/>
          <w:szCs w:val="20"/>
        </w:rPr>
      </w:pPr>
    </w:p>
    <w:p w14:paraId="557D5969" w14:textId="77777777" w:rsidR="00D61012" w:rsidRDefault="00D61012" w:rsidP="0084189F">
      <w:pPr>
        <w:spacing w:after="0" w:line="240" w:lineRule="auto"/>
        <w:jc w:val="both"/>
        <w:rPr>
          <w:sz w:val="20"/>
          <w:szCs w:val="20"/>
        </w:rPr>
      </w:pPr>
      <w:r>
        <w:rPr>
          <w:sz w:val="20"/>
          <w:szCs w:val="20"/>
        </w:rPr>
        <w:t>The State makes no representation and provides no guarantee as to the minimum, average or maximum volume of purchases to be made under this Contract.</w:t>
      </w:r>
    </w:p>
    <w:p w14:paraId="44DC03EF" w14:textId="77777777" w:rsidR="00D61012" w:rsidRDefault="00D61012" w:rsidP="0084189F">
      <w:pPr>
        <w:spacing w:after="0" w:line="240" w:lineRule="auto"/>
        <w:jc w:val="both"/>
        <w:rPr>
          <w:sz w:val="20"/>
          <w:szCs w:val="20"/>
        </w:rPr>
      </w:pPr>
    </w:p>
    <w:p w14:paraId="478FCC27" w14:textId="77777777" w:rsidR="00D61012" w:rsidRPr="0084189F" w:rsidRDefault="00D61012" w:rsidP="0084189F">
      <w:pPr>
        <w:spacing w:after="0" w:line="240" w:lineRule="auto"/>
        <w:jc w:val="both"/>
        <w:rPr>
          <w:sz w:val="20"/>
          <w:szCs w:val="20"/>
        </w:rPr>
      </w:pPr>
      <w:r>
        <w:rPr>
          <w:sz w:val="20"/>
          <w:szCs w:val="20"/>
        </w:rPr>
        <w:t xml:space="preserve">This procurement </w:t>
      </w:r>
      <w:r w:rsidR="00044DA5">
        <w:rPr>
          <w:sz w:val="20"/>
          <w:szCs w:val="20"/>
        </w:rPr>
        <w:t xml:space="preserve">includes </w:t>
      </w:r>
      <w:r>
        <w:rPr>
          <w:sz w:val="20"/>
          <w:szCs w:val="20"/>
        </w:rPr>
        <w:t xml:space="preserve">a Small Business </w:t>
      </w:r>
      <w:r w:rsidR="009A4793">
        <w:rPr>
          <w:sz w:val="20"/>
          <w:szCs w:val="20"/>
        </w:rPr>
        <w:t>and</w:t>
      </w:r>
      <w:r>
        <w:rPr>
          <w:sz w:val="20"/>
          <w:szCs w:val="20"/>
        </w:rPr>
        <w:t xml:space="preserve"> Disabled Veteran-Owned Business set aside</w:t>
      </w:r>
      <w:r w:rsidR="00044DA5">
        <w:rPr>
          <w:sz w:val="20"/>
          <w:szCs w:val="20"/>
        </w:rPr>
        <w:t xml:space="preserve"> preference</w:t>
      </w:r>
      <w:r>
        <w:rPr>
          <w:sz w:val="20"/>
          <w:szCs w:val="20"/>
        </w:rPr>
        <w:t>.</w:t>
      </w:r>
      <w:r w:rsidR="00266750">
        <w:rPr>
          <w:sz w:val="20"/>
          <w:szCs w:val="20"/>
        </w:rPr>
        <w:t xml:space="preserve"> See Bid Solicitation Section 3.8 and Bid Solicitation Section 3.9.</w:t>
      </w:r>
    </w:p>
    <w:p w14:paraId="7297D652" w14:textId="77777777" w:rsidR="00EE370C" w:rsidRPr="0084189F" w:rsidRDefault="00EE370C" w:rsidP="0084189F">
      <w:pPr>
        <w:spacing w:after="0" w:line="240" w:lineRule="auto"/>
        <w:jc w:val="both"/>
        <w:rPr>
          <w:sz w:val="20"/>
          <w:szCs w:val="20"/>
        </w:rPr>
      </w:pPr>
    </w:p>
    <w:p w14:paraId="4606060B"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7022B061" w14:textId="77777777" w:rsidR="004125EF" w:rsidRPr="0084189F" w:rsidRDefault="004125EF" w:rsidP="0084189F">
      <w:pPr>
        <w:spacing w:after="0" w:line="240" w:lineRule="auto"/>
        <w:rPr>
          <w:sz w:val="20"/>
          <w:szCs w:val="20"/>
        </w:rPr>
      </w:pPr>
    </w:p>
    <w:p w14:paraId="7DD57803" w14:textId="77777777" w:rsidR="00E8054C" w:rsidRPr="0084189F" w:rsidRDefault="00E8054C" w:rsidP="003A46CF">
      <w:pPr>
        <w:pStyle w:val="Heading2"/>
      </w:pPr>
      <w:bookmarkStart w:id="14" w:name="_Toc400531468"/>
      <w:bookmarkStart w:id="15" w:name="_Toc428533938"/>
      <w:bookmarkStart w:id="16" w:name="_Toc32310615"/>
      <w:bookmarkStart w:id="17" w:name="_Toc126237986"/>
      <w:r w:rsidRPr="0084189F">
        <w:t>BACKGROUND</w:t>
      </w:r>
      <w:bookmarkEnd w:id="14"/>
      <w:bookmarkEnd w:id="15"/>
      <w:bookmarkEnd w:id="16"/>
      <w:bookmarkEnd w:id="17"/>
      <w:r w:rsidRPr="0084189F">
        <w:t xml:space="preserve"> </w:t>
      </w:r>
    </w:p>
    <w:p w14:paraId="016A182F" w14:textId="77777777" w:rsidR="007938AF" w:rsidRPr="007938AF" w:rsidRDefault="007938AF" w:rsidP="007938AF">
      <w:pPr>
        <w:rPr>
          <w:sz w:val="20"/>
          <w:szCs w:val="20"/>
        </w:rPr>
      </w:pPr>
      <w:r w:rsidRPr="007938AF">
        <w:rPr>
          <w:sz w:val="20"/>
          <w:szCs w:val="20"/>
        </w:rPr>
        <w:t xml:space="preserve">This is a new procurement to support the 2019 </w:t>
      </w:r>
      <w:hyperlink r:id="rId20" w:history="1">
        <w:r w:rsidRPr="007938AF">
          <w:rPr>
            <w:rStyle w:val="Hyperlink"/>
            <w:sz w:val="20"/>
            <w:szCs w:val="20"/>
          </w:rPr>
          <w:t>New Jersey Energy Master Plan</w:t>
        </w:r>
      </w:hyperlink>
      <w:r w:rsidRPr="007938AF">
        <w:rPr>
          <w:sz w:val="20"/>
          <w:szCs w:val="20"/>
        </w:rPr>
        <w:t xml:space="preserve"> and the </w:t>
      </w:r>
      <w:hyperlink r:id="rId21" w:history="1">
        <w:r w:rsidRPr="00DD0EE1">
          <w:rPr>
            <w:rStyle w:val="Hyperlink"/>
            <w:sz w:val="20"/>
            <w:szCs w:val="20"/>
          </w:rPr>
          <w:t>2020 New Jersey’s Global Warming Response Act 80x50 Report</w:t>
        </w:r>
      </w:hyperlink>
      <w:r w:rsidRPr="007938AF">
        <w:rPr>
          <w:sz w:val="20"/>
          <w:szCs w:val="20"/>
        </w:rPr>
        <w:t xml:space="preserve"> as well as </w:t>
      </w:r>
      <w:hyperlink r:id="rId22" w:history="1">
        <w:r w:rsidRPr="00DD0EE1">
          <w:rPr>
            <w:rStyle w:val="Hyperlink"/>
            <w:sz w:val="20"/>
            <w:szCs w:val="20"/>
          </w:rPr>
          <w:t>P.L. 2019, c.362</w:t>
        </w:r>
      </w:hyperlink>
      <w:r w:rsidRPr="007938AF">
        <w:rPr>
          <w:sz w:val="20"/>
          <w:szCs w:val="20"/>
        </w:rPr>
        <w:t xml:space="preserve">.  </w:t>
      </w:r>
    </w:p>
    <w:p w14:paraId="37B4CED4" w14:textId="4E13797F" w:rsidR="007938AF" w:rsidRPr="007938AF" w:rsidRDefault="00AC291E" w:rsidP="007938AF">
      <w:pPr>
        <w:rPr>
          <w:sz w:val="20"/>
          <w:szCs w:val="20"/>
        </w:rPr>
      </w:pPr>
      <w:r>
        <w:rPr>
          <w:sz w:val="20"/>
          <w:szCs w:val="20"/>
        </w:rPr>
        <w:t>O</w:t>
      </w:r>
      <w:r w:rsidR="007938AF" w:rsidRPr="007938AF">
        <w:rPr>
          <w:sz w:val="20"/>
          <w:szCs w:val="20"/>
        </w:rPr>
        <w:t xml:space="preserve">n June 3, 2019, the New Jersey Governor’s Office announced the “Partnership to Plug-In,” mandating coordination between the Department of Environmental Protection, the Board of Public Utilities, and the Economic Development Authority on strategies to encourage accelerated PEV adoption. </w:t>
      </w:r>
    </w:p>
    <w:p w14:paraId="2E6F644C" w14:textId="7B63F260" w:rsidR="007938AF" w:rsidRPr="007938AF" w:rsidRDefault="007938AF" w:rsidP="0050669D">
      <w:pPr>
        <w:jc w:val="both"/>
        <w:rPr>
          <w:rFonts w:eastAsia="MS Mincho"/>
          <w:sz w:val="20"/>
          <w:szCs w:val="20"/>
        </w:rPr>
      </w:pPr>
      <w:r w:rsidRPr="007938AF">
        <w:rPr>
          <w:sz w:val="20"/>
          <w:szCs w:val="20"/>
        </w:rPr>
        <w:lastRenderedPageBreak/>
        <w:t xml:space="preserve">Further, Public Law 2019, chapter 362, “EV Law” (signed January 17th, 2020), prescribes more specific requirements for EV deployment.. These EVs will require substantial charging infrastructure at State owned/leased facilities. </w:t>
      </w:r>
    </w:p>
    <w:p w14:paraId="026783D1" w14:textId="77777777" w:rsidR="00E95DDD" w:rsidRPr="0084189F" w:rsidRDefault="00E95DDD" w:rsidP="003A46CF">
      <w:pPr>
        <w:pStyle w:val="Heading2"/>
      </w:pPr>
      <w:bookmarkStart w:id="18" w:name="_Toc126237987"/>
      <w:r w:rsidRPr="0084189F">
        <w:t>CONTRACT</w:t>
      </w:r>
      <w:r w:rsidRPr="0084189F">
        <w:rPr>
          <w:spacing w:val="-1"/>
        </w:rPr>
        <w:t xml:space="preserve"> </w:t>
      </w:r>
      <w:r w:rsidRPr="0084189F">
        <w:t>AMOUNT</w:t>
      </w:r>
      <w:bookmarkEnd w:id="18"/>
    </w:p>
    <w:p w14:paraId="583891FC"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0D455F12" w14:textId="77777777" w:rsidR="00904931" w:rsidRPr="0084189F" w:rsidRDefault="00904931" w:rsidP="0084189F">
      <w:pPr>
        <w:spacing w:after="0" w:line="240" w:lineRule="auto"/>
        <w:jc w:val="both"/>
        <w:rPr>
          <w:rFonts w:cstheme="minorHAnsi"/>
          <w:sz w:val="20"/>
          <w:szCs w:val="20"/>
        </w:rPr>
      </w:pPr>
    </w:p>
    <w:p w14:paraId="395CFCF2" w14:textId="77777777" w:rsidR="00D422A6" w:rsidRPr="0084189F" w:rsidRDefault="00444531" w:rsidP="003A46CF">
      <w:pPr>
        <w:pStyle w:val="Heading2"/>
      </w:pPr>
      <w:bookmarkStart w:id="19" w:name="_Toc400531506"/>
      <w:bookmarkStart w:id="20" w:name="_Toc428533977"/>
      <w:bookmarkStart w:id="21" w:name="_Toc32310702"/>
      <w:bookmarkStart w:id="22" w:name="_Toc126237988"/>
      <w:r w:rsidRPr="0084189F">
        <w:t xml:space="preserve">ORDER OF </w:t>
      </w:r>
      <w:r w:rsidR="00D422A6" w:rsidRPr="0084189F">
        <w:t>PRECEDENCE OF CONTRACTUAL TERMS</w:t>
      </w:r>
      <w:bookmarkEnd w:id="19"/>
      <w:bookmarkEnd w:id="20"/>
      <w:bookmarkEnd w:id="21"/>
      <w:bookmarkEnd w:id="22"/>
    </w:p>
    <w:p w14:paraId="3F60ADBA" w14:textId="4A714AF0"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CD067F">
        <w:rPr>
          <w:sz w:val="20"/>
          <w:szCs w:val="20"/>
        </w:rPr>
        <w:t xml:space="preserve"> and</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xml:space="preserve">) </w:t>
      </w:r>
      <w:r w:rsidR="006351D4">
        <w:rPr>
          <w:sz w:val="20"/>
          <w:szCs w:val="20"/>
        </w:rPr>
        <w:t>software licensing documents if accepted by the State</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6211BC">
        <w:rPr>
          <w:sz w:val="20"/>
          <w:szCs w:val="20"/>
        </w:rPr>
        <w:t xml:space="preserve">are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7AF57BED" w14:textId="77777777" w:rsidR="00231BD4" w:rsidRPr="0084189F" w:rsidRDefault="00231BD4" w:rsidP="005D62FD">
      <w:pPr>
        <w:spacing w:after="0" w:line="240" w:lineRule="auto"/>
        <w:jc w:val="center"/>
        <w:rPr>
          <w:sz w:val="20"/>
          <w:szCs w:val="20"/>
        </w:rPr>
      </w:pPr>
    </w:p>
    <w:p w14:paraId="31E3785B" w14:textId="77777777" w:rsidR="00347FA6" w:rsidRPr="0084189F" w:rsidRDefault="00347FA6" w:rsidP="00347FA6">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incorporated into the Contract awarded.  Any references to external documentation, </w:t>
      </w:r>
      <w:r>
        <w:rPr>
          <w:rFonts w:cstheme="minorHAnsi"/>
          <w:sz w:val="20"/>
          <w:szCs w:val="20"/>
        </w:rPr>
        <w:t>including</w:t>
      </w:r>
      <w:r w:rsidRPr="0084189F">
        <w:rPr>
          <w:rFonts w:cstheme="minorHAnsi"/>
          <w:sz w:val="20"/>
          <w:szCs w:val="20"/>
        </w:rPr>
        <w:t xml:space="preserve"> those documents referenced by a URL, including without limitation, technical reference manuals, technical support policies, copyright notices, additional license terms, etc., are subject to the terms and conditions of the Bid Solicitation and the State of New Jersey Standard Terms and Condition</w:t>
      </w:r>
      <w:r>
        <w:rPr>
          <w:rFonts w:cstheme="minorHAnsi"/>
          <w:sz w:val="20"/>
          <w:szCs w:val="20"/>
        </w:rPr>
        <w:t>s</w:t>
      </w:r>
      <w:r w:rsidRPr="0084189F">
        <w:rPr>
          <w:rFonts w:cstheme="minorHAnsi"/>
          <w:sz w:val="20"/>
          <w:szCs w:val="20"/>
        </w:rPr>
        <w:t>.  In the event of any conflict between the terms of a document incorporated by reference</w:t>
      </w:r>
      <w:r>
        <w:rPr>
          <w:rFonts w:cstheme="minorHAnsi"/>
          <w:sz w:val="20"/>
          <w:szCs w:val="20"/>
        </w:rPr>
        <w:t>,</w:t>
      </w:r>
      <w:r w:rsidRPr="0084189F">
        <w:rPr>
          <w:rFonts w:cstheme="minorHAnsi"/>
          <w:sz w:val="20"/>
          <w:szCs w:val="20"/>
        </w:rPr>
        <w:t xml:space="preserve"> the terms and conditions of the Bid Solicitation and the State of New Jersey Standard Terms and Condition</w:t>
      </w:r>
      <w:r>
        <w:rPr>
          <w:rFonts w:cstheme="minorHAnsi"/>
          <w:sz w:val="20"/>
          <w:szCs w:val="20"/>
        </w:rPr>
        <w:t>s</w:t>
      </w:r>
      <w:r w:rsidRPr="0084189F">
        <w:rPr>
          <w:rFonts w:cstheme="minorHAnsi"/>
          <w:sz w:val="20"/>
          <w:szCs w:val="20"/>
        </w:rPr>
        <w:t xml:space="preserve"> shall prevail.</w:t>
      </w:r>
    </w:p>
    <w:p w14:paraId="3C8EEF44" w14:textId="77777777" w:rsidR="00BD6623" w:rsidRPr="0084189F" w:rsidRDefault="00BD6623" w:rsidP="0084189F">
      <w:pPr>
        <w:spacing w:after="0" w:line="240" w:lineRule="auto"/>
        <w:jc w:val="both"/>
        <w:rPr>
          <w:rFonts w:cstheme="minorHAnsi"/>
          <w:sz w:val="20"/>
          <w:szCs w:val="20"/>
        </w:rPr>
      </w:pPr>
    </w:p>
    <w:p w14:paraId="527DE290" w14:textId="77777777" w:rsidR="00DE02CD" w:rsidRPr="0084189F" w:rsidRDefault="006D1E7C" w:rsidP="003A46CF">
      <w:pPr>
        <w:pStyle w:val="Heading2"/>
      </w:pPr>
      <w:bookmarkStart w:id="23" w:name="_Toc126237989"/>
      <w:r w:rsidRPr="0084189F">
        <w:t xml:space="preserve">INTRASTATE </w:t>
      </w:r>
      <w:r w:rsidR="00EA5ED8" w:rsidRPr="0084189F">
        <w:t>COOPERATIVE PURCHASING</w:t>
      </w:r>
      <w:bookmarkEnd w:id="23"/>
    </w:p>
    <w:p w14:paraId="25A7A0C8" w14:textId="7802723C" w:rsidR="00B840EB" w:rsidRPr="00347FA6" w:rsidRDefault="00DE02CD" w:rsidP="00347FA6">
      <w:pPr>
        <w:keepNext/>
        <w:spacing w:after="0" w:line="240" w:lineRule="auto"/>
        <w:jc w:val="both"/>
        <w:rPr>
          <w:rFonts w:cstheme="minorHAnsi"/>
          <w:sz w:val="20"/>
          <w:szCs w:val="20"/>
        </w:rPr>
      </w:pPr>
      <w:r w:rsidRPr="0084189F">
        <w:rPr>
          <w:rFonts w:cstheme="minorHAnsi"/>
          <w:sz w:val="20"/>
          <w:szCs w:val="20"/>
        </w:rPr>
        <w:t>The State intends to extend the Contract</w:t>
      </w:r>
      <w:r w:rsidRPr="00B840EB">
        <w:rPr>
          <w:rFonts w:cstheme="minorHAnsi"/>
          <w:sz w:val="20"/>
          <w:szCs w:val="20"/>
        </w:rPr>
        <w: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2ACFDF51" w14:textId="77777777" w:rsidR="007F5BC0" w:rsidRDefault="007F5BC0" w:rsidP="00B840EB">
      <w:pPr>
        <w:ind w:left="360"/>
        <w:rPr>
          <w:rFonts w:cstheme="minorHAnsi"/>
          <w:sz w:val="20"/>
          <w:szCs w:val="18"/>
        </w:rPr>
      </w:pPr>
    </w:p>
    <w:p w14:paraId="03B6E4EC" w14:textId="77777777" w:rsidR="007F5BC0" w:rsidRDefault="007F5BC0" w:rsidP="00B840EB">
      <w:pPr>
        <w:ind w:left="360"/>
        <w:rPr>
          <w:rFonts w:cstheme="minorHAnsi"/>
          <w:sz w:val="20"/>
          <w:szCs w:val="18"/>
        </w:rPr>
      </w:pPr>
    </w:p>
    <w:p w14:paraId="1A78D195" w14:textId="77777777" w:rsidR="007F5BC0" w:rsidRDefault="007F5BC0" w:rsidP="00B840EB">
      <w:pPr>
        <w:ind w:left="360"/>
        <w:rPr>
          <w:rFonts w:cstheme="minorHAnsi"/>
          <w:sz w:val="20"/>
          <w:szCs w:val="18"/>
        </w:rPr>
      </w:pPr>
    </w:p>
    <w:p w14:paraId="280CFC2D" w14:textId="77777777" w:rsidR="007F5BC0" w:rsidRDefault="007F5BC0" w:rsidP="00B840EB">
      <w:pPr>
        <w:ind w:left="360"/>
        <w:rPr>
          <w:rFonts w:cstheme="minorHAnsi"/>
          <w:sz w:val="20"/>
          <w:szCs w:val="18"/>
        </w:rPr>
      </w:pPr>
    </w:p>
    <w:p w14:paraId="153302EC" w14:textId="77777777" w:rsidR="007F5BC0" w:rsidRDefault="007F5BC0" w:rsidP="00B840EB">
      <w:pPr>
        <w:ind w:left="360"/>
        <w:rPr>
          <w:rFonts w:cstheme="minorHAnsi"/>
          <w:sz w:val="20"/>
          <w:szCs w:val="18"/>
        </w:rPr>
      </w:pPr>
    </w:p>
    <w:p w14:paraId="6103D087" w14:textId="77777777" w:rsidR="007F5BC0" w:rsidRDefault="007F5BC0" w:rsidP="00B840EB">
      <w:pPr>
        <w:ind w:left="360"/>
        <w:rPr>
          <w:rFonts w:cstheme="minorHAnsi"/>
          <w:sz w:val="20"/>
          <w:szCs w:val="18"/>
        </w:rPr>
      </w:pPr>
    </w:p>
    <w:p w14:paraId="6A63BF1B" w14:textId="77777777" w:rsidR="007F5BC0" w:rsidRDefault="007F5BC0" w:rsidP="00B840EB">
      <w:pPr>
        <w:ind w:left="360"/>
        <w:rPr>
          <w:rFonts w:cstheme="minorHAnsi"/>
          <w:sz w:val="20"/>
          <w:szCs w:val="18"/>
        </w:rPr>
      </w:pPr>
    </w:p>
    <w:p w14:paraId="0FA75683" w14:textId="77777777" w:rsidR="007F5BC0" w:rsidRDefault="007F5BC0" w:rsidP="00B840EB">
      <w:pPr>
        <w:ind w:left="360"/>
        <w:rPr>
          <w:rFonts w:cstheme="minorHAnsi"/>
          <w:sz w:val="20"/>
          <w:szCs w:val="18"/>
        </w:rPr>
      </w:pPr>
    </w:p>
    <w:p w14:paraId="21AEA20E" w14:textId="77777777" w:rsidR="007F5BC0" w:rsidRDefault="007F5BC0" w:rsidP="00B840EB">
      <w:pPr>
        <w:ind w:left="360"/>
        <w:rPr>
          <w:rFonts w:cstheme="minorHAnsi"/>
          <w:sz w:val="20"/>
          <w:szCs w:val="18"/>
        </w:rPr>
      </w:pPr>
    </w:p>
    <w:p w14:paraId="438BAAFC" w14:textId="77777777" w:rsidR="007F5BC0" w:rsidRDefault="007F5BC0" w:rsidP="00B840EB">
      <w:pPr>
        <w:ind w:left="360"/>
        <w:rPr>
          <w:rFonts w:cstheme="minorHAnsi"/>
          <w:sz w:val="20"/>
          <w:szCs w:val="18"/>
        </w:rPr>
      </w:pPr>
    </w:p>
    <w:p w14:paraId="602B4C5A" w14:textId="77777777" w:rsidR="007F5BC0" w:rsidRDefault="007F5BC0" w:rsidP="00B840EB">
      <w:pPr>
        <w:ind w:left="360"/>
        <w:rPr>
          <w:rFonts w:cstheme="minorHAnsi"/>
          <w:sz w:val="20"/>
          <w:szCs w:val="18"/>
        </w:rPr>
      </w:pPr>
    </w:p>
    <w:p w14:paraId="781D0B7B" w14:textId="77777777" w:rsidR="007F5BC0" w:rsidRDefault="007F5BC0" w:rsidP="00B840EB">
      <w:pPr>
        <w:ind w:left="360"/>
        <w:rPr>
          <w:rFonts w:cstheme="minorHAnsi"/>
          <w:sz w:val="20"/>
          <w:szCs w:val="18"/>
        </w:rPr>
      </w:pPr>
    </w:p>
    <w:p w14:paraId="0D4E7861" w14:textId="77777777" w:rsidR="007F5BC0" w:rsidRDefault="007F5BC0" w:rsidP="00B840EB">
      <w:pPr>
        <w:ind w:left="360"/>
        <w:rPr>
          <w:rFonts w:cstheme="minorHAnsi"/>
          <w:sz w:val="20"/>
          <w:szCs w:val="18"/>
        </w:rPr>
      </w:pPr>
    </w:p>
    <w:p w14:paraId="166CDD1C" w14:textId="77777777" w:rsidR="007F5BC0" w:rsidRDefault="007F5BC0" w:rsidP="00B840EB">
      <w:pPr>
        <w:ind w:left="360"/>
        <w:rPr>
          <w:rFonts w:cstheme="minorHAnsi"/>
          <w:sz w:val="20"/>
          <w:szCs w:val="18"/>
        </w:rPr>
      </w:pPr>
    </w:p>
    <w:p w14:paraId="696B33AA" w14:textId="77777777" w:rsidR="007F5BC0" w:rsidRDefault="007F5BC0" w:rsidP="00B840EB">
      <w:pPr>
        <w:ind w:left="360"/>
        <w:rPr>
          <w:rFonts w:cstheme="minorHAnsi"/>
          <w:sz w:val="20"/>
          <w:szCs w:val="18"/>
        </w:rPr>
      </w:pPr>
    </w:p>
    <w:p w14:paraId="50A9FF50" w14:textId="77777777" w:rsidR="007F5BC0" w:rsidRDefault="007F5BC0" w:rsidP="00B840EB">
      <w:pPr>
        <w:ind w:left="360"/>
        <w:rPr>
          <w:rFonts w:cstheme="minorHAnsi"/>
          <w:sz w:val="20"/>
          <w:szCs w:val="18"/>
        </w:rPr>
      </w:pPr>
    </w:p>
    <w:p w14:paraId="24B471E3" w14:textId="77777777" w:rsidR="007F5BC0" w:rsidRDefault="007F5BC0" w:rsidP="00B840EB">
      <w:pPr>
        <w:ind w:left="360"/>
        <w:rPr>
          <w:rFonts w:cstheme="minorHAnsi"/>
          <w:sz w:val="20"/>
          <w:szCs w:val="18"/>
        </w:rPr>
      </w:pPr>
    </w:p>
    <w:p w14:paraId="34368B24" w14:textId="70F9B795" w:rsidR="007F5BC0" w:rsidRPr="00B840EB" w:rsidRDefault="007F5BC0" w:rsidP="00347FA6">
      <w:pPr>
        <w:rPr>
          <w:rFonts w:cstheme="minorHAnsi"/>
          <w:sz w:val="20"/>
          <w:szCs w:val="18"/>
        </w:rPr>
      </w:pPr>
    </w:p>
    <w:p w14:paraId="2B84BC0C" w14:textId="77777777" w:rsidR="0001505D" w:rsidRPr="0084189F" w:rsidRDefault="0001505D" w:rsidP="00995BF6">
      <w:pPr>
        <w:pStyle w:val="Heading1"/>
      </w:pPr>
      <w:bookmarkStart w:id="24" w:name="_Toc126237990"/>
      <w:r w:rsidRPr="0084189F">
        <w:lastRenderedPageBreak/>
        <w:t>PRE</w:t>
      </w:r>
      <w:r w:rsidR="00444531" w:rsidRPr="0084189F">
        <w:t xml:space="preserve">-QUOTE </w:t>
      </w:r>
      <w:r w:rsidRPr="0084189F">
        <w:t>SUBMISSION INFORMATION</w:t>
      </w:r>
      <w:bookmarkEnd w:id="24"/>
    </w:p>
    <w:p w14:paraId="1E2ED547"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5B8D21F" w14:textId="77777777" w:rsidR="00A23804" w:rsidRPr="0084189F" w:rsidRDefault="00A23804" w:rsidP="0084189F">
      <w:pPr>
        <w:spacing w:after="0" w:line="240" w:lineRule="auto"/>
        <w:rPr>
          <w:sz w:val="20"/>
          <w:szCs w:val="20"/>
        </w:rPr>
      </w:pPr>
    </w:p>
    <w:p w14:paraId="1E61B420" w14:textId="77777777" w:rsidR="00E8054C" w:rsidRPr="0084189F" w:rsidRDefault="00E8054C" w:rsidP="003A46CF">
      <w:pPr>
        <w:pStyle w:val="Heading2"/>
      </w:pPr>
      <w:bookmarkStart w:id="25" w:name="_Toc428533940"/>
      <w:bookmarkStart w:id="26" w:name="_Toc32310617"/>
      <w:bookmarkStart w:id="27" w:name="_Toc126237991"/>
      <w:r w:rsidRPr="0084189F">
        <w:t>ELECTRONIC QUESTION AND ANSWER PERIOD</w:t>
      </w:r>
      <w:bookmarkEnd w:id="25"/>
      <w:bookmarkEnd w:id="26"/>
      <w:bookmarkEnd w:id="27"/>
    </w:p>
    <w:p w14:paraId="2547E055"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175D2E7" w14:textId="77777777" w:rsidR="00E8054C" w:rsidRPr="0084189F" w:rsidRDefault="00E8054C" w:rsidP="0084189F">
      <w:pPr>
        <w:spacing w:after="0" w:line="240" w:lineRule="auto"/>
        <w:jc w:val="both"/>
        <w:rPr>
          <w:sz w:val="20"/>
          <w:szCs w:val="20"/>
        </w:rPr>
      </w:pPr>
    </w:p>
    <w:p w14:paraId="3028C056"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2667639C" w14:textId="77777777" w:rsidR="006B22B8" w:rsidRPr="0084189F" w:rsidRDefault="006B22B8" w:rsidP="0084189F">
      <w:pPr>
        <w:spacing w:after="0" w:line="240" w:lineRule="auto"/>
        <w:rPr>
          <w:sz w:val="20"/>
          <w:szCs w:val="20"/>
        </w:rPr>
      </w:pPr>
      <w:bookmarkStart w:id="28" w:name="_1.3.3__Mandatory_Pre-Bid_Conference"/>
      <w:bookmarkStart w:id="29" w:name="_1.3.5__SUBMISSION_OF_BID_PROPOSAL"/>
      <w:bookmarkStart w:id="30" w:name="_1.3.2_SUBMISSION_OF_BID_PROPOSAL"/>
      <w:bookmarkEnd w:id="28"/>
      <w:bookmarkEnd w:id="29"/>
      <w:bookmarkEnd w:id="30"/>
    </w:p>
    <w:p w14:paraId="67650C45"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2A94A08A" w14:textId="77777777" w:rsidR="00497542" w:rsidRPr="0084189F" w:rsidRDefault="00497542" w:rsidP="0084189F">
      <w:pPr>
        <w:spacing w:after="0" w:line="240" w:lineRule="auto"/>
        <w:rPr>
          <w:sz w:val="20"/>
          <w:szCs w:val="20"/>
        </w:rPr>
      </w:pPr>
    </w:p>
    <w:p w14:paraId="22DF9012" w14:textId="77777777" w:rsidR="00E8054C" w:rsidRPr="0084189F" w:rsidRDefault="00E8054C" w:rsidP="003A46CF">
      <w:pPr>
        <w:pStyle w:val="Heading2"/>
      </w:pPr>
      <w:bookmarkStart w:id="31" w:name="_Toc126237992"/>
      <w:r w:rsidRPr="0084189F">
        <w:t>EXCEPTIONS TO THE STATE OF NJ STANDARD TERMS AND CONDITIONS (SSTC)</w:t>
      </w:r>
      <w:bookmarkEnd w:id="31"/>
    </w:p>
    <w:p w14:paraId="75A6D662"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1C7B5142" w14:textId="77777777" w:rsidR="00E8054C" w:rsidRPr="0084189F" w:rsidRDefault="00E8054C" w:rsidP="0084189F">
      <w:pPr>
        <w:spacing w:after="0" w:line="240" w:lineRule="auto"/>
        <w:rPr>
          <w:bCs/>
          <w:sz w:val="20"/>
          <w:szCs w:val="20"/>
          <w:highlight w:val="green"/>
        </w:rPr>
      </w:pPr>
    </w:p>
    <w:p w14:paraId="41E91AEE" w14:textId="77777777" w:rsidR="006B22B8" w:rsidRPr="0084189F" w:rsidRDefault="009E16E5" w:rsidP="003A46CF">
      <w:pPr>
        <w:pStyle w:val="Heading2"/>
        <w:rPr>
          <w:caps/>
        </w:rPr>
      </w:pPr>
      <w:bookmarkStart w:id="32" w:name="_Toc126237993"/>
      <w:r w:rsidRPr="0084189F">
        <w:t>BID AMENDMENTS</w:t>
      </w:r>
      <w:bookmarkEnd w:id="32"/>
    </w:p>
    <w:p w14:paraId="26BB0104"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F22C726" w14:textId="77777777" w:rsidR="006B22B8" w:rsidRPr="0084189F" w:rsidRDefault="006B22B8" w:rsidP="0084189F">
      <w:pPr>
        <w:spacing w:after="0" w:line="240" w:lineRule="auto"/>
        <w:jc w:val="both"/>
        <w:rPr>
          <w:rFonts w:eastAsia="MS Mincho" w:cstheme="minorHAnsi"/>
          <w:sz w:val="20"/>
          <w:szCs w:val="20"/>
        </w:rPr>
      </w:pPr>
    </w:p>
    <w:p w14:paraId="243EEEB3"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1D58001A" w14:textId="77777777" w:rsidR="006B22B8" w:rsidRPr="0084189F" w:rsidRDefault="006B22B8" w:rsidP="0084189F">
      <w:pPr>
        <w:spacing w:after="0" w:line="240" w:lineRule="auto"/>
        <w:jc w:val="both"/>
        <w:rPr>
          <w:rFonts w:eastAsia="MS Mincho" w:cstheme="minorHAnsi"/>
          <w:sz w:val="20"/>
          <w:szCs w:val="20"/>
        </w:rPr>
      </w:pPr>
    </w:p>
    <w:p w14:paraId="5408AC54"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BC7E5E9" w14:textId="77777777" w:rsidR="00A67A2F" w:rsidRPr="0084189F" w:rsidRDefault="00A67A2F" w:rsidP="0084189F">
      <w:pPr>
        <w:spacing w:after="0" w:line="240" w:lineRule="auto"/>
        <w:rPr>
          <w:bCs/>
          <w:sz w:val="20"/>
          <w:szCs w:val="20"/>
          <w:highlight w:val="green"/>
        </w:rPr>
      </w:pPr>
    </w:p>
    <w:p w14:paraId="6ECBFBDA" w14:textId="77777777" w:rsidR="00E8054C" w:rsidRPr="00B840EB" w:rsidRDefault="00E8054C" w:rsidP="003A46CF">
      <w:pPr>
        <w:pStyle w:val="Heading2"/>
      </w:pPr>
      <w:bookmarkStart w:id="33" w:name="_1.3.4_MANDATORY/OPTIONAL_SITE"/>
      <w:bookmarkStart w:id="34" w:name="_1.3.45_MANDATORY/OPTIONAL_SITE"/>
      <w:bookmarkStart w:id="35" w:name="_Toc224543885"/>
      <w:bookmarkStart w:id="36" w:name="_Toc238623352"/>
      <w:bookmarkStart w:id="37" w:name="_Toc400531474"/>
      <w:bookmarkStart w:id="38" w:name="_Toc428533944"/>
      <w:bookmarkStart w:id="39" w:name="_Toc32310620"/>
      <w:bookmarkStart w:id="40" w:name="_Toc126237994"/>
      <w:bookmarkEnd w:id="33"/>
      <w:bookmarkEnd w:id="34"/>
      <w:r w:rsidRPr="00B840EB">
        <w:t>MANDATORY/OPTIONAL SITE VISIT</w:t>
      </w:r>
      <w:bookmarkEnd w:id="35"/>
      <w:bookmarkEnd w:id="36"/>
      <w:bookmarkEnd w:id="37"/>
      <w:bookmarkEnd w:id="38"/>
      <w:bookmarkEnd w:id="39"/>
      <w:bookmarkEnd w:id="40"/>
    </w:p>
    <w:p w14:paraId="2289BCBA" w14:textId="77777777" w:rsidR="00E8054C" w:rsidRPr="00B840EB" w:rsidRDefault="006A203F" w:rsidP="0084189F">
      <w:pPr>
        <w:spacing w:after="0" w:line="240" w:lineRule="auto"/>
        <w:jc w:val="both"/>
        <w:rPr>
          <w:rFonts w:eastAsia="MS Mincho"/>
          <w:sz w:val="20"/>
          <w:szCs w:val="20"/>
        </w:rPr>
      </w:pPr>
      <w:r w:rsidRPr="00B840EB">
        <w:rPr>
          <w:rFonts w:eastAsia="MS Mincho"/>
          <w:sz w:val="20"/>
          <w:szCs w:val="20"/>
        </w:rPr>
        <w:t>Not applicable to this procurement.</w:t>
      </w:r>
    </w:p>
    <w:p w14:paraId="191A0004" w14:textId="459F67F1" w:rsidR="00E8054C" w:rsidRPr="0084189F" w:rsidRDefault="00E8054C" w:rsidP="003A46CF">
      <w:pPr>
        <w:pStyle w:val="Heading2"/>
      </w:pPr>
      <w:bookmarkStart w:id="41" w:name="_1.3.5__MANDATORY/OPTIONAL"/>
      <w:bookmarkStart w:id="42" w:name="_1.3.6__MANDATORY/OPTIONAL"/>
      <w:bookmarkStart w:id="43" w:name="_Toc224543888"/>
      <w:bookmarkStart w:id="44" w:name="_Toc238623354"/>
      <w:bookmarkStart w:id="45" w:name="_Toc428533945"/>
      <w:bookmarkStart w:id="46" w:name="_Toc32310621"/>
      <w:bookmarkStart w:id="47" w:name="_Toc126237995"/>
      <w:bookmarkEnd w:id="41"/>
      <w:bookmarkEnd w:id="42"/>
      <w:r w:rsidRPr="00B840EB">
        <w:t>OPTIONAL P</w:t>
      </w:r>
      <w:r w:rsidRPr="0084189F">
        <w:t>RE-QUOTE CONFERENCE</w:t>
      </w:r>
      <w:bookmarkEnd w:id="43"/>
      <w:bookmarkEnd w:id="44"/>
      <w:bookmarkEnd w:id="45"/>
      <w:bookmarkEnd w:id="46"/>
      <w:bookmarkEnd w:id="47"/>
    </w:p>
    <w:p w14:paraId="4C4F4DF2" w14:textId="7696E917" w:rsidR="00E8240C" w:rsidRPr="00E8240C" w:rsidRDefault="00E8240C" w:rsidP="00E8240C">
      <w:pPr>
        <w:spacing w:after="0" w:line="240" w:lineRule="auto"/>
        <w:jc w:val="both"/>
        <w:rPr>
          <w:rFonts w:eastAsia="MS Mincho"/>
          <w:sz w:val="20"/>
          <w:szCs w:val="20"/>
        </w:rPr>
      </w:pPr>
      <w:bookmarkStart w:id="48" w:name="_Toc95619434"/>
      <w:bookmarkStart w:id="49" w:name="_Toc109701220"/>
      <w:bookmarkStart w:id="50" w:name="_Toc225321579"/>
      <w:bookmarkStart w:id="51" w:name="_Toc94946029"/>
      <w:bookmarkStart w:id="52" w:name="_Toc72744593"/>
      <w:r w:rsidRPr="00E8240C">
        <w:rPr>
          <w:rFonts w:eastAsia="MS Mincho"/>
          <w:sz w:val="20"/>
          <w:szCs w:val="20"/>
        </w:rPr>
        <w:t xml:space="preserve">The date and time of the </w:t>
      </w:r>
      <w:r>
        <w:rPr>
          <w:rFonts w:eastAsia="MS Mincho"/>
          <w:sz w:val="20"/>
          <w:szCs w:val="20"/>
        </w:rPr>
        <w:t>O</w:t>
      </w:r>
      <w:r w:rsidRPr="00E8240C">
        <w:rPr>
          <w:rFonts w:eastAsia="MS Mincho"/>
          <w:sz w:val="20"/>
          <w:szCs w:val="20"/>
        </w:rPr>
        <w:t>ptional Pre-Quote Conference is indicated on the Bid Solicitation cover sheet.  Attendees may attend the Optional Pre-Quote Conference with the following call-in details:</w:t>
      </w:r>
    </w:p>
    <w:p w14:paraId="196E0C31" w14:textId="77777777" w:rsidR="00E8240C" w:rsidRPr="00E8240C" w:rsidRDefault="00E8240C" w:rsidP="00E8240C">
      <w:pPr>
        <w:spacing w:after="0" w:line="240" w:lineRule="auto"/>
        <w:jc w:val="both"/>
        <w:rPr>
          <w:rFonts w:eastAsia="MS Mincho"/>
          <w:sz w:val="20"/>
          <w:szCs w:val="20"/>
        </w:rPr>
      </w:pPr>
    </w:p>
    <w:p w14:paraId="2DD66E06" w14:textId="77777777" w:rsidR="00E8240C" w:rsidRPr="00E8240C" w:rsidRDefault="00E8240C" w:rsidP="00E8240C">
      <w:pPr>
        <w:spacing w:after="0" w:line="240" w:lineRule="auto"/>
        <w:jc w:val="both"/>
        <w:rPr>
          <w:rFonts w:eastAsia="MS Mincho"/>
          <w:sz w:val="20"/>
          <w:szCs w:val="20"/>
        </w:rPr>
      </w:pPr>
      <w:r w:rsidRPr="00E8240C">
        <w:rPr>
          <w:rFonts w:eastAsia="MS Mincho"/>
          <w:sz w:val="20"/>
          <w:szCs w:val="20"/>
        </w:rPr>
        <w:t>Phone Number: 1-888-204-5984</w:t>
      </w:r>
    </w:p>
    <w:p w14:paraId="164794D4" w14:textId="77777777" w:rsidR="00E8240C" w:rsidRPr="00E8240C" w:rsidRDefault="00E8240C" w:rsidP="00E8240C">
      <w:pPr>
        <w:spacing w:after="0" w:line="240" w:lineRule="auto"/>
        <w:jc w:val="both"/>
        <w:rPr>
          <w:rFonts w:eastAsia="MS Mincho"/>
          <w:sz w:val="20"/>
          <w:szCs w:val="20"/>
        </w:rPr>
      </w:pPr>
      <w:r w:rsidRPr="00E8240C">
        <w:rPr>
          <w:rFonts w:eastAsia="MS Mincho"/>
          <w:sz w:val="20"/>
          <w:szCs w:val="20"/>
        </w:rPr>
        <w:t>Access Code: 2602305</w:t>
      </w:r>
    </w:p>
    <w:p w14:paraId="5865EA3C" w14:textId="77777777" w:rsidR="00E8240C" w:rsidRPr="00E8240C" w:rsidRDefault="00E8240C" w:rsidP="00E8240C">
      <w:pPr>
        <w:spacing w:after="0" w:line="240" w:lineRule="auto"/>
        <w:jc w:val="both"/>
        <w:rPr>
          <w:rFonts w:eastAsia="MS Mincho"/>
          <w:sz w:val="20"/>
          <w:szCs w:val="20"/>
        </w:rPr>
      </w:pPr>
    </w:p>
    <w:p w14:paraId="2D9E2442" w14:textId="0CEB694A" w:rsidR="00E071D4" w:rsidRDefault="00E8240C" w:rsidP="00E8240C">
      <w:pPr>
        <w:spacing w:after="0" w:line="240" w:lineRule="auto"/>
        <w:jc w:val="both"/>
        <w:rPr>
          <w:rFonts w:eastAsia="MS Mincho"/>
          <w:sz w:val="20"/>
          <w:szCs w:val="20"/>
        </w:rPr>
      </w:pPr>
      <w:r w:rsidRPr="00E8240C">
        <w:rPr>
          <w:rFonts w:eastAsia="MS Mincho"/>
          <w:sz w:val="20"/>
          <w:szCs w:val="20"/>
        </w:rPr>
        <w:t>The Optional Pre-Quote Conference may be recorded.</w:t>
      </w:r>
    </w:p>
    <w:p w14:paraId="2F37CA27" w14:textId="77777777" w:rsidR="00E071D4" w:rsidRDefault="00E071D4" w:rsidP="00E8240C">
      <w:pPr>
        <w:spacing w:after="0" w:line="240" w:lineRule="auto"/>
        <w:jc w:val="both"/>
        <w:rPr>
          <w:rFonts w:eastAsia="MS Mincho"/>
          <w:sz w:val="20"/>
          <w:szCs w:val="20"/>
        </w:rPr>
      </w:pPr>
    </w:p>
    <w:p w14:paraId="6C367005" w14:textId="7F7455DD" w:rsidR="00E071D4" w:rsidRPr="00E071D4" w:rsidRDefault="00E071D4" w:rsidP="00E071D4">
      <w:pPr>
        <w:spacing w:after="0" w:line="240" w:lineRule="auto"/>
        <w:jc w:val="both"/>
        <w:rPr>
          <w:sz w:val="20"/>
          <w:szCs w:val="20"/>
        </w:rPr>
      </w:pPr>
      <w:r w:rsidRPr="00E071D4">
        <w:rPr>
          <w:sz w:val="20"/>
          <w:szCs w:val="20"/>
        </w:rPr>
        <w:t xml:space="preserve"> The purpose of the Optional Pre-Quote Conference is to address procedural questions regarding the Bid Solicitation and Bidder Quote Submission Requirements only.  No substantive questions regarding the Bid Solicitation Scope of Work will be accepted or answered during the pre-Quote conference.  All questions are to be submitted during the Electronic Question and Answer Period.  </w:t>
      </w:r>
    </w:p>
    <w:p w14:paraId="157F6821" w14:textId="2C17FC53" w:rsidR="00E8054C" w:rsidRPr="0084189F" w:rsidRDefault="00E8054C" w:rsidP="00E8240C">
      <w:pPr>
        <w:spacing w:after="0" w:line="240" w:lineRule="auto"/>
        <w:jc w:val="both"/>
        <w:rPr>
          <w:bCs/>
          <w:sz w:val="20"/>
          <w:szCs w:val="20"/>
        </w:rPr>
      </w:pPr>
    </w:p>
    <w:p w14:paraId="53CA8930" w14:textId="77777777" w:rsidR="00E8054C" w:rsidRPr="0084189F" w:rsidRDefault="00E8054C" w:rsidP="003A46CF">
      <w:pPr>
        <w:pStyle w:val="Heading2"/>
      </w:pPr>
      <w:bookmarkStart w:id="53" w:name="_Toc400531476"/>
      <w:bookmarkStart w:id="54" w:name="_Toc428533946"/>
      <w:bookmarkStart w:id="55" w:name="_Toc32310622"/>
      <w:bookmarkStart w:id="56" w:name="_Toc126237996"/>
      <w:r w:rsidRPr="0084189F">
        <w:t>PRE-QUOTE DOCUMENT R</w:t>
      </w:r>
      <w:bookmarkEnd w:id="48"/>
      <w:bookmarkEnd w:id="49"/>
      <w:r w:rsidRPr="0084189F">
        <w:t>EVIEW</w:t>
      </w:r>
      <w:bookmarkEnd w:id="50"/>
      <w:bookmarkEnd w:id="53"/>
      <w:bookmarkEnd w:id="54"/>
      <w:bookmarkEnd w:id="55"/>
      <w:bookmarkEnd w:id="56"/>
      <w:r w:rsidRPr="0084189F">
        <w:t xml:space="preserve"> </w:t>
      </w:r>
      <w:bookmarkEnd w:id="51"/>
    </w:p>
    <w:bookmarkEnd w:id="52"/>
    <w:p w14:paraId="1BFDD00E" w14:textId="77777777" w:rsidR="007C77F0" w:rsidRPr="007F5BC0" w:rsidRDefault="007F5BC0" w:rsidP="007F5BC0">
      <w:pPr>
        <w:rPr>
          <w:rFonts w:cstheme="minorHAnsi"/>
          <w:bCs/>
          <w:sz w:val="20"/>
          <w:szCs w:val="20"/>
        </w:rPr>
      </w:pPr>
      <w:r w:rsidRPr="007F5BC0">
        <w:rPr>
          <w:rFonts w:cstheme="minorHAnsi"/>
          <w:bCs/>
          <w:sz w:val="20"/>
          <w:szCs w:val="20"/>
        </w:rPr>
        <w:t>Not applicable to this procurement.</w:t>
      </w:r>
    </w:p>
    <w:p w14:paraId="300741F3" w14:textId="656D25EE" w:rsidR="00FE1904" w:rsidRPr="0084189F" w:rsidRDefault="00FE1904" w:rsidP="0084189F">
      <w:pPr>
        <w:spacing w:after="0" w:line="240" w:lineRule="auto"/>
        <w:rPr>
          <w:sz w:val="20"/>
          <w:szCs w:val="20"/>
        </w:rPr>
      </w:pPr>
    </w:p>
    <w:p w14:paraId="2179D488" w14:textId="77777777" w:rsidR="00F944FD" w:rsidRPr="0084189F" w:rsidRDefault="00F944FD" w:rsidP="00995BF6">
      <w:pPr>
        <w:pStyle w:val="Heading1"/>
      </w:pPr>
      <w:bookmarkStart w:id="57" w:name="_Toc126237997"/>
      <w:r w:rsidRPr="0084189F">
        <w:t>QUOTE SUBMISSION REQUIREMENTS</w:t>
      </w:r>
      <w:bookmarkEnd w:id="57"/>
    </w:p>
    <w:p w14:paraId="59DB234C" w14:textId="77777777" w:rsidR="00F944FD" w:rsidRPr="0084189F" w:rsidRDefault="00F944FD" w:rsidP="0084189F">
      <w:pPr>
        <w:spacing w:after="0" w:line="240" w:lineRule="auto"/>
        <w:rPr>
          <w:b/>
          <w:sz w:val="20"/>
          <w:szCs w:val="20"/>
        </w:rPr>
      </w:pPr>
    </w:p>
    <w:p w14:paraId="46E5F5CC" w14:textId="77777777" w:rsidR="00F944FD" w:rsidRPr="0084189F" w:rsidRDefault="00F944FD" w:rsidP="003A46CF">
      <w:pPr>
        <w:pStyle w:val="Heading2"/>
      </w:pPr>
      <w:bookmarkStart w:id="58" w:name="_Toc126237998"/>
      <w:r w:rsidRPr="0084189F">
        <w:lastRenderedPageBreak/>
        <w:t>QUOTE</w:t>
      </w:r>
      <w:r w:rsidR="004A6818" w:rsidRPr="0084189F">
        <w:t xml:space="preserve"> </w:t>
      </w:r>
      <w:r w:rsidRPr="0084189F">
        <w:t>S</w:t>
      </w:r>
      <w:r w:rsidR="004A6818" w:rsidRPr="0084189F">
        <w:t>UBMISSION</w:t>
      </w:r>
      <w:bookmarkEnd w:id="58"/>
      <w:r w:rsidRPr="0084189F">
        <w:t xml:space="preserve"> </w:t>
      </w:r>
    </w:p>
    <w:p w14:paraId="7F136F1E"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79AD433" w14:textId="77777777" w:rsidR="00F944FD" w:rsidRPr="0084189F" w:rsidRDefault="00F944FD" w:rsidP="0084189F">
      <w:pPr>
        <w:spacing w:after="0" w:line="240" w:lineRule="auto"/>
        <w:jc w:val="both"/>
        <w:rPr>
          <w:rFonts w:cstheme="minorHAnsi"/>
          <w:color w:val="000000"/>
          <w:sz w:val="20"/>
          <w:szCs w:val="20"/>
        </w:rPr>
      </w:pPr>
    </w:p>
    <w:p w14:paraId="79CB7D9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0E9D2A1A" w14:textId="77777777" w:rsidR="00F944FD" w:rsidRPr="0084189F" w:rsidRDefault="00F944FD" w:rsidP="0084189F">
      <w:pPr>
        <w:spacing w:after="0" w:line="240" w:lineRule="auto"/>
        <w:jc w:val="both"/>
        <w:rPr>
          <w:rFonts w:cs="Arial"/>
          <w:color w:val="000000" w:themeColor="text1"/>
          <w:sz w:val="20"/>
          <w:szCs w:val="20"/>
        </w:rPr>
      </w:pPr>
    </w:p>
    <w:p w14:paraId="3E64D5D4"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3D6BEA33"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70048B9A" w14:textId="77777777" w:rsidR="00F944FD" w:rsidRPr="0084189F" w:rsidRDefault="00F944FD" w:rsidP="0084189F">
      <w:pPr>
        <w:spacing w:after="0" w:line="240" w:lineRule="auto"/>
        <w:rPr>
          <w:rFonts w:cstheme="minorHAnsi"/>
          <w:sz w:val="20"/>
          <w:szCs w:val="20"/>
        </w:rPr>
      </w:pPr>
    </w:p>
    <w:p w14:paraId="796C946B"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5586C847" w14:textId="77777777" w:rsidR="00F944FD" w:rsidRPr="0084189F" w:rsidRDefault="00F944FD" w:rsidP="0084189F">
      <w:pPr>
        <w:spacing w:after="0" w:line="240" w:lineRule="auto"/>
        <w:rPr>
          <w:rFonts w:cstheme="minorHAnsi"/>
          <w:sz w:val="20"/>
          <w:szCs w:val="20"/>
        </w:rPr>
      </w:pPr>
    </w:p>
    <w:p w14:paraId="2EBE2BED"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50A7FEA9" w14:textId="77777777" w:rsidR="00F944FD" w:rsidRPr="0084189F" w:rsidRDefault="00F944FD" w:rsidP="0084189F">
      <w:pPr>
        <w:spacing w:after="0" w:line="240" w:lineRule="auto"/>
        <w:jc w:val="both"/>
        <w:rPr>
          <w:rFonts w:cstheme="minorHAnsi"/>
          <w:b/>
          <w:color w:val="000000"/>
          <w:sz w:val="20"/>
          <w:szCs w:val="20"/>
        </w:rPr>
      </w:pPr>
    </w:p>
    <w:p w14:paraId="57E171E2" w14:textId="77777777" w:rsidR="00F944FD" w:rsidRPr="0084189F" w:rsidRDefault="00F944FD" w:rsidP="003A46CF">
      <w:pPr>
        <w:pStyle w:val="Heading2"/>
      </w:pPr>
      <w:bookmarkStart w:id="59" w:name="_Toc126237999"/>
      <w:r w:rsidRPr="0084189F">
        <w:rPr>
          <w:color w:val="000000"/>
        </w:rPr>
        <w:t>BIDDER</w:t>
      </w:r>
      <w:r w:rsidRPr="0084189F">
        <w:t xml:space="preserve"> RESPONSIBILITY</w:t>
      </w:r>
      <w:bookmarkEnd w:id="59"/>
    </w:p>
    <w:p w14:paraId="7EDAD8CB"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2CBBE0F4" w14:textId="77777777" w:rsidR="00F944FD" w:rsidRPr="0084189F" w:rsidRDefault="00F944FD" w:rsidP="0084189F">
      <w:pPr>
        <w:spacing w:after="0" w:line="240" w:lineRule="auto"/>
        <w:rPr>
          <w:sz w:val="20"/>
          <w:szCs w:val="20"/>
        </w:rPr>
      </w:pPr>
    </w:p>
    <w:p w14:paraId="3EB1B833" w14:textId="77777777" w:rsidR="00D23F04" w:rsidRPr="0084189F" w:rsidRDefault="00D23F04" w:rsidP="003A46CF">
      <w:pPr>
        <w:pStyle w:val="Heading2"/>
      </w:pPr>
      <w:bookmarkStart w:id="60" w:name="_Toc126238000"/>
      <w:r w:rsidRPr="0084189F">
        <w:t>ANNOUNCEMENT OF QUOTE INFORMATION</w:t>
      </w:r>
      <w:bookmarkEnd w:id="60"/>
    </w:p>
    <w:p w14:paraId="42F441E9"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2F916921"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87AD686"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B84D415" w14:textId="77777777" w:rsidR="00D23F04" w:rsidRPr="0084189F" w:rsidRDefault="00D23F04" w:rsidP="0084189F">
      <w:pPr>
        <w:spacing w:after="0" w:line="240" w:lineRule="auto"/>
        <w:rPr>
          <w:sz w:val="20"/>
          <w:szCs w:val="20"/>
        </w:rPr>
      </w:pPr>
    </w:p>
    <w:p w14:paraId="51C8F7C7" w14:textId="77777777" w:rsidR="00F944FD" w:rsidRPr="0084189F" w:rsidRDefault="00F944FD" w:rsidP="003A46CF">
      <w:pPr>
        <w:pStyle w:val="Heading2"/>
      </w:pPr>
      <w:bookmarkStart w:id="61" w:name="_Toc126238001"/>
      <w:r w:rsidRPr="0084189F">
        <w:t>QUOTE ERRORS</w:t>
      </w:r>
      <w:bookmarkEnd w:id="61"/>
    </w:p>
    <w:p w14:paraId="25D67871"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2FD75727" w14:textId="77777777" w:rsidR="00F944FD" w:rsidRPr="0084189F" w:rsidRDefault="00F944FD" w:rsidP="0084189F">
      <w:pPr>
        <w:spacing w:after="0" w:line="240" w:lineRule="auto"/>
        <w:rPr>
          <w:sz w:val="20"/>
          <w:szCs w:val="20"/>
        </w:rPr>
      </w:pPr>
    </w:p>
    <w:p w14:paraId="73372D4F" w14:textId="77777777" w:rsidR="00F944FD" w:rsidRPr="0084189F" w:rsidRDefault="00F944FD" w:rsidP="003A46CF">
      <w:pPr>
        <w:pStyle w:val="Heading2"/>
      </w:pPr>
      <w:bookmarkStart w:id="62" w:name="_Toc126238002"/>
      <w:r w:rsidRPr="0084189F">
        <w:t>QUOTE WITHDRAWAL PRIOR TO QUOTE OPENING</w:t>
      </w:r>
      <w:bookmarkEnd w:id="62"/>
    </w:p>
    <w:p w14:paraId="26D22E1B"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683F85C4" w14:textId="77777777" w:rsidR="00F944FD" w:rsidRPr="0084189F" w:rsidRDefault="00F944FD" w:rsidP="0084189F">
      <w:pPr>
        <w:spacing w:after="0" w:line="240" w:lineRule="auto"/>
        <w:rPr>
          <w:sz w:val="20"/>
          <w:szCs w:val="20"/>
        </w:rPr>
      </w:pPr>
    </w:p>
    <w:p w14:paraId="67FBA6BD" w14:textId="77777777" w:rsidR="00F944FD" w:rsidRPr="0084189F" w:rsidRDefault="00F944FD" w:rsidP="003A46CF">
      <w:pPr>
        <w:pStyle w:val="Heading2"/>
      </w:pPr>
      <w:bookmarkStart w:id="63" w:name="_Toc126238003"/>
      <w:r w:rsidRPr="0084189F">
        <w:t>QUOTE WITHDRAWAL AFTER QUOTE OPENING, BUT PRIOR TO CONTRACT AWARD</w:t>
      </w:r>
      <w:bookmarkEnd w:id="63"/>
    </w:p>
    <w:p w14:paraId="3C388823"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w:t>
      </w:r>
      <w:r w:rsidRPr="006A203F">
        <w:rPr>
          <w:sz w:val="20"/>
          <w:szCs w:val="20"/>
        </w:rPr>
        <w:t>ote, 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5FCB7AA2" w14:textId="77777777" w:rsidR="00F944FD" w:rsidRPr="0084189F" w:rsidRDefault="00F944FD" w:rsidP="0084189F">
      <w:pPr>
        <w:spacing w:after="0" w:line="240" w:lineRule="auto"/>
        <w:jc w:val="both"/>
        <w:rPr>
          <w:sz w:val="20"/>
          <w:szCs w:val="20"/>
        </w:rPr>
      </w:pPr>
    </w:p>
    <w:p w14:paraId="1C2C837A"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72BCA500" w14:textId="77777777" w:rsidR="00F944FD" w:rsidRPr="0084189F" w:rsidRDefault="00F944FD" w:rsidP="0084189F">
      <w:pPr>
        <w:spacing w:after="0" w:line="240" w:lineRule="auto"/>
        <w:jc w:val="both"/>
        <w:rPr>
          <w:sz w:val="20"/>
          <w:szCs w:val="20"/>
        </w:rPr>
      </w:pPr>
    </w:p>
    <w:p w14:paraId="4A12EE5B"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534EEE8D" w14:textId="77777777" w:rsidR="00F944FD" w:rsidRPr="0084189F" w:rsidRDefault="00F944FD" w:rsidP="0084189F">
      <w:pPr>
        <w:spacing w:after="0" w:line="240" w:lineRule="auto"/>
        <w:jc w:val="both"/>
        <w:rPr>
          <w:rFonts w:eastAsia="MS Mincho" w:cstheme="minorHAnsi"/>
          <w:b/>
          <w:caps/>
          <w:sz w:val="20"/>
          <w:szCs w:val="20"/>
        </w:rPr>
      </w:pPr>
    </w:p>
    <w:p w14:paraId="16227ABB" w14:textId="77777777" w:rsidR="00F944FD" w:rsidRPr="0084189F" w:rsidRDefault="00F944FD" w:rsidP="003A46CF">
      <w:pPr>
        <w:pStyle w:val="Heading2"/>
      </w:pPr>
      <w:bookmarkStart w:id="64" w:name="_Toc126238004"/>
      <w:r w:rsidRPr="0084189F">
        <w:t>JOINT VENTURE</w:t>
      </w:r>
      <w:bookmarkEnd w:id="64"/>
    </w:p>
    <w:p w14:paraId="43CB13CD"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60C37E55" w14:textId="77777777" w:rsidR="00F944FD" w:rsidRPr="0084189F" w:rsidRDefault="00F944FD" w:rsidP="0084189F">
      <w:pPr>
        <w:spacing w:after="0" w:line="240" w:lineRule="auto"/>
        <w:rPr>
          <w:sz w:val="20"/>
          <w:szCs w:val="20"/>
        </w:rPr>
      </w:pPr>
    </w:p>
    <w:p w14:paraId="46D25B12" w14:textId="77777777" w:rsidR="00F944FD" w:rsidRPr="0084189F" w:rsidRDefault="00F944FD" w:rsidP="003A46CF">
      <w:pPr>
        <w:pStyle w:val="Heading2"/>
      </w:pPr>
      <w:bookmarkStart w:id="65" w:name="_Toc126238005"/>
      <w:r w:rsidRPr="0084189F">
        <w:t>SMALL BUSINESS SET-ASIDE CONTRACT</w:t>
      </w:r>
      <w:bookmarkEnd w:id="65"/>
    </w:p>
    <w:p w14:paraId="0AAE17C0" w14:textId="09467FD8" w:rsidR="007D0EE9" w:rsidRDefault="00347FA6" w:rsidP="007D0EE9">
      <w:pPr>
        <w:spacing w:after="0" w:line="240" w:lineRule="auto"/>
        <w:jc w:val="both"/>
        <w:rPr>
          <w:color w:val="000000"/>
          <w:sz w:val="20"/>
          <w:szCs w:val="20"/>
        </w:rPr>
      </w:pPr>
      <w:r w:rsidRPr="0084189F">
        <w:rPr>
          <w:rFonts w:cs="Arial"/>
          <w:sz w:val="20"/>
          <w:szCs w:val="20"/>
        </w:rPr>
        <w:t xml:space="preserve">This Bid Solicitation includes an evaluation preference for those </w:t>
      </w:r>
      <w:r w:rsidRPr="0084189F">
        <w:rPr>
          <w:color w:val="000000"/>
          <w:sz w:val="20"/>
          <w:szCs w:val="20"/>
        </w:rPr>
        <w:t>Bidders who are registered as a Small Business Enterprise (SBE) with the Division of Revenue and Enterprise Services</w:t>
      </w:r>
      <w:r w:rsidRPr="7639E83E">
        <w:rPr>
          <w:sz w:val="20"/>
          <w:szCs w:val="20"/>
        </w:rPr>
        <w:t>, Small Business Registration and M/WBE Certification Services Unit</w:t>
      </w:r>
      <w:r w:rsidRPr="0084189F">
        <w:rPr>
          <w:color w:val="000000"/>
          <w:sz w:val="20"/>
          <w:szCs w:val="20"/>
        </w:rPr>
        <w:t xml:space="preserve"> as of the Quote Opening Date.</w:t>
      </w:r>
      <w:r w:rsidR="00313E40" w:rsidRPr="007D0EE9">
        <w:rPr>
          <w:sz w:val="20"/>
          <w:szCs w:val="20"/>
        </w:rPr>
        <w:t xml:space="preserve">  </w:t>
      </w:r>
      <w:r w:rsidR="00313E40">
        <w:rPr>
          <w:sz w:val="20"/>
          <w:szCs w:val="20"/>
        </w:rPr>
        <w:t>See Bid Solicitation Section 4.1</w:t>
      </w:r>
      <w:r w:rsidR="00B40E7A">
        <w:rPr>
          <w:sz w:val="20"/>
          <w:szCs w:val="20"/>
        </w:rPr>
        <w:t>5</w:t>
      </w:r>
      <w:r w:rsidR="00313E40">
        <w:rPr>
          <w:sz w:val="20"/>
          <w:szCs w:val="20"/>
        </w:rPr>
        <w:t>, Contract Method of Operation for additional information.</w:t>
      </w:r>
    </w:p>
    <w:p w14:paraId="092B321E" w14:textId="77777777" w:rsidR="00347FA6" w:rsidRDefault="00347FA6" w:rsidP="007D0EE9">
      <w:pPr>
        <w:spacing w:after="0" w:line="240" w:lineRule="auto"/>
        <w:jc w:val="both"/>
        <w:rPr>
          <w:sz w:val="20"/>
          <w:szCs w:val="20"/>
        </w:rPr>
      </w:pPr>
    </w:p>
    <w:p w14:paraId="7D237F2D" w14:textId="77777777" w:rsidR="00347FA6" w:rsidRPr="0084189F" w:rsidRDefault="00347FA6" w:rsidP="00347FA6">
      <w:pPr>
        <w:spacing w:after="0" w:line="240" w:lineRule="auto"/>
        <w:jc w:val="both"/>
        <w:rPr>
          <w:sz w:val="20"/>
          <w:szCs w:val="20"/>
        </w:rPr>
      </w:pPr>
      <w:r w:rsidRPr="0084189F">
        <w:rPr>
          <w:sz w:val="20"/>
          <w:szCs w:val="20"/>
        </w:rPr>
        <w:t>The Bidder must be registered as a qualif</w:t>
      </w:r>
      <w:r>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Pr>
          <w:sz w:val="20"/>
          <w:szCs w:val="20"/>
        </w:rPr>
        <w:t>,</w:t>
      </w:r>
      <w:r w:rsidRPr="0084189F">
        <w:rPr>
          <w:sz w:val="20"/>
          <w:szCs w:val="20"/>
        </w:rPr>
        <w:t xml:space="preserve"> by the date the Quote is received and opened.   </w:t>
      </w:r>
    </w:p>
    <w:p w14:paraId="55D2CCCB" w14:textId="77777777" w:rsidR="00347FA6" w:rsidRPr="0084189F" w:rsidRDefault="00347FA6" w:rsidP="00347FA6">
      <w:pPr>
        <w:spacing w:after="0" w:line="240" w:lineRule="auto"/>
        <w:jc w:val="both"/>
        <w:rPr>
          <w:sz w:val="20"/>
          <w:szCs w:val="20"/>
        </w:rPr>
      </w:pPr>
    </w:p>
    <w:p w14:paraId="130773DF" w14:textId="77777777" w:rsidR="00347FA6" w:rsidRPr="0084189F" w:rsidRDefault="00347FA6" w:rsidP="00347FA6">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In the event of an issue with a 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1FF4E99C" w14:textId="77777777" w:rsidR="00347FA6" w:rsidRPr="0084189F" w:rsidRDefault="00347FA6" w:rsidP="00347FA6">
      <w:pPr>
        <w:spacing w:after="0" w:line="240" w:lineRule="auto"/>
        <w:jc w:val="both"/>
        <w:rPr>
          <w:b/>
          <w:sz w:val="20"/>
          <w:szCs w:val="20"/>
          <w:highlight w:val="yellow"/>
        </w:rPr>
      </w:pPr>
    </w:p>
    <w:p w14:paraId="11B2D6F9" w14:textId="77777777" w:rsidR="00347FA6" w:rsidRPr="0084189F" w:rsidRDefault="00347FA6" w:rsidP="00347FA6">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14EDC502" w14:textId="77777777" w:rsidR="00347FA6" w:rsidRPr="0084189F" w:rsidRDefault="00347FA6" w:rsidP="00347FA6">
      <w:pPr>
        <w:spacing w:after="0" w:line="240" w:lineRule="auto"/>
        <w:jc w:val="both"/>
        <w:rPr>
          <w:color w:val="000000"/>
          <w:sz w:val="20"/>
          <w:szCs w:val="20"/>
        </w:rPr>
      </w:pPr>
    </w:p>
    <w:p w14:paraId="00AB9A33" w14:textId="77777777" w:rsidR="00347FA6" w:rsidRPr="0084189F" w:rsidRDefault="00347FA6" w:rsidP="00347FA6">
      <w:pPr>
        <w:spacing w:after="0" w:line="240" w:lineRule="auto"/>
        <w:jc w:val="both"/>
        <w:rPr>
          <w:sz w:val="20"/>
          <w:szCs w:val="20"/>
        </w:rPr>
      </w:pPr>
      <w:r w:rsidRPr="0084189F">
        <w:rPr>
          <w:sz w:val="20"/>
          <w:szCs w:val="20"/>
        </w:rPr>
        <w:t>Information, registration requirements and application are available at</w:t>
      </w:r>
      <w:r>
        <w:rPr>
          <w:sz w:val="20"/>
          <w:szCs w:val="20"/>
        </w:rPr>
        <w:t xml:space="preserve"> </w:t>
      </w:r>
      <w:hyperlink r:id="rId24" w:history="1">
        <w:r w:rsidRPr="00B671EA">
          <w:rPr>
            <w:rStyle w:val="Hyperlink"/>
            <w:sz w:val="20"/>
            <w:szCs w:val="20"/>
          </w:rPr>
          <w:t>https://www.nj.gov/treasury/revenue/ucs.shtml</w:t>
        </w:r>
      </w:hyperlink>
      <w:r>
        <w:rPr>
          <w:sz w:val="20"/>
          <w:szCs w:val="20"/>
        </w:rPr>
        <w:t>.</w:t>
      </w:r>
    </w:p>
    <w:p w14:paraId="5116641D" w14:textId="77777777" w:rsidR="00F944FD" w:rsidRPr="0084189F" w:rsidRDefault="00F944FD" w:rsidP="003A46CF">
      <w:pPr>
        <w:pStyle w:val="Heading2"/>
      </w:pPr>
      <w:bookmarkStart w:id="66" w:name="_Toc126238006"/>
      <w:r w:rsidRPr="0084189F">
        <w:t>DISABLED VETERANS’ BUSINESS SET-ASIDE CONTRACT</w:t>
      </w:r>
      <w:bookmarkEnd w:id="66"/>
      <w:r w:rsidRPr="0084189F">
        <w:t xml:space="preserve"> </w:t>
      </w:r>
    </w:p>
    <w:p w14:paraId="45C1C601" w14:textId="11F457E9" w:rsidR="00347FA6" w:rsidRPr="0084189F" w:rsidRDefault="00347FA6" w:rsidP="00347FA6">
      <w:pPr>
        <w:spacing w:after="0" w:line="240" w:lineRule="auto"/>
        <w:jc w:val="both"/>
        <w:rPr>
          <w:sz w:val="20"/>
          <w:szCs w:val="20"/>
        </w:rPr>
      </w:pPr>
      <w:r w:rsidRPr="0084189F">
        <w:rPr>
          <w:rFonts w:cs="Arial"/>
          <w:sz w:val="20"/>
          <w:szCs w:val="20"/>
        </w:rPr>
        <w:t xml:space="preserve">This Bid Solicitation includes an evaluation preference for those </w:t>
      </w:r>
      <w:r w:rsidRPr="0084189F">
        <w:rPr>
          <w:color w:val="000000"/>
          <w:sz w:val="20"/>
          <w:szCs w:val="20"/>
        </w:rPr>
        <w:t xml:space="preserve">Bidders who are registered as a </w:t>
      </w:r>
      <w:r w:rsidRPr="0084189F">
        <w:rPr>
          <w:bCs/>
          <w:sz w:val="20"/>
          <w:szCs w:val="20"/>
        </w:rPr>
        <w:t>Disabled Veterans’ Business</w:t>
      </w:r>
      <w:r w:rsidRPr="0084189F">
        <w:rPr>
          <w:color w:val="000000"/>
          <w:sz w:val="20"/>
          <w:szCs w:val="20"/>
        </w:rPr>
        <w:t xml:space="preserve"> with the Division of Revenue and Enterprise Services</w:t>
      </w:r>
      <w:r w:rsidRPr="7639E83E">
        <w:rPr>
          <w:sz w:val="20"/>
          <w:szCs w:val="20"/>
        </w:rPr>
        <w:t>, Small Business Registration and M/WBE Certification Services Unit</w:t>
      </w:r>
      <w:r w:rsidRPr="0084189F">
        <w:rPr>
          <w:color w:val="000000"/>
          <w:sz w:val="20"/>
          <w:szCs w:val="20"/>
        </w:rPr>
        <w:t xml:space="preserve"> as of the Quote Opening Date.</w:t>
      </w:r>
      <w:r w:rsidR="00313E40" w:rsidRPr="00313E40">
        <w:rPr>
          <w:sz w:val="20"/>
          <w:szCs w:val="20"/>
        </w:rPr>
        <w:t xml:space="preserve"> </w:t>
      </w:r>
      <w:r w:rsidR="00313E40" w:rsidRPr="007D0EE9">
        <w:rPr>
          <w:sz w:val="20"/>
          <w:szCs w:val="20"/>
        </w:rPr>
        <w:t xml:space="preserve"> </w:t>
      </w:r>
      <w:r w:rsidR="00313E40">
        <w:rPr>
          <w:sz w:val="20"/>
          <w:szCs w:val="20"/>
        </w:rPr>
        <w:t>See Bid Solicitation Section 4.1</w:t>
      </w:r>
      <w:r w:rsidR="00B40E7A">
        <w:rPr>
          <w:sz w:val="20"/>
          <w:szCs w:val="20"/>
        </w:rPr>
        <w:t>5</w:t>
      </w:r>
      <w:r w:rsidR="00313E40">
        <w:rPr>
          <w:sz w:val="20"/>
          <w:szCs w:val="20"/>
        </w:rPr>
        <w:t>, Contract Method of Operation for additional information.</w:t>
      </w:r>
      <w:r w:rsidRPr="0084189F">
        <w:rPr>
          <w:color w:val="000000"/>
          <w:sz w:val="20"/>
          <w:szCs w:val="20"/>
        </w:rPr>
        <w:t xml:space="preserve">  </w:t>
      </w:r>
      <w:r w:rsidRPr="0084189F">
        <w:rPr>
          <w:sz w:val="20"/>
          <w:szCs w:val="20"/>
        </w:rPr>
        <w:t xml:space="preserve"> </w:t>
      </w:r>
    </w:p>
    <w:p w14:paraId="4DA49D33" w14:textId="77777777" w:rsidR="007D0EE9" w:rsidRPr="007D0EE9" w:rsidRDefault="007D0EE9" w:rsidP="007D0EE9">
      <w:pPr>
        <w:spacing w:after="0" w:line="240" w:lineRule="auto"/>
        <w:jc w:val="both"/>
        <w:rPr>
          <w:sz w:val="20"/>
          <w:szCs w:val="20"/>
        </w:rPr>
      </w:pPr>
    </w:p>
    <w:p w14:paraId="59FE55FD" w14:textId="77777777" w:rsidR="00B2777A" w:rsidRPr="0084189F" w:rsidRDefault="00B2777A" w:rsidP="00B2777A">
      <w:pPr>
        <w:spacing w:after="0" w:line="240" w:lineRule="auto"/>
        <w:jc w:val="both"/>
        <w:rPr>
          <w:rFonts w:cstheme="minorHAnsi"/>
          <w:sz w:val="20"/>
          <w:szCs w:val="20"/>
        </w:rPr>
      </w:pPr>
      <w:r w:rsidRPr="0084189F">
        <w:rPr>
          <w:rFonts w:cstheme="minorHAnsi"/>
          <w:sz w:val="20"/>
          <w:szCs w:val="20"/>
        </w:rPr>
        <w:t>The Bidder must be registered as a qualif</w:t>
      </w:r>
      <w:r>
        <w:rPr>
          <w:rFonts w:cstheme="minorHAnsi"/>
          <w:sz w:val="20"/>
          <w:szCs w:val="20"/>
        </w:rPr>
        <w:t>ied</w:t>
      </w:r>
      <w:r w:rsidRPr="0084189F">
        <w:rPr>
          <w:rFonts w:cstheme="minorHAnsi"/>
          <w:sz w:val="20"/>
          <w:szCs w:val="20"/>
        </w:rPr>
        <w:t xml:space="preserve"> Disabled Veterans’ Business with the Division of Revenue and Enterprise Services, Small Business Registration and M/WBE Certification Services Unit by the date the Quote is received and opened.  </w:t>
      </w:r>
    </w:p>
    <w:p w14:paraId="0D35AABF" w14:textId="77777777" w:rsidR="00B2777A" w:rsidRPr="0084189F" w:rsidRDefault="00B2777A" w:rsidP="00B2777A">
      <w:pPr>
        <w:spacing w:after="0" w:line="240" w:lineRule="auto"/>
        <w:jc w:val="both"/>
        <w:rPr>
          <w:rFonts w:cstheme="minorHAnsi"/>
          <w:sz w:val="20"/>
          <w:szCs w:val="20"/>
        </w:rPr>
      </w:pPr>
    </w:p>
    <w:p w14:paraId="5EE42113" w14:textId="77777777" w:rsidR="00B2777A" w:rsidRPr="0084189F" w:rsidRDefault="00B2777A" w:rsidP="00B2777A">
      <w:pPr>
        <w:spacing w:after="0" w:line="240" w:lineRule="auto"/>
        <w:jc w:val="both"/>
        <w:rPr>
          <w:rFonts w:cstheme="minorHAnsi"/>
          <w:sz w:val="20"/>
          <w:szCs w:val="20"/>
        </w:rPr>
      </w:pPr>
      <w:r w:rsidRPr="0084189F">
        <w:rPr>
          <w:rFonts w:cstheme="minorHAnsi"/>
          <w:color w:val="000000"/>
          <w:sz w:val="20"/>
          <w:szCs w:val="20"/>
        </w:rPr>
        <w:t xml:space="preserve">A Bidder should verify its Small, Minority, Veteran, Women and Disabled Veterans’ Business Certification status on the “Maintain Terms and Categories” Tab within its profile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color w:val="000000"/>
          <w:sz w:val="20"/>
          <w:szCs w:val="20"/>
        </w:rPr>
        <w:t xml:space="preserve">. In the event of an issue with a Bidder’s Small, Minority, Veteran, Women and Disabled Veterans’ Business Certification status,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color w:val="000000"/>
          <w:sz w:val="20"/>
          <w:szCs w:val="20"/>
        </w:rPr>
        <w:t xml:space="preserve"> provides a link to take corrective action.</w:t>
      </w:r>
    </w:p>
    <w:p w14:paraId="70D5BEE0" w14:textId="77777777" w:rsidR="00B2777A" w:rsidRPr="0084189F" w:rsidRDefault="00B2777A" w:rsidP="00B2777A">
      <w:pPr>
        <w:spacing w:after="0" w:line="240" w:lineRule="auto"/>
        <w:jc w:val="both"/>
        <w:rPr>
          <w:rFonts w:cstheme="minorHAnsi"/>
          <w:color w:val="000000"/>
          <w:sz w:val="20"/>
          <w:szCs w:val="20"/>
        </w:rPr>
      </w:pPr>
    </w:p>
    <w:p w14:paraId="53088392" w14:textId="77777777" w:rsidR="00B2777A" w:rsidRPr="0084189F" w:rsidRDefault="00B2777A" w:rsidP="00B2777A">
      <w:pPr>
        <w:spacing w:after="0" w:line="240" w:lineRule="auto"/>
        <w:jc w:val="both"/>
        <w:rPr>
          <w:rFonts w:cstheme="minorHAnsi"/>
          <w:b/>
          <w:sz w:val="20"/>
          <w:szCs w:val="20"/>
        </w:rPr>
      </w:pPr>
      <w:r w:rsidRPr="0084189F">
        <w:rPr>
          <w:rFonts w:cstheme="minorHAnsi"/>
          <w:sz w:val="20"/>
          <w:szCs w:val="20"/>
        </w:rPr>
        <w:t xml:space="preserve">If the Bidder has previously registered or been certified as a </w:t>
      </w:r>
      <w:r w:rsidRPr="0084189F">
        <w:rPr>
          <w:rFonts w:cstheme="minorHAnsi"/>
          <w:bCs/>
          <w:sz w:val="20"/>
          <w:szCs w:val="20"/>
        </w:rPr>
        <w:t>Disabled Veterans’ Business</w:t>
      </w:r>
      <w:r w:rsidRPr="0084189F">
        <w:rPr>
          <w:rFonts w:cstheme="minorHAnsi"/>
          <w:sz w:val="20"/>
          <w:szCs w:val="20"/>
        </w:rPr>
        <w:t>,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08AC5CF9" w14:textId="77777777" w:rsidR="00B2777A" w:rsidRPr="0084189F" w:rsidRDefault="00B2777A" w:rsidP="00B2777A">
      <w:pPr>
        <w:spacing w:after="0" w:line="240" w:lineRule="auto"/>
        <w:jc w:val="both"/>
        <w:rPr>
          <w:rFonts w:cstheme="minorHAnsi"/>
          <w:color w:val="000000"/>
          <w:sz w:val="20"/>
          <w:szCs w:val="20"/>
        </w:rPr>
      </w:pPr>
    </w:p>
    <w:p w14:paraId="57776345" w14:textId="77777777" w:rsidR="00B2777A" w:rsidRPr="0084189F" w:rsidRDefault="00B2777A" w:rsidP="00B2777A">
      <w:pPr>
        <w:spacing w:after="0" w:line="240" w:lineRule="auto"/>
        <w:jc w:val="both"/>
        <w:rPr>
          <w:sz w:val="20"/>
          <w:szCs w:val="20"/>
        </w:rPr>
      </w:pPr>
      <w:r w:rsidRPr="0084189F">
        <w:rPr>
          <w:sz w:val="20"/>
          <w:szCs w:val="20"/>
        </w:rPr>
        <w:t>Information, registration requirements and application are available at</w:t>
      </w:r>
      <w:r>
        <w:rPr>
          <w:sz w:val="20"/>
          <w:szCs w:val="20"/>
        </w:rPr>
        <w:t xml:space="preserve"> </w:t>
      </w:r>
      <w:hyperlink r:id="rId25" w:history="1">
        <w:r w:rsidRPr="00B671EA">
          <w:rPr>
            <w:rStyle w:val="Hyperlink"/>
            <w:sz w:val="20"/>
            <w:szCs w:val="20"/>
          </w:rPr>
          <w:t>https://www.nj.gov/treasury/revenue/ucs.shtml</w:t>
        </w:r>
      </w:hyperlink>
      <w:r>
        <w:rPr>
          <w:sz w:val="20"/>
          <w:szCs w:val="20"/>
        </w:rPr>
        <w:t>.</w:t>
      </w:r>
    </w:p>
    <w:p w14:paraId="72DF9B83" w14:textId="77777777" w:rsidR="00F944FD" w:rsidRPr="0084189F" w:rsidRDefault="006F41CD" w:rsidP="003A46CF">
      <w:pPr>
        <w:pStyle w:val="Heading2"/>
      </w:pPr>
      <w:bookmarkStart w:id="67" w:name="_Toc126238007"/>
      <w:r>
        <w:t xml:space="preserve">BID </w:t>
      </w:r>
      <w:r w:rsidR="00F944FD" w:rsidRPr="0084189F">
        <w:t>SECURITY</w:t>
      </w:r>
      <w:bookmarkEnd w:id="67"/>
    </w:p>
    <w:p w14:paraId="075DD885" w14:textId="77777777" w:rsidR="00F944FD" w:rsidRDefault="00E9733B" w:rsidP="0084189F">
      <w:pPr>
        <w:spacing w:after="0" w:line="240" w:lineRule="auto"/>
        <w:rPr>
          <w:rFonts w:cstheme="minorHAnsi"/>
          <w:sz w:val="20"/>
          <w:szCs w:val="20"/>
        </w:rPr>
      </w:pPr>
      <w:r>
        <w:rPr>
          <w:rFonts w:cstheme="minorHAnsi"/>
          <w:sz w:val="20"/>
          <w:szCs w:val="20"/>
        </w:rPr>
        <w:t>Not applicable to this procurement.</w:t>
      </w:r>
    </w:p>
    <w:p w14:paraId="36481765" w14:textId="77777777" w:rsidR="006F41CD" w:rsidRDefault="006F41CD" w:rsidP="0084189F">
      <w:pPr>
        <w:spacing w:after="0" w:line="240" w:lineRule="auto"/>
        <w:rPr>
          <w:rFonts w:cstheme="minorHAnsi"/>
          <w:sz w:val="20"/>
          <w:szCs w:val="20"/>
        </w:rPr>
      </w:pPr>
    </w:p>
    <w:p w14:paraId="06B6568F" w14:textId="77777777" w:rsidR="00E9733B" w:rsidRPr="006F41CD" w:rsidRDefault="00FA6D09" w:rsidP="003A46CF">
      <w:pPr>
        <w:pStyle w:val="Heading2"/>
      </w:pPr>
      <w:bookmarkStart w:id="68" w:name="_Toc126238008"/>
      <w:r w:rsidRPr="006F41CD">
        <w:lastRenderedPageBreak/>
        <w:t>PUBLIC WORKS CONTRACTOR REGISTRATION</w:t>
      </w:r>
      <w:bookmarkEnd w:id="68"/>
    </w:p>
    <w:p w14:paraId="1C236FC3" w14:textId="77777777" w:rsidR="00E9733B" w:rsidRPr="009F639C" w:rsidRDefault="00E9733B" w:rsidP="00E9733B">
      <w:pPr>
        <w:rPr>
          <w:sz w:val="20"/>
          <w:szCs w:val="20"/>
        </w:rPr>
      </w:pPr>
      <w:r w:rsidRPr="009F639C">
        <w:rPr>
          <w:sz w:val="20"/>
          <w:szCs w:val="20"/>
        </w:rPr>
        <w:t xml:space="preserve">At the time of </w:t>
      </w:r>
      <w:r w:rsidR="009F639C" w:rsidRPr="009F639C">
        <w:rPr>
          <w:sz w:val="20"/>
          <w:szCs w:val="20"/>
        </w:rPr>
        <w:t xml:space="preserve">the Quote due date, the Bidder </w:t>
      </w:r>
      <w:r w:rsidRPr="009F639C">
        <w:rPr>
          <w:sz w:val="20"/>
          <w:szCs w:val="20"/>
        </w:rPr>
        <w:t xml:space="preserve">and Subcontractors performing public work as defined in </w:t>
      </w:r>
      <w:r w:rsidRPr="009F639C">
        <w:rPr>
          <w:sz w:val="20"/>
          <w:szCs w:val="20"/>
          <w:u w:val="single"/>
        </w:rPr>
        <w:t>N.J.S.A.</w:t>
      </w:r>
      <w:r w:rsidRPr="009F639C">
        <w:rPr>
          <w:sz w:val="20"/>
          <w:szCs w:val="20"/>
        </w:rPr>
        <w:t xml:space="preserve"> 34:11-56.26 must  be registered in accordance with the Public Works Contractor Registration Act (PWCRA), </w:t>
      </w:r>
      <w:r w:rsidRPr="009F639C">
        <w:rPr>
          <w:sz w:val="20"/>
          <w:szCs w:val="20"/>
          <w:u w:val="single"/>
        </w:rPr>
        <w:t>N.J.S.A.</w:t>
      </w:r>
      <w:r w:rsidRPr="009F639C">
        <w:rPr>
          <w:sz w:val="20"/>
          <w:szCs w:val="20"/>
        </w:rPr>
        <w:t xml:space="preserve"> 34:11-56.48 </w:t>
      </w:r>
      <w:r w:rsidRPr="009F639C">
        <w:rPr>
          <w:i/>
          <w:sz w:val="20"/>
          <w:szCs w:val="20"/>
          <w:u w:val="single"/>
        </w:rPr>
        <w:t>et seq.</w:t>
      </w:r>
      <w:r w:rsidRPr="009F639C">
        <w:rPr>
          <w:sz w:val="20"/>
          <w:szCs w:val="20"/>
        </w:rPr>
        <w:t xml:space="preserve">  This registration is required for all trade categories required to perform work as listed herein.</w:t>
      </w:r>
    </w:p>
    <w:p w14:paraId="16834E14" w14:textId="77777777" w:rsidR="00E9733B" w:rsidRPr="009F639C" w:rsidRDefault="00E9733B" w:rsidP="00E9733B">
      <w:pPr>
        <w:rPr>
          <w:sz w:val="20"/>
          <w:szCs w:val="20"/>
        </w:rPr>
      </w:pPr>
      <w:r w:rsidRPr="009F639C">
        <w:rPr>
          <w:sz w:val="20"/>
          <w:szCs w:val="20"/>
        </w:rPr>
        <w:t>Questions regarding Public Works Contractor Registration should be addressed to:</w:t>
      </w:r>
    </w:p>
    <w:p w14:paraId="46571E9F" w14:textId="77777777" w:rsidR="00E9733B" w:rsidRPr="009F639C" w:rsidRDefault="00E9733B" w:rsidP="00FA6D09">
      <w:pPr>
        <w:jc w:val="center"/>
        <w:rPr>
          <w:sz w:val="20"/>
          <w:szCs w:val="20"/>
        </w:rPr>
      </w:pPr>
      <w:r w:rsidRPr="009F639C">
        <w:rPr>
          <w:sz w:val="20"/>
          <w:szCs w:val="20"/>
        </w:rPr>
        <w:t>Contractor Registration</w:t>
      </w:r>
      <w:r w:rsidR="00FA6D09" w:rsidRPr="009F639C">
        <w:rPr>
          <w:sz w:val="20"/>
          <w:szCs w:val="20"/>
        </w:rPr>
        <w:br/>
      </w:r>
      <w:r w:rsidRPr="009F639C">
        <w:rPr>
          <w:sz w:val="20"/>
          <w:szCs w:val="20"/>
        </w:rPr>
        <w:t>New Jersey Department of Labor and Workforce Development</w:t>
      </w:r>
      <w:r w:rsidR="00E2313A">
        <w:rPr>
          <w:sz w:val="20"/>
          <w:szCs w:val="20"/>
        </w:rPr>
        <w:t>,</w:t>
      </w:r>
      <w:r w:rsidRPr="009F639C">
        <w:rPr>
          <w:sz w:val="20"/>
          <w:szCs w:val="20"/>
        </w:rPr>
        <w:t xml:space="preserve"> Division of Wage and Hour Compliance</w:t>
      </w:r>
      <w:r w:rsidRPr="009F639C">
        <w:rPr>
          <w:sz w:val="20"/>
          <w:szCs w:val="20"/>
        </w:rPr>
        <w:br/>
        <w:t>PO Bo</w:t>
      </w:r>
      <w:r w:rsidR="00E2313A">
        <w:rPr>
          <w:sz w:val="20"/>
          <w:szCs w:val="20"/>
        </w:rPr>
        <w:t>x</w:t>
      </w:r>
      <w:r w:rsidRPr="009F639C">
        <w:rPr>
          <w:sz w:val="20"/>
          <w:szCs w:val="20"/>
        </w:rPr>
        <w:t xml:space="preserve"> 369</w:t>
      </w:r>
      <w:r w:rsidR="00E2313A">
        <w:rPr>
          <w:sz w:val="20"/>
          <w:szCs w:val="20"/>
        </w:rPr>
        <w:t>,</w:t>
      </w:r>
      <w:r w:rsidRPr="009F639C">
        <w:rPr>
          <w:sz w:val="20"/>
          <w:szCs w:val="20"/>
        </w:rPr>
        <w:t xml:space="preserve"> Trenton, NJ 08625-0389</w:t>
      </w:r>
      <w:r w:rsidRPr="009F639C">
        <w:rPr>
          <w:sz w:val="20"/>
          <w:szCs w:val="20"/>
        </w:rPr>
        <w:br/>
        <w:t>Tel</w:t>
      </w:r>
      <w:r w:rsidR="00E2313A">
        <w:rPr>
          <w:sz w:val="20"/>
          <w:szCs w:val="20"/>
        </w:rPr>
        <w:t>:</w:t>
      </w:r>
      <w:r w:rsidRPr="009F639C">
        <w:rPr>
          <w:sz w:val="20"/>
          <w:szCs w:val="20"/>
        </w:rPr>
        <w:t xml:space="preserve"> 609-292-9464</w:t>
      </w:r>
      <w:r w:rsidRPr="009F639C">
        <w:rPr>
          <w:sz w:val="20"/>
          <w:szCs w:val="20"/>
        </w:rPr>
        <w:br/>
        <w:t>Fax: 609-633-8591</w:t>
      </w:r>
    </w:p>
    <w:p w14:paraId="173E8CEF" w14:textId="77777777" w:rsidR="00855DE0" w:rsidRPr="009F639C" w:rsidRDefault="00E9733B" w:rsidP="00FA6D09">
      <w:pPr>
        <w:rPr>
          <w:sz w:val="20"/>
          <w:szCs w:val="20"/>
        </w:rPr>
      </w:pPr>
      <w:r w:rsidRPr="009F639C">
        <w:rPr>
          <w:sz w:val="20"/>
          <w:szCs w:val="20"/>
        </w:rPr>
        <w:t>For additional information, please reference the following web site</w:t>
      </w:r>
      <w:r w:rsidR="00E2313A">
        <w:rPr>
          <w:sz w:val="20"/>
          <w:szCs w:val="20"/>
        </w:rPr>
        <w:t>:</w:t>
      </w:r>
      <w:r w:rsidRPr="009F639C">
        <w:rPr>
          <w:sz w:val="20"/>
          <w:szCs w:val="20"/>
        </w:rPr>
        <w:t xml:space="preserve"> </w:t>
      </w:r>
      <w:hyperlink r:id="rId26" w:history="1">
        <w:r w:rsidRPr="009F639C">
          <w:rPr>
            <w:rStyle w:val="Hyperlink"/>
            <w:sz w:val="20"/>
            <w:szCs w:val="20"/>
          </w:rPr>
          <w:t>https://www.nj.gov/labor/wagehour/regperm/pw_cont_reg.html</w:t>
        </w:r>
      </w:hyperlink>
      <w:r w:rsidRPr="009F639C">
        <w:rPr>
          <w:sz w:val="20"/>
          <w:szCs w:val="20"/>
        </w:rPr>
        <w:t>.</w:t>
      </w:r>
    </w:p>
    <w:p w14:paraId="55B17820" w14:textId="77777777" w:rsidR="00F944FD" w:rsidRPr="006F41CD" w:rsidRDefault="00200367" w:rsidP="003A46CF">
      <w:pPr>
        <w:pStyle w:val="Heading2"/>
      </w:pPr>
      <w:bookmarkStart w:id="69" w:name="_Toc126238009"/>
      <w:r w:rsidRPr="006F41CD">
        <w:t>BIDDER</w:t>
      </w:r>
      <w:r w:rsidR="00F944FD" w:rsidRPr="006F41CD">
        <w:t xml:space="preserve"> ADDITIONAL TERMS SUBMITTED WITH THE QUOTE</w:t>
      </w:r>
      <w:bookmarkEnd w:id="69"/>
    </w:p>
    <w:p w14:paraId="145A5286" w14:textId="55FA7EA2" w:rsidR="00340D40"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w:t>
      </w:r>
      <w:r w:rsidR="002A4E98">
        <w:rPr>
          <w:rFonts w:eastAsia="Calibri"/>
          <w:sz w:val="20"/>
          <w:szCs w:val="20"/>
        </w:rPr>
        <w:t xml:space="preserve"> in</w:t>
      </w:r>
      <w:r w:rsidR="008D2BB5" w:rsidRPr="0084189F">
        <w:rPr>
          <w:rFonts w:eastAsia="Calibri"/>
          <w:sz w:val="20"/>
          <w:szCs w:val="20"/>
        </w:rPr>
        <w:t xml:space="preserve"> 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681C8B8F" w14:textId="77777777" w:rsidR="00340D40" w:rsidRDefault="00340D40" w:rsidP="0084189F">
      <w:pPr>
        <w:spacing w:after="0" w:line="240" w:lineRule="auto"/>
        <w:jc w:val="both"/>
        <w:rPr>
          <w:rFonts w:eastAsia="Calibri"/>
          <w:sz w:val="20"/>
          <w:szCs w:val="20"/>
        </w:rPr>
      </w:pPr>
    </w:p>
    <w:p w14:paraId="2A22E596" w14:textId="77777777" w:rsidR="00F944FD" w:rsidRPr="0084189F" w:rsidRDefault="00ED127B" w:rsidP="0084189F">
      <w:pPr>
        <w:spacing w:after="0" w:line="240" w:lineRule="auto"/>
        <w:jc w:val="both"/>
        <w:rPr>
          <w:rFonts w:eastAsia="Calibri"/>
          <w:sz w:val="20"/>
          <w:szCs w:val="20"/>
        </w:rPr>
      </w:pPr>
      <w:r w:rsidRPr="00714184">
        <w:rPr>
          <w:rFonts w:eastAsia="Calibri"/>
          <w:b/>
          <w:sz w:val="20"/>
          <w:szCs w:val="20"/>
        </w:rPr>
        <w:t>NOTE</w:t>
      </w:r>
      <w:r>
        <w:rPr>
          <w:rFonts w:eastAsia="Calibri"/>
          <w:sz w:val="20"/>
          <w:szCs w:val="20"/>
        </w:rPr>
        <w:t xml:space="preserve">: Bidders are advised that any software </w:t>
      </w:r>
      <w:r w:rsidR="00340D40">
        <w:rPr>
          <w:rFonts w:eastAsia="Calibri"/>
          <w:sz w:val="20"/>
          <w:szCs w:val="20"/>
        </w:rPr>
        <w:t xml:space="preserve">licensing </w:t>
      </w:r>
      <w:r>
        <w:rPr>
          <w:rFonts w:eastAsia="Calibri"/>
          <w:sz w:val="20"/>
          <w:szCs w:val="20"/>
        </w:rPr>
        <w:t xml:space="preserve">terms and conditions, including but not limited to </w:t>
      </w:r>
      <w:r w:rsidR="00BD7244">
        <w:rPr>
          <w:rFonts w:eastAsia="Calibri"/>
          <w:sz w:val="20"/>
          <w:szCs w:val="20"/>
        </w:rPr>
        <w:t>s</w:t>
      </w:r>
      <w:r w:rsidR="00421C13">
        <w:rPr>
          <w:rFonts w:eastAsia="Calibri"/>
          <w:sz w:val="20"/>
          <w:szCs w:val="20"/>
        </w:rPr>
        <w:t xml:space="preserve">oftware </w:t>
      </w:r>
      <w:r w:rsidR="00BD7244">
        <w:rPr>
          <w:rFonts w:eastAsia="Calibri"/>
          <w:sz w:val="20"/>
          <w:szCs w:val="20"/>
        </w:rPr>
        <w:t>s</w:t>
      </w:r>
      <w:r w:rsidR="00421C13">
        <w:rPr>
          <w:rFonts w:eastAsia="Calibri"/>
          <w:sz w:val="20"/>
          <w:szCs w:val="20"/>
        </w:rPr>
        <w:t xml:space="preserve">ervice </w:t>
      </w:r>
      <w:r w:rsidR="00BD7244">
        <w:rPr>
          <w:rFonts w:eastAsia="Calibri"/>
          <w:sz w:val="20"/>
          <w:szCs w:val="20"/>
        </w:rPr>
        <w:t>a</w:t>
      </w:r>
      <w:r w:rsidR="00421C13">
        <w:rPr>
          <w:rFonts w:eastAsia="Calibri"/>
          <w:sz w:val="20"/>
          <w:szCs w:val="20"/>
        </w:rPr>
        <w:t>greements</w:t>
      </w:r>
      <w:r>
        <w:rPr>
          <w:rFonts w:eastAsia="Calibri"/>
          <w:sz w:val="20"/>
          <w:szCs w:val="20"/>
        </w:rPr>
        <w:t>, subscription agreement</w:t>
      </w:r>
      <w:r w:rsidR="00BD7244">
        <w:rPr>
          <w:rFonts w:eastAsia="Calibri"/>
          <w:sz w:val="20"/>
          <w:szCs w:val="20"/>
        </w:rPr>
        <w:t>s</w:t>
      </w:r>
      <w:r>
        <w:rPr>
          <w:rFonts w:eastAsia="Calibri"/>
          <w:sz w:val="20"/>
          <w:szCs w:val="20"/>
        </w:rPr>
        <w:t xml:space="preserve"> and or end user licensing agreements </w:t>
      </w:r>
      <w:r w:rsidRPr="00995BF6">
        <w:rPr>
          <w:rFonts w:eastAsia="Calibri"/>
          <w:b/>
          <w:sz w:val="20"/>
          <w:szCs w:val="20"/>
        </w:rPr>
        <w:t xml:space="preserve">should </w:t>
      </w:r>
      <w:r w:rsidR="00340D40" w:rsidRPr="00995BF6">
        <w:rPr>
          <w:rFonts w:eastAsia="Calibri"/>
          <w:b/>
          <w:sz w:val="20"/>
          <w:szCs w:val="20"/>
        </w:rPr>
        <w:t xml:space="preserve">not </w:t>
      </w:r>
      <w:r w:rsidRPr="00995BF6">
        <w:rPr>
          <w:rFonts w:eastAsia="Calibri"/>
          <w:b/>
          <w:sz w:val="20"/>
          <w:szCs w:val="20"/>
        </w:rPr>
        <w:t xml:space="preserve">be submitted </w:t>
      </w:r>
      <w:r w:rsidR="00340D40" w:rsidRPr="00995BF6">
        <w:rPr>
          <w:rFonts w:eastAsia="Calibri"/>
          <w:b/>
          <w:sz w:val="20"/>
          <w:szCs w:val="20"/>
        </w:rPr>
        <w:t>with the Quote</w:t>
      </w:r>
      <w:r w:rsidR="00340D40">
        <w:rPr>
          <w:rFonts w:eastAsia="Calibri"/>
          <w:sz w:val="20"/>
          <w:szCs w:val="20"/>
        </w:rPr>
        <w:t xml:space="preserve">.  The State may request those documents </w:t>
      </w:r>
      <w:r w:rsidR="00BD7244">
        <w:rPr>
          <w:rFonts w:eastAsia="Calibri"/>
          <w:sz w:val="20"/>
          <w:szCs w:val="20"/>
        </w:rPr>
        <w:t>from the intended awardee(s)</w:t>
      </w:r>
      <w:r>
        <w:rPr>
          <w:rFonts w:eastAsia="Calibri"/>
          <w:sz w:val="20"/>
          <w:szCs w:val="20"/>
        </w:rPr>
        <w:t xml:space="preserve"> </w:t>
      </w:r>
      <w:r w:rsidRPr="00714184">
        <w:rPr>
          <w:rFonts w:eastAsia="Calibri"/>
          <w:b/>
          <w:sz w:val="20"/>
          <w:szCs w:val="20"/>
        </w:rPr>
        <w:t>AFTER</w:t>
      </w:r>
      <w:r>
        <w:rPr>
          <w:rFonts w:eastAsia="Calibri"/>
          <w:sz w:val="20"/>
          <w:szCs w:val="20"/>
        </w:rPr>
        <w:t xml:space="preserve"> the Notice of Intent to Award is issued by the Division.  </w:t>
      </w:r>
      <w:r w:rsidR="008A3644">
        <w:rPr>
          <w:rFonts w:eastAsia="Calibri"/>
          <w:sz w:val="20"/>
          <w:szCs w:val="20"/>
        </w:rPr>
        <w:t>See</w:t>
      </w:r>
      <w:r>
        <w:rPr>
          <w:rFonts w:eastAsia="Calibri"/>
          <w:sz w:val="20"/>
          <w:szCs w:val="20"/>
        </w:rPr>
        <w:t xml:space="preserve"> Bid Solicitation S</w:t>
      </w:r>
      <w:r w:rsidR="000D1FA0">
        <w:rPr>
          <w:rFonts w:eastAsia="Calibri"/>
          <w:sz w:val="20"/>
          <w:szCs w:val="20"/>
        </w:rPr>
        <w:t>ection 8.17</w:t>
      </w:r>
      <w:r w:rsidR="00BD7244">
        <w:rPr>
          <w:rFonts w:eastAsia="Calibri"/>
          <w:sz w:val="20"/>
          <w:szCs w:val="20"/>
        </w:rPr>
        <w:t>.</w:t>
      </w:r>
      <w:r>
        <w:rPr>
          <w:rFonts w:eastAsia="Calibri"/>
          <w:sz w:val="20"/>
          <w:szCs w:val="20"/>
        </w:rPr>
        <w:t xml:space="preserve">  </w:t>
      </w:r>
    </w:p>
    <w:p w14:paraId="17CE6FE8" w14:textId="77777777" w:rsidR="00F944FD" w:rsidRPr="0084189F" w:rsidRDefault="00F944FD" w:rsidP="0084189F">
      <w:pPr>
        <w:spacing w:after="0" w:line="240" w:lineRule="auto"/>
        <w:jc w:val="both"/>
        <w:rPr>
          <w:rFonts w:eastAsia="Calibri"/>
          <w:sz w:val="20"/>
          <w:szCs w:val="20"/>
        </w:rPr>
      </w:pPr>
    </w:p>
    <w:p w14:paraId="65A7C489"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02BB0E1" w14:textId="77777777" w:rsidR="00F944FD" w:rsidRPr="0084189F" w:rsidRDefault="00F944FD" w:rsidP="0084189F">
      <w:pPr>
        <w:spacing w:after="0" w:line="240" w:lineRule="auto"/>
        <w:jc w:val="both"/>
        <w:rPr>
          <w:rFonts w:eastAsia="Calibri"/>
          <w:sz w:val="20"/>
          <w:szCs w:val="20"/>
        </w:rPr>
      </w:pPr>
    </w:p>
    <w:p w14:paraId="572DA445"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0D03C0B6" w14:textId="77777777" w:rsidR="00F944FD" w:rsidRPr="0084189F" w:rsidRDefault="00F944FD" w:rsidP="0084189F">
      <w:pPr>
        <w:spacing w:after="0" w:line="240" w:lineRule="auto"/>
        <w:rPr>
          <w:sz w:val="20"/>
          <w:szCs w:val="20"/>
        </w:rPr>
      </w:pPr>
    </w:p>
    <w:p w14:paraId="6404D132" w14:textId="77777777" w:rsidR="00F944FD" w:rsidRPr="0084189F" w:rsidRDefault="00F944FD" w:rsidP="003A46CF">
      <w:pPr>
        <w:pStyle w:val="Heading2"/>
      </w:pPr>
      <w:bookmarkStart w:id="70" w:name="_Toc126238010"/>
      <w:r w:rsidRPr="0084189F">
        <w:t>QUOTE CONTENT</w:t>
      </w:r>
      <w:bookmarkEnd w:id="70"/>
    </w:p>
    <w:p w14:paraId="27DA4528" w14:textId="77777777" w:rsidR="00F944FD" w:rsidRPr="0084189F" w:rsidRDefault="00F944FD" w:rsidP="0084189F">
      <w:pPr>
        <w:spacing w:after="0" w:line="240" w:lineRule="auto"/>
        <w:rPr>
          <w:sz w:val="20"/>
          <w:szCs w:val="20"/>
        </w:rPr>
      </w:pPr>
      <w:r w:rsidRPr="0084189F">
        <w:rPr>
          <w:sz w:val="20"/>
          <w:szCs w:val="20"/>
        </w:rPr>
        <w:t>The Quote should be submitted with the attachments organized in following manner:</w:t>
      </w:r>
    </w:p>
    <w:p w14:paraId="7B9BC8C6" w14:textId="77777777" w:rsidR="00F944FD" w:rsidRPr="00964046" w:rsidRDefault="00722A01" w:rsidP="00964046">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22724B71" w14:textId="77777777" w:rsidR="00D37E94" w:rsidRPr="003957A5" w:rsidRDefault="00F944FD" w:rsidP="003957A5">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412E9A20" w14:textId="77777777" w:rsidR="00F944FD" w:rsidRPr="0084189F" w:rsidRDefault="00F944FD" w:rsidP="0084189F">
      <w:pPr>
        <w:spacing w:after="0" w:line="240" w:lineRule="auto"/>
        <w:rPr>
          <w:b/>
          <w:sz w:val="20"/>
          <w:szCs w:val="20"/>
        </w:rPr>
      </w:pPr>
    </w:p>
    <w:p w14:paraId="29A18DA7" w14:textId="77777777" w:rsidR="00B2777A" w:rsidRPr="0084189F" w:rsidRDefault="00B2777A" w:rsidP="00B2777A">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 </w:t>
      </w:r>
    </w:p>
    <w:p w14:paraId="072F65DC" w14:textId="77777777" w:rsidR="00F944FD" w:rsidRPr="0084189F" w:rsidRDefault="00F944FD" w:rsidP="0084189F">
      <w:pPr>
        <w:spacing w:after="0" w:line="240" w:lineRule="auto"/>
        <w:rPr>
          <w:sz w:val="20"/>
          <w:szCs w:val="20"/>
        </w:rPr>
      </w:pPr>
    </w:p>
    <w:p w14:paraId="406356B4" w14:textId="77777777" w:rsidR="00F944FD" w:rsidRPr="0084189F" w:rsidRDefault="00F944FD" w:rsidP="003A46CF">
      <w:pPr>
        <w:pStyle w:val="Heading2"/>
      </w:pPr>
      <w:bookmarkStart w:id="71" w:name="_Toc126238011"/>
      <w:r w:rsidRPr="0084189F">
        <w:t xml:space="preserve">FORMS, REGISTRATIONS AND CERTIFICATIONS </w:t>
      </w:r>
      <w:r w:rsidR="00DD7E7E" w:rsidRPr="0084189F">
        <w:t>TO BE SUBMITTED</w:t>
      </w:r>
      <w:r w:rsidRPr="0084189F">
        <w:t xml:space="preserve"> WITH QUOTE</w:t>
      </w:r>
      <w:bookmarkEnd w:id="71"/>
      <w:r w:rsidRPr="0084189F">
        <w:t xml:space="preserve"> </w:t>
      </w:r>
    </w:p>
    <w:p w14:paraId="0ADD4F99" w14:textId="77777777" w:rsidR="00B2777A" w:rsidRPr="0084189F" w:rsidRDefault="00B2777A" w:rsidP="00B2777A">
      <w:pPr>
        <w:spacing w:after="0" w:line="240" w:lineRule="auto"/>
        <w:jc w:val="both"/>
        <w:rPr>
          <w:rFonts w:eastAsia="MS Mincho"/>
          <w:sz w:val="20"/>
          <w:szCs w:val="20"/>
        </w:rPr>
      </w:pPr>
      <w:r>
        <w:rPr>
          <w:rFonts w:eastAsia="MS Mincho"/>
          <w:sz w:val="20"/>
          <w:szCs w:val="20"/>
        </w:rPr>
        <w:t xml:space="preserve">A </w:t>
      </w:r>
      <w:r w:rsidRPr="0084189F">
        <w:rPr>
          <w:rFonts w:eastAsia="MS Mincho"/>
          <w:sz w:val="20"/>
          <w:szCs w:val="20"/>
        </w:rPr>
        <w:t xml:space="preserve">Bidder </w:t>
      </w:r>
      <w:r>
        <w:rPr>
          <w:rFonts w:eastAsia="MS Mincho"/>
          <w:sz w:val="20"/>
          <w:szCs w:val="20"/>
        </w:rPr>
        <w:t xml:space="preserve">is </w:t>
      </w:r>
      <w:r w:rsidRPr="0084189F">
        <w:rPr>
          <w:rFonts w:eastAsia="MS Mincho"/>
          <w:sz w:val="20"/>
          <w:szCs w:val="20"/>
        </w:rPr>
        <w:t xml:space="preserve">required to complete and submit the following forms.  As an alternative to uploading </w:t>
      </w:r>
      <w:r>
        <w:rPr>
          <w:rFonts w:eastAsia="MS Mincho"/>
          <w:sz w:val="20"/>
          <w:szCs w:val="20"/>
        </w:rPr>
        <w:t xml:space="preserve">certain </w:t>
      </w:r>
      <w:r w:rsidRPr="0084189F">
        <w:rPr>
          <w:rFonts w:eastAsia="MS Mincho"/>
          <w:sz w:val="20"/>
          <w:szCs w:val="20"/>
        </w:rPr>
        <w:t xml:space="preserve">forms with the submitted Quote, a </w:t>
      </w:r>
      <w:r w:rsidRPr="0084189F">
        <w:rPr>
          <w:color w:val="000000"/>
          <w:sz w:val="20"/>
          <w:szCs w:val="20"/>
        </w:rPr>
        <w:t xml:space="preserve">Bidder may complete </w:t>
      </w:r>
      <w:r>
        <w:rPr>
          <w:color w:val="000000"/>
          <w:sz w:val="20"/>
          <w:szCs w:val="20"/>
        </w:rPr>
        <w:t xml:space="preserve">several </w:t>
      </w:r>
      <w:r w:rsidRPr="0084189F">
        <w:rPr>
          <w:color w:val="000000"/>
          <w:sz w:val="20"/>
          <w:szCs w:val="20"/>
        </w:rPr>
        <w:t xml:space="preserve">certifications </w:t>
      </w:r>
      <w:r>
        <w:rPr>
          <w:color w:val="000000"/>
          <w:sz w:val="20"/>
          <w:szCs w:val="20"/>
        </w:rPr>
        <w:t xml:space="preserve">electronically </w:t>
      </w:r>
      <w:r w:rsidRPr="0084189F">
        <w:rPr>
          <w:color w:val="000000"/>
          <w:sz w:val="20"/>
          <w:szCs w:val="20"/>
        </w:rPr>
        <w:t xml:space="preserve">in </w:t>
      </w:r>
      <w:r w:rsidRPr="0084189F">
        <w:rPr>
          <w:rStyle w:val="IntenseEmphasis"/>
          <w:color w:val="00B050"/>
          <w:sz w:val="20"/>
          <w:szCs w:val="20"/>
        </w:rPr>
        <w:t>NJ</w:t>
      </w:r>
      <w:r w:rsidRPr="0084189F">
        <w:rPr>
          <w:rStyle w:val="IntenseEmphasis"/>
          <w:color w:val="0070C0"/>
          <w:sz w:val="20"/>
          <w:szCs w:val="20"/>
        </w:rPr>
        <w:t>START</w:t>
      </w:r>
      <w:r w:rsidRPr="0084189F">
        <w:rPr>
          <w:color w:val="000000"/>
          <w:sz w:val="20"/>
          <w:szCs w:val="20"/>
        </w:rPr>
        <w:t xml:space="preserve"> on the “Terms and Categories” Tab within the Vendor Profile.  Those forms that may be completed on the </w:t>
      </w:r>
      <w:r w:rsidRPr="0084189F">
        <w:rPr>
          <w:rStyle w:val="IntenseEmphasis"/>
          <w:color w:val="00B050"/>
          <w:sz w:val="20"/>
          <w:szCs w:val="20"/>
        </w:rPr>
        <w:t>NJ</w:t>
      </w:r>
      <w:r w:rsidRPr="0084189F">
        <w:rPr>
          <w:rStyle w:val="IntenseEmphasis"/>
          <w:color w:val="0070C0"/>
          <w:sz w:val="20"/>
          <w:szCs w:val="20"/>
        </w:rPr>
        <w:t>START</w:t>
      </w:r>
      <w:r w:rsidRPr="0084189F">
        <w:rPr>
          <w:color w:val="000000"/>
          <w:sz w:val="20"/>
          <w:szCs w:val="20"/>
        </w:rPr>
        <w:t xml:space="preserve"> “Terms and Categories” Tab </w:t>
      </w:r>
      <w:r>
        <w:rPr>
          <w:color w:val="000000"/>
          <w:sz w:val="20"/>
          <w:szCs w:val="20"/>
        </w:rPr>
        <w:t xml:space="preserve">are </w:t>
      </w:r>
      <w:r w:rsidRPr="0084189F">
        <w:rPr>
          <w:color w:val="000000"/>
          <w:sz w:val="20"/>
          <w:szCs w:val="20"/>
        </w:rPr>
        <w:t xml:space="preserve">noted below. Additionally, a Bidder may attach completed forms to the Vendor Profile.  Refer </w:t>
      </w:r>
      <w:r>
        <w:rPr>
          <w:color w:val="000000"/>
          <w:sz w:val="20"/>
          <w:szCs w:val="20"/>
        </w:rPr>
        <w:t xml:space="preserve">to </w:t>
      </w:r>
      <w:r w:rsidRPr="0084189F">
        <w:rPr>
          <w:rFonts w:eastAsia="MS Mincho"/>
          <w:sz w:val="20"/>
          <w:szCs w:val="20"/>
        </w:rPr>
        <w:t xml:space="preserve">QRGs “Vendor Forms” and “Attaching Files” for additional instructions.  </w:t>
      </w:r>
      <w:hyperlink r:id="rId27" w:history="1">
        <w:r w:rsidRPr="4CCBAA72">
          <w:rPr>
            <w:rStyle w:val="Hyperlink"/>
            <w:rFonts w:eastAsia="MS Mincho"/>
            <w:sz w:val="20"/>
            <w:szCs w:val="20"/>
          </w:rPr>
          <w:t>VENDOR QUICK REFERENCE GUIDES</w:t>
        </w:r>
      </w:hyperlink>
    </w:p>
    <w:p w14:paraId="7041F744" w14:textId="77777777" w:rsidR="00855DE0" w:rsidRPr="0084189F" w:rsidRDefault="00855DE0" w:rsidP="0084189F">
      <w:pPr>
        <w:spacing w:after="0" w:line="240" w:lineRule="auto"/>
        <w:jc w:val="both"/>
        <w:rPr>
          <w:rFonts w:eastAsia="MS Mincho"/>
          <w:sz w:val="20"/>
          <w:szCs w:val="20"/>
        </w:rPr>
      </w:pPr>
    </w:p>
    <w:p w14:paraId="2DB7EA2F" w14:textId="77777777" w:rsidR="007E1D90" w:rsidRPr="0084189F" w:rsidRDefault="006C7FC5" w:rsidP="003A46CF">
      <w:pPr>
        <w:pStyle w:val="Heading3"/>
      </w:pPr>
      <w:hyperlink r:id="rId28" w:history="1">
        <w:bookmarkStart w:id="72" w:name="_Toc126238012"/>
        <w:r w:rsidR="007E1D90" w:rsidRPr="00CF3A1B">
          <w:rPr>
            <w:rStyle w:val="Hyperlink"/>
          </w:rPr>
          <w:t>OFFER AND ACCEPTANCE PAGE</w:t>
        </w:r>
        <w:bookmarkEnd w:id="72"/>
      </w:hyperlink>
      <w:r w:rsidR="007E1D90" w:rsidRPr="0084189F">
        <w:t xml:space="preserve"> </w:t>
      </w:r>
    </w:p>
    <w:p w14:paraId="039FD7EE"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262B8A8C" w14:textId="77777777" w:rsidR="007E1D90" w:rsidRPr="0084189F" w:rsidRDefault="007E1D90" w:rsidP="0084189F">
      <w:pPr>
        <w:spacing w:after="0" w:line="240" w:lineRule="auto"/>
        <w:jc w:val="both"/>
        <w:rPr>
          <w:rFonts w:cstheme="minorHAnsi"/>
          <w:sz w:val="20"/>
          <w:szCs w:val="20"/>
        </w:rPr>
      </w:pPr>
    </w:p>
    <w:p w14:paraId="6F6EE277" w14:textId="77777777" w:rsidR="00714F1B" w:rsidRPr="0084189F" w:rsidRDefault="006C7FC5" w:rsidP="003A46CF">
      <w:pPr>
        <w:pStyle w:val="Heading3"/>
      </w:pPr>
      <w:hyperlink r:id="rId29" w:history="1">
        <w:bookmarkStart w:id="73" w:name="_Toc126238013"/>
        <w:r w:rsidR="00F944FD" w:rsidRPr="00CF3A1B">
          <w:rPr>
            <w:rStyle w:val="Hyperlink"/>
          </w:rPr>
          <w:t>OWNERSHIP DISCLOSURE FORM</w:t>
        </w:r>
        <w:bookmarkEnd w:id="73"/>
      </w:hyperlink>
      <w:r w:rsidR="001C1C1B" w:rsidRPr="0084189F">
        <w:t xml:space="preserve"> </w:t>
      </w:r>
    </w:p>
    <w:p w14:paraId="070911D4" w14:textId="77777777" w:rsidR="00045FE7" w:rsidRDefault="00045FE7" w:rsidP="00045FE7">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Pr>
          <w:rFonts w:eastAsia="MS Mincho" w:cstheme="minorHAnsi"/>
          <w:sz w:val="20"/>
          <w:szCs w:val="20"/>
        </w:rPr>
        <w:t xml:space="preserve"> disclose all 10% or greater owners by</w:t>
      </w:r>
      <w:r w:rsidRPr="0084189F">
        <w:rPr>
          <w:rFonts w:eastAsia="MS Mincho" w:cstheme="minorHAnsi"/>
          <w:sz w:val="20"/>
          <w:szCs w:val="20"/>
        </w:rPr>
        <w:t xml:space="preserve"> </w:t>
      </w:r>
      <w:r>
        <w:rPr>
          <w:rFonts w:eastAsia="MS Mincho" w:cstheme="minorHAnsi"/>
          <w:sz w:val="20"/>
          <w:szCs w:val="20"/>
        </w:rPr>
        <w:t xml:space="preserve">(a) </w:t>
      </w:r>
      <w:r w:rsidRPr="0084189F">
        <w:rPr>
          <w:rFonts w:eastAsia="MS Mincho" w:cstheme="minorHAnsi"/>
          <w:sz w:val="20"/>
          <w:szCs w:val="20"/>
        </w:rPr>
        <w:t>complet</w:t>
      </w:r>
      <w:r>
        <w:rPr>
          <w:rFonts w:eastAsia="MS Mincho" w:cstheme="minorHAnsi"/>
          <w:sz w:val="20"/>
          <w:szCs w:val="20"/>
        </w:rPr>
        <w:t xml:space="preserve">ing and submitting the </w:t>
      </w:r>
      <w:r w:rsidRPr="0084189F">
        <w:rPr>
          <w:rFonts w:eastAsia="MS Mincho" w:cstheme="minorHAnsi"/>
          <w:sz w:val="20"/>
          <w:szCs w:val="20"/>
        </w:rPr>
        <w:t>Ownership Disclosure Form</w:t>
      </w:r>
      <w:r>
        <w:rPr>
          <w:rFonts w:eastAsia="MS Mincho" w:cstheme="minorHAnsi"/>
          <w:sz w:val="20"/>
          <w:szCs w:val="20"/>
        </w:rPr>
        <w:t xml:space="preserve"> with the Quote; (b)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Pr>
          <w:rFonts w:cstheme="minorHAnsi"/>
          <w:color w:val="000000"/>
          <w:sz w:val="20"/>
          <w:szCs w:val="20"/>
        </w:rPr>
        <w:t>, the Division may rely upon that form; however, if</w:t>
      </w:r>
      <w:r w:rsidRPr="00204D6C">
        <w:rPr>
          <w:rFonts w:cstheme="minorHAnsi"/>
          <w:color w:val="000000"/>
          <w:sz w:val="20"/>
          <w:szCs w:val="20"/>
        </w:rPr>
        <w:t xml:space="preserve"> </w:t>
      </w:r>
      <w:r>
        <w:rPr>
          <w:rFonts w:cstheme="minorHAnsi"/>
          <w:color w:val="000000"/>
          <w:sz w:val="20"/>
          <w:szCs w:val="20"/>
        </w:rPr>
        <w:t xml:space="preserve">there has been a change in </w:t>
      </w:r>
      <w:r w:rsidRPr="00204D6C">
        <w:rPr>
          <w:rFonts w:cstheme="minorHAnsi"/>
          <w:color w:val="000000"/>
          <w:sz w:val="20"/>
          <w:szCs w:val="20"/>
        </w:rPr>
        <w:t>ownership within the last six (6) months, a new Ownership Disclosure Form must be completed, signed and submitted with the Quote</w:t>
      </w:r>
      <w:r>
        <w:rPr>
          <w:rFonts w:cstheme="minorHAnsi"/>
          <w:color w:val="000000"/>
          <w:sz w:val="20"/>
          <w:szCs w:val="20"/>
        </w:rPr>
        <w:t xml:space="preserve">; </w:t>
      </w:r>
      <w:r>
        <w:rPr>
          <w:rFonts w:cstheme="minorHAnsi"/>
          <w:bCs/>
          <w:sz w:val="20"/>
          <w:szCs w:val="20"/>
        </w:rPr>
        <w:t>or,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Pr>
          <w:rFonts w:cstheme="minorHAnsi"/>
          <w:bCs/>
          <w:sz w:val="20"/>
          <w:szCs w:val="20"/>
        </w:rPr>
        <w:t>.</w:t>
      </w:r>
    </w:p>
    <w:p w14:paraId="01FDA56C" w14:textId="77777777" w:rsidR="00045FE7" w:rsidRDefault="00045FE7" w:rsidP="00045FE7">
      <w:pPr>
        <w:spacing w:after="0" w:line="240" w:lineRule="auto"/>
        <w:rPr>
          <w:sz w:val="20"/>
          <w:szCs w:val="20"/>
        </w:rPr>
      </w:pPr>
      <w:r w:rsidRPr="00E526D0">
        <w:rPr>
          <w:i/>
          <w:sz w:val="20"/>
          <w:szCs w:val="20"/>
        </w:rPr>
        <w:t>NOTE:</w:t>
      </w:r>
      <w:r w:rsidRPr="005D62FD">
        <w:rPr>
          <w:rFonts w:cstheme="minorHAnsi"/>
          <w:sz w:val="20"/>
          <w:szCs w:val="20"/>
        </w:rPr>
        <w:t xml:space="preserve"> </w:t>
      </w:r>
      <w:r w:rsidRPr="4CCBAA72">
        <w:rPr>
          <w:sz w:val="20"/>
          <w:szCs w:val="20"/>
        </w:rPr>
        <w:t xml:space="preserve">In lieu of completing and submitting the paper-based form, the Bidder has the option to complete this form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  </w:t>
      </w:r>
    </w:p>
    <w:p w14:paraId="7ABFC492" w14:textId="77777777" w:rsidR="00045FE7" w:rsidRDefault="00045FE7" w:rsidP="00045FE7">
      <w:pPr>
        <w:spacing w:after="0" w:line="240" w:lineRule="auto"/>
        <w:jc w:val="both"/>
        <w:rPr>
          <w:rFonts w:cstheme="minorHAnsi"/>
          <w:bCs/>
          <w:sz w:val="20"/>
          <w:szCs w:val="20"/>
        </w:rPr>
      </w:pPr>
    </w:p>
    <w:p w14:paraId="29E518EB" w14:textId="77777777" w:rsidR="00045FE7" w:rsidRDefault="00045FE7" w:rsidP="00045FE7">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49114A71" w14:textId="77777777" w:rsidR="00CF3A1B" w:rsidRPr="005D62FD" w:rsidRDefault="00CF3A1B" w:rsidP="00FC2B2A">
      <w:pPr>
        <w:spacing w:after="0" w:line="240" w:lineRule="auto"/>
        <w:rPr>
          <w:sz w:val="20"/>
          <w:szCs w:val="20"/>
        </w:rPr>
      </w:pPr>
    </w:p>
    <w:p w14:paraId="3761AD10" w14:textId="77777777" w:rsidR="00F944FD" w:rsidRPr="0084189F" w:rsidRDefault="00FC2B2A" w:rsidP="003A46CF">
      <w:pPr>
        <w:pStyle w:val="Heading3"/>
      </w:pPr>
      <w:r>
        <w:rPr>
          <w:color w:val="000000"/>
        </w:rPr>
        <w:t xml:space="preserve">  </w:t>
      </w:r>
      <w:hyperlink r:id="rId30" w:history="1">
        <w:bookmarkStart w:id="74" w:name="_Toc126238014"/>
        <w:r w:rsidR="00F944FD" w:rsidRPr="00CF3A1B">
          <w:rPr>
            <w:rStyle w:val="Hyperlink"/>
          </w:rPr>
          <w:t>DISCLOSURE OF INVESTMENT ACTIVITIES IN IRAN FORM</w:t>
        </w:r>
        <w:bookmarkEnd w:id="74"/>
      </w:hyperlink>
    </w:p>
    <w:p w14:paraId="0EF5AE38" w14:textId="77777777" w:rsidR="00045FE7" w:rsidRPr="0084189F" w:rsidRDefault="00045FE7" w:rsidP="00045FE7">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Disclosure of Investment Activities in Iran form to certify that</w:t>
      </w:r>
      <w:r>
        <w:rPr>
          <w:sz w:val="20"/>
          <w:szCs w:val="20"/>
        </w:rPr>
        <w:t>, p</w:t>
      </w:r>
      <w:r w:rsidRPr="0084189F">
        <w:rPr>
          <w:sz w:val="20"/>
          <w:szCs w:val="20"/>
        </w:rPr>
        <w:t>ursuant to N.J.S.A. 52:32-58</w:t>
      </w:r>
      <w:r>
        <w:rPr>
          <w:sz w:val="20"/>
          <w:szCs w:val="20"/>
        </w:rPr>
        <w:t>,</w:t>
      </w:r>
      <w:r w:rsidRPr="0084189F">
        <w:rPr>
          <w:sz w:val="20"/>
          <w:szCs w:val="20"/>
        </w:rPr>
        <w:t xml:space="preserve"> neither the </w:t>
      </w:r>
      <w:r w:rsidRPr="0084189F">
        <w:rPr>
          <w:color w:val="000000" w:themeColor="text1"/>
          <w:sz w:val="20"/>
          <w:szCs w:val="20"/>
        </w:rPr>
        <w:t>Bidder</w:t>
      </w:r>
      <w:r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Pr="0084189F">
        <w:rPr>
          <w:color w:val="000000" w:themeColor="text1"/>
          <w:sz w:val="20"/>
          <w:szCs w:val="20"/>
        </w:rPr>
        <w:t>Bidder</w:t>
      </w:r>
      <w:r w:rsidRPr="0084189F">
        <w:rPr>
          <w:sz w:val="20"/>
          <w:szCs w:val="20"/>
        </w:rPr>
        <w:t xml:space="preserve">, nor one (1) of its parents, subsidiaries, and/or affiliates, is involved in any of the investment activities set forth in N.J.S.A. 52:32-56(f).  If the </w:t>
      </w:r>
      <w:r w:rsidRPr="0084189F">
        <w:rPr>
          <w:color w:val="000000" w:themeColor="text1"/>
          <w:sz w:val="20"/>
          <w:szCs w:val="20"/>
        </w:rPr>
        <w:t>Bidder</w:t>
      </w:r>
      <w:r w:rsidRPr="0084189F">
        <w:rPr>
          <w:sz w:val="20"/>
          <w:szCs w:val="20"/>
        </w:rPr>
        <w:t xml:space="preserve"> is unable to so certify, the </w:t>
      </w:r>
      <w:r w:rsidRPr="0084189F">
        <w:rPr>
          <w:color w:val="000000" w:themeColor="text1"/>
          <w:sz w:val="20"/>
          <w:szCs w:val="20"/>
        </w:rPr>
        <w:t>Bidder</w:t>
      </w:r>
      <w:r w:rsidRPr="0084189F">
        <w:rPr>
          <w:sz w:val="20"/>
          <w:szCs w:val="20"/>
        </w:rPr>
        <w:t xml:space="preserve"> shall provide a detailed and precise description of such activities as directed on the form.  If a </w:t>
      </w:r>
      <w:r w:rsidRPr="0084189F">
        <w:rPr>
          <w:color w:val="000000" w:themeColor="text1"/>
          <w:sz w:val="20"/>
          <w:szCs w:val="20"/>
        </w:rPr>
        <w:t>Bidder</w:t>
      </w:r>
      <w:r w:rsidRPr="0084189F">
        <w:rPr>
          <w:sz w:val="20"/>
          <w:szCs w:val="20"/>
        </w:rPr>
        <w:t xml:space="preserve"> does not submit the form with the Quote, the </w:t>
      </w:r>
      <w:r w:rsidRPr="0084189F">
        <w:rPr>
          <w:color w:val="000000" w:themeColor="text1"/>
          <w:sz w:val="20"/>
          <w:szCs w:val="20"/>
        </w:rPr>
        <w:t>Bidder</w:t>
      </w:r>
      <w:r w:rsidRPr="0084189F">
        <w:rPr>
          <w:sz w:val="20"/>
          <w:szCs w:val="20"/>
        </w:rPr>
        <w:t xml:space="preserve"> must comply within seven (7) business days of the State’s request or the State may deem the Quote non-responsive.</w:t>
      </w:r>
    </w:p>
    <w:p w14:paraId="2228C7F0" w14:textId="2E4B8DB4" w:rsidR="00F944FD" w:rsidRDefault="00045FE7" w:rsidP="00045FE7">
      <w:pPr>
        <w:spacing w:after="0" w:line="240" w:lineRule="auto"/>
        <w:rPr>
          <w:sz w:val="20"/>
          <w:szCs w:val="20"/>
        </w:rPr>
      </w:pPr>
      <w:r w:rsidRPr="00E526D0">
        <w:rPr>
          <w:i/>
          <w:sz w:val="20"/>
          <w:szCs w:val="20"/>
        </w:rPr>
        <w:t>NOTE:</w:t>
      </w:r>
      <w:r w:rsidRPr="005D62FD">
        <w:rPr>
          <w:rFonts w:cstheme="minorHAnsi"/>
          <w:sz w:val="20"/>
          <w:szCs w:val="20"/>
        </w:rPr>
        <w:t xml:space="preserve"> </w:t>
      </w:r>
      <w:r w:rsidRPr="4CCBAA72">
        <w:rPr>
          <w:sz w:val="20"/>
          <w:szCs w:val="20"/>
        </w:rPr>
        <w:t xml:space="preserve">In lieu of completing and submitting the paper-based form, the Bidder has the option to complete this certification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w:t>
      </w:r>
    </w:p>
    <w:p w14:paraId="238809C2" w14:textId="77777777" w:rsidR="00045FE7" w:rsidRPr="0084189F" w:rsidRDefault="00045FE7" w:rsidP="00045FE7">
      <w:pPr>
        <w:spacing w:after="0" w:line="240" w:lineRule="auto"/>
        <w:rPr>
          <w:b/>
          <w:sz w:val="20"/>
          <w:szCs w:val="20"/>
        </w:rPr>
      </w:pPr>
    </w:p>
    <w:p w14:paraId="118AF48B" w14:textId="77777777" w:rsidR="007E5C92" w:rsidRPr="0084189F" w:rsidRDefault="006C7FC5" w:rsidP="003A46CF">
      <w:pPr>
        <w:pStyle w:val="Heading3"/>
      </w:pPr>
      <w:hyperlink r:id="rId31" w:history="1">
        <w:bookmarkStart w:id="75" w:name="_Toc126238015"/>
        <w:r w:rsidR="007E5C92" w:rsidRPr="00CF3A1B">
          <w:rPr>
            <w:rStyle w:val="Hyperlink"/>
          </w:rPr>
          <w:t>DISCLOSURE OF INVESTIGATIONS AND OTHER ACTIONS INVOLVING BIDDER FORM</w:t>
        </w:r>
        <w:bookmarkEnd w:id="75"/>
      </w:hyperlink>
    </w:p>
    <w:p w14:paraId="48374E04" w14:textId="77777777" w:rsidR="00045FE7" w:rsidRPr="005D62FD" w:rsidRDefault="00045FE7" w:rsidP="00045FE7">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0CB8BD02" w14:textId="77777777" w:rsidR="00045FE7" w:rsidRDefault="00045FE7" w:rsidP="00045FE7">
      <w:pPr>
        <w:spacing w:after="0" w:line="240" w:lineRule="auto"/>
        <w:rPr>
          <w:sz w:val="20"/>
          <w:szCs w:val="20"/>
        </w:rPr>
      </w:pPr>
      <w:r w:rsidRPr="00E526D0">
        <w:rPr>
          <w:i/>
          <w:sz w:val="20"/>
          <w:szCs w:val="20"/>
        </w:rPr>
        <w:t>NOTE:</w:t>
      </w:r>
      <w:r w:rsidRPr="005D62FD">
        <w:rPr>
          <w:rFonts w:cstheme="minorHAnsi"/>
          <w:sz w:val="20"/>
          <w:szCs w:val="20"/>
        </w:rPr>
        <w:t xml:space="preserve"> </w:t>
      </w:r>
      <w:r w:rsidRPr="4CCBAA72">
        <w:rPr>
          <w:sz w:val="20"/>
          <w:szCs w:val="20"/>
        </w:rPr>
        <w:t>In lieu of completing and submitting the paper-based form, the Bidder has the option to complete this</w:t>
      </w:r>
      <w:r>
        <w:rPr>
          <w:sz w:val="20"/>
          <w:szCs w:val="20"/>
        </w:rPr>
        <w:t xml:space="preserve"> certification</w:t>
      </w:r>
      <w:r w:rsidRPr="4CCBAA72">
        <w:rPr>
          <w:sz w:val="20"/>
          <w:szCs w:val="20"/>
        </w:rPr>
        <w:t xml:space="preserve">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  </w:t>
      </w:r>
    </w:p>
    <w:p w14:paraId="7F7624E0" w14:textId="77777777" w:rsidR="007E5C92" w:rsidRPr="005D62FD" w:rsidRDefault="007E5C92" w:rsidP="005D62FD">
      <w:pPr>
        <w:spacing w:after="0" w:line="240" w:lineRule="auto"/>
        <w:rPr>
          <w:sz w:val="20"/>
          <w:szCs w:val="20"/>
          <w:highlight w:val="yellow"/>
        </w:rPr>
      </w:pPr>
    </w:p>
    <w:p w14:paraId="7271A5F3" w14:textId="77777777" w:rsidR="007E5C92" w:rsidRPr="0084189F" w:rsidRDefault="006C7FC5" w:rsidP="003A46CF">
      <w:pPr>
        <w:pStyle w:val="Heading3"/>
      </w:pPr>
      <w:hyperlink r:id="rId32" w:history="1">
        <w:bookmarkStart w:id="76" w:name="_Toc126238016"/>
        <w:r w:rsidR="007E5C92" w:rsidRPr="00CF3A1B">
          <w:rPr>
            <w:rStyle w:val="Hyperlink"/>
          </w:rPr>
          <w:t>MACBRIDE PRINCIPLES FORM</w:t>
        </w:r>
        <w:bookmarkEnd w:id="76"/>
      </w:hyperlink>
    </w:p>
    <w:p w14:paraId="3A7C8A9A" w14:textId="77777777" w:rsidR="00045FE7" w:rsidRDefault="00045FE7" w:rsidP="00045FE7">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 xml:space="preserve">principles.  </w:t>
      </w:r>
      <w:r w:rsidRPr="0084189F">
        <w:rPr>
          <w:sz w:val="20"/>
          <w:szCs w:val="20"/>
        </w:rPr>
        <w:t xml:space="preserve">If a </w:t>
      </w:r>
      <w:r w:rsidRPr="0084189F">
        <w:rPr>
          <w:color w:val="000000" w:themeColor="text1"/>
          <w:sz w:val="20"/>
          <w:szCs w:val="20"/>
        </w:rPr>
        <w:t>Bidder</w:t>
      </w:r>
      <w:r w:rsidRPr="0084189F">
        <w:rPr>
          <w:sz w:val="20"/>
          <w:szCs w:val="20"/>
        </w:rPr>
        <w:t xml:space="preserve"> does not submit the form with the Quote, the </w:t>
      </w:r>
      <w:r w:rsidRPr="0084189F">
        <w:rPr>
          <w:color w:val="000000" w:themeColor="text1"/>
          <w:sz w:val="20"/>
          <w:szCs w:val="20"/>
        </w:rPr>
        <w:t>Bidder</w:t>
      </w:r>
      <w:r w:rsidRPr="0084189F">
        <w:rPr>
          <w:sz w:val="20"/>
          <w:szCs w:val="20"/>
        </w:rPr>
        <w:t xml:space="preserve"> must comply within seven (7) business days of the State’s request or the State may deem the Quote non-responsive.</w:t>
      </w:r>
    </w:p>
    <w:p w14:paraId="553D8860" w14:textId="5D540526" w:rsidR="00CF3A1B" w:rsidRDefault="00045FE7" w:rsidP="00045FE7">
      <w:pPr>
        <w:spacing w:after="0" w:line="240" w:lineRule="auto"/>
        <w:jc w:val="both"/>
        <w:rPr>
          <w:sz w:val="20"/>
          <w:szCs w:val="20"/>
        </w:rPr>
      </w:pPr>
      <w:r w:rsidRPr="005C517F">
        <w:rPr>
          <w:i/>
          <w:sz w:val="20"/>
          <w:szCs w:val="20"/>
        </w:rPr>
        <w:t>NOTE:</w:t>
      </w:r>
      <w:r w:rsidRPr="005C517F">
        <w:rPr>
          <w:rFonts w:cstheme="minorHAnsi"/>
          <w:sz w:val="20"/>
          <w:szCs w:val="20"/>
        </w:rPr>
        <w:t xml:space="preserve"> </w:t>
      </w:r>
      <w:r>
        <w:rPr>
          <w:sz w:val="20"/>
          <w:szCs w:val="20"/>
        </w:rPr>
        <w:t xml:space="preserve">In lieu of completing and submitting the paper-based form, the Bidder has the option to complete this certification online in </w:t>
      </w:r>
      <w:r w:rsidRPr="00E6153C">
        <w:rPr>
          <w:rStyle w:val="IntenseEmphasis"/>
          <w:caps/>
          <w:color w:val="00B050"/>
          <w:sz w:val="20"/>
          <w:szCs w:val="20"/>
        </w:rPr>
        <w:t>NJ</w:t>
      </w:r>
      <w:r w:rsidRPr="00E6153C">
        <w:rPr>
          <w:rStyle w:val="IntenseEmphasis"/>
          <w:caps/>
          <w:color w:val="0070C0"/>
          <w:sz w:val="20"/>
          <w:szCs w:val="20"/>
        </w:rPr>
        <w:t>START</w:t>
      </w:r>
      <w:r>
        <w:rPr>
          <w:sz w:val="20"/>
          <w:szCs w:val="20"/>
        </w:rPr>
        <w:t xml:space="preserve"> on the “Terms and Categories” Tab.</w:t>
      </w:r>
    </w:p>
    <w:p w14:paraId="7B567418" w14:textId="77777777" w:rsidR="00045FE7" w:rsidRDefault="00045FE7" w:rsidP="00045FE7">
      <w:pPr>
        <w:spacing w:after="0" w:line="240" w:lineRule="auto"/>
        <w:jc w:val="both"/>
        <w:rPr>
          <w:sz w:val="20"/>
          <w:szCs w:val="20"/>
        </w:rPr>
      </w:pPr>
    </w:p>
    <w:p w14:paraId="34A5A743" w14:textId="77777777" w:rsidR="00FA2B12" w:rsidRPr="0084189F" w:rsidRDefault="006C7FC5" w:rsidP="003A46CF">
      <w:pPr>
        <w:pStyle w:val="Heading3"/>
      </w:pPr>
      <w:hyperlink r:id="rId33" w:history="1">
        <w:bookmarkStart w:id="77" w:name="_Toc126238017"/>
        <w:r w:rsidR="00FA2B12" w:rsidRPr="00CF3A1B">
          <w:rPr>
            <w:rStyle w:val="Hyperlink"/>
          </w:rPr>
          <w:t>SERVICE PERFORMANCE WITHIN THE UNITED STATES</w:t>
        </w:r>
        <w:bookmarkEnd w:id="77"/>
      </w:hyperlink>
    </w:p>
    <w:p w14:paraId="520E8DC1" w14:textId="77777777" w:rsidR="00FA2B12" w:rsidRPr="0084189F" w:rsidRDefault="00FB3E2E" w:rsidP="0084189F">
      <w:pPr>
        <w:spacing w:after="0" w:line="240" w:lineRule="auto"/>
        <w:jc w:val="both"/>
        <w:rPr>
          <w:sz w:val="20"/>
          <w:szCs w:val="20"/>
        </w:rPr>
      </w:pPr>
      <w:r>
        <w:rPr>
          <w:sz w:val="20"/>
          <w:szCs w:val="20"/>
        </w:rPr>
        <w:t>Not applicable to this procurement.</w:t>
      </w:r>
    </w:p>
    <w:p w14:paraId="13610BD8" w14:textId="77777777" w:rsidR="00FA2B12" w:rsidRPr="0084189F" w:rsidRDefault="00FA2B12" w:rsidP="0084189F">
      <w:pPr>
        <w:spacing w:after="0" w:line="240" w:lineRule="auto"/>
        <w:jc w:val="both"/>
        <w:rPr>
          <w:rFonts w:cstheme="minorHAnsi"/>
          <w:sz w:val="20"/>
          <w:szCs w:val="20"/>
        </w:rPr>
      </w:pPr>
    </w:p>
    <w:p w14:paraId="0D101212" w14:textId="77777777" w:rsidR="00FA2B12" w:rsidRPr="0084189F" w:rsidRDefault="006C7FC5" w:rsidP="003A46CF">
      <w:pPr>
        <w:pStyle w:val="Heading3"/>
      </w:pPr>
      <w:hyperlink r:id="rId34" w:history="1">
        <w:bookmarkStart w:id="78" w:name="_Toc126238018"/>
        <w:r w:rsidR="00FA2B12" w:rsidRPr="00C960E8">
          <w:rPr>
            <w:rStyle w:val="Hyperlink"/>
          </w:rPr>
          <w:t>CONFIDENTIALITY/COMMITMENT TO DEFEND</w:t>
        </w:r>
        <w:bookmarkEnd w:id="78"/>
      </w:hyperlink>
    </w:p>
    <w:p w14:paraId="3C9203A6"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48A2B93E" w14:textId="77777777" w:rsidR="00181733" w:rsidRDefault="00181733" w:rsidP="0084189F">
      <w:pPr>
        <w:spacing w:after="0" w:line="240" w:lineRule="auto"/>
        <w:jc w:val="both"/>
        <w:rPr>
          <w:rFonts w:cstheme="minorHAnsi"/>
          <w:sz w:val="20"/>
          <w:szCs w:val="20"/>
        </w:rPr>
      </w:pPr>
    </w:p>
    <w:p w14:paraId="25A9535F" w14:textId="28BA04A4" w:rsidR="00FA2B12" w:rsidRPr="0084189F" w:rsidRDefault="00C35924" w:rsidP="0084189F">
      <w:pPr>
        <w:spacing w:after="0" w:line="240" w:lineRule="auto"/>
        <w:jc w:val="both"/>
        <w:rPr>
          <w:rFonts w:cstheme="minorHAnsi"/>
          <w:sz w:val="20"/>
          <w:szCs w:val="20"/>
        </w:rPr>
      </w:pPr>
      <w:r>
        <w:rPr>
          <w:rFonts w:cstheme="minorHAnsi"/>
          <w:sz w:val="20"/>
          <w:szCs w:val="20"/>
        </w:rPr>
        <w:lastRenderedPageBreak/>
        <w:t xml:space="preserve">The </w:t>
      </w:r>
      <w:r w:rsidR="00FA2B12" w:rsidRPr="0084189F">
        <w:rPr>
          <w:rFonts w:cstheme="minorHAnsi"/>
          <w:sz w:val="20"/>
          <w:szCs w:val="20"/>
        </w:rPr>
        <w:t>Bidder should submit a compl</w:t>
      </w:r>
      <w:r w:rsidR="002A4E98">
        <w:rPr>
          <w:rFonts w:cstheme="minorHAnsi"/>
          <w:sz w:val="20"/>
          <w:szCs w:val="20"/>
        </w:rPr>
        <w:t>eted and signed Confidentiality</w:t>
      </w:r>
      <w:r w:rsidR="00FA2B12" w:rsidRPr="0084189F">
        <w:rPr>
          <w:rFonts w:cstheme="minorHAnsi"/>
          <w:sz w:val="20"/>
          <w:szCs w:val="20"/>
        </w:rPr>
        <w:t xml:space="preserve">/Commitment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6BF020CD" w14:textId="77777777" w:rsidR="00FE7D8D" w:rsidRPr="0084189F" w:rsidRDefault="00FE7D8D" w:rsidP="0084189F">
      <w:pPr>
        <w:spacing w:after="0" w:line="240" w:lineRule="auto"/>
        <w:jc w:val="both"/>
        <w:rPr>
          <w:sz w:val="20"/>
          <w:szCs w:val="20"/>
        </w:rPr>
      </w:pPr>
    </w:p>
    <w:p w14:paraId="762748A3"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5C1A9245" w14:textId="77777777" w:rsidR="00FE7D8D" w:rsidRPr="0084189F" w:rsidRDefault="00FE7D8D" w:rsidP="0084189F">
      <w:pPr>
        <w:spacing w:after="0" w:line="240" w:lineRule="auto"/>
        <w:jc w:val="both"/>
        <w:rPr>
          <w:sz w:val="20"/>
          <w:szCs w:val="20"/>
        </w:rPr>
      </w:pPr>
    </w:p>
    <w:p w14:paraId="026A410E"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414E5D59" w14:textId="77777777" w:rsidR="00FE7D8D" w:rsidRPr="0084189F" w:rsidRDefault="00FE7D8D" w:rsidP="0084189F">
      <w:pPr>
        <w:spacing w:after="0" w:line="240" w:lineRule="auto"/>
        <w:jc w:val="both"/>
        <w:rPr>
          <w:sz w:val="20"/>
          <w:szCs w:val="20"/>
        </w:rPr>
      </w:pPr>
    </w:p>
    <w:p w14:paraId="76600010"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5BEF69C3" w14:textId="77777777" w:rsidR="00FE7D8D" w:rsidRPr="0084189F" w:rsidRDefault="00FE7D8D" w:rsidP="0084189F">
      <w:pPr>
        <w:spacing w:after="0" w:line="240" w:lineRule="auto"/>
        <w:jc w:val="both"/>
        <w:rPr>
          <w:sz w:val="20"/>
          <w:szCs w:val="20"/>
        </w:rPr>
      </w:pPr>
    </w:p>
    <w:p w14:paraId="0AB932BD"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7DDC286A" w14:textId="77777777" w:rsidR="00FE7D8D" w:rsidRPr="0084189F" w:rsidRDefault="00FE7D8D" w:rsidP="0084189F">
      <w:pPr>
        <w:spacing w:after="0" w:line="240" w:lineRule="auto"/>
        <w:jc w:val="both"/>
        <w:rPr>
          <w:sz w:val="20"/>
          <w:szCs w:val="20"/>
        </w:rPr>
      </w:pPr>
    </w:p>
    <w:p w14:paraId="02076DB6"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720894B0" w14:textId="77777777" w:rsidR="00FE7D8D" w:rsidRPr="0084189F" w:rsidRDefault="00FE7D8D" w:rsidP="0084189F">
      <w:pPr>
        <w:spacing w:after="0" w:line="240" w:lineRule="auto"/>
        <w:jc w:val="both"/>
        <w:rPr>
          <w:sz w:val="20"/>
          <w:szCs w:val="20"/>
        </w:rPr>
      </w:pPr>
    </w:p>
    <w:p w14:paraId="4E3D1F45"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19E58A3D" w14:textId="77777777" w:rsidR="007E5C92" w:rsidRPr="0084189F" w:rsidRDefault="007E5C92" w:rsidP="0084189F">
      <w:pPr>
        <w:spacing w:after="0" w:line="240" w:lineRule="auto"/>
        <w:rPr>
          <w:b/>
          <w:sz w:val="20"/>
          <w:szCs w:val="20"/>
        </w:rPr>
      </w:pPr>
    </w:p>
    <w:p w14:paraId="15F4F66B" w14:textId="77777777" w:rsidR="00F944FD" w:rsidRPr="0084189F" w:rsidRDefault="006C7FC5" w:rsidP="003A46CF">
      <w:pPr>
        <w:pStyle w:val="Heading3"/>
      </w:pPr>
      <w:hyperlink r:id="rId35" w:history="1">
        <w:bookmarkStart w:id="79" w:name="_Toc126238019"/>
        <w:r w:rsidR="00F944FD" w:rsidRPr="00AE51C7">
          <w:rPr>
            <w:rStyle w:val="Hyperlink"/>
          </w:rPr>
          <w:t>SUBCONTRACTOR UTILIZATION PLAN</w:t>
        </w:r>
        <w:bookmarkEnd w:id="79"/>
      </w:hyperlink>
    </w:p>
    <w:p w14:paraId="719E1972"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9431B8E" w14:textId="77777777" w:rsidR="00757621" w:rsidRDefault="00757621" w:rsidP="0084189F">
      <w:pPr>
        <w:spacing w:after="0" w:line="240" w:lineRule="auto"/>
        <w:jc w:val="both"/>
        <w:rPr>
          <w:rFonts w:eastAsia="MS Mincho"/>
          <w:sz w:val="20"/>
          <w:szCs w:val="20"/>
        </w:rPr>
      </w:pPr>
    </w:p>
    <w:p w14:paraId="7E84FB36" w14:textId="43258BCC"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the Bidder</w:t>
      </w:r>
      <w:r w:rsidR="006D1C4E" w:rsidRPr="006D1C4E">
        <w:t xml:space="preserve"> </w:t>
      </w:r>
      <w:r w:rsidR="006D1C4E" w:rsidRPr="006D1C4E">
        <w:rPr>
          <w:rFonts w:eastAsia="MS Mincho"/>
          <w:sz w:val="20"/>
          <w:szCs w:val="20"/>
        </w:rPr>
        <w:t>or their authorized Dealer(s)/Distributor(s)</w:t>
      </w:r>
      <w:r w:rsidRPr="0084189F">
        <w:rPr>
          <w:rFonts w:eastAsia="MS Mincho"/>
          <w:sz w:val="20"/>
          <w:szCs w:val="20"/>
        </w:rPr>
        <w:t xml:space="preserve"> will be performing all work required by the Contract. </w:t>
      </w:r>
    </w:p>
    <w:p w14:paraId="4EA644A5" w14:textId="77777777" w:rsidR="006F1C4F" w:rsidRPr="0084189F" w:rsidRDefault="006F1C4F" w:rsidP="0084189F">
      <w:pPr>
        <w:spacing w:after="0" w:line="240" w:lineRule="auto"/>
        <w:jc w:val="both"/>
        <w:rPr>
          <w:rFonts w:eastAsia="MS Mincho"/>
          <w:sz w:val="20"/>
          <w:szCs w:val="20"/>
        </w:rPr>
      </w:pPr>
    </w:p>
    <w:p w14:paraId="5BA45BDC"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w:t>
      </w:r>
      <w:r w:rsidR="0048685D">
        <w:rPr>
          <w:sz w:val="20"/>
          <w:szCs w:val="20"/>
        </w:rPr>
        <w:t>e</w:t>
      </w:r>
      <w:r w:rsidR="006F1C4F" w:rsidRPr="0084189F">
        <w:rPr>
          <w:sz w:val="20"/>
          <w:szCs w:val="20"/>
        </w:rPr>
        <w:t xml:space="preserv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4B64F2AB" w14:textId="77777777" w:rsidR="00757621" w:rsidRDefault="00757621" w:rsidP="00757621">
      <w:pPr>
        <w:pStyle w:val="BodyText"/>
        <w:spacing w:after="0" w:line="240" w:lineRule="auto"/>
        <w:jc w:val="both"/>
        <w:rPr>
          <w:sz w:val="20"/>
          <w:szCs w:val="20"/>
        </w:rPr>
      </w:pPr>
    </w:p>
    <w:p w14:paraId="7ABE6B99"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632D8D8" w14:textId="77777777" w:rsidR="00F944FD" w:rsidRPr="0084189F" w:rsidRDefault="00F944FD" w:rsidP="0084189F">
      <w:pPr>
        <w:pStyle w:val="BodyText"/>
        <w:spacing w:after="0" w:line="240" w:lineRule="auto"/>
        <w:jc w:val="both"/>
        <w:rPr>
          <w:rFonts w:cstheme="minorHAnsi"/>
          <w:sz w:val="20"/>
          <w:szCs w:val="20"/>
        </w:rPr>
      </w:pPr>
    </w:p>
    <w:p w14:paraId="17B5D7DF" w14:textId="77777777" w:rsidR="00F944FD" w:rsidRPr="0084189F" w:rsidRDefault="00F944FD" w:rsidP="0084189F">
      <w:pPr>
        <w:pStyle w:val="Heading4"/>
        <w:rPr>
          <w:sz w:val="20"/>
          <w:szCs w:val="20"/>
        </w:rPr>
      </w:pPr>
      <w:r w:rsidRPr="00B840EB">
        <w:rPr>
          <w:sz w:val="20"/>
          <w:szCs w:val="20"/>
        </w:rPr>
        <w:t>SMALL BUSINESS AND/OR DISABLED VETERANS’ BUSINESS S</w:t>
      </w:r>
      <w:r w:rsidRPr="0084189F">
        <w:rPr>
          <w:sz w:val="20"/>
          <w:szCs w:val="20"/>
        </w:rPr>
        <w:t xml:space="preserve">UBCONTRACTING SET-ASIDE CONTRACT </w:t>
      </w:r>
    </w:p>
    <w:p w14:paraId="3627542A" w14:textId="77777777" w:rsidR="00F944FD" w:rsidRPr="0084189F" w:rsidRDefault="003116F2" w:rsidP="0084189F">
      <w:pPr>
        <w:spacing w:after="0" w:line="240" w:lineRule="auto"/>
        <w:jc w:val="both"/>
        <w:rPr>
          <w:sz w:val="20"/>
          <w:szCs w:val="20"/>
        </w:rPr>
      </w:pPr>
      <w:r>
        <w:rPr>
          <w:sz w:val="20"/>
          <w:szCs w:val="20"/>
        </w:rPr>
        <w:br/>
        <w:t>Not applicable to this procurement.</w:t>
      </w:r>
    </w:p>
    <w:p w14:paraId="1DD4940B" w14:textId="77777777" w:rsidR="00F944FD" w:rsidRPr="0084189F" w:rsidRDefault="00F944FD" w:rsidP="0084189F">
      <w:pPr>
        <w:spacing w:after="0" w:line="240" w:lineRule="auto"/>
        <w:jc w:val="both"/>
        <w:rPr>
          <w:rFonts w:cstheme="minorHAnsi"/>
          <w:sz w:val="20"/>
          <w:szCs w:val="20"/>
        </w:rPr>
      </w:pPr>
    </w:p>
    <w:p w14:paraId="7F403A17" w14:textId="77777777" w:rsidR="00606FAA" w:rsidRPr="0084189F" w:rsidRDefault="006C7FC5" w:rsidP="003A46CF">
      <w:pPr>
        <w:pStyle w:val="Heading3"/>
      </w:pPr>
      <w:hyperlink r:id="rId36" w:history="1">
        <w:bookmarkStart w:id="80" w:name="_Toc126238020"/>
        <w:r w:rsidR="00606FAA" w:rsidRPr="00383444">
          <w:rPr>
            <w:rStyle w:val="Hyperlink"/>
          </w:rPr>
          <w:t>PAY TO PLAY PROHIBITIONS</w:t>
        </w:r>
        <w:bookmarkEnd w:id="80"/>
      </w:hyperlink>
    </w:p>
    <w:p w14:paraId="5E018B3A" w14:textId="77777777" w:rsidR="00606FAA" w:rsidRPr="0084189F" w:rsidRDefault="00606FAA" w:rsidP="0084189F">
      <w:pPr>
        <w:pStyle w:val="BodyText"/>
        <w:spacing w:after="0" w:line="240" w:lineRule="auto"/>
        <w:jc w:val="both"/>
        <w:rPr>
          <w:rFonts w:cstheme="minorHAnsi"/>
          <w:sz w:val="20"/>
          <w:szCs w:val="20"/>
        </w:rPr>
      </w:pPr>
      <w:r w:rsidRPr="0084189F">
        <w:rPr>
          <w:rFonts w:cstheme="minorHAnsi"/>
          <w:sz w:val="20"/>
          <w:szCs w:val="20"/>
        </w:rPr>
        <w:t xml:space="preserve">Pursuant to N.J.S.A. 19:44A-20.13 </w:t>
      </w:r>
      <w:r w:rsidRPr="00074F4F">
        <w:rPr>
          <w:rFonts w:cstheme="minorHAnsi"/>
          <w:sz w:val="20"/>
          <w:szCs w:val="20"/>
        </w:rPr>
        <w:t>et seq.</w:t>
      </w:r>
      <w:r w:rsidRPr="0084189F">
        <w:rPr>
          <w:rFonts w:cstheme="minorHAnsi"/>
          <w:sz w:val="20"/>
          <w:szCs w:val="20"/>
        </w:rPr>
        <w:t xml:space="preserve"> (P.L. 2005, c. 51), </w:t>
      </w:r>
      <w:r w:rsidR="008B2F41" w:rsidRPr="0084189F">
        <w:rPr>
          <w:rFonts w:cstheme="minorHAnsi"/>
          <w:sz w:val="20"/>
          <w:szCs w:val="20"/>
        </w:rPr>
        <w:t>t</w:t>
      </w:r>
      <w:r w:rsidRPr="0084189F">
        <w:rPr>
          <w:rFonts w:cstheme="minorHAnsi"/>
          <w:sz w:val="20"/>
          <w:szCs w:val="20"/>
        </w:rPr>
        <w:t xml:space="preserve">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7C47081C" w14:textId="77777777" w:rsidR="008B2F41" w:rsidRPr="0084189F" w:rsidRDefault="008B2F41" w:rsidP="0084189F">
      <w:pPr>
        <w:pStyle w:val="BodyText"/>
        <w:spacing w:after="0" w:line="240" w:lineRule="auto"/>
        <w:jc w:val="both"/>
        <w:rPr>
          <w:rFonts w:cstheme="minorHAnsi"/>
          <w:sz w:val="20"/>
          <w:szCs w:val="20"/>
        </w:rPr>
      </w:pPr>
    </w:p>
    <w:p w14:paraId="4C0F046B" w14:textId="77777777" w:rsidR="00606FAA" w:rsidRPr="0084189F" w:rsidRDefault="00606FAA" w:rsidP="0084189F">
      <w:pPr>
        <w:pStyle w:val="BodyText3"/>
        <w:rPr>
          <w:rFonts w:asciiTheme="minorHAnsi" w:hAnsiTheme="minorHAnsi" w:cstheme="minorHAnsi"/>
          <w:sz w:val="20"/>
          <w:szCs w:val="20"/>
        </w:rPr>
      </w:pPr>
      <w:r w:rsidRPr="0084189F">
        <w:rPr>
          <w:rFonts w:asciiTheme="minorHAnsi" w:hAnsiTheme="minorHAnsi" w:cstheme="minorHAnsi"/>
          <w:sz w:val="20"/>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w:t>
      </w:r>
      <w:r w:rsidR="008B2F41" w:rsidRPr="0084189F">
        <w:rPr>
          <w:rFonts w:asciiTheme="minorHAnsi" w:hAnsiTheme="minorHAnsi" w:cstheme="minorHAnsi"/>
          <w:sz w:val="20"/>
          <w:szCs w:val="20"/>
        </w:rPr>
        <w:t xml:space="preserve"> </w:t>
      </w:r>
      <w:r w:rsidRPr="0084189F">
        <w:rPr>
          <w:rFonts w:asciiTheme="minorHAnsi" w:hAnsiTheme="minorHAnsi" w:cstheme="minorHAnsi"/>
          <w:sz w:val="20"/>
          <w:szCs w:val="20"/>
        </w:rPr>
        <w:t>Failure to submit the required forms will preclude award of a Contract under this Bid Solicitation</w:t>
      </w:r>
      <w:r w:rsidR="008B2F41" w:rsidRPr="0084189F">
        <w:rPr>
          <w:rFonts w:asciiTheme="minorHAnsi" w:hAnsiTheme="minorHAnsi" w:cstheme="minorHAnsi"/>
          <w:sz w:val="20"/>
          <w:szCs w:val="20"/>
        </w:rPr>
        <w:t>.</w:t>
      </w:r>
    </w:p>
    <w:p w14:paraId="77296C96" w14:textId="77777777" w:rsidR="00606FAA" w:rsidRPr="0084189F" w:rsidRDefault="00606FAA" w:rsidP="0084189F">
      <w:pPr>
        <w:pStyle w:val="BodyText3"/>
        <w:rPr>
          <w:rFonts w:asciiTheme="minorHAnsi" w:hAnsiTheme="minorHAnsi" w:cstheme="minorHAnsi"/>
          <w:sz w:val="20"/>
          <w:szCs w:val="20"/>
        </w:rPr>
      </w:pPr>
    </w:p>
    <w:p w14:paraId="0B37B008" w14:textId="77777777" w:rsidR="00606FAA" w:rsidRPr="0084189F" w:rsidRDefault="00606FAA" w:rsidP="0084189F">
      <w:pPr>
        <w:spacing w:after="0" w:line="240" w:lineRule="auto"/>
        <w:jc w:val="both"/>
        <w:rPr>
          <w:rFonts w:cstheme="minorHAnsi"/>
          <w:sz w:val="20"/>
          <w:szCs w:val="20"/>
        </w:rPr>
      </w:pPr>
      <w:r w:rsidRPr="0084189F">
        <w:rPr>
          <w:rFonts w:cstheme="minorHAnsi"/>
          <w:sz w:val="20"/>
          <w:szCs w:val="20"/>
        </w:rPr>
        <w:t xml:space="preserve">Further, the Contractor is required, on a continuing basis, to report any contributions it makes during the term of the Contract, and any extension(s) thereof, at the time any such contribution is made. </w:t>
      </w:r>
    </w:p>
    <w:p w14:paraId="7268C7FE" w14:textId="77777777" w:rsidR="00740883" w:rsidRPr="0084189F" w:rsidRDefault="00740883" w:rsidP="0084189F">
      <w:pPr>
        <w:spacing w:after="0" w:line="240" w:lineRule="auto"/>
        <w:jc w:val="both"/>
        <w:rPr>
          <w:rFonts w:cstheme="minorHAnsi"/>
          <w:sz w:val="20"/>
          <w:szCs w:val="20"/>
        </w:rPr>
      </w:pPr>
    </w:p>
    <w:p w14:paraId="38CD581B" w14:textId="77777777" w:rsidR="00AD60D5" w:rsidRDefault="006C7FC5" w:rsidP="003A46CF">
      <w:pPr>
        <w:pStyle w:val="Heading3"/>
      </w:pPr>
      <w:hyperlink r:id="rId37" w:history="1">
        <w:bookmarkStart w:id="81" w:name="_Toc126238021"/>
        <w:r w:rsidR="00AD60D5" w:rsidRPr="00992FD6">
          <w:rPr>
            <w:rStyle w:val="Hyperlink"/>
          </w:rPr>
          <w:t>AFFIRMATIVE ACTION</w:t>
        </w:r>
        <w:bookmarkEnd w:id="81"/>
      </w:hyperlink>
    </w:p>
    <w:p w14:paraId="38B9CEF6"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8" w:history="1">
        <w:r w:rsidR="00547E5A" w:rsidRPr="00BC359D">
          <w:rPr>
            <w:rStyle w:val="Hyperlink"/>
            <w:sz w:val="20"/>
            <w:szCs w:val="20"/>
          </w:rPr>
          <w:t>https://www.state.nj.us/treasury/contract_compliance/index.shtml</w:t>
        </w:r>
      </w:hyperlink>
      <w:r>
        <w:rPr>
          <w:sz w:val="20"/>
          <w:szCs w:val="20"/>
        </w:rPr>
        <w:t>.</w:t>
      </w:r>
    </w:p>
    <w:p w14:paraId="4B459453" w14:textId="77777777" w:rsidR="00AD60D5" w:rsidRDefault="00AD60D5" w:rsidP="00AD60D5">
      <w:pPr>
        <w:pStyle w:val="BodyText3"/>
        <w:rPr>
          <w:rFonts w:asciiTheme="minorHAnsi" w:hAnsiTheme="minorHAnsi" w:cstheme="minorHAnsi"/>
          <w:sz w:val="20"/>
        </w:rPr>
      </w:pPr>
    </w:p>
    <w:p w14:paraId="47580FA4" w14:textId="77777777" w:rsidR="006E4EDB" w:rsidRDefault="006E4EDB" w:rsidP="006E4EDB">
      <w:pPr>
        <w:spacing w:after="0" w:line="240" w:lineRule="auto"/>
        <w:jc w:val="both"/>
        <w:rPr>
          <w:rFonts w:cstheme="minorHAnsi"/>
          <w:sz w:val="20"/>
        </w:rPr>
      </w:pPr>
    </w:p>
    <w:p w14:paraId="185CD81A" w14:textId="77777777" w:rsidR="00692E80" w:rsidRPr="0084189F" w:rsidRDefault="00692E80" w:rsidP="003A46CF">
      <w:pPr>
        <w:pStyle w:val="Heading3"/>
      </w:pPr>
      <w:bookmarkStart w:id="82" w:name="_Toc126238022"/>
      <w:r w:rsidRPr="0084189F">
        <w:t>STATE OF NEW JERSEY SECURITY DUE DILIGENCE THIRD-PARTY INFORMATION SECURITY QUESTIONNAIRE</w:t>
      </w:r>
      <w:bookmarkEnd w:id="82"/>
      <w:r w:rsidRPr="0084189F">
        <w:t xml:space="preserve"> </w:t>
      </w:r>
    </w:p>
    <w:p w14:paraId="6F894972" w14:textId="1B27858F" w:rsidR="00692E80" w:rsidRPr="0084189F" w:rsidRDefault="00D869D3" w:rsidP="0084189F">
      <w:pPr>
        <w:spacing w:after="0" w:line="240" w:lineRule="auto"/>
        <w:jc w:val="both"/>
        <w:rPr>
          <w:sz w:val="20"/>
          <w:szCs w:val="20"/>
        </w:rPr>
      </w:pPr>
      <w:r>
        <w:rPr>
          <w:sz w:val="20"/>
          <w:szCs w:val="20"/>
        </w:rPr>
        <w:t>Not applicable to this procurement.</w:t>
      </w:r>
    </w:p>
    <w:p w14:paraId="00D3918E" w14:textId="77777777" w:rsidR="00C3025B" w:rsidRPr="007267E7" w:rsidRDefault="00C3025B" w:rsidP="0084189F">
      <w:pPr>
        <w:spacing w:after="0" w:line="240" w:lineRule="auto"/>
        <w:jc w:val="both"/>
        <w:rPr>
          <w:sz w:val="20"/>
          <w:szCs w:val="20"/>
        </w:rPr>
      </w:pPr>
    </w:p>
    <w:p w14:paraId="4F83A0DE" w14:textId="77777777" w:rsidR="007267E7" w:rsidRPr="007267E7" w:rsidRDefault="006C7FC5" w:rsidP="003A46CF">
      <w:pPr>
        <w:pStyle w:val="Heading3"/>
      </w:pPr>
      <w:hyperlink r:id="rId39" w:history="1">
        <w:bookmarkStart w:id="83" w:name="_Toc126238023"/>
        <w:r w:rsidR="008368C5" w:rsidRPr="008368C5">
          <w:rPr>
            <w:rStyle w:val="Hyperlink"/>
          </w:rPr>
          <w:t>BUSINESS REGISTRATION</w:t>
        </w:r>
        <w:bookmarkEnd w:id="83"/>
      </w:hyperlink>
    </w:p>
    <w:p w14:paraId="07C6E489" w14:textId="77777777" w:rsidR="00FE45E1" w:rsidRDefault="008368C5" w:rsidP="00D170CB">
      <w:pPr>
        <w:autoSpaceDE w:val="0"/>
        <w:autoSpaceDN w:val="0"/>
        <w:adjustRightInd w:val="0"/>
        <w:spacing w:after="0" w:line="240" w:lineRule="auto"/>
        <w:jc w:val="both"/>
        <w:rPr>
          <w:color w:val="000000"/>
          <w:sz w:val="20"/>
          <w:szCs w:val="20"/>
        </w:rPr>
      </w:pPr>
      <w:bookmarkStart w:id="84"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w:t>
      </w:r>
    </w:p>
    <w:p w14:paraId="07BF4BE8" w14:textId="0A0F4B42" w:rsidR="008368C5" w:rsidRDefault="008368C5" w:rsidP="00D170CB">
      <w:pPr>
        <w:autoSpaceDE w:val="0"/>
        <w:autoSpaceDN w:val="0"/>
        <w:adjustRightInd w:val="0"/>
        <w:spacing w:after="0" w:line="240" w:lineRule="auto"/>
        <w:jc w:val="both"/>
        <w:rPr>
          <w:color w:val="000000"/>
          <w:sz w:val="20"/>
          <w:szCs w:val="20"/>
        </w:rPr>
      </w:pPr>
      <w:r w:rsidRPr="008368C5">
        <w:rPr>
          <w:color w:val="000000"/>
          <w:sz w:val="20"/>
          <w:szCs w:val="20"/>
        </w:rPr>
        <w:t xml:space="preserve"> </w:t>
      </w:r>
    </w:p>
    <w:p w14:paraId="50CFA765" w14:textId="6EA71EBD" w:rsidR="00575321" w:rsidRPr="009642F2" w:rsidRDefault="006C7FC5" w:rsidP="003A46CF">
      <w:pPr>
        <w:pStyle w:val="Heading3"/>
        <w:rPr>
          <w:rFonts w:ascii="Arial" w:hAnsi="Arial"/>
        </w:rPr>
      </w:pPr>
      <w:hyperlink r:id="rId40" w:history="1">
        <w:bookmarkStart w:id="85" w:name="_Toc126238024"/>
        <w:r w:rsidR="009642F2" w:rsidRPr="002A4E98">
          <w:rPr>
            <w:rStyle w:val="Hyperlink"/>
          </w:rPr>
          <w:t xml:space="preserve">CERTIFICATON </w:t>
        </w:r>
        <w:r w:rsidR="002A4E98" w:rsidRPr="002A4E98">
          <w:rPr>
            <w:rStyle w:val="Hyperlink"/>
          </w:rPr>
          <w:t>OF NON-INVOLVEMENT IN PROHIBITED ACTIVITIES IN RUSSIA OR BELARUS PURSUANT TO p.l.2022, C3</w:t>
        </w:r>
        <w:bookmarkEnd w:id="85"/>
      </w:hyperlink>
    </w:p>
    <w:p w14:paraId="5B12B346" w14:textId="77777777" w:rsidR="002A4E98" w:rsidRPr="004E0254" w:rsidRDefault="002A4E98" w:rsidP="002A4E98">
      <w:pPr>
        <w:spacing w:after="0" w:line="240" w:lineRule="auto"/>
        <w:jc w:val="both"/>
        <w:rPr>
          <w:rFonts w:ascii="Calibri" w:hAnsi="Calibri" w:cs="Calibri"/>
          <w:sz w:val="20"/>
          <w:szCs w:val="20"/>
        </w:rPr>
      </w:pPr>
      <w:r w:rsidRPr="004E0254">
        <w:rPr>
          <w:sz w:val="20"/>
          <w:szCs w:val="20"/>
        </w:rPr>
        <w:t xml:space="preserve">The Bidder should submit </w:t>
      </w:r>
      <w:r>
        <w:rPr>
          <w:sz w:val="20"/>
          <w:szCs w:val="20"/>
        </w:rPr>
        <w:t>Certification of Non-Involvement in Prohibited Activities in Russia or Belarus Pursuant to P.L.2022, c.3 (Attachment 2).  Pursuant to P.L.2022, c.</w:t>
      </w:r>
      <w:r w:rsidRPr="004E0254">
        <w:rPr>
          <w:sz w:val="20"/>
          <w:szCs w:val="20"/>
        </w:rPr>
        <w:t>3, a person or entity seeking to enter into or renew a contract for the provision of goods or services shall certify that it is not Engaging in Prohibited Activities in Russia or Belarus as defined by P.L.20</w:t>
      </w:r>
      <w:r>
        <w:rPr>
          <w:sz w:val="20"/>
          <w:szCs w:val="20"/>
        </w:rPr>
        <w:t>22, c.</w:t>
      </w:r>
      <w:r w:rsidRPr="004E0254">
        <w:rPr>
          <w:sz w:val="20"/>
          <w:szCs w:val="20"/>
        </w:rPr>
        <w:t>3, sec. 1(</w:t>
      </w:r>
      <w:r>
        <w:rPr>
          <w:sz w:val="20"/>
          <w:szCs w:val="20"/>
        </w:rPr>
        <w:t>c</w:t>
      </w:r>
      <w:r w:rsidRPr="004E0254">
        <w:rPr>
          <w:sz w:val="20"/>
          <w:szCs w:val="20"/>
        </w:rPr>
        <w:t>).</w:t>
      </w:r>
      <w:r>
        <w:rPr>
          <w:sz w:val="20"/>
          <w:szCs w:val="20"/>
        </w:rPr>
        <w:t xml:space="preserve"> </w:t>
      </w:r>
      <w:r w:rsidRPr="004E0254">
        <w:rPr>
          <w:sz w:val="20"/>
          <w:szCs w:val="20"/>
        </w:rPr>
        <w:t xml:space="preserve"> If the Contractor is unable to so certify, the Contractor shall provide a detailed and precise description of such activities. </w:t>
      </w:r>
    </w:p>
    <w:p w14:paraId="77746FF3" w14:textId="77777777" w:rsidR="002A4E98" w:rsidRPr="004E0254" w:rsidRDefault="002A4E98" w:rsidP="002A4E98">
      <w:pPr>
        <w:spacing w:after="0" w:line="240" w:lineRule="auto"/>
        <w:jc w:val="both"/>
        <w:rPr>
          <w:sz w:val="20"/>
          <w:szCs w:val="20"/>
        </w:rPr>
      </w:pPr>
    </w:p>
    <w:p w14:paraId="48F7B038" w14:textId="77777777" w:rsidR="002A4E98" w:rsidRPr="004E0254" w:rsidRDefault="002A4E98" w:rsidP="002A4E98">
      <w:pPr>
        <w:spacing w:after="0" w:line="240" w:lineRule="auto"/>
        <w:jc w:val="both"/>
        <w:rPr>
          <w:sz w:val="20"/>
          <w:szCs w:val="20"/>
        </w:rPr>
      </w:pPr>
      <w:r w:rsidRPr="004E0254">
        <w:rPr>
          <w:sz w:val="20"/>
          <w:szCs w:val="20"/>
        </w:rPr>
        <w:t xml:space="preserve">If you certify that the </w:t>
      </w:r>
      <w:r>
        <w:rPr>
          <w:sz w:val="20"/>
          <w:szCs w:val="20"/>
        </w:rPr>
        <w:t>B</w:t>
      </w:r>
      <w:r w:rsidRPr="004E0254">
        <w:rPr>
          <w:sz w:val="20"/>
          <w:szCs w:val="20"/>
        </w:rPr>
        <w:t>idder is engaged in activities prohibit</w:t>
      </w:r>
      <w:r>
        <w:rPr>
          <w:sz w:val="20"/>
          <w:szCs w:val="20"/>
        </w:rPr>
        <w:t>ed by P.L.2022, c.</w:t>
      </w:r>
      <w:r w:rsidRPr="004E0254">
        <w:rPr>
          <w:sz w:val="20"/>
          <w:szCs w:val="20"/>
        </w:rPr>
        <w:t xml:space="preserve">3, the </w:t>
      </w:r>
      <w:r>
        <w:rPr>
          <w:sz w:val="20"/>
          <w:szCs w:val="20"/>
        </w:rPr>
        <w:t>B</w:t>
      </w:r>
      <w:r w:rsidRPr="004E0254">
        <w:rPr>
          <w:sz w:val="20"/>
          <w:szCs w:val="20"/>
        </w:rPr>
        <w:t>idder shall have 90 days to cease engaging in any prohibited activities and on or before the 90</w:t>
      </w:r>
      <w:r w:rsidRPr="004E0254">
        <w:rPr>
          <w:sz w:val="20"/>
          <w:szCs w:val="20"/>
          <w:vertAlign w:val="superscript"/>
        </w:rPr>
        <w:t>th</w:t>
      </w:r>
      <w:r w:rsidRPr="004E0254">
        <w:rPr>
          <w:sz w:val="20"/>
          <w:szCs w:val="20"/>
        </w:rPr>
        <w:t xml:space="preserve"> day after this certification, shall provide an updated certification.  If the </w:t>
      </w:r>
      <w:r>
        <w:rPr>
          <w:sz w:val="20"/>
          <w:szCs w:val="20"/>
        </w:rPr>
        <w:t>B</w:t>
      </w:r>
      <w:r w:rsidRPr="004E0254">
        <w:rPr>
          <w:sz w:val="20"/>
          <w:szCs w:val="20"/>
        </w:rPr>
        <w:t xml:space="preserve">idder does not provide the updated certification or at that time cannot certify on behalf of the entity that it is </w:t>
      </w:r>
      <w:r w:rsidRPr="004E0254">
        <w:rPr>
          <w:sz w:val="20"/>
          <w:szCs w:val="20"/>
          <w:u w:val="single"/>
        </w:rPr>
        <w:t>not</w:t>
      </w:r>
      <w:r w:rsidRPr="004E0254">
        <w:rPr>
          <w:sz w:val="20"/>
          <w:szCs w:val="20"/>
        </w:rPr>
        <w:t xml:space="preserve"> engaged in prohibited activities, the State shall not award the business entity any contracts, renew any contracts, and shall be required to terminate any contract(s) the business entity holds with the State that were issued on or after the </w:t>
      </w:r>
      <w:r>
        <w:rPr>
          <w:sz w:val="20"/>
          <w:szCs w:val="20"/>
        </w:rPr>
        <w:t>effective date of P.L.2022, c.</w:t>
      </w:r>
      <w:r w:rsidRPr="004E0254">
        <w:rPr>
          <w:sz w:val="20"/>
          <w:szCs w:val="20"/>
        </w:rPr>
        <w:t xml:space="preserve">3. </w:t>
      </w:r>
    </w:p>
    <w:p w14:paraId="46CD23D2" w14:textId="3EC9C8FC" w:rsidR="00D7132C" w:rsidRDefault="00D7132C" w:rsidP="009642F2">
      <w:pPr>
        <w:spacing w:after="0" w:line="240" w:lineRule="auto"/>
        <w:jc w:val="both"/>
        <w:rPr>
          <w:sz w:val="20"/>
          <w:szCs w:val="20"/>
        </w:rPr>
      </w:pPr>
    </w:p>
    <w:p w14:paraId="46E41A83" w14:textId="77777777" w:rsidR="00575321" w:rsidRPr="004E0254" w:rsidRDefault="00D7132C" w:rsidP="003A46CF">
      <w:pPr>
        <w:pStyle w:val="Heading3"/>
      </w:pPr>
      <w:bookmarkStart w:id="86" w:name="_Toc126238025"/>
      <w:r>
        <w:t>MADE IN THE USA</w:t>
      </w:r>
      <w:r w:rsidR="000B51DB">
        <w:t>/</w:t>
      </w:r>
      <w:r w:rsidR="003258CE">
        <w:t xml:space="preserve">federal funding eligibility </w:t>
      </w:r>
      <w:r>
        <w:t>CERTIFICATION</w:t>
      </w:r>
      <w:bookmarkEnd w:id="86"/>
    </w:p>
    <w:bookmarkEnd w:id="84"/>
    <w:p w14:paraId="37D9EAA8" w14:textId="00161C0F" w:rsidR="00D7132C" w:rsidRDefault="00BC5615" w:rsidP="0050669D">
      <w:pPr>
        <w:spacing w:after="0" w:line="240" w:lineRule="auto"/>
        <w:jc w:val="both"/>
      </w:pPr>
      <w:r>
        <w:rPr>
          <w:sz w:val="20"/>
          <w:szCs w:val="20"/>
        </w:rPr>
        <w:t>T</w:t>
      </w:r>
      <w:r w:rsidR="00D7132C" w:rsidRPr="004E0254">
        <w:rPr>
          <w:sz w:val="20"/>
          <w:szCs w:val="20"/>
        </w:rPr>
        <w:t>he Bidder should submit the</w:t>
      </w:r>
      <w:r w:rsidR="00D61838">
        <w:rPr>
          <w:sz w:val="20"/>
          <w:szCs w:val="20"/>
        </w:rPr>
        <w:t xml:space="preserve"> Made in the USA</w:t>
      </w:r>
      <w:r w:rsidR="000B51DB">
        <w:rPr>
          <w:sz w:val="20"/>
          <w:szCs w:val="20"/>
        </w:rPr>
        <w:t>/</w:t>
      </w:r>
      <w:r w:rsidR="003258CE">
        <w:rPr>
          <w:sz w:val="20"/>
          <w:szCs w:val="20"/>
        </w:rPr>
        <w:t xml:space="preserve">Federal Funding Eligibility </w:t>
      </w:r>
      <w:r w:rsidR="00D61838">
        <w:rPr>
          <w:sz w:val="20"/>
          <w:szCs w:val="20"/>
        </w:rPr>
        <w:t xml:space="preserve">Certification document.  This certification will identify those Bidders offering </w:t>
      </w:r>
      <w:r w:rsidR="00FE45E1">
        <w:rPr>
          <w:sz w:val="20"/>
          <w:szCs w:val="20"/>
        </w:rPr>
        <w:t xml:space="preserve">EVSE </w:t>
      </w:r>
      <w:r w:rsidR="00D61838">
        <w:rPr>
          <w:sz w:val="20"/>
          <w:szCs w:val="20"/>
        </w:rPr>
        <w:t>products that comply with certain Federal requirements necessary for State and local agencies to obtain reimbursement through certain Federal funding source(s).</w:t>
      </w:r>
    </w:p>
    <w:p w14:paraId="3E0C0B6B" w14:textId="77777777" w:rsidR="0082467A" w:rsidRPr="008368C5" w:rsidRDefault="00D7132C" w:rsidP="003A46CF">
      <w:pPr>
        <w:pStyle w:val="Heading2"/>
      </w:pPr>
      <w:bookmarkStart w:id="87" w:name="_Toc126238026"/>
      <w:r w:rsidRPr="0084189F">
        <w:t>TECHNICAL QUOTE</w:t>
      </w:r>
      <w:bookmarkEnd w:id="87"/>
    </w:p>
    <w:p w14:paraId="6F1EE049" w14:textId="77777777" w:rsidR="00F944FD" w:rsidRPr="0084189F" w:rsidRDefault="00202F8D" w:rsidP="0084189F">
      <w:pPr>
        <w:spacing w:after="0" w:line="240" w:lineRule="auto"/>
        <w:jc w:val="both"/>
        <w:rPr>
          <w:sz w:val="20"/>
          <w:szCs w:val="20"/>
        </w:rPr>
      </w:pPr>
      <w:r>
        <w:rPr>
          <w:sz w:val="20"/>
          <w:szCs w:val="20"/>
        </w:rPr>
        <w:t>Not applicable to this procurement.</w:t>
      </w:r>
    </w:p>
    <w:p w14:paraId="274746ED" w14:textId="77777777" w:rsidR="000D69C7" w:rsidRPr="0084189F" w:rsidRDefault="003258CE" w:rsidP="003A46CF">
      <w:pPr>
        <w:pStyle w:val="Heading2"/>
      </w:pPr>
      <w:r>
        <w:t xml:space="preserve">  </w:t>
      </w:r>
      <w:bookmarkStart w:id="88" w:name="_Toc126238027"/>
      <w:r w:rsidR="000D69C7" w:rsidRPr="0084189F">
        <w:t>BIDDER QUOTE OVERVIEW FORM</w:t>
      </w:r>
      <w:bookmarkEnd w:id="88"/>
    </w:p>
    <w:p w14:paraId="7478C02C" w14:textId="7777777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00187909">
        <w:rPr>
          <w:rFonts w:cstheme="minorHAnsi"/>
          <w:bCs/>
          <w:sz w:val="20"/>
          <w:szCs w:val="20"/>
        </w:rPr>
        <w:t>shall</w:t>
      </w:r>
      <w:r w:rsidR="00187909" w:rsidRPr="0084189F">
        <w:rPr>
          <w:rFonts w:cstheme="minorHAnsi"/>
          <w:bCs/>
          <w:sz w:val="20"/>
          <w:szCs w:val="20"/>
        </w:rPr>
        <w:t xml:space="preserve"> </w:t>
      </w:r>
      <w:r w:rsidRPr="0084189F">
        <w:rPr>
          <w:rFonts w:cstheme="minorHAnsi"/>
          <w:bCs/>
          <w:sz w:val="20"/>
          <w:szCs w:val="20"/>
        </w:rPr>
        <w:t xml:space="preserve">submit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 xml:space="preserve">The Bidder’s responses to the </w:t>
      </w:r>
      <w:r w:rsidRPr="0084189F">
        <w:rPr>
          <w:rFonts w:cstheme="minorHAnsi"/>
          <w:sz w:val="20"/>
          <w:szCs w:val="20"/>
        </w:rPr>
        <w:lastRenderedPageBreak/>
        <w:t>questions on the form should demonstrate to the State that the Bidder’s plans and approach to complete the Scope of Work are realistic, attainable, appropriate, and that the Bidder’s Quote will lead to the successful completion of the tasks required.</w:t>
      </w:r>
    </w:p>
    <w:p w14:paraId="57713C2A" w14:textId="77777777" w:rsidR="000D69C7" w:rsidRPr="0084189F" w:rsidRDefault="000D69C7" w:rsidP="0084189F">
      <w:pPr>
        <w:spacing w:after="0" w:line="240" w:lineRule="auto"/>
        <w:jc w:val="both"/>
        <w:rPr>
          <w:sz w:val="20"/>
          <w:szCs w:val="20"/>
        </w:rPr>
      </w:pPr>
    </w:p>
    <w:p w14:paraId="2E1DEB8E" w14:textId="77777777" w:rsidR="00E916AA" w:rsidRPr="0084189F" w:rsidRDefault="003258CE" w:rsidP="003A46CF">
      <w:pPr>
        <w:pStyle w:val="Heading2"/>
      </w:pPr>
      <w:r>
        <w:t xml:space="preserve">  </w:t>
      </w:r>
      <w:bookmarkStart w:id="89" w:name="_Toc126238028"/>
      <w:r w:rsidR="00E916AA" w:rsidRPr="0084189F">
        <w:t>BIDDER DATA SHEET</w:t>
      </w:r>
      <w:r w:rsidR="00F5646E" w:rsidRPr="0084189F">
        <w:t>/FORM</w:t>
      </w:r>
      <w:bookmarkEnd w:id="89"/>
    </w:p>
    <w:p w14:paraId="4CE26753"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6A117E">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r w:rsidR="00324AE5">
        <w:rPr>
          <w:rFonts w:cstheme="minorHAnsi"/>
          <w:spacing w:val="-1"/>
          <w:sz w:val="20"/>
          <w:szCs w:val="20"/>
        </w:rPr>
        <w:t>See the “Attachments” tab in NJSTART.</w:t>
      </w:r>
    </w:p>
    <w:p w14:paraId="24A2B298"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10AA4A16"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6FE8F1CD"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56912E12"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1AA15842" w14:textId="77777777" w:rsidR="00E916AA" w:rsidRPr="0084189F" w:rsidRDefault="00E916AA" w:rsidP="0084189F">
      <w:pPr>
        <w:keepNext/>
        <w:spacing w:after="0" w:line="240" w:lineRule="auto"/>
        <w:jc w:val="both"/>
        <w:rPr>
          <w:rFonts w:cstheme="minorHAnsi"/>
          <w:sz w:val="20"/>
          <w:szCs w:val="20"/>
        </w:rPr>
      </w:pPr>
    </w:p>
    <w:p w14:paraId="3AC3AF26" w14:textId="77777777" w:rsidR="00003EB9" w:rsidRPr="007C6E8B" w:rsidRDefault="00E916AA" w:rsidP="007C6E8B">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0023101D" w14:textId="77777777" w:rsidR="002D0071" w:rsidRPr="0084189F" w:rsidRDefault="003258CE" w:rsidP="003A46CF">
      <w:pPr>
        <w:pStyle w:val="Heading2"/>
      </w:pPr>
      <w:r>
        <w:t xml:space="preserve">  </w:t>
      </w:r>
      <w:bookmarkStart w:id="90" w:name="_Toc126238029"/>
      <w:r w:rsidR="002D0071" w:rsidRPr="0084189F">
        <w:t>DISCLOSURE OF PRODUCT COMPOSITION</w:t>
      </w:r>
      <w:bookmarkEnd w:id="90"/>
    </w:p>
    <w:p w14:paraId="5C2DCAB3" w14:textId="77777777" w:rsidR="002D0071" w:rsidRPr="001D3A72" w:rsidRDefault="001D3A72" w:rsidP="0084189F">
      <w:pPr>
        <w:spacing w:after="0" w:line="240" w:lineRule="auto"/>
        <w:jc w:val="both"/>
        <w:rPr>
          <w:rFonts w:cstheme="minorHAnsi"/>
          <w:sz w:val="20"/>
          <w:szCs w:val="20"/>
          <w:highlight w:val="green"/>
        </w:rPr>
      </w:pPr>
      <w:r>
        <w:rPr>
          <w:rFonts w:eastAsia="Arial" w:cstheme="minorHAnsi"/>
          <w:sz w:val="20"/>
          <w:szCs w:val="20"/>
        </w:rPr>
        <w:t>Not applicable to this procurement</w:t>
      </w:r>
    </w:p>
    <w:p w14:paraId="63C62EA3" w14:textId="77777777" w:rsidR="004849C2" w:rsidRPr="0084189F" w:rsidRDefault="003258CE" w:rsidP="003A46CF">
      <w:pPr>
        <w:pStyle w:val="Heading2"/>
      </w:pPr>
      <w:r>
        <w:t xml:space="preserve">  </w:t>
      </w:r>
      <w:bookmarkStart w:id="91" w:name="_Toc126238030"/>
      <w:r w:rsidR="004849C2" w:rsidRPr="0084189F">
        <w:t>SPECIFICATION DATA SHEETS</w:t>
      </w:r>
      <w:bookmarkEnd w:id="91"/>
    </w:p>
    <w:p w14:paraId="44F803DF" w14:textId="77777777" w:rsidR="006D0CD2" w:rsidRPr="0084189F" w:rsidRDefault="00324AE5" w:rsidP="0084189F">
      <w:pPr>
        <w:spacing w:after="0" w:line="240" w:lineRule="auto"/>
        <w:jc w:val="both"/>
        <w:rPr>
          <w:rFonts w:cstheme="minorHAnsi"/>
          <w:sz w:val="20"/>
          <w:szCs w:val="20"/>
        </w:rPr>
      </w:pPr>
      <w:r>
        <w:rPr>
          <w:rFonts w:eastAsia="Arial" w:cstheme="minorHAnsi"/>
          <w:sz w:val="20"/>
          <w:szCs w:val="20"/>
        </w:rPr>
        <w:t xml:space="preserve">Not applicable to this procurement. </w:t>
      </w:r>
      <w:r w:rsidR="004849C2" w:rsidRPr="0084189F">
        <w:rPr>
          <w:rFonts w:cstheme="minorHAnsi"/>
          <w:sz w:val="20"/>
          <w:szCs w:val="20"/>
        </w:rPr>
        <w:t xml:space="preserve"> </w:t>
      </w:r>
    </w:p>
    <w:p w14:paraId="79B967FC" w14:textId="77777777" w:rsidR="006D0CD2" w:rsidRPr="0084189F" w:rsidRDefault="003258CE" w:rsidP="003A46CF">
      <w:pPr>
        <w:pStyle w:val="Heading2"/>
      </w:pPr>
      <w:r>
        <w:t xml:space="preserve">  </w:t>
      </w:r>
      <w:bookmarkStart w:id="92" w:name="_Toc126238031"/>
      <w:r w:rsidR="006D0CD2" w:rsidRPr="0084189F">
        <w:t>SPECIFICATION CONFORMANCE FORM</w:t>
      </w:r>
      <w:bookmarkEnd w:id="92"/>
    </w:p>
    <w:p w14:paraId="58D736EA" w14:textId="77777777" w:rsidR="002C17F7" w:rsidRDefault="006D0CD2" w:rsidP="0084189F">
      <w:pPr>
        <w:spacing w:after="0" w:line="240" w:lineRule="auto"/>
        <w:jc w:val="both"/>
        <w:rPr>
          <w:rFonts w:cstheme="minorHAnsi"/>
          <w:sz w:val="20"/>
          <w:szCs w:val="20"/>
        </w:rPr>
      </w:pPr>
      <w:r w:rsidRPr="0084189F">
        <w:rPr>
          <w:rFonts w:cstheme="minorHAnsi"/>
          <w:sz w:val="20"/>
          <w:szCs w:val="20"/>
        </w:rPr>
        <w:t>The Bidder shall submit with its Quote the Specification Conformance Form.  By submitting this form, the Bidders certifies that all items offered in response to this Bid Solicitation conform to the requirements set</w:t>
      </w:r>
      <w:r w:rsidR="002C17F7">
        <w:rPr>
          <w:rFonts w:cstheme="minorHAnsi"/>
          <w:sz w:val="20"/>
          <w:szCs w:val="20"/>
        </w:rPr>
        <w:t xml:space="preserve"> forth in the Bid Solicitation. </w:t>
      </w:r>
    </w:p>
    <w:p w14:paraId="53629F53" w14:textId="77777777" w:rsidR="002C17F7" w:rsidRDefault="002C17F7" w:rsidP="0084189F">
      <w:pPr>
        <w:spacing w:after="0" w:line="240" w:lineRule="auto"/>
        <w:jc w:val="both"/>
        <w:rPr>
          <w:rFonts w:cstheme="minorHAnsi"/>
          <w:sz w:val="20"/>
          <w:szCs w:val="20"/>
        </w:rPr>
      </w:pPr>
    </w:p>
    <w:p w14:paraId="098717B6" w14:textId="77777777" w:rsidR="003F339C" w:rsidRPr="0084189F" w:rsidRDefault="003258CE" w:rsidP="003A46CF">
      <w:pPr>
        <w:pStyle w:val="Heading2"/>
      </w:pPr>
      <w:r>
        <w:t xml:space="preserve">  </w:t>
      </w:r>
      <w:bookmarkStart w:id="93" w:name="_Toc126238032"/>
      <w:r w:rsidR="003F339C" w:rsidRPr="0084189F">
        <w:t>MANUFACTURER’S CERTIFICATION</w:t>
      </w:r>
      <w:bookmarkEnd w:id="93"/>
    </w:p>
    <w:p w14:paraId="1EA54B74" w14:textId="1E5D41DE" w:rsidR="003F339C" w:rsidRPr="0084189F" w:rsidRDefault="003F339C" w:rsidP="0084189F">
      <w:pPr>
        <w:spacing w:after="0" w:line="240" w:lineRule="auto"/>
        <w:jc w:val="both"/>
        <w:rPr>
          <w:rFonts w:cstheme="minorHAnsi"/>
          <w:sz w:val="20"/>
          <w:szCs w:val="20"/>
        </w:rPr>
      </w:pPr>
      <w:r w:rsidRPr="0084189F">
        <w:rPr>
          <w:rFonts w:cstheme="minorHAnsi"/>
          <w:sz w:val="20"/>
          <w:szCs w:val="20"/>
        </w:rPr>
        <w:t>The Bidder</w:t>
      </w:r>
      <w:r w:rsidRPr="0084189F">
        <w:rPr>
          <w:rFonts w:cstheme="minorHAnsi"/>
          <w:sz w:val="20"/>
          <w:szCs w:val="20"/>
          <w:lang w:val="x-none"/>
        </w:rPr>
        <w:t xml:space="preserve"> </w:t>
      </w:r>
      <w:r w:rsidRPr="00822EBE">
        <w:rPr>
          <w:rFonts w:cstheme="minorHAnsi"/>
          <w:sz w:val="20"/>
          <w:szCs w:val="20"/>
        </w:rPr>
        <w:t xml:space="preserve">should </w:t>
      </w:r>
      <w:r w:rsidRPr="00822EBE">
        <w:rPr>
          <w:rFonts w:cstheme="minorHAnsi"/>
          <w:sz w:val="20"/>
          <w:szCs w:val="20"/>
          <w:lang w:val="x-none"/>
        </w:rPr>
        <w:t xml:space="preserve">submit a letter of certification from the manufacturer whose </w:t>
      </w:r>
      <w:r w:rsidR="006403B5">
        <w:rPr>
          <w:rFonts w:cstheme="minorHAnsi"/>
          <w:sz w:val="20"/>
          <w:szCs w:val="20"/>
        </w:rPr>
        <w:t xml:space="preserve">EVSE </w:t>
      </w:r>
      <w:r w:rsidRPr="00822EBE">
        <w:rPr>
          <w:rFonts w:cstheme="minorHAnsi"/>
          <w:sz w:val="20"/>
          <w:szCs w:val="20"/>
          <w:lang w:val="x-none"/>
        </w:rPr>
        <w:t xml:space="preserve">product is supplied, certifying that the </w:t>
      </w:r>
      <w:r w:rsidRPr="00822EBE">
        <w:rPr>
          <w:rFonts w:cstheme="minorHAnsi"/>
          <w:sz w:val="20"/>
          <w:szCs w:val="20"/>
        </w:rPr>
        <w:t xml:space="preserve">Bidder </w:t>
      </w:r>
      <w:r w:rsidRPr="00822EBE">
        <w:rPr>
          <w:rFonts w:cstheme="minorHAnsi"/>
          <w:sz w:val="20"/>
          <w:szCs w:val="20"/>
          <w:lang w:val="x-none"/>
        </w:rPr>
        <w:t>is authorized by the manufacturer to supply the</w:t>
      </w:r>
      <w:r w:rsidR="00F129D1">
        <w:rPr>
          <w:rFonts w:cstheme="minorHAnsi"/>
          <w:sz w:val="20"/>
          <w:szCs w:val="20"/>
        </w:rPr>
        <w:t xml:space="preserve"> EVSE</w:t>
      </w:r>
      <w:r w:rsidRPr="00822EBE">
        <w:rPr>
          <w:rFonts w:cstheme="minorHAnsi"/>
          <w:sz w:val="20"/>
          <w:szCs w:val="20"/>
          <w:lang w:val="x-none"/>
        </w:rPr>
        <w:t xml:space="preserve"> specified.</w:t>
      </w:r>
      <w:r w:rsidR="00C9267A" w:rsidRPr="00822EBE">
        <w:rPr>
          <w:rFonts w:cstheme="minorHAnsi"/>
          <w:sz w:val="20"/>
          <w:szCs w:val="20"/>
        </w:rPr>
        <w:t xml:space="preserve">  The certification must indicate that the Bidder was </w:t>
      </w:r>
      <w:r w:rsidR="00C9267A" w:rsidRPr="00822EBE">
        <w:rPr>
          <w:rFonts w:cstheme="minorHAnsi"/>
          <w:sz w:val="20"/>
          <w:szCs w:val="20"/>
          <w:lang w:val="x-none"/>
        </w:rPr>
        <w:t xml:space="preserve">authorized by the manufacturer to supply the </w:t>
      </w:r>
      <w:r w:rsidR="00F129D1">
        <w:rPr>
          <w:rFonts w:cstheme="minorHAnsi"/>
          <w:sz w:val="20"/>
          <w:szCs w:val="20"/>
        </w:rPr>
        <w:t>EVSE</w:t>
      </w:r>
      <w:r w:rsidR="00C9267A" w:rsidRPr="00822EBE">
        <w:rPr>
          <w:rFonts w:cstheme="minorHAnsi"/>
          <w:sz w:val="20"/>
          <w:szCs w:val="20"/>
          <w:lang w:val="x-none"/>
        </w:rPr>
        <w:t xml:space="preserve"> spe</w:t>
      </w:r>
      <w:r w:rsidR="00C9267A" w:rsidRPr="0084189F">
        <w:rPr>
          <w:rFonts w:cstheme="minorHAnsi"/>
          <w:sz w:val="20"/>
          <w:szCs w:val="20"/>
          <w:lang w:val="x-none"/>
        </w:rPr>
        <w:t>cified</w:t>
      </w:r>
      <w:r w:rsidR="00C9267A" w:rsidRPr="0084189F">
        <w:rPr>
          <w:rFonts w:cstheme="minorHAnsi"/>
          <w:sz w:val="20"/>
          <w:szCs w:val="20"/>
        </w:rPr>
        <w:t xml:space="preserve"> as of the Quote Opening Date.</w:t>
      </w:r>
      <w:r w:rsidRPr="0084189F">
        <w:rPr>
          <w:rFonts w:cstheme="minorHAnsi"/>
          <w:sz w:val="20"/>
          <w:szCs w:val="20"/>
          <w:lang w:val="x-none"/>
        </w:rPr>
        <w:t xml:space="preserve"> The State reserves the right to request such certification and to require that such certification be </w:t>
      </w:r>
      <w:r w:rsidRPr="0084189F">
        <w:rPr>
          <w:rFonts w:cstheme="minorHAnsi"/>
          <w:sz w:val="20"/>
          <w:szCs w:val="20"/>
        </w:rPr>
        <w:t>provided</w:t>
      </w:r>
      <w:r w:rsidRPr="0084189F">
        <w:rPr>
          <w:rFonts w:cstheme="minorHAnsi"/>
          <w:sz w:val="20"/>
          <w:szCs w:val="20"/>
          <w:lang w:val="x-none"/>
        </w:rPr>
        <w:t xml:space="preserve"> within five (5) </w:t>
      </w:r>
      <w:r w:rsidRPr="0084189F">
        <w:rPr>
          <w:rFonts w:cstheme="minorHAnsi"/>
          <w:sz w:val="20"/>
          <w:szCs w:val="20"/>
        </w:rPr>
        <w:t xml:space="preserve">business </w:t>
      </w:r>
      <w:r w:rsidRPr="0084189F">
        <w:rPr>
          <w:rFonts w:cstheme="minorHAnsi"/>
          <w:sz w:val="20"/>
          <w:szCs w:val="20"/>
          <w:lang w:val="x-none"/>
        </w:rPr>
        <w:t xml:space="preserve">days from the time it is requested. </w:t>
      </w:r>
      <w:r w:rsidRPr="0084189F">
        <w:rPr>
          <w:rFonts w:cstheme="minorHAnsi"/>
          <w:sz w:val="20"/>
          <w:szCs w:val="20"/>
        </w:rPr>
        <w:t xml:space="preserve"> </w:t>
      </w:r>
    </w:p>
    <w:p w14:paraId="464C6CAB" w14:textId="77777777" w:rsidR="003F339C" w:rsidRPr="0084189F" w:rsidRDefault="003F339C" w:rsidP="0084189F">
      <w:pPr>
        <w:spacing w:after="0" w:line="240" w:lineRule="auto"/>
        <w:jc w:val="both"/>
        <w:rPr>
          <w:rFonts w:cstheme="minorHAnsi"/>
          <w:sz w:val="20"/>
          <w:szCs w:val="20"/>
        </w:rPr>
      </w:pPr>
    </w:p>
    <w:p w14:paraId="7CF1B98E" w14:textId="77777777" w:rsidR="00114331" w:rsidRPr="0084189F" w:rsidRDefault="003258CE" w:rsidP="003A46CF">
      <w:pPr>
        <w:pStyle w:val="Heading2"/>
        <w:rPr>
          <w:color w:val="000000"/>
        </w:rPr>
      </w:pPr>
      <w:r>
        <w:t xml:space="preserve">  </w:t>
      </w:r>
      <w:bookmarkStart w:id="94" w:name="_Toc126238033"/>
      <w:r w:rsidR="00114331" w:rsidRPr="0084189F">
        <w:t>MANUFACTURER’S PUBLISHED LIST OF OPTIONS AND ATTACHMENTS/PRICE LIST</w:t>
      </w:r>
      <w:bookmarkEnd w:id="94"/>
    </w:p>
    <w:p w14:paraId="606869D4" w14:textId="77777777" w:rsidR="00114331" w:rsidRDefault="00324AE5" w:rsidP="0084189F">
      <w:pPr>
        <w:spacing w:after="0" w:line="240" w:lineRule="auto"/>
        <w:jc w:val="both"/>
        <w:rPr>
          <w:rFonts w:cstheme="minorHAnsi"/>
          <w:sz w:val="20"/>
          <w:szCs w:val="20"/>
        </w:rPr>
      </w:pPr>
      <w:r>
        <w:rPr>
          <w:rFonts w:cstheme="minorHAnsi"/>
          <w:sz w:val="20"/>
          <w:szCs w:val="20"/>
        </w:rPr>
        <w:t>Not applicable to this procurement.</w:t>
      </w:r>
    </w:p>
    <w:p w14:paraId="20B0E3ED" w14:textId="77777777" w:rsidR="00975FF0" w:rsidRDefault="00975FF0" w:rsidP="0084189F">
      <w:pPr>
        <w:spacing w:after="0" w:line="240" w:lineRule="auto"/>
        <w:jc w:val="both"/>
        <w:rPr>
          <w:rFonts w:cstheme="minorHAnsi"/>
          <w:sz w:val="20"/>
          <w:szCs w:val="20"/>
        </w:rPr>
      </w:pPr>
    </w:p>
    <w:p w14:paraId="3D24C2E1" w14:textId="77777777" w:rsidR="00975FF0" w:rsidRPr="00975FF0" w:rsidRDefault="003258CE" w:rsidP="003A46CF">
      <w:pPr>
        <w:pStyle w:val="Heading2"/>
      </w:pPr>
      <w:bookmarkStart w:id="95" w:name="_Toc100065605"/>
      <w:r>
        <w:t xml:space="preserve">  </w:t>
      </w:r>
      <w:bookmarkStart w:id="96" w:name="_Toc126238034"/>
      <w:r w:rsidR="00975FF0" w:rsidRPr="00975FF0">
        <w:t>PRICE LIST AND/OR CATALOG</w:t>
      </w:r>
      <w:bookmarkEnd w:id="95"/>
      <w:bookmarkEnd w:id="96"/>
    </w:p>
    <w:p w14:paraId="51DEEDC0" w14:textId="77777777" w:rsidR="00045FE7" w:rsidRPr="0084189F" w:rsidRDefault="00045FE7" w:rsidP="00045FE7">
      <w:pPr>
        <w:spacing w:after="0" w:line="240" w:lineRule="auto"/>
        <w:jc w:val="both"/>
        <w:rPr>
          <w:rFonts w:cstheme="minorHAnsi"/>
          <w:sz w:val="20"/>
          <w:szCs w:val="20"/>
        </w:rPr>
      </w:pPr>
      <w:r w:rsidRPr="0084189F">
        <w:rPr>
          <w:rFonts w:cstheme="minorHAnsi"/>
          <w:sz w:val="20"/>
          <w:szCs w:val="20"/>
        </w:rPr>
        <w:t xml:space="preserve">A Bidder </w:t>
      </w:r>
      <w:r w:rsidRPr="00045FE7">
        <w:rPr>
          <w:rFonts w:cstheme="minorHAnsi"/>
          <w:sz w:val="20"/>
          <w:szCs w:val="20"/>
        </w:rPr>
        <w:t>should</w:t>
      </w:r>
      <w:r w:rsidRPr="0084189F">
        <w:rPr>
          <w:rFonts w:cstheme="minorHAnsi"/>
          <w:sz w:val="20"/>
          <w:szCs w:val="20"/>
        </w:rPr>
        <w:t xml:space="preserve"> submit a preprinted price list or catalog for each category and brand bid. The price list and/or catalog submitted must clearly indicate the products and brands offered and the firm, fixed pricing associated with the products, such that the applicable Bid Solicitation category/price line may be determined.  </w:t>
      </w:r>
    </w:p>
    <w:p w14:paraId="7053C506" w14:textId="77777777" w:rsidR="00045FE7" w:rsidRDefault="00045FE7" w:rsidP="00045FE7">
      <w:pPr>
        <w:pStyle w:val="CommentText"/>
        <w:spacing w:after="0"/>
        <w:jc w:val="both"/>
        <w:rPr>
          <w:rFonts w:cstheme="minorHAnsi"/>
        </w:rPr>
      </w:pPr>
    </w:p>
    <w:p w14:paraId="58BA750F" w14:textId="5CE099DA" w:rsidR="00045FE7" w:rsidRDefault="00045FE7" w:rsidP="00045FE7">
      <w:pPr>
        <w:pStyle w:val="CommentText"/>
        <w:spacing w:after="0"/>
        <w:jc w:val="both"/>
        <w:rPr>
          <w:rFonts w:cstheme="minorHAnsi"/>
        </w:rPr>
      </w:pPr>
      <w:r w:rsidRPr="003F5352">
        <w:rPr>
          <w:rFonts w:cstheme="minorHAnsi"/>
        </w:rPr>
        <w:t xml:space="preserve">To avoid any confusion, the price list provided by the </w:t>
      </w:r>
      <w:r>
        <w:rPr>
          <w:rFonts w:cstheme="minorHAnsi"/>
        </w:rPr>
        <w:t>Bidder</w:t>
      </w:r>
      <w:r w:rsidRPr="003F5352">
        <w:rPr>
          <w:rFonts w:cstheme="minorHAnsi"/>
        </w:rPr>
        <w:t xml:space="preserve"> for the brand(s) bid should only contain one price column, to which the discount or markup </w:t>
      </w:r>
      <w:r>
        <w:rPr>
          <w:rFonts w:cstheme="minorHAnsi"/>
        </w:rPr>
        <w:t xml:space="preserve">bid on </w:t>
      </w:r>
      <w:r w:rsidRPr="003F5352">
        <w:rPr>
          <w:rFonts w:cstheme="minorHAnsi"/>
        </w:rPr>
        <w:t>the State-Supplied Price Sheet will be applied.</w:t>
      </w:r>
    </w:p>
    <w:p w14:paraId="2F7B2F9D" w14:textId="233A60BE" w:rsidR="00045FE7" w:rsidRDefault="00045FE7" w:rsidP="00045FE7">
      <w:pPr>
        <w:pStyle w:val="CommentText"/>
        <w:spacing w:after="0"/>
        <w:jc w:val="both"/>
        <w:rPr>
          <w:rFonts w:cstheme="minorHAnsi"/>
        </w:rPr>
      </w:pPr>
    </w:p>
    <w:p w14:paraId="38F5FD38" w14:textId="77777777" w:rsidR="00045FE7" w:rsidRDefault="00045FE7" w:rsidP="00045FE7">
      <w:pPr>
        <w:spacing w:after="0" w:line="240" w:lineRule="auto"/>
        <w:jc w:val="both"/>
        <w:rPr>
          <w:rFonts w:cstheme="minorHAnsi"/>
          <w:b/>
          <w:sz w:val="20"/>
          <w:szCs w:val="20"/>
        </w:rPr>
      </w:pPr>
      <w:r>
        <w:rPr>
          <w:rFonts w:cstheme="minorHAnsi"/>
          <w:b/>
          <w:sz w:val="20"/>
          <w:szCs w:val="20"/>
        </w:rPr>
        <w:t>If offering a range of discounts or markups</w:t>
      </w:r>
      <w:r w:rsidRPr="00432351">
        <w:rPr>
          <w:rFonts w:cstheme="minorHAnsi"/>
          <w:b/>
          <w:sz w:val="20"/>
          <w:szCs w:val="20"/>
        </w:rPr>
        <w:t xml:space="preserve"> on</w:t>
      </w:r>
      <w:r>
        <w:rPr>
          <w:rFonts w:cstheme="minorHAnsi"/>
          <w:b/>
          <w:sz w:val="20"/>
          <w:szCs w:val="20"/>
        </w:rPr>
        <w:t xml:space="preserve"> any single</w:t>
      </w:r>
      <w:r w:rsidRPr="00432351">
        <w:rPr>
          <w:rFonts w:cstheme="minorHAnsi"/>
          <w:b/>
          <w:sz w:val="20"/>
          <w:szCs w:val="20"/>
        </w:rPr>
        <w:t xml:space="preserve"> price line</w:t>
      </w:r>
      <w:r>
        <w:rPr>
          <w:rFonts w:cstheme="minorHAnsi"/>
          <w:b/>
          <w:sz w:val="20"/>
          <w:szCs w:val="20"/>
        </w:rPr>
        <w:t xml:space="preserve"> item identified on the State Supplied Price Sheet, the price list must identify the specific discount or markup offered for each specific item.</w:t>
      </w:r>
    </w:p>
    <w:p w14:paraId="500021F0" w14:textId="77777777" w:rsidR="00045FE7" w:rsidRDefault="00045FE7" w:rsidP="00045FE7">
      <w:pPr>
        <w:spacing w:after="0" w:line="240" w:lineRule="auto"/>
        <w:jc w:val="both"/>
        <w:rPr>
          <w:rFonts w:cstheme="minorHAnsi"/>
          <w:b/>
          <w:sz w:val="20"/>
          <w:szCs w:val="20"/>
        </w:rPr>
      </w:pPr>
    </w:p>
    <w:p w14:paraId="0429A049" w14:textId="77777777" w:rsidR="00045FE7" w:rsidRDefault="00045FE7" w:rsidP="00045FE7">
      <w:pPr>
        <w:pStyle w:val="CommentText"/>
        <w:spacing w:after="0"/>
        <w:jc w:val="both"/>
        <w:rPr>
          <w:rFonts w:cstheme="minorHAnsi"/>
        </w:rPr>
      </w:pPr>
    </w:p>
    <w:p w14:paraId="4BF6D035" w14:textId="77777777" w:rsidR="00045FE7" w:rsidRPr="0084189F" w:rsidRDefault="00045FE7" w:rsidP="00045FE7">
      <w:pPr>
        <w:pStyle w:val="Default"/>
        <w:jc w:val="both"/>
        <w:rPr>
          <w:rFonts w:asciiTheme="minorHAnsi" w:hAnsiTheme="minorHAnsi" w:cstheme="minorHAnsi"/>
          <w:sz w:val="20"/>
          <w:szCs w:val="20"/>
        </w:rPr>
      </w:pPr>
      <w:r>
        <w:rPr>
          <w:rFonts w:asciiTheme="minorHAnsi" w:hAnsiTheme="minorHAnsi" w:cstheme="minorHAnsi"/>
          <w:sz w:val="20"/>
          <w:szCs w:val="20"/>
        </w:rPr>
        <w:t>A Bidder</w:t>
      </w:r>
      <w:r w:rsidRPr="0084189F">
        <w:rPr>
          <w:rFonts w:asciiTheme="minorHAnsi" w:hAnsiTheme="minorHAnsi" w:cstheme="minorHAnsi"/>
          <w:sz w:val="20"/>
          <w:szCs w:val="20"/>
        </w:rPr>
        <w:t xml:space="preserve"> must redact </w:t>
      </w:r>
      <w:r>
        <w:rPr>
          <w:rFonts w:asciiTheme="minorHAnsi" w:hAnsiTheme="minorHAnsi" w:cstheme="minorHAnsi"/>
          <w:sz w:val="20"/>
          <w:szCs w:val="20"/>
        </w:rPr>
        <w:t xml:space="preserve">those </w:t>
      </w:r>
      <w:r w:rsidRPr="0084189F">
        <w:rPr>
          <w:rFonts w:asciiTheme="minorHAnsi" w:hAnsiTheme="minorHAnsi" w:cstheme="minorHAnsi"/>
          <w:sz w:val="20"/>
          <w:szCs w:val="20"/>
        </w:rPr>
        <w:t xml:space="preserve">products which do not apply to the category </w:t>
      </w:r>
      <w:r>
        <w:rPr>
          <w:rFonts w:asciiTheme="minorHAnsi" w:hAnsiTheme="minorHAnsi" w:cstheme="minorHAnsi"/>
          <w:sz w:val="20"/>
          <w:szCs w:val="20"/>
        </w:rPr>
        <w:t>bid</w:t>
      </w:r>
      <w:r w:rsidRPr="0084189F">
        <w:rPr>
          <w:rFonts w:asciiTheme="minorHAnsi" w:hAnsiTheme="minorHAnsi" w:cstheme="minorHAnsi"/>
          <w:sz w:val="20"/>
          <w:szCs w:val="20"/>
        </w:rPr>
        <w:t>.</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 xml:space="preserve">In lieu of redacting a price list, a </w:t>
      </w:r>
      <w:r>
        <w:rPr>
          <w:rFonts w:asciiTheme="minorHAnsi" w:hAnsiTheme="minorHAnsi" w:cstheme="minorHAnsi"/>
          <w:sz w:val="20"/>
          <w:szCs w:val="20"/>
        </w:rPr>
        <w:t>Bidder</w:t>
      </w:r>
      <w:r w:rsidRPr="0084189F">
        <w:rPr>
          <w:rFonts w:asciiTheme="minorHAnsi" w:hAnsiTheme="minorHAnsi" w:cstheme="minorHAnsi"/>
          <w:sz w:val="20"/>
          <w:szCs w:val="20"/>
        </w:rPr>
        <w:t xml:space="preserve"> may choose to offer only the pages of the price list that correspond with the category </w:t>
      </w:r>
      <w:r>
        <w:rPr>
          <w:rFonts w:asciiTheme="minorHAnsi" w:hAnsiTheme="minorHAnsi" w:cstheme="minorHAnsi"/>
          <w:sz w:val="20"/>
          <w:szCs w:val="20"/>
        </w:rPr>
        <w:t>bid</w:t>
      </w:r>
      <w:r w:rsidRPr="0084189F">
        <w:rPr>
          <w:rFonts w:asciiTheme="minorHAnsi" w:hAnsiTheme="minorHAnsi" w:cstheme="minorHAnsi"/>
          <w:sz w:val="20"/>
          <w:szCs w:val="20"/>
        </w:rPr>
        <w:t>.</w:t>
      </w:r>
    </w:p>
    <w:p w14:paraId="569E6A3A" w14:textId="77777777" w:rsidR="00045FE7" w:rsidRDefault="00045FE7" w:rsidP="00045FE7">
      <w:pPr>
        <w:pStyle w:val="CommentText"/>
        <w:spacing w:after="0"/>
        <w:jc w:val="both"/>
        <w:rPr>
          <w:rFonts w:cstheme="minorHAnsi"/>
        </w:rPr>
      </w:pPr>
    </w:p>
    <w:p w14:paraId="165E1F45" w14:textId="77777777" w:rsidR="00045FE7" w:rsidRPr="0084189F" w:rsidRDefault="00045FE7" w:rsidP="00045FE7">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The State reserves the right to redact all products which do not apply to the categories identified in this Bid Solicitation.</w:t>
      </w:r>
    </w:p>
    <w:p w14:paraId="33E258A2" w14:textId="77777777" w:rsidR="00045FE7" w:rsidRPr="0084189F" w:rsidRDefault="00045FE7" w:rsidP="00045FE7">
      <w:pPr>
        <w:pStyle w:val="CommentText"/>
        <w:spacing w:after="0"/>
        <w:jc w:val="both"/>
        <w:rPr>
          <w:rFonts w:cstheme="minorHAnsi"/>
        </w:rPr>
      </w:pPr>
    </w:p>
    <w:p w14:paraId="0D6F0C08" w14:textId="77777777" w:rsidR="00045FE7" w:rsidRPr="0084189F" w:rsidRDefault="00045FE7" w:rsidP="00045FE7">
      <w:pPr>
        <w:pStyle w:val="CommentText"/>
        <w:spacing w:after="0"/>
        <w:jc w:val="both"/>
        <w:rPr>
          <w:rFonts w:cstheme="minorHAnsi"/>
        </w:rPr>
      </w:pPr>
      <w:r w:rsidRPr="0084189F">
        <w:rPr>
          <w:rFonts w:cstheme="minorHAnsi"/>
        </w:rPr>
        <w:lastRenderedPageBreak/>
        <w:t xml:space="preserve">The Bidder acknowledges that any references to, minimum orders, order threshold charges, service charges, price escalation clauses, </w:t>
      </w:r>
      <w:r>
        <w:rPr>
          <w:rFonts w:cstheme="minorHAnsi"/>
        </w:rPr>
        <w:t xml:space="preserve">sales or other applicable taxes, </w:t>
      </w:r>
      <w:r w:rsidRPr="0084189F">
        <w:rPr>
          <w:rFonts w:cstheme="minorHAnsi"/>
        </w:rPr>
        <w:t>FOB shipping point limitations, and shipping charges, contained in the preprinted price lists, catalogs, and/or literature, shall not apply or become part of any Contract awarded as a result of this Bid Solicitation. </w:t>
      </w:r>
    </w:p>
    <w:p w14:paraId="782D45D3" w14:textId="77777777" w:rsidR="00045FE7" w:rsidRPr="0084189F" w:rsidRDefault="00045FE7" w:rsidP="00045FE7">
      <w:pPr>
        <w:pStyle w:val="CommentText"/>
        <w:spacing w:after="0"/>
        <w:jc w:val="both"/>
        <w:rPr>
          <w:rFonts w:cstheme="minorHAnsi"/>
        </w:rPr>
      </w:pPr>
    </w:p>
    <w:p w14:paraId="7BDCB552" w14:textId="77777777" w:rsidR="00045FE7" w:rsidRDefault="00045FE7" w:rsidP="00045FE7">
      <w:pPr>
        <w:pStyle w:val="CommentText"/>
        <w:spacing w:after="0"/>
        <w:rPr>
          <w:rFonts w:cstheme="minorHAnsi"/>
        </w:rPr>
      </w:pPr>
      <w:r w:rsidRPr="0084189F">
        <w:rPr>
          <w:rFonts w:cstheme="minorHAnsi"/>
        </w:rPr>
        <w:t>If a price list is not published, then the prices listed on the Bidder’s letterhead, dated and with authorized signature are acceptable.  The letter should include the Bid Solicitation number.</w:t>
      </w:r>
    </w:p>
    <w:p w14:paraId="5D250CCA" w14:textId="77777777" w:rsidR="00045FE7" w:rsidRDefault="00045FE7" w:rsidP="00045FE7">
      <w:pPr>
        <w:pStyle w:val="CommentText"/>
        <w:spacing w:after="0"/>
        <w:rPr>
          <w:rFonts w:cstheme="minorHAnsi"/>
        </w:rPr>
      </w:pPr>
    </w:p>
    <w:p w14:paraId="2128DF09" w14:textId="41D5828C" w:rsidR="00975FF0" w:rsidRDefault="00045FE7" w:rsidP="0084189F">
      <w:pPr>
        <w:spacing w:after="0" w:line="240" w:lineRule="auto"/>
        <w:jc w:val="both"/>
        <w:rPr>
          <w:rFonts w:cstheme="minorHAnsi"/>
          <w:color w:val="000000"/>
          <w:sz w:val="20"/>
          <w:szCs w:val="20"/>
        </w:rPr>
      </w:pPr>
      <w:r w:rsidRPr="0084189F">
        <w:rPr>
          <w:rFonts w:cstheme="minorHAnsi"/>
          <w:color w:val="000000"/>
          <w:sz w:val="20"/>
          <w:szCs w:val="20"/>
        </w:rPr>
        <w:t>If a Bidder does not provide the</w:t>
      </w:r>
      <w:r w:rsidRPr="0081648B">
        <w:rPr>
          <w:rFonts w:cstheme="minorHAnsi"/>
          <w:sz w:val="20"/>
          <w:szCs w:val="20"/>
        </w:rPr>
        <w:t xml:space="preserve"> preprinted price list or catalog for each category and brand bid</w:t>
      </w:r>
      <w:r w:rsidRPr="0084189F">
        <w:rPr>
          <w:rFonts w:cstheme="minorHAnsi"/>
          <w:sz w:val="20"/>
          <w:szCs w:val="20"/>
        </w:rPr>
        <w:t xml:space="preserve">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36FE1764" w14:textId="77777777" w:rsidR="00BE2340" w:rsidRDefault="00BE2340" w:rsidP="0084189F">
      <w:pPr>
        <w:spacing w:after="0" w:line="240" w:lineRule="auto"/>
        <w:jc w:val="both"/>
        <w:rPr>
          <w:rFonts w:cstheme="minorHAnsi"/>
          <w:color w:val="000000"/>
          <w:sz w:val="20"/>
          <w:szCs w:val="20"/>
        </w:rPr>
      </w:pPr>
    </w:p>
    <w:p w14:paraId="067FE7CC" w14:textId="48A2F9CB" w:rsidR="00045FE7" w:rsidRDefault="00BE2340" w:rsidP="0093153A">
      <w:pPr>
        <w:pStyle w:val="Heading3"/>
      </w:pPr>
      <w:bookmarkStart w:id="97" w:name="_Toc126238035"/>
      <w:r>
        <w:t>prevailing wage rates – list of labor categories</w:t>
      </w:r>
      <w:bookmarkEnd w:id="97"/>
    </w:p>
    <w:p w14:paraId="26C68C96" w14:textId="77777777" w:rsidR="00E17C20" w:rsidRDefault="00BE2340" w:rsidP="0093153A">
      <w:pPr>
        <w:rPr>
          <w:rFonts w:cstheme="minorHAnsi"/>
          <w:b/>
          <w:sz w:val="20"/>
          <w:szCs w:val="20"/>
        </w:rPr>
      </w:pPr>
      <w:r w:rsidRPr="00BE2340">
        <w:rPr>
          <w:sz w:val="20"/>
          <w:szCs w:val="20"/>
        </w:rPr>
        <w:t xml:space="preserve">A Bidder should submit a </w:t>
      </w:r>
      <w:r>
        <w:rPr>
          <w:sz w:val="20"/>
          <w:szCs w:val="20"/>
        </w:rPr>
        <w:t xml:space="preserve">list of applicable labor categories consistent with the </w:t>
      </w:r>
      <w:r w:rsidRPr="008504C2">
        <w:rPr>
          <w:rFonts w:cstheme="minorHAnsi"/>
          <w:sz w:val="20"/>
          <w:szCs w:val="20"/>
        </w:rPr>
        <w:t>NJ State Prevailing Wage Act, N.J.S.A. 34:11-56.25 et seq</w:t>
      </w:r>
      <w:r w:rsidRPr="0093153A">
        <w:rPr>
          <w:rFonts w:cstheme="minorHAnsi"/>
          <w:b/>
          <w:sz w:val="20"/>
          <w:szCs w:val="20"/>
        </w:rPr>
        <w:t xml:space="preserve">. </w:t>
      </w:r>
    </w:p>
    <w:p w14:paraId="019E3955" w14:textId="77777777" w:rsidR="00BD1F37" w:rsidRDefault="00E17C20" w:rsidP="0093153A">
      <w:pPr>
        <w:rPr>
          <w:b/>
          <w:sz w:val="20"/>
          <w:szCs w:val="20"/>
        </w:rPr>
      </w:pPr>
      <w:r w:rsidRPr="0093153A">
        <w:rPr>
          <w:b/>
          <w:sz w:val="20"/>
          <w:szCs w:val="20"/>
        </w:rPr>
        <w:t xml:space="preserve">If offering a range of markups to Prevailing Wage rates on specific labor categories for Price Lines </w:t>
      </w:r>
      <w:r w:rsidR="0048319D">
        <w:rPr>
          <w:b/>
          <w:sz w:val="20"/>
          <w:szCs w:val="20"/>
        </w:rPr>
        <w:t>5</w:t>
      </w:r>
      <w:r w:rsidRPr="0093153A">
        <w:rPr>
          <w:b/>
          <w:sz w:val="20"/>
          <w:szCs w:val="20"/>
        </w:rPr>
        <w:t xml:space="preserve"> and </w:t>
      </w:r>
      <w:r w:rsidR="0048319D">
        <w:rPr>
          <w:b/>
          <w:sz w:val="20"/>
          <w:szCs w:val="20"/>
        </w:rPr>
        <w:t>6</w:t>
      </w:r>
      <w:r w:rsidRPr="0093153A">
        <w:rPr>
          <w:b/>
          <w:sz w:val="20"/>
          <w:szCs w:val="20"/>
        </w:rPr>
        <w:t>, the specific markup for each applicable labor category must be identified.</w:t>
      </w:r>
    </w:p>
    <w:p w14:paraId="6A518EA3" w14:textId="39CCD1ED" w:rsidR="00E17C20" w:rsidRPr="0093153A" w:rsidRDefault="00E17C20" w:rsidP="0093153A">
      <w:pPr>
        <w:rPr>
          <w:sz w:val="20"/>
          <w:szCs w:val="20"/>
        </w:rPr>
      </w:pPr>
      <w:r w:rsidRPr="00E17C20">
        <w:rPr>
          <w:sz w:val="20"/>
          <w:szCs w:val="20"/>
        </w:rPr>
        <w:t xml:space="preserve">If a Bidder does not provide the </w:t>
      </w:r>
      <w:r>
        <w:rPr>
          <w:sz w:val="20"/>
          <w:szCs w:val="20"/>
        </w:rPr>
        <w:t>labor category list with range of markups w</w:t>
      </w:r>
      <w:r w:rsidRPr="00E17C20">
        <w:rPr>
          <w:sz w:val="20"/>
          <w:szCs w:val="20"/>
        </w:rPr>
        <w:t>ith its Quote, the State reserves the right to request such information from the Bidder.  The Bidder must respond to such request by providing all requested information within forty-eight (48) hours.  If the information requested is not received within forty-eight (48) hours, the Quote may be deemed non-responsive.</w:t>
      </w:r>
    </w:p>
    <w:p w14:paraId="38012EEB" w14:textId="77777777" w:rsidR="00F944FD" w:rsidRPr="0084189F" w:rsidRDefault="003258CE" w:rsidP="003A46CF">
      <w:pPr>
        <w:pStyle w:val="Heading2"/>
      </w:pPr>
      <w:r>
        <w:t xml:space="preserve">  </w:t>
      </w:r>
      <w:bookmarkStart w:id="98" w:name="_Toc126238036"/>
      <w:r w:rsidR="00F944FD" w:rsidRPr="0084189F">
        <w:t xml:space="preserve">FINANCIAL CAPABILITY OF THE </w:t>
      </w:r>
      <w:r w:rsidR="00F944FD" w:rsidRPr="0084189F">
        <w:rPr>
          <w:color w:val="000000"/>
        </w:rPr>
        <w:t>BIDDER</w:t>
      </w:r>
      <w:bookmarkEnd w:id="98"/>
    </w:p>
    <w:p w14:paraId="6263D5FF" w14:textId="77777777" w:rsidR="00CD7C4D" w:rsidRDefault="00CD7C4D" w:rsidP="00CD7C4D">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2B15907F" w14:textId="77777777" w:rsidR="00CD7C4D" w:rsidRPr="008315EC" w:rsidRDefault="00CD7C4D" w:rsidP="00CD7C4D">
      <w:pPr>
        <w:pStyle w:val="ListParagraph"/>
        <w:numPr>
          <w:ilvl w:val="0"/>
          <w:numId w:val="66"/>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75553173" w14:textId="77777777" w:rsidR="00CD7C4D" w:rsidRPr="008315EC" w:rsidRDefault="00CD7C4D" w:rsidP="00CD7C4D">
      <w:pPr>
        <w:pStyle w:val="ListParagraph"/>
        <w:numPr>
          <w:ilvl w:val="0"/>
          <w:numId w:val="66"/>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6056F665" w14:textId="77777777" w:rsidR="00CD7C4D" w:rsidRPr="0084189F" w:rsidRDefault="00CD7C4D" w:rsidP="00CD7C4D">
      <w:pPr>
        <w:spacing w:after="0" w:line="240" w:lineRule="auto"/>
        <w:jc w:val="both"/>
        <w:rPr>
          <w:sz w:val="20"/>
          <w:szCs w:val="20"/>
        </w:rPr>
      </w:pPr>
    </w:p>
    <w:p w14:paraId="03377702" w14:textId="77777777" w:rsidR="00CD7C4D" w:rsidRPr="0084189F" w:rsidRDefault="00CD7C4D" w:rsidP="00CD7C4D">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01DD33F0" w14:textId="77777777" w:rsidR="00CD7C4D" w:rsidRPr="0084189F" w:rsidRDefault="00CD7C4D" w:rsidP="00CD7C4D">
      <w:pPr>
        <w:spacing w:after="0" w:line="240" w:lineRule="auto"/>
        <w:jc w:val="both"/>
        <w:rPr>
          <w:sz w:val="20"/>
          <w:szCs w:val="20"/>
        </w:rPr>
      </w:pPr>
    </w:p>
    <w:p w14:paraId="1E1E381D" w14:textId="77777777" w:rsidR="00CD7C4D" w:rsidRPr="0084189F" w:rsidRDefault="00CD7C4D" w:rsidP="00CD7C4D">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Pr>
          <w:sz w:val="20"/>
          <w:szCs w:val="20"/>
        </w:rPr>
        <w:t>will</w:t>
      </w:r>
      <w:r w:rsidRPr="0084189F">
        <w:rPr>
          <w:sz w:val="20"/>
          <w:szCs w:val="20"/>
        </w:rPr>
        <w:t xml:space="preserve"> so advise the </w:t>
      </w:r>
      <w:r w:rsidRPr="0084189F">
        <w:rPr>
          <w:color w:val="000000"/>
          <w:sz w:val="20"/>
          <w:szCs w:val="20"/>
        </w:rPr>
        <w:t>Bidder</w:t>
      </w:r>
      <w:r w:rsidRPr="0084189F">
        <w:rPr>
          <w:sz w:val="20"/>
          <w:szCs w:val="20"/>
        </w:rPr>
        <w:t>.</w:t>
      </w:r>
    </w:p>
    <w:p w14:paraId="3D5B3F71" w14:textId="77777777" w:rsidR="00F944FD" w:rsidRPr="0084189F" w:rsidRDefault="00F944FD" w:rsidP="0084189F">
      <w:pPr>
        <w:spacing w:after="0" w:line="240" w:lineRule="auto"/>
        <w:rPr>
          <w:sz w:val="20"/>
          <w:szCs w:val="20"/>
        </w:rPr>
      </w:pPr>
    </w:p>
    <w:p w14:paraId="709DB2B5" w14:textId="45B93D1A" w:rsidR="00F944FD" w:rsidRPr="0084189F" w:rsidRDefault="003258CE" w:rsidP="003A46CF">
      <w:pPr>
        <w:pStyle w:val="Heading2"/>
      </w:pPr>
      <w:r>
        <w:t xml:space="preserve">  </w:t>
      </w:r>
      <w:bookmarkStart w:id="99" w:name="_Toc126238037"/>
      <w:r w:rsidR="00F944FD" w:rsidRPr="0084189F">
        <w:t>STATE</w:t>
      </w:r>
      <w:r w:rsidR="003A46CF">
        <w:t xml:space="preserve">-SUPPLIED </w:t>
      </w:r>
      <w:r w:rsidR="00F944FD" w:rsidRPr="0084189F">
        <w:t>PRICE SHEET INSTRUCTIONS</w:t>
      </w:r>
      <w:bookmarkEnd w:id="99"/>
    </w:p>
    <w:p w14:paraId="0FAB7B05" w14:textId="16BC04F5" w:rsidR="007734A2" w:rsidRDefault="00CD7C4D" w:rsidP="007734A2">
      <w:pPr>
        <w:adjustRightInd w:val="0"/>
        <w:spacing w:after="0" w:line="240" w:lineRule="auto"/>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Pr>
          <w:rFonts w:cstheme="minorHAnsi"/>
          <w:sz w:val="20"/>
          <w:szCs w:val="20"/>
        </w:rPr>
        <w:t>-Supplied</w:t>
      </w:r>
      <w:r w:rsidRPr="0084189F">
        <w:rPr>
          <w:rFonts w:cstheme="minorHAnsi"/>
          <w:sz w:val="20"/>
          <w:szCs w:val="20"/>
        </w:rPr>
        <w:t xml:space="preserve"> Price Sheet accompanying this Bid Solicitation and located on the “Attachments” Tab.</w:t>
      </w:r>
    </w:p>
    <w:p w14:paraId="4616EB84" w14:textId="77777777" w:rsidR="00CD7C4D" w:rsidRDefault="00CD7C4D" w:rsidP="007734A2">
      <w:pPr>
        <w:adjustRightInd w:val="0"/>
        <w:spacing w:after="0" w:line="240" w:lineRule="auto"/>
        <w:rPr>
          <w:sz w:val="20"/>
          <w:szCs w:val="20"/>
        </w:rPr>
      </w:pPr>
    </w:p>
    <w:p w14:paraId="5665F28C" w14:textId="77777777" w:rsidR="00CD7C4D" w:rsidRDefault="00CD7C4D" w:rsidP="00CD7C4D">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192C382E" w14:textId="77777777" w:rsidR="007734A2" w:rsidRPr="0084189F" w:rsidRDefault="007734A2" w:rsidP="007734A2">
      <w:pPr>
        <w:spacing w:after="0" w:line="240" w:lineRule="auto"/>
        <w:jc w:val="both"/>
        <w:rPr>
          <w:rFonts w:cstheme="minorHAnsi"/>
          <w:sz w:val="20"/>
          <w:szCs w:val="20"/>
        </w:rPr>
      </w:pPr>
    </w:p>
    <w:p w14:paraId="507409A9" w14:textId="77777777" w:rsidR="009C1668" w:rsidRDefault="009C1668" w:rsidP="003F4929">
      <w:pPr>
        <w:rPr>
          <w:rFonts w:cstheme="minorHAnsi"/>
          <w:sz w:val="20"/>
          <w:szCs w:val="20"/>
        </w:rPr>
      </w:pPr>
      <w:r w:rsidRPr="009C1668">
        <w:rPr>
          <w:rFonts w:cstheme="minorHAnsi"/>
          <w:b/>
          <w:sz w:val="20"/>
          <w:szCs w:val="20"/>
        </w:rPr>
        <w:t>NOTE</w:t>
      </w:r>
      <w:r>
        <w:rPr>
          <w:rFonts w:cstheme="minorHAnsi"/>
          <w:sz w:val="20"/>
          <w:szCs w:val="20"/>
        </w:rPr>
        <w:t>: For instructions regarding the price list</w:t>
      </w:r>
      <w:r w:rsidR="00BD207E">
        <w:rPr>
          <w:rFonts w:cstheme="minorHAnsi"/>
          <w:sz w:val="20"/>
          <w:szCs w:val="20"/>
        </w:rPr>
        <w:t xml:space="preserve"> and/or catalog</w:t>
      </w:r>
      <w:r>
        <w:rPr>
          <w:rFonts w:cstheme="minorHAnsi"/>
          <w:sz w:val="20"/>
          <w:szCs w:val="20"/>
        </w:rPr>
        <w:t xml:space="preserve"> please see Section </w:t>
      </w:r>
      <w:r w:rsidR="00BD207E">
        <w:rPr>
          <w:rFonts w:cstheme="minorHAnsi"/>
          <w:sz w:val="20"/>
          <w:szCs w:val="20"/>
        </w:rPr>
        <w:t>3.</w:t>
      </w:r>
      <w:r w:rsidR="003F3ED7">
        <w:rPr>
          <w:rFonts w:cstheme="minorHAnsi"/>
          <w:sz w:val="20"/>
          <w:szCs w:val="20"/>
        </w:rPr>
        <w:t xml:space="preserve">23 </w:t>
      </w:r>
      <w:r>
        <w:rPr>
          <w:rFonts w:cstheme="minorHAnsi"/>
          <w:sz w:val="20"/>
          <w:szCs w:val="20"/>
        </w:rPr>
        <w:t>Price List and/o</w:t>
      </w:r>
      <w:r w:rsidR="00977792">
        <w:rPr>
          <w:rFonts w:cstheme="minorHAnsi"/>
          <w:sz w:val="20"/>
          <w:szCs w:val="20"/>
        </w:rPr>
        <w:t>r Catalog</w:t>
      </w:r>
      <w:r>
        <w:rPr>
          <w:rFonts w:cstheme="minorHAnsi"/>
          <w:sz w:val="20"/>
          <w:szCs w:val="20"/>
        </w:rPr>
        <w:t>.</w:t>
      </w:r>
    </w:p>
    <w:p w14:paraId="0EA38724" w14:textId="6774AEAA" w:rsidR="004A0CEE" w:rsidRDefault="004A0CEE" w:rsidP="004A0CEE">
      <w:pPr>
        <w:spacing w:after="0" w:line="240" w:lineRule="auto"/>
        <w:jc w:val="both"/>
        <w:rPr>
          <w:sz w:val="20"/>
          <w:szCs w:val="20"/>
        </w:rPr>
      </w:pPr>
      <w:r>
        <w:rPr>
          <w:sz w:val="20"/>
          <w:szCs w:val="20"/>
        </w:rPr>
        <w:t xml:space="preserve">There are </w:t>
      </w:r>
      <w:r w:rsidR="0029449F">
        <w:rPr>
          <w:sz w:val="20"/>
          <w:szCs w:val="20"/>
        </w:rPr>
        <w:t>eight</w:t>
      </w:r>
      <w:r w:rsidR="00BE618E">
        <w:rPr>
          <w:sz w:val="20"/>
          <w:szCs w:val="20"/>
        </w:rPr>
        <w:t xml:space="preserve"> (</w:t>
      </w:r>
      <w:r w:rsidR="0029449F">
        <w:rPr>
          <w:sz w:val="20"/>
          <w:szCs w:val="20"/>
        </w:rPr>
        <w:t>8</w:t>
      </w:r>
      <w:r w:rsidR="00BE618E">
        <w:rPr>
          <w:sz w:val="20"/>
          <w:szCs w:val="20"/>
        </w:rPr>
        <w:t xml:space="preserve">) </w:t>
      </w:r>
      <w:r>
        <w:rPr>
          <w:sz w:val="20"/>
          <w:szCs w:val="20"/>
        </w:rPr>
        <w:t>price lines, which are itemized as follows:</w:t>
      </w:r>
    </w:p>
    <w:p w14:paraId="32843563" w14:textId="3365839F" w:rsidR="004A0CEE" w:rsidRDefault="004A0CEE" w:rsidP="004A0CEE">
      <w:pPr>
        <w:spacing w:after="0" w:line="240" w:lineRule="auto"/>
        <w:jc w:val="both"/>
        <w:rPr>
          <w:sz w:val="20"/>
          <w:szCs w:val="20"/>
        </w:rPr>
      </w:pPr>
    </w:p>
    <w:tbl>
      <w:tblPr>
        <w:tblStyle w:val="TableGrid"/>
        <w:tblW w:w="0" w:type="auto"/>
        <w:jc w:val="center"/>
        <w:tblLook w:val="04A0" w:firstRow="1" w:lastRow="0" w:firstColumn="1" w:lastColumn="0" w:noHBand="0" w:noVBand="1"/>
      </w:tblPr>
      <w:tblGrid>
        <w:gridCol w:w="1705"/>
        <w:gridCol w:w="7825"/>
      </w:tblGrid>
      <w:tr w:rsidR="00181441" w:rsidRPr="00066209" w14:paraId="3ED2E34C" w14:textId="77777777" w:rsidTr="00806E55">
        <w:trPr>
          <w:trHeight w:val="323"/>
          <w:jc w:val="center"/>
        </w:trPr>
        <w:tc>
          <w:tcPr>
            <w:tcW w:w="1705" w:type="dxa"/>
          </w:tcPr>
          <w:p w14:paraId="3A21A630" w14:textId="77777777" w:rsidR="00181441" w:rsidRPr="00066209" w:rsidRDefault="00181441" w:rsidP="00806E55">
            <w:pPr>
              <w:jc w:val="center"/>
              <w:rPr>
                <w:rFonts w:asciiTheme="minorHAnsi" w:hAnsiTheme="minorHAnsi" w:cstheme="minorHAnsi"/>
                <w:szCs w:val="22"/>
              </w:rPr>
            </w:pPr>
            <w:r w:rsidRPr="00066209">
              <w:rPr>
                <w:rFonts w:asciiTheme="minorHAnsi" w:hAnsiTheme="minorHAnsi" w:cstheme="minorHAnsi"/>
                <w:b/>
                <w:bCs/>
                <w:szCs w:val="22"/>
              </w:rPr>
              <w:lastRenderedPageBreak/>
              <w:t>Price Line</w:t>
            </w:r>
          </w:p>
        </w:tc>
        <w:tc>
          <w:tcPr>
            <w:tcW w:w="7825" w:type="dxa"/>
          </w:tcPr>
          <w:p w14:paraId="37F14AE4" w14:textId="77777777" w:rsidR="00181441" w:rsidRPr="00066209" w:rsidRDefault="00181441" w:rsidP="00806E55">
            <w:pPr>
              <w:jc w:val="center"/>
              <w:rPr>
                <w:rFonts w:asciiTheme="minorHAnsi" w:hAnsiTheme="minorHAnsi" w:cstheme="minorHAnsi"/>
                <w:b/>
                <w:szCs w:val="22"/>
              </w:rPr>
            </w:pPr>
            <w:r w:rsidRPr="00066209">
              <w:rPr>
                <w:rFonts w:asciiTheme="minorHAnsi" w:hAnsiTheme="minorHAnsi" w:cstheme="minorHAnsi"/>
                <w:b/>
                <w:szCs w:val="22"/>
              </w:rPr>
              <w:t>Description</w:t>
            </w:r>
          </w:p>
        </w:tc>
      </w:tr>
      <w:tr w:rsidR="00181441" w:rsidRPr="006553FF" w14:paraId="63083BD0" w14:textId="77777777" w:rsidTr="00806E55">
        <w:trPr>
          <w:jc w:val="center"/>
        </w:trPr>
        <w:tc>
          <w:tcPr>
            <w:tcW w:w="1705" w:type="dxa"/>
          </w:tcPr>
          <w:p w14:paraId="3B66A59D" w14:textId="77777777" w:rsidR="00181441" w:rsidRPr="007C3C89" w:rsidRDefault="00181441" w:rsidP="00806E55">
            <w:pPr>
              <w:jc w:val="center"/>
              <w:rPr>
                <w:rFonts w:asciiTheme="minorHAnsi" w:hAnsiTheme="minorHAnsi" w:cstheme="minorHAnsi"/>
                <w:szCs w:val="22"/>
              </w:rPr>
            </w:pPr>
            <w:r w:rsidRPr="007C3C89">
              <w:rPr>
                <w:rFonts w:asciiTheme="minorHAnsi" w:hAnsiTheme="minorHAnsi" w:cstheme="minorHAnsi"/>
              </w:rPr>
              <w:t>1</w:t>
            </w:r>
          </w:p>
        </w:tc>
        <w:tc>
          <w:tcPr>
            <w:tcW w:w="7825" w:type="dxa"/>
          </w:tcPr>
          <w:p w14:paraId="6BEC4B0E" w14:textId="77777777" w:rsidR="00181441" w:rsidRPr="006553FF" w:rsidRDefault="00181441" w:rsidP="00806E55">
            <w:pPr>
              <w:rPr>
                <w:rFonts w:asciiTheme="minorHAnsi" w:hAnsiTheme="minorHAnsi" w:cstheme="minorHAnsi"/>
                <w:szCs w:val="22"/>
              </w:rPr>
            </w:pPr>
            <w:r w:rsidRPr="00232899">
              <w:rPr>
                <w:rFonts w:asciiTheme="minorHAnsi" w:hAnsiTheme="minorHAnsi" w:cstheme="minorHAnsi"/>
              </w:rPr>
              <w:t>E</w:t>
            </w:r>
            <w:r w:rsidRPr="0044497D">
              <w:rPr>
                <w:rFonts w:asciiTheme="minorHAnsi" w:hAnsiTheme="minorHAnsi" w:cstheme="minorHAnsi"/>
              </w:rPr>
              <w:t>VSE – Electric Vehicle Service Equipment</w:t>
            </w:r>
          </w:p>
        </w:tc>
      </w:tr>
      <w:tr w:rsidR="00181441" w:rsidRPr="007C3C89" w14:paraId="104E21E3" w14:textId="77777777" w:rsidTr="00806E55">
        <w:trPr>
          <w:jc w:val="center"/>
        </w:trPr>
        <w:tc>
          <w:tcPr>
            <w:tcW w:w="1705" w:type="dxa"/>
          </w:tcPr>
          <w:p w14:paraId="4DEB91C6" w14:textId="77777777" w:rsidR="00181441" w:rsidRPr="007C3C89" w:rsidRDefault="00181441" w:rsidP="00806E55">
            <w:pPr>
              <w:jc w:val="center"/>
              <w:rPr>
                <w:rFonts w:asciiTheme="minorHAnsi" w:hAnsiTheme="minorHAnsi" w:cstheme="minorHAnsi"/>
                <w:szCs w:val="22"/>
              </w:rPr>
            </w:pPr>
            <w:r w:rsidRPr="007C3C89">
              <w:rPr>
                <w:rFonts w:asciiTheme="minorHAnsi" w:hAnsiTheme="minorHAnsi" w:cstheme="minorHAnsi"/>
              </w:rPr>
              <w:t>2</w:t>
            </w:r>
          </w:p>
        </w:tc>
        <w:tc>
          <w:tcPr>
            <w:tcW w:w="7825" w:type="dxa"/>
          </w:tcPr>
          <w:p w14:paraId="61443264" w14:textId="77777777" w:rsidR="00181441" w:rsidRPr="007C3C89" w:rsidRDefault="00181441" w:rsidP="00806E55">
            <w:pPr>
              <w:rPr>
                <w:rFonts w:asciiTheme="minorHAnsi" w:hAnsiTheme="minorHAnsi" w:cstheme="minorHAnsi"/>
              </w:rPr>
            </w:pPr>
            <w:r w:rsidRPr="007C3C89">
              <w:rPr>
                <w:rFonts w:asciiTheme="minorHAnsi" w:hAnsiTheme="minorHAnsi" w:cstheme="minorHAnsi"/>
              </w:rPr>
              <w:t xml:space="preserve">Software </w:t>
            </w:r>
          </w:p>
        </w:tc>
      </w:tr>
      <w:tr w:rsidR="00181441" w:rsidRPr="007C3C89" w14:paraId="0B6ACFB0" w14:textId="77777777" w:rsidTr="00806E55">
        <w:trPr>
          <w:jc w:val="center"/>
        </w:trPr>
        <w:tc>
          <w:tcPr>
            <w:tcW w:w="1705" w:type="dxa"/>
          </w:tcPr>
          <w:p w14:paraId="2076C919" w14:textId="77777777" w:rsidR="00181441" w:rsidRPr="007C3C89" w:rsidRDefault="00181441" w:rsidP="00806E55">
            <w:pPr>
              <w:jc w:val="center"/>
              <w:rPr>
                <w:rFonts w:asciiTheme="minorHAnsi" w:hAnsiTheme="minorHAnsi" w:cstheme="minorHAnsi"/>
              </w:rPr>
            </w:pPr>
            <w:r w:rsidRPr="007C3C89">
              <w:rPr>
                <w:rFonts w:asciiTheme="minorHAnsi" w:hAnsiTheme="minorHAnsi" w:cstheme="minorHAnsi"/>
              </w:rPr>
              <w:t>3</w:t>
            </w:r>
          </w:p>
        </w:tc>
        <w:tc>
          <w:tcPr>
            <w:tcW w:w="7825" w:type="dxa"/>
          </w:tcPr>
          <w:p w14:paraId="080D9070" w14:textId="77777777" w:rsidR="00181441" w:rsidRPr="007C3C89" w:rsidRDefault="00181441" w:rsidP="00806E55">
            <w:pPr>
              <w:rPr>
                <w:rFonts w:asciiTheme="minorHAnsi" w:hAnsiTheme="minorHAnsi" w:cstheme="minorHAnsi"/>
              </w:rPr>
            </w:pPr>
            <w:r w:rsidRPr="007C3C89">
              <w:rPr>
                <w:rFonts w:asciiTheme="minorHAnsi" w:hAnsiTheme="minorHAnsi" w:cstheme="minorHAnsi"/>
              </w:rPr>
              <w:t>Software Related Services</w:t>
            </w:r>
          </w:p>
        </w:tc>
      </w:tr>
      <w:tr w:rsidR="00181441" w:rsidRPr="00702D29" w14:paraId="31C45F9C" w14:textId="77777777" w:rsidTr="00806E55">
        <w:trPr>
          <w:jc w:val="center"/>
        </w:trPr>
        <w:tc>
          <w:tcPr>
            <w:tcW w:w="1705" w:type="dxa"/>
          </w:tcPr>
          <w:p w14:paraId="2C716D55" w14:textId="08667C9C" w:rsidR="00181441" w:rsidRPr="007C3C89" w:rsidRDefault="0029449F" w:rsidP="00806E55">
            <w:pPr>
              <w:jc w:val="center"/>
              <w:rPr>
                <w:rFonts w:asciiTheme="minorHAnsi" w:hAnsiTheme="minorHAnsi" w:cstheme="minorHAnsi"/>
                <w:szCs w:val="22"/>
              </w:rPr>
            </w:pPr>
            <w:r>
              <w:rPr>
                <w:rFonts w:asciiTheme="minorHAnsi" w:hAnsiTheme="minorHAnsi" w:cstheme="minorHAnsi"/>
              </w:rPr>
              <w:t>4</w:t>
            </w:r>
          </w:p>
        </w:tc>
        <w:tc>
          <w:tcPr>
            <w:tcW w:w="7825" w:type="dxa"/>
          </w:tcPr>
          <w:p w14:paraId="167C187E" w14:textId="039A8124" w:rsidR="00181441" w:rsidRPr="00702D29" w:rsidRDefault="000C7C09" w:rsidP="00806E55">
            <w:pPr>
              <w:rPr>
                <w:rFonts w:asciiTheme="minorHAnsi" w:hAnsiTheme="minorHAnsi" w:cstheme="minorHAnsi"/>
              </w:rPr>
            </w:pPr>
            <w:r w:rsidRPr="00091C24">
              <w:rPr>
                <w:rFonts w:asciiTheme="minorHAnsi" w:hAnsiTheme="minorHAnsi" w:cstheme="minorHAnsi"/>
              </w:rPr>
              <w:t>EV Fleet Charging and Transaction Management Services</w:t>
            </w:r>
          </w:p>
        </w:tc>
      </w:tr>
      <w:tr w:rsidR="00181441" w:rsidRPr="0044497D" w14:paraId="7F257F86" w14:textId="77777777" w:rsidTr="00806E55">
        <w:trPr>
          <w:jc w:val="center"/>
        </w:trPr>
        <w:tc>
          <w:tcPr>
            <w:tcW w:w="1705" w:type="dxa"/>
          </w:tcPr>
          <w:p w14:paraId="5594A23C" w14:textId="652ECE8E" w:rsidR="00181441" w:rsidRPr="007C3C89" w:rsidRDefault="0029449F" w:rsidP="00806E55">
            <w:pPr>
              <w:jc w:val="center"/>
              <w:rPr>
                <w:rFonts w:asciiTheme="minorHAnsi" w:hAnsiTheme="minorHAnsi" w:cstheme="minorHAnsi"/>
                <w:szCs w:val="22"/>
              </w:rPr>
            </w:pPr>
            <w:r>
              <w:rPr>
                <w:rFonts w:asciiTheme="minorHAnsi" w:hAnsiTheme="minorHAnsi" w:cstheme="minorHAnsi"/>
              </w:rPr>
              <w:t>5</w:t>
            </w:r>
          </w:p>
        </w:tc>
        <w:tc>
          <w:tcPr>
            <w:tcW w:w="7825" w:type="dxa"/>
          </w:tcPr>
          <w:p w14:paraId="4220CB56" w14:textId="77777777" w:rsidR="00181441" w:rsidRPr="0044497D" w:rsidRDefault="00181441" w:rsidP="00806E55">
            <w:pPr>
              <w:rPr>
                <w:rFonts w:asciiTheme="minorHAnsi" w:hAnsiTheme="minorHAnsi" w:cstheme="minorHAnsi"/>
              </w:rPr>
            </w:pPr>
            <w:r w:rsidRPr="00702D29">
              <w:rPr>
                <w:rFonts w:asciiTheme="minorHAnsi" w:hAnsiTheme="minorHAnsi" w:cstheme="minorHAnsi"/>
              </w:rPr>
              <w:t xml:space="preserve">Maintenance and Repair Services for Electric Vehicle Service Equipment </w:t>
            </w:r>
            <w:r w:rsidRPr="0044497D">
              <w:rPr>
                <w:rFonts w:asciiTheme="minorHAnsi" w:hAnsiTheme="minorHAnsi" w:cstheme="minorHAnsi"/>
              </w:rPr>
              <w:t xml:space="preserve"> </w:t>
            </w:r>
          </w:p>
        </w:tc>
      </w:tr>
      <w:tr w:rsidR="00181441" w:rsidRPr="00232899" w14:paraId="73DE7956" w14:textId="77777777" w:rsidTr="00806E55">
        <w:trPr>
          <w:jc w:val="center"/>
        </w:trPr>
        <w:tc>
          <w:tcPr>
            <w:tcW w:w="1705" w:type="dxa"/>
          </w:tcPr>
          <w:p w14:paraId="5C9A3D5A" w14:textId="362FA0DA" w:rsidR="00181441" w:rsidRPr="007C3C89" w:rsidRDefault="0029449F" w:rsidP="00806E55">
            <w:pPr>
              <w:jc w:val="center"/>
              <w:rPr>
                <w:rFonts w:asciiTheme="minorHAnsi" w:hAnsiTheme="minorHAnsi" w:cstheme="minorHAnsi"/>
                <w:szCs w:val="22"/>
              </w:rPr>
            </w:pPr>
            <w:r>
              <w:rPr>
                <w:rFonts w:asciiTheme="minorHAnsi" w:hAnsiTheme="minorHAnsi" w:cstheme="minorHAnsi"/>
              </w:rPr>
              <w:t>6</w:t>
            </w:r>
          </w:p>
        </w:tc>
        <w:tc>
          <w:tcPr>
            <w:tcW w:w="7825" w:type="dxa"/>
          </w:tcPr>
          <w:p w14:paraId="24308156" w14:textId="77777777" w:rsidR="00181441" w:rsidRPr="00232899" w:rsidRDefault="00181441" w:rsidP="00806E55">
            <w:pPr>
              <w:rPr>
                <w:rFonts w:asciiTheme="minorHAnsi" w:hAnsiTheme="minorHAnsi" w:cstheme="minorHAnsi"/>
              </w:rPr>
            </w:pPr>
            <w:r w:rsidRPr="00702D29">
              <w:rPr>
                <w:rFonts w:asciiTheme="minorHAnsi" w:hAnsiTheme="minorHAnsi" w:cstheme="minorHAnsi"/>
              </w:rPr>
              <w:t xml:space="preserve">Installation Services for Electric Vehicle Service Equipment </w:t>
            </w:r>
          </w:p>
        </w:tc>
      </w:tr>
      <w:tr w:rsidR="00181441" w:rsidRPr="00702D29" w14:paraId="5DCEAA19" w14:textId="77777777" w:rsidTr="00806E55">
        <w:trPr>
          <w:jc w:val="center"/>
        </w:trPr>
        <w:tc>
          <w:tcPr>
            <w:tcW w:w="1705" w:type="dxa"/>
          </w:tcPr>
          <w:p w14:paraId="1AE35FA4" w14:textId="13BE0C85" w:rsidR="00181441" w:rsidRPr="007C3C89" w:rsidRDefault="0029449F" w:rsidP="00806E55">
            <w:pPr>
              <w:jc w:val="center"/>
              <w:rPr>
                <w:rFonts w:asciiTheme="minorHAnsi" w:hAnsiTheme="minorHAnsi" w:cstheme="minorHAnsi"/>
              </w:rPr>
            </w:pPr>
            <w:r>
              <w:rPr>
                <w:rFonts w:asciiTheme="minorHAnsi" w:hAnsiTheme="minorHAnsi" w:cstheme="minorHAnsi"/>
              </w:rPr>
              <w:t>7</w:t>
            </w:r>
          </w:p>
        </w:tc>
        <w:tc>
          <w:tcPr>
            <w:tcW w:w="7825" w:type="dxa"/>
          </w:tcPr>
          <w:p w14:paraId="1FD8DE23" w14:textId="77777777" w:rsidR="00181441" w:rsidRPr="00702D29" w:rsidRDefault="00181441" w:rsidP="00806E55">
            <w:pPr>
              <w:rPr>
                <w:rFonts w:asciiTheme="minorHAnsi" w:hAnsiTheme="minorHAnsi" w:cstheme="minorHAnsi"/>
              </w:rPr>
            </w:pPr>
            <w:r w:rsidRPr="00702D29">
              <w:rPr>
                <w:rFonts w:asciiTheme="minorHAnsi" w:hAnsiTheme="minorHAnsi" w:cstheme="minorHAnsi"/>
              </w:rPr>
              <w:t>Agency Net Use Line/Non-Warranty Repair Parts Only</w:t>
            </w:r>
          </w:p>
        </w:tc>
      </w:tr>
      <w:tr w:rsidR="00181441" w:rsidRPr="00702D29" w14:paraId="62BE5D04" w14:textId="77777777" w:rsidTr="00806E55">
        <w:trPr>
          <w:jc w:val="center"/>
        </w:trPr>
        <w:tc>
          <w:tcPr>
            <w:tcW w:w="1705" w:type="dxa"/>
          </w:tcPr>
          <w:p w14:paraId="5C606290" w14:textId="3D3415F0" w:rsidR="00181441" w:rsidRPr="007C3C89" w:rsidRDefault="0029449F" w:rsidP="00806E55">
            <w:pPr>
              <w:jc w:val="center"/>
              <w:rPr>
                <w:rFonts w:asciiTheme="minorHAnsi" w:hAnsiTheme="minorHAnsi" w:cstheme="minorHAnsi"/>
              </w:rPr>
            </w:pPr>
            <w:r>
              <w:rPr>
                <w:rFonts w:asciiTheme="minorHAnsi" w:hAnsiTheme="minorHAnsi" w:cstheme="minorHAnsi"/>
              </w:rPr>
              <w:t>8</w:t>
            </w:r>
          </w:p>
        </w:tc>
        <w:tc>
          <w:tcPr>
            <w:tcW w:w="7825" w:type="dxa"/>
          </w:tcPr>
          <w:p w14:paraId="78B21436" w14:textId="33136392" w:rsidR="00181441" w:rsidRPr="00702D29" w:rsidRDefault="00181441" w:rsidP="00806E55">
            <w:pPr>
              <w:rPr>
                <w:rFonts w:asciiTheme="minorHAnsi" w:hAnsiTheme="minorHAnsi" w:cstheme="minorHAnsi"/>
              </w:rPr>
            </w:pPr>
            <w:r w:rsidRPr="00702D29">
              <w:rPr>
                <w:rFonts w:asciiTheme="minorHAnsi" w:hAnsiTheme="minorHAnsi" w:cstheme="minorHAnsi"/>
              </w:rPr>
              <w:t>Restocking Fees/Return Shipping Charges</w:t>
            </w:r>
          </w:p>
        </w:tc>
      </w:tr>
    </w:tbl>
    <w:p w14:paraId="587735C4" w14:textId="275BE63E" w:rsidR="00181441" w:rsidRDefault="00181441" w:rsidP="004A0CEE">
      <w:pPr>
        <w:spacing w:after="0" w:line="240" w:lineRule="auto"/>
        <w:jc w:val="both"/>
        <w:rPr>
          <w:sz w:val="20"/>
          <w:szCs w:val="20"/>
        </w:rPr>
      </w:pPr>
    </w:p>
    <w:p w14:paraId="1945DE20" w14:textId="4E6739F9" w:rsidR="004A0CEE" w:rsidRDefault="004A0CEE" w:rsidP="004A0CEE">
      <w:pPr>
        <w:spacing w:after="0" w:line="240" w:lineRule="auto"/>
        <w:jc w:val="both"/>
        <w:rPr>
          <w:sz w:val="20"/>
          <w:szCs w:val="20"/>
        </w:rPr>
      </w:pPr>
    </w:p>
    <w:p w14:paraId="28673789" w14:textId="77777777" w:rsidR="004A0CEE" w:rsidRDefault="004A0CEE" w:rsidP="004A0CEE">
      <w:pPr>
        <w:spacing w:after="0" w:line="240" w:lineRule="auto"/>
        <w:jc w:val="both"/>
        <w:rPr>
          <w:sz w:val="20"/>
          <w:szCs w:val="20"/>
        </w:rPr>
      </w:pPr>
      <w:r w:rsidRPr="0016103E">
        <w:rPr>
          <w:sz w:val="20"/>
          <w:szCs w:val="20"/>
        </w:rPr>
        <w:t xml:space="preserve">The State intends to make </w:t>
      </w:r>
      <w:r>
        <w:rPr>
          <w:sz w:val="20"/>
          <w:szCs w:val="20"/>
        </w:rPr>
        <w:t>Contract</w:t>
      </w:r>
      <w:r w:rsidRPr="0016103E">
        <w:rPr>
          <w:sz w:val="20"/>
          <w:szCs w:val="20"/>
        </w:rPr>
        <w:t xml:space="preserve"> awards to all responsive Bidders</w:t>
      </w:r>
      <w:r w:rsidR="0047438F">
        <w:rPr>
          <w:sz w:val="20"/>
          <w:szCs w:val="20"/>
        </w:rPr>
        <w:t xml:space="preserve"> </w:t>
      </w:r>
      <w:r>
        <w:rPr>
          <w:sz w:val="20"/>
          <w:szCs w:val="20"/>
        </w:rPr>
        <w:t>tha</w:t>
      </w:r>
      <w:r w:rsidRPr="0016103E">
        <w:rPr>
          <w:sz w:val="20"/>
          <w:szCs w:val="20"/>
        </w:rPr>
        <w:t xml:space="preserve">t meet </w:t>
      </w:r>
      <w:r>
        <w:rPr>
          <w:sz w:val="20"/>
          <w:szCs w:val="20"/>
        </w:rPr>
        <w:t xml:space="preserve">the </w:t>
      </w:r>
      <w:r w:rsidRPr="0016103E">
        <w:rPr>
          <w:sz w:val="20"/>
          <w:szCs w:val="20"/>
        </w:rPr>
        <w:t>requirements of the Bid Solicitation</w:t>
      </w:r>
      <w:r>
        <w:rPr>
          <w:sz w:val="20"/>
          <w:szCs w:val="20"/>
        </w:rPr>
        <w:t>.</w:t>
      </w:r>
    </w:p>
    <w:p w14:paraId="1ACA484E" w14:textId="77777777" w:rsidR="002F7562" w:rsidRDefault="002F7562" w:rsidP="002F7562">
      <w:pPr>
        <w:spacing w:after="0" w:line="240" w:lineRule="auto"/>
        <w:jc w:val="both"/>
        <w:rPr>
          <w:sz w:val="20"/>
          <w:szCs w:val="20"/>
        </w:rPr>
      </w:pPr>
    </w:p>
    <w:p w14:paraId="5D44A164" w14:textId="7A70682C" w:rsidR="0067725F" w:rsidRPr="0050669D" w:rsidRDefault="0067725F" w:rsidP="0067725F">
      <w:pPr>
        <w:rPr>
          <w:rStyle w:val="normaltextrun"/>
          <w:rFonts w:cstheme="minorHAnsi"/>
          <w:b/>
          <w:sz w:val="20"/>
          <w:szCs w:val="20"/>
        </w:rPr>
      </w:pPr>
      <w:r w:rsidRPr="0050669D">
        <w:rPr>
          <w:rStyle w:val="normaltextrun"/>
          <w:rFonts w:cstheme="minorHAnsi"/>
          <w:b/>
          <w:sz w:val="20"/>
          <w:szCs w:val="20"/>
        </w:rPr>
        <w:t xml:space="preserve">Bidders must bid on </w:t>
      </w:r>
      <w:r w:rsidR="00275483">
        <w:rPr>
          <w:rStyle w:val="normaltextrun"/>
          <w:rFonts w:cstheme="minorHAnsi"/>
          <w:b/>
          <w:sz w:val="20"/>
          <w:szCs w:val="20"/>
        </w:rPr>
        <w:t>P</w:t>
      </w:r>
      <w:r w:rsidRPr="0050669D">
        <w:rPr>
          <w:rStyle w:val="normaltextrun"/>
          <w:rFonts w:cstheme="minorHAnsi"/>
          <w:b/>
          <w:sz w:val="20"/>
          <w:szCs w:val="20"/>
        </w:rPr>
        <w:t xml:space="preserve">rice </w:t>
      </w:r>
      <w:r w:rsidR="00275483">
        <w:rPr>
          <w:rStyle w:val="normaltextrun"/>
          <w:rFonts w:cstheme="minorHAnsi"/>
          <w:b/>
          <w:sz w:val="20"/>
          <w:szCs w:val="20"/>
        </w:rPr>
        <w:t>L</w:t>
      </w:r>
      <w:r w:rsidRPr="0050669D">
        <w:rPr>
          <w:rStyle w:val="normaltextrun"/>
          <w:rFonts w:cstheme="minorHAnsi"/>
          <w:b/>
          <w:sz w:val="20"/>
          <w:szCs w:val="20"/>
        </w:rPr>
        <w:t>ines</w:t>
      </w:r>
      <w:r w:rsidR="00275483">
        <w:rPr>
          <w:rStyle w:val="normaltextrun"/>
          <w:rFonts w:cstheme="minorHAnsi"/>
          <w:b/>
          <w:sz w:val="20"/>
          <w:szCs w:val="20"/>
        </w:rPr>
        <w:t xml:space="preserve"> 1 through </w:t>
      </w:r>
      <w:r w:rsidR="00C201F9">
        <w:rPr>
          <w:rStyle w:val="normaltextrun"/>
          <w:rFonts w:cstheme="minorHAnsi"/>
          <w:b/>
          <w:sz w:val="20"/>
          <w:szCs w:val="20"/>
        </w:rPr>
        <w:t>6</w:t>
      </w:r>
      <w:r w:rsidRPr="0050669D">
        <w:rPr>
          <w:rStyle w:val="normaltextrun"/>
          <w:rFonts w:cstheme="minorHAnsi"/>
          <w:b/>
          <w:sz w:val="20"/>
          <w:szCs w:val="20"/>
        </w:rPr>
        <w:t xml:space="preserve"> in order to be considered responsive. If a Bidder does not bid on </w:t>
      </w:r>
      <w:r w:rsidR="00275483">
        <w:rPr>
          <w:rStyle w:val="normaltextrun"/>
          <w:rFonts w:cstheme="minorHAnsi"/>
          <w:b/>
          <w:sz w:val="20"/>
          <w:szCs w:val="20"/>
        </w:rPr>
        <w:t>P</w:t>
      </w:r>
      <w:r w:rsidR="00275483" w:rsidRPr="0050669D">
        <w:rPr>
          <w:rStyle w:val="normaltextrun"/>
          <w:rFonts w:cstheme="minorHAnsi"/>
          <w:b/>
          <w:sz w:val="20"/>
          <w:szCs w:val="20"/>
        </w:rPr>
        <w:t xml:space="preserve">rice </w:t>
      </w:r>
      <w:r w:rsidR="00275483">
        <w:rPr>
          <w:rStyle w:val="normaltextrun"/>
          <w:rFonts w:cstheme="minorHAnsi"/>
          <w:b/>
          <w:sz w:val="20"/>
          <w:szCs w:val="20"/>
        </w:rPr>
        <w:t>L</w:t>
      </w:r>
      <w:r w:rsidR="00275483" w:rsidRPr="0050669D">
        <w:rPr>
          <w:rStyle w:val="normaltextrun"/>
          <w:rFonts w:cstheme="minorHAnsi"/>
          <w:b/>
          <w:sz w:val="20"/>
          <w:szCs w:val="20"/>
        </w:rPr>
        <w:t>ines</w:t>
      </w:r>
      <w:r w:rsidR="00275483">
        <w:rPr>
          <w:rStyle w:val="normaltextrun"/>
          <w:rFonts w:cstheme="minorHAnsi"/>
          <w:b/>
          <w:sz w:val="20"/>
          <w:szCs w:val="20"/>
        </w:rPr>
        <w:t xml:space="preserve"> 1 through </w:t>
      </w:r>
      <w:r w:rsidR="00C201F9">
        <w:rPr>
          <w:rStyle w:val="normaltextrun"/>
          <w:rFonts w:cstheme="minorHAnsi"/>
          <w:b/>
          <w:sz w:val="20"/>
          <w:szCs w:val="20"/>
        </w:rPr>
        <w:t>6</w:t>
      </w:r>
      <w:r w:rsidRPr="0050669D">
        <w:rPr>
          <w:rStyle w:val="normaltextrun"/>
          <w:rFonts w:cstheme="minorHAnsi"/>
          <w:b/>
          <w:sz w:val="20"/>
          <w:szCs w:val="20"/>
        </w:rPr>
        <w:t xml:space="preserve">, its Quote </w:t>
      </w:r>
      <w:r w:rsidR="00663C8F">
        <w:rPr>
          <w:rStyle w:val="normaltextrun"/>
          <w:rFonts w:cstheme="minorHAnsi"/>
          <w:b/>
          <w:sz w:val="20"/>
          <w:szCs w:val="20"/>
        </w:rPr>
        <w:t>shall</w:t>
      </w:r>
      <w:r w:rsidR="00AD3476" w:rsidRPr="0050669D">
        <w:rPr>
          <w:rStyle w:val="normaltextrun"/>
          <w:rFonts w:cstheme="minorHAnsi"/>
          <w:b/>
          <w:sz w:val="20"/>
          <w:szCs w:val="20"/>
        </w:rPr>
        <w:t xml:space="preserve"> </w:t>
      </w:r>
      <w:r w:rsidRPr="0050669D">
        <w:rPr>
          <w:rStyle w:val="normaltextrun"/>
          <w:rFonts w:cstheme="minorHAnsi"/>
          <w:b/>
          <w:sz w:val="20"/>
          <w:szCs w:val="20"/>
        </w:rPr>
        <w:t>be considered non-responsive.</w:t>
      </w:r>
    </w:p>
    <w:p w14:paraId="2CF056FD" w14:textId="77777777" w:rsidR="0070240C" w:rsidRDefault="0070240C" w:rsidP="0070240C">
      <w:pPr>
        <w:spacing w:after="0" w:line="240" w:lineRule="auto"/>
        <w:jc w:val="both"/>
        <w:rPr>
          <w:sz w:val="20"/>
          <w:szCs w:val="20"/>
        </w:rPr>
      </w:pPr>
    </w:p>
    <w:p w14:paraId="1B4603B3" w14:textId="378BD694" w:rsidR="009C1668" w:rsidRDefault="003F4929" w:rsidP="00181441">
      <w:pPr>
        <w:jc w:val="both"/>
        <w:rPr>
          <w:sz w:val="20"/>
          <w:szCs w:val="20"/>
        </w:rPr>
      </w:pPr>
      <w:r>
        <w:rPr>
          <w:sz w:val="20"/>
          <w:szCs w:val="20"/>
        </w:rPr>
        <w:t xml:space="preserve">Bidders offering more than one </w:t>
      </w:r>
      <w:r w:rsidR="00FF5DC5">
        <w:rPr>
          <w:sz w:val="20"/>
          <w:szCs w:val="20"/>
        </w:rPr>
        <w:t xml:space="preserve">brand </w:t>
      </w:r>
      <w:r>
        <w:rPr>
          <w:sz w:val="20"/>
          <w:szCs w:val="20"/>
        </w:rPr>
        <w:t>of EVSE for price line 1</w:t>
      </w:r>
      <w:r w:rsidR="004A0CEE">
        <w:rPr>
          <w:sz w:val="20"/>
          <w:szCs w:val="20"/>
        </w:rPr>
        <w:t xml:space="preserve"> </w:t>
      </w:r>
      <w:r>
        <w:rPr>
          <w:sz w:val="20"/>
          <w:szCs w:val="20"/>
        </w:rPr>
        <w:t xml:space="preserve">must submit a separate State Supplied Price Sheet for each additional EVSE </w:t>
      </w:r>
      <w:r w:rsidR="00FF5DC5">
        <w:rPr>
          <w:sz w:val="20"/>
          <w:szCs w:val="20"/>
        </w:rPr>
        <w:t xml:space="preserve">brand </w:t>
      </w:r>
      <w:r>
        <w:rPr>
          <w:sz w:val="20"/>
          <w:szCs w:val="20"/>
        </w:rPr>
        <w:t>proposed and submit each</w:t>
      </w:r>
      <w:r w:rsidR="007C396A">
        <w:rPr>
          <w:sz w:val="20"/>
          <w:szCs w:val="20"/>
        </w:rPr>
        <w:t xml:space="preserve"> State Supplied Price Sheet</w:t>
      </w:r>
      <w:r>
        <w:rPr>
          <w:sz w:val="20"/>
          <w:szCs w:val="20"/>
        </w:rPr>
        <w:t xml:space="preserve"> with their </w:t>
      </w:r>
      <w:r w:rsidR="00FF5DC5">
        <w:rPr>
          <w:sz w:val="20"/>
          <w:szCs w:val="20"/>
        </w:rPr>
        <w:t>Q</w:t>
      </w:r>
      <w:r>
        <w:rPr>
          <w:sz w:val="20"/>
          <w:szCs w:val="20"/>
        </w:rPr>
        <w:t>uote.</w:t>
      </w:r>
      <w:r w:rsidR="009C1668">
        <w:rPr>
          <w:sz w:val="20"/>
          <w:szCs w:val="20"/>
        </w:rPr>
        <w:t xml:space="preserve"> </w:t>
      </w:r>
      <w:r w:rsidR="007247EA">
        <w:rPr>
          <w:sz w:val="20"/>
          <w:szCs w:val="20"/>
        </w:rPr>
        <w:t xml:space="preserve">In the alternative, Bidders may add tabs to the bottom of the State-Supplied Price Sheet for additional EVSE </w:t>
      </w:r>
      <w:r w:rsidR="00FF5DC5">
        <w:rPr>
          <w:sz w:val="20"/>
          <w:szCs w:val="20"/>
        </w:rPr>
        <w:t>brands</w:t>
      </w:r>
      <w:r w:rsidR="007247EA">
        <w:rPr>
          <w:sz w:val="20"/>
          <w:szCs w:val="20"/>
        </w:rPr>
        <w:t xml:space="preserve"> (by copying the text and information from the original Price Sheet). The Bidder must follow all instructions and provide all required information contained within Bid Solicitation Section 3.2</w:t>
      </w:r>
      <w:r w:rsidR="005573AA">
        <w:rPr>
          <w:sz w:val="20"/>
          <w:szCs w:val="20"/>
        </w:rPr>
        <w:t>5</w:t>
      </w:r>
      <w:r w:rsidR="007247EA">
        <w:rPr>
          <w:sz w:val="20"/>
          <w:szCs w:val="20"/>
        </w:rPr>
        <w:t xml:space="preserve"> for each additional EVSE </w:t>
      </w:r>
      <w:r w:rsidR="00FF5DC5">
        <w:rPr>
          <w:sz w:val="20"/>
          <w:szCs w:val="20"/>
        </w:rPr>
        <w:t xml:space="preserve">brand </w:t>
      </w:r>
      <w:r w:rsidR="007247EA">
        <w:rPr>
          <w:sz w:val="20"/>
          <w:szCs w:val="20"/>
        </w:rPr>
        <w:t>offered.</w:t>
      </w:r>
    </w:p>
    <w:p w14:paraId="6808B10F" w14:textId="77777777" w:rsidR="007247EA" w:rsidRDefault="007247EA" w:rsidP="007247EA">
      <w:pPr>
        <w:pStyle w:val="ListParagraph"/>
        <w:numPr>
          <w:ilvl w:val="0"/>
          <w:numId w:val="98"/>
        </w:numPr>
        <w:rPr>
          <w:rFonts w:asciiTheme="minorHAnsi" w:hAnsiTheme="minorHAnsi" w:cstheme="minorHAnsi"/>
          <w:sz w:val="20"/>
          <w:szCs w:val="20"/>
        </w:rPr>
      </w:pPr>
      <w:r w:rsidRPr="00432351">
        <w:rPr>
          <w:rFonts w:asciiTheme="minorHAnsi" w:hAnsiTheme="minorHAnsi" w:cstheme="minorHAnsi"/>
          <w:b/>
          <w:sz w:val="20"/>
          <w:szCs w:val="20"/>
        </w:rPr>
        <w:t>Step 1</w:t>
      </w:r>
      <w:r w:rsidRPr="00343DD9">
        <w:rPr>
          <w:rFonts w:asciiTheme="minorHAnsi" w:hAnsiTheme="minorHAnsi" w:cstheme="minorHAnsi"/>
          <w:sz w:val="20"/>
          <w:szCs w:val="20"/>
        </w:rPr>
        <w:t xml:space="preserve"> – The Bidder should enter the Bidder’s name in the field entitled “Bidder Name:” located at the top of the State Supplied Price Sheet.</w:t>
      </w:r>
    </w:p>
    <w:p w14:paraId="307D6DC8" w14:textId="77777777" w:rsidR="00FF5DC5" w:rsidRPr="00343DD9" w:rsidRDefault="00FF5DC5" w:rsidP="00FF5DC5">
      <w:pPr>
        <w:pStyle w:val="ListParagraph"/>
        <w:ind w:left="1800"/>
        <w:rPr>
          <w:rFonts w:asciiTheme="minorHAnsi" w:hAnsiTheme="minorHAnsi" w:cstheme="minorHAnsi"/>
          <w:sz w:val="20"/>
          <w:szCs w:val="20"/>
        </w:rPr>
      </w:pPr>
    </w:p>
    <w:p w14:paraId="641BD861" w14:textId="68DE945D" w:rsidR="00B65C8C" w:rsidRDefault="007247EA" w:rsidP="00CC2014">
      <w:pPr>
        <w:pStyle w:val="ListParagraph"/>
        <w:numPr>
          <w:ilvl w:val="0"/>
          <w:numId w:val="98"/>
        </w:numPr>
        <w:rPr>
          <w:rFonts w:asciiTheme="minorHAnsi" w:hAnsiTheme="minorHAnsi" w:cstheme="minorHAnsi"/>
          <w:sz w:val="20"/>
          <w:szCs w:val="20"/>
        </w:rPr>
      </w:pPr>
      <w:r w:rsidRPr="00432351">
        <w:rPr>
          <w:rFonts w:asciiTheme="minorHAnsi" w:hAnsiTheme="minorHAnsi" w:cstheme="minorHAnsi"/>
          <w:b/>
          <w:sz w:val="20"/>
          <w:szCs w:val="20"/>
        </w:rPr>
        <w:t>Step 2</w:t>
      </w:r>
      <w:r w:rsidRPr="00343DD9">
        <w:rPr>
          <w:rFonts w:asciiTheme="minorHAnsi" w:hAnsiTheme="minorHAnsi" w:cstheme="minorHAnsi"/>
          <w:sz w:val="20"/>
          <w:szCs w:val="20"/>
        </w:rPr>
        <w:t xml:space="preserve"> – For price lines</w:t>
      </w:r>
      <w:r w:rsidR="00E306F6">
        <w:rPr>
          <w:rFonts w:asciiTheme="minorHAnsi" w:hAnsiTheme="minorHAnsi" w:cstheme="minorHAnsi"/>
          <w:sz w:val="20"/>
          <w:szCs w:val="20"/>
        </w:rPr>
        <w:t xml:space="preserve"> 1, 2</w:t>
      </w:r>
      <w:r w:rsidR="00193EA3">
        <w:rPr>
          <w:rFonts w:asciiTheme="minorHAnsi" w:hAnsiTheme="minorHAnsi" w:cstheme="minorHAnsi"/>
          <w:sz w:val="20"/>
          <w:szCs w:val="20"/>
        </w:rPr>
        <w:t xml:space="preserve">, </w:t>
      </w:r>
      <w:r w:rsidR="00E306F6">
        <w:rPr>
          <w:rFonts w:asciiTheme="minorHAnsi" w:hAnsiTheme="minorHAnsi" w:cstheme="minorHAnsi"/>
          <w:sz w:val="20"/>
          <w:szCs w:val="20"/>
        </w:rPr>
        <w:t>3</w:t>
      </w:r>
      <w:r w:rsidR="00193EA3">
        <w:rPr>
          <w:rFonts w:asciiTheme="minorHAnsi" w:hAnsiTheme="minorHAnsi" w:cstheme="minorHAnsi"/>
          <w:sz w:val="20"/>
          <w:szCs w:val="20"/>
        </w:rPr>
        <w:t xml:space="preserve"> and </w:t>
      </w:r>
      <w:r w:rsidR="00FF4776">
        <w:rPr>
          <w:rFonts w:asciiTheme="minorHAnsi" w:hAnsiTheme="minorHAnsi" w:cstheme="minorHAnsi"/>
          <w:sz w:val="20"/>
          <w:szCs w:val="20"/>
        </w:rPr>
        <w:t>4</w:t>
      </w:r>
      <w:r w:rsidRPr="00343DD9">
        <w:rPr>
          <w:rFonts w:asciiTheme="minorHAnsi" w:hAnsiTheme="minorHAnsi" w:cstheme="minorHAnsi"/>
          <w:sz w:val="20"/>
          <w:szCs w:val="20"/>
        </w:rPr>
        <w:t xml:space="preserve"> the Bidder shall insert a firm, fixed percentage (%) discount or markup in t</w:t>
      </w:r>
      <w:r w:rsidR="00C827D8">
        <w:rPr>
          <w:rFonts w:asciiTheme="minorHAnsi" w:hAnsiTheme="minorHAnsi" w:cstheme="minorHAnsi"/>
          <w:sz w:val="20"/>
          <w:szCs w:val="20"/>
        </w:rPr>
        <w:t>he field entitled “% Discount/</w:t>
      </w:r>
      <w:r w:rsidRPr="00343DD9">
        <w:rPr>
          <w:rFonts w:asciiTheme="minorHAnsi" w:hAnsiTheme="minorHAnsi" w:cstheme="minorHAnsi"/>
          <w:sz w:val="20"/>
          <w:szCs w:val="20"/>
        </w:rPr>
        <w:t xml:space="preserve">Markup” on the State Supplied Price Sheet. </w:t>
      </w:r>
    </w:p>
    <w:p w14:paraId="003186F2" w14:textId="77777777" w:rsidR="00512DA6" w:rsidRPr="00512DA6" w:rsidRDefault="00512DA6" w:rsidP="00512DA6">
      <w:pPr>
        <w:pStyle w:val="ListParagraph"/>
        <w:rPr>
          <w:rFonts w:asciiTheme="minorHAnsi" w:hAnsiTheme="minorHAnsi" w:cstheme="minorHAnsi"/>
          <w:sz w:val="20"/>
          <w:szCs w:val="20"/>
        </w:rPr>
      </w:pPr>
    </w:p>
    <w:p w14:paraId="3DEE9857" w14:textId="3EBA422B" w:rsidR="00512DA6" w:rsidRPr="00512DA6" w:rsidRDefault="00512DA6" w:rsidP="00512DA6">
      <w:pPr>
        <w:jc w:val="center"/>
        <w:rPr>
          <w:rFonts w:cstheme="minorHAnsi"/>
          <w:sz w:val="20"/>
          <w:szCs w:val="20"/>
        </w:rPr>
      </w:pPr>
      <w:r>
        <w:rPr>
          <w:rFonts w:cstheme="minorHAnsi"/>
          <w:noProof/>
          <w:sz w:val="20"/>
          <w:szCs w:val="20"/>
        </w:rPr>
        <w:lastRenderedPageBreak/>
        <w:drawing>
          <wp:inline distT="0" distB="0" distL="0" distR="0" wp14:anchorId="0A894F5B" wp14:editId="13CB880F">
            <wp:extent cx="4048125" cy="4906818"/>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6848241.tmp"/>
                    <pic:cNvPicPr/>
                  </pic:nvPicPr>
                  <pic:blipFill rotWithShape="1">
                    <a:blip r:embed="rId41">
                      <a:extLst>
                        <a:ext uri="{28A0092B-C50C-407E-A947-70E740481C1C}">
                          <a14:useLocalDpi xmlns:a14="http://schemas.microsoft.com/office/drawing/2010/main" val="0"/>
                        </a:ext>
                      </a:extLst>
                    </a:blip>
                    <a:srcRect l="1250" t="26735" r="80417" b="32525"/>
                    <a:stretch/>
                  </pic:blipFill>
                  <pic:spPr bwMode="auto">
                    <a:xfrm>
                      <a:off x="0" y="0"/>
                      <a:ext cx="4055159" cy="4915344"/>
                    </a:xfrm>
                    <a:prstGeom prst="rect">
                      <a:avLst/>
                    </a:prstGeom>
                    <a:ln>
                      <a:noFill/>
                    </a:ln>
                    <a:extLst>
                      <a:ext uri="{53640926-AAD7-44D8-BBD7-CCE9431645EC}">
                        <a14:shadowObscured xmlns:a14="http://schemas.microsoft.com/office/drawing/2010/main"/>
                      </a:ext>
                    </a:extLst>
                  </pic:spPr>
                </pic:pic>
              </a:graphicData>
            </a:graphic>
          </wp:inline>
        </w:drawing>
      </w:r>
    </w:p>
    <w:p w14:paraId="624882D0" w14:textId="5D985C19" w:rsidR="00CC2014" w:rsidRDefault="00CC2014" w:rsidP="000D324E">
      <w:pPr>
        <w:pStyle w:val="ListParagraph"/>
        <w:ind w:left="1800"/>
        <w:jc w:val="center"/>
        <w:rPr>
          <w:rFonts w:asciiTheme="minorHAnsi" w:hAnsiTheme="minorHAnsi" w:cstheme="minorHAnsi"/>
          <w:sz w:val="20"/>
          <w:szCs w:val="20"/>
        </w:rPr>
      </w:pPr>
    </w:p>
    <w:p w14:paraId="627A8D32" w14:textId="77777777" w:rsidR="00CC2014" w:rsidRDefault="00CC2014" w:rsidP="009030A5">
      <w:pPr>
        <w:pStyle w:val="ListParagraph"/>
        <w:ind w:left="1800"/>
        <w:rPr>
          <w:rFonts w:asciiTheme="minorHAnsi" w:hAnsiTheme="minorHAnsi" w:cstheme="minorHAnsi"/>
          <w:sz w:val="20"/>
          <w:szCs w:val="20"/>
        </w:rPr>
      </w:pPr>
    </w:p>
    <w:p w14:paraId="1FF0B804" w14:textId="698B555E" w:rsidR="009030A5" w:rsidRPr="00343DD9" w:rsidRDefault="009030A5" w:rsidP="009030A5">
      <w:pPr>
        <w:pStyle w:val="ListParagraph"/>
        <w:ind w:left="1800"/>
        <w:rPr>
          <w:rFonts w:asciiTheme="minorHAnsi" w:hAnsiTheme="minorHAnsi" w:cstheme="minorHAnsi"/>
          <w:sz w:val="20"/>
          <w:szCs w:val="20"/>
        </w:rPr>
      </w:pPr>
      <w:r w:rsidRPr="00343DD9">
        <w:rPr>
          <w:rFonts w:asciiTheme="minorHAnsi" w:hAnsiTheme="minorHAnsi" w:cstheme="minorHAnsi"/>
          <w:sz w:val="20"/>
          <w:szCs w:val="20"/>
        </w:rPr>
        <w:t>A Bidde</w:t>
      </w:r>
      <w:r w:rsidR="00C827D8">
        <w:rPr>
          <w:rFonts w:asciiTheme="minorHAnsi" w:hAnsiTheme="minorHAnsi" w:cstheme="minorHAnsi"/>
          <w:sz w:val="20"/>
          <w:szCs w:val="20"/>
        </w:rPr>
        <w:t>r’s entry in the “% Discount/</w:t>
      </w:r>
      <w:r w:rsidRPr="00343DD9">
        <w:rPr>
          <w:rFonts w:asciiTheme="minorHAnsi" w:hAnsiTheme="minorHAnsi" w:cstheme="minorHAnsi"/>
          <w:sz w:val="20"/>
          <w:szCs w:val="20"/>
        </w:rPr>
        <w:t xml:space="preserve">Markup” for price lines </w:t>
      </w:r>
      <w:r w:rsidR="00844CCA" w:rsidRPr="00343DD9">
        <w:rPr>
          <w:rFonts w:asciiTheme="minorHAnsi" w:hAnsiTheme="minorHAnsi" w:cstheme="minorHAnsi"/>
          <w:sz w:val="20"/>
          <w:szCs w:val="20"/>
        </w:rPr>
        <w:t>1, 2</w:t>
      </w:r>
      <w:r w:rsidR="00B926FC">
        <w:rPr>
          <w:rFonts w:asciiTheme="minorHAnsi" w:hAnsiTheme="minorHAnsi" w:cstheme="minorHAnsi"/>
          <w:sz w:val="20"/>
          <w:szCs w:val="20"/>
        </w:rPr>
        <w:t>,</w:t>
      </w:r>
      <w:r w:rsidR="00844CCA" w:rsidRPr="00343DD9">
        <w:rPr>
          <w:rFonts w:asciiTheme="minorHAnsi" w:hAnsiTheme="minorHAnsi" w:cstheme="minorHAnsi"/>
          <w:sz w:val="20"/>
          <w:szCs w:val="20"/>
        </w:rPr>
        <w:t xml:space="preserve"> 3</w:t>
      </w:r>
      <w:r w:rsidR="00B926FC">
        <w:rPr>
          <w:rFonts w:asciiTheme="minorHAnsi" w:hAnsiTheme="minorHAnsi" w:cstheme="minorHAnsi"/>
          <w:sz w:val="20"/>
          <w:szCs w:val="20"/>
        </w:rPr>
        <w:t xml:space="preserve"> and </w:t>
      </w:r>
      <w:r w:rsidR="00FF4776">
        <w:rPr>
          <w:rFonts w:asciiTheme="minorHAnsi" w:hAnsiTheme="minorHAnsi" w:cstheme="minorHAnsi"/>
          <w:sz w:val="20"/>
          <w:szCs w:val="20"/>
        </w:rPr>
        <w:t>4</w:t>
      </w:r>
      <w:r w:rsidRPr="00343DD9">
        <w:rPr>
          <w:rFonts w:asciiTheme="minorHAnsi" w:hAnsiTheme="minorHAnsi" w:cstheme="minorHAnsi"/>
          <w:sz w:val="20"/>
          <w:szCs w:val="20"/>
        </w:rPr>
        <w:t xml:space="preserve"> will be considered a percentage (%). For example, an entry of “50” shall be considered “50%” and that of “.50” shall be considered “.50%”. </w:t>
      </w:r>
      <w:r w:rsidR="006D60E8" w:rsidRPr="006D60E8">
        <w:rPr>
          <w:rFonts w:asciiTheme="minorHAnsi" w:hAnsiTheme="minorHAnsi" w:cstheme="minorHAnsi"/>
          <w:sz w:val="20"/>
          <w:szCs w:val="20"/>
        </w:rPr>
        <w:t xml:space="preserve">If a Bidder leaves the </w:t>
      </w:r>
      <w:r w:rsidR="00C827D8">
        <w:rPr>
          <w:rFonts w:asciiTheme="minorHAnsi" w:hAnsiTheme="minorHAnsi" w:cstheme="minorHAnsi"/>
          <w:sz w:val="20"/>
          <w:szCs w:val="20"/>
        </w:rPr>
        <w:t>“% Discount/</w:t>
      </w:r>
      <w:r w:rsidR="006D60E8" w:rsidRPr="00343DD9">
        <w:rPr>
          <w:rFonts w:asciiTheme="minorHAnsi" w:hAnsiTheme="minorHAnsi" w:cstheme="minorHAnsi"/>
          <w:sz w:val="20"/>
          <w:szCs w:val="20"/>
        </w:rPr>
        <w:t xml:space="preserve">Markup” </w:t>
      </w:r>
      <w:r w:rsidR="006D60E8" w:rsidRPr="006D60E8">
        <w:rPr>
          <w:rFonts w:asciiTheme="minorHAnsi" w:hAnsiTheme="minorHAnsi" w:cstheme="minorHAnsi"/>
          <w:sz w:val="20"/>
          <w:szCs w:val="20"/>
        </w:rPr>
        <w:t xml:space="preserve">field blank on price lines </w:t>
      </w:r>
      <w:r w:rsidR="006D60E8">
        <w:rPr>
          <w:rFonts w:asciiTheme="minorHAnsi" w:hAnsiTheme="minorHAnsi" w:cstheme="minorHAnsi"/>
          <w:sz w:val="20"/>
          <w:szCs w:val="20"/>
        </w:rPr>
        <w:t>1,</w:t>
      </w:r>
      <w:r w:rsidR="000975CF">
        <w:rPr>
          <w:rFonts w:asciiTheme="minorHAnsi" w:hAnsiTheme="minorHAnsi" w:cstheme="minorHAnsi"/>
          <w:sz w:val="20"/>
          <w:szCs w:val="20"/>
        </w:rPr>
        <w:t xml:space="preserve"> </w:t>
      </w:r>
      <w:r w:rsidR="006D60E8">
        <w:rPr>
          <w:rFonts w:asciiTheme="minorHAnsi" w:hAnsiTheme="minorHAnsi" w:cstheme="minorHAnsi"/>
          <w:sz w:val="20"/>
          <w:szCs w:val="20"/>
        </w:rPr>
        <w:t>2</w:t>
      </w:r>
      <w:r w:rsidR="00B926FC">
        <w:rPr>
          <w:rFonts w:asciiTheme="minorHAnsi" w:hAnsiTheme="minorHAnsi" w:cstheme="minorHAnsi"/>
          <w:sz w:val="20"/>
          <w:szCs w:val="20"/>
        </w:rPr>
        <w:t>,</w:t>
      </w:r>
      <w:r w:rsidR="006D60E8">
        <w:rPr>
          <w:rFonts w:asciiTheme="minorHAnsi" w:hAnsiTheme="minorHAnsi" w:cstheme="minorHAnsi"/>
          <w:sz w:val="20"/>
          <w:szCs w:val="20"/>
        </w:rPr>
        <w:t xml:space="preserve"> 3</w:t>
      </w:r>
      <w:r w:rsidR="00B926FC">
        <w:rPr>
          <w:rFonts w:asciiTheme="minorHAnsi" w:hAnsiTheme="minorHAnsi" w:cstheme="minorHAnsi"/>
          <w:sz w:val="20"/>
          <w:szCs w:val="20"/>
        </w:rPr>
        <w:t xml:space="preserve"> and </w:t>
      </w:r>
      <w:r w:rsidR="0094233C">
        <w:rPr>
          <w:rFonts w:asciiTheme="minorHAnsi" w:hAnsiTheme="minorHAnsi" w:cstheme="minorHAnsi"/>
          <w:sz w:val="20"/>
          <w:szCs w:val="20"/>
        </w:rPr>
        <w:t>4</w:t>
      </w:r>
      <w:r w:rsidR="006D60E8" w:rsidRPr="006D60E8">
        <w:rPr>
          <w:rFonts w:asciiTheme="minorHAnsi" w:hAnsiTheme="minorHAnsi" w:cstheme="minorHAnsi"/>
          <w:sz w:val="20"/>
          <w:szCs w:val="20"/>
        </w:rPr>
        <w:t xml:space="preserve"> it shall be considered that the Bidder is offering the list price (i.e</w:t>
      </w:r>
      <w:r w:rsidR="006D60E8">
        <w:rPr>
          <w:rFonts w:asciiTheme="minorHAnsi" w:hAnsiTheme="minorHAnsi" w:cstheme="minorHAnsi"/>
          <w:sz w:val="20"/>
          <w:szCs w:val="20"/>
        </w:rPr>
        <w:t>.</w:t>
      </w:r>
      <w:r w:rsidR="006D60E8" w:rsidRPr="006D60E8">
        <w:rPr>
          <w:rFonts w:asciiTheme="minorHAnsi" w:hAnsiTheme="minorHAnsi" w:cstheme="minorHAnsi"/>
          <w:sz w:val="20"/>
          <w:szCs w:val="20"/>
        </w:rPr>
        <w:t xml:space="preserve"> no markup or discount) for that price line item.</w:t>
      </w:r>
    </w:p>
    <w:p w14:paraId="70D02227" w14:textId="77777777" w:rsidR="009030A5" w:rsidRPr="00343DD9" w:rsidRDefault="009030A5" w:rsidP="009030A5">
      <w:pPr>
        <w:pStyle w:val="ListParagraph"/>
        <w:ind w:left="1800"/>
        <w:rPr>
          <w:rFonts w:asciiTheme="minorHAnsi" w:hAnsiTheme="minorHAnsi" w:cstheme="minorHAnsi"/>
          <w:sz w:val="20"/>
          <w:szCs w:val="20"/>
        </w:rPr>
      </w:pPr>
    </w:p>
    <w:p w14:paraId="7BBB34EA" w14:textId="25750BF5" w:rsidR="009030A5" w:rsidRPr="00432351" w:rsidRDefault="009030A5" w:rsidP="009030A5">
      <w:pPr>
        <w:pStyle w:val="ListParagraph"/>
        <w:ind w:left="1800"/>
        <w:rPr>
          <w:rFonts w:asciiTheme="minorHAnsi" w:hAnsiTheme="minorHAnsi" w:cstheme="minorHAnsi"/>
          <w:b/>
          <w:sz w:val="20"/>
          <w:szCs w:val="20"/>
        </w:rPr>
      </w:pPr>
      <w:r w:rsidRPr="00432351">
        <w:rPr>
          <w:rFonts w:asciiTheme="minorHAnsi" w:hAnsiTheme="minorHAnsi" w:cstheme="minorHAnsi"/>
          <w:b/>
          <w:sz w:val="20"/>
          <w:szCs w:val="20"/>
        </w:rPr>
        <w:t>A series or a range of discounts or markups on</w:t>
      </w:r>
      <w:r w:rsidR="006D3FC4">
        <w:rPr>
          <w:rFonts w:asciiTheme="minorHAnsi" w:hAnsiTheme="minorHAnsi" w:cstheme="minorHAnsi"/>
          <w:b/>
          <w:sz w:val="20"/>
          <w:szCs w:val="20"/>
        </w:rPr>
        <w:t xml:space="preserve"> any single</w:t>
      </w:r>
      <w:r w:rsidRPr="00432351">
        <w:rPr>
          <w:rFonts w:asciiTheme="minorHAnsi" w:hAnsiTheme="minorHAnsi" w:cstheme="minorHAnsi"/>
          <w:b/>
          <w:sz w:val="20"/>
          <w:szCs w:val="20"/>
        </w:rPr>
        <w:t xml:space="preserve"> price line </w:t>
      </w:r>
      <w:r w:rsidR="005E5D90">
        <w:rPr>
          <w:rFonts w:asciiTheme="minorHAnsi" w:hAnsiTheme="minorHAnsi" w:cstheme="minorHAnsi"/>
          <w:b/>
          <w:sz w:val="20"/>
          <w:szCs w:val="20"/>
        </w:rPr>
        <w:t xml:space="preserve">for Price Lines </w:t>
      </w:r>
      <w:r w:rsidR="00866113">
        <w:rPr>
          <w:rFonts w:asciiTheme="minorHAnsi" w:hAnsiTheme="minorHAnsi" w:cstheme="minorHAnsi"/>
          <w:b/>
          <w:sz w:val="20"/>
          <w:szCs w:val="20"/>
        </w:rPr>
        <w:t>1, 2</w:t>
      </w:r>
      <w:r w:rsidR="005E5D90">
        <w:rPr>
          <w:rFonts w:asciiTheme="minorHAnsi" w:hAnsiTheme="minorHAnsi" w:cstheme="minorHAnsi"/>
          <w:b/>
          <w:sz w:val="20"/>
          <w:szCs w:val="20"/>
        </w:rPr>
        <w:t>, 3</w:t>
      </w:r>
      <w:r w:rsidR="00866113">
        <w:rPr>
          <w:rFonts w:asciiTheme="minorHAnsi" w:hAnsiTheme="minorHAnsi" w:cstheme="minorHAnsi"/>
          <w:b/>
          <w:sz w:val="20"/>
          <w:szCs w:val="20"/>
        </w:rPr>
        <w:t xml:space="preserve"> </w:t>
      </w:r>
      <w:r w:rsidR="006D3FC4">
        <w:rPr>
          <w:rFonts w:asciiTheme="minorHAnsi" w:hAnsiTheme="minorHAnsi" w:cstheme="minorHAnsi"/>
          <w:b/>
          <w:sz w:val="20"/>
          <w:szCs w:val="20"/>
        </w:rPr>
        <w:t xml:space="preserve">or </w:t>
      </w:r>
      <w:r w:rsidR="00FF4776">
        <w:rPr>
          <w:rFonts w:asciiTheme="minorHAnsi" w:hAnsiTheme="minorHAnsi" w:cstheme="minorHAnsi"/>
          <w:b/>
          <w:sz w:val="20"/>
          <w:szCs w:val="20"/>
        </w:rPr>
        <w:t>4</w:t>
      </w:r>
      <w:r w:rsidRPr="00432351">
        <w:rPr>
          <w:rFonts w:asciiTheme="minorHAnsi" w:hAnsiTheme="minorHAnsi" w:cstheme="minorHAnsi"/>
          <w:b/>
          <w:sz w:val="20"/>
          <w:szCs w:val="20"/>
        </w:rPr>
        <w:t xml:space="preserve"> </w:t>
      </w:r>
      <w:r w:rsidR="004630ED">
        <w:rPr>
          <w:rFonts w:asciiTheme="minorHAnsi" w:hAnsiTheme="minorHAnsi" w:cstheme="minorHAnsi"/>
          <w:b/>
          <w:sz w:val="20"/>
          <w:szCs w:val="20"/>
        </w:rPr>
        <w:t>may</w:t>
      </w:r>
      <w:r w:rsidRPr="00432351">
        <w:rPr>
          <w:rFonts w:asciiTheme="minorHAnsi" w:hAnsiTheme="minorHAnsi" w:cstheme="minorHAnsi"/>
          <w:b/>
          <w:sz w:val="20"/>
          <w:szCs w:val="20"/>
        </w:rPr>
        <w:t xml:space="preserve"> be acceptable,</w:t>
      </w:r>
      <w:r w:rsidR="004630ED">
        <w:rPr>
          <w:rFonts w:asciiTheme="minorHAnsi" w:hAnsiTheme="minorHAnsi" w:cstheme="minorHAnsi"/>
          <w:b/>
          <w:sz w:val="20"/>
          <w:szCs w:val="20"/>
        </w:rPr>
        <w:t xml:space="preserve"> however the price list must identify the specific discount or markup offered for each specific item.</w:t>
      </w:r>
      <w:r w:rsidRPr="00432351">
        <w:rPr>
          <w:rFonts w:asciiTheme="minorHAnsi" w:hAnsiTheme="minorHAnsi" w:cstheme="minorHAnsi"/>
          <w:b/>
          <w:sz w:val="20"/>
          <w:szCs w:val="20"/>
        </w:rPr>
        <w:t xml:space="preserve"> </w:t>
      </w:r>
    </w:p>
    <w:p w14:paraId="57E9F3DC" w14:textId="77777777" w:rsidR="009030A5" w:rsidRPr="00343DD9" w:rsidRDefault="009030A5" w:rsidP="009030A5">
      <w:pPr>
        <w:pStyle w:val="ListParagraph"/>
        <w:ind w:left="1800"/>
        <w:rPr>
          <w:rFonts w:asciiTheme="minorHAnsi" w:hAnsiTheme="minorHAnsi" w:cstheme="minorHAnsi"/>
          <w:sz w:val="20"/>
          <w:szCs w:val="20"/>
        </w:rPr>
      </w:pPr>
    </w:p>
    <w:p w14:paraId="453D2CB1" w14:textId="77777777" w:rsidR="009030A5" w:rsidRPr="00343DD9" w:rsidRDefault="009030A5" w:rsidP="009030A5">
      <w:pPr>
        <w:pStyle w:val="ListParagraph"/>
        <w:ind w:left="1800"/>
        <w:rPr>
          <w:rFonts w:asciiTheme="minorHAnsi" w:hAnsiTheme="minorHAnsi" w:cstheme="minorHAnsi"/>
          <w:sz w:val="20"/>
          <w:szCs w:val="20"/>
        </w:rPr>
      </w:pPr>
      <w:r w:rsidRPr="00343DD9">
        <w:rPr>
          <w:rFonts w:asciiTheme="minorHAnsi" w:hAnsiTheme="minorHAnsi" w:cstheme="minorHAnsi"/>
          <w:sz w:val="20"/>
          <w:szCs w:val="20"/>
        </w:rPr>
        <w:t>If a Bidder fails to insert the “+” or term “markup” on the price line, the State will assume that the percentage offered is a discount.</w:t>
      </w:r>
    </w:p>
    <w:p w14:paraId="56E8601C" w14:textId="125AE28C" w:rsidR="009030A5" w:rsidRDefault="009030A5" w:rsidP="009030A5">
      <w:pPr>
        <w:pStyle w:val="ListParagraph"/>
        <w:ind w:left="1800"/>
        <w:rPr>
          <w:rFonts w:asciiTheme="minorHAnsi" w:hAnsiTheme="minorHAnsi" w:cstheme="minorHAnsi"/>
          <w:sz w:val="20"/>
          <w:szCs w:val="20"/>
        </w:rPr>
      </w:pPr>
    </w:p>
    <w:p w14:paraId="2BBBFBE6" w14:textId="77777777" w:rsidR="009030A5" w:rsidRPr="00343DD9" w:rsidRDefault="009030A5" w:rsidP="009030A5">
      <w:pPr>
        <w:pStyle w:val="ListParagraph"/>
        <w:ind w:left="1800"/>
        <w:rPr>
          <w:rFonts w:asciiTheme="minorHAnsi" w:hAnsiTheme="minorHAnsi" w:cstheme="minorHAnsi"/>
          <w:sz w:val="20"/>
          <w:szCs w:val="20"/>
        </w:rPr>
      </w:pPr>
      <w:r w:rsidRPr="00343DD9">
        <w:rPr>
          <w:rFonts w:asciiTheme="minorHAnsi" w:hAnsiTheme="minorHAnsi" w:cstheme="minorHAnsi"/>
          <w:sz w:val="20"/>
          <w:szCs w:val="20"/>
        </w:rPr>
        <w:t xml:space="preserve">The </w:t>
      </w:r>
      <w:r w:rsidRPr="00343DD9">
        <w:rPr>
          <w:rStyle w:val="IntenseEmphasis"/>
          <w:rFonts w:asciiTheme="minorHAnsi" w:hAnsiTheme="minorHAnsi" w:cstheme="minorHAnsi"/>
          <w:color w:val="00B050"/>
          <w:sz w:val="20"/>
          <w:szCs w:val="20"/>
        </w:rPr>
        <w:t>NJ</w:t>
      </w:r>
      <w:r w:rsidRPr="00343DD9">
        <w:rPr>
          <w:rStyle w:val="IntenseEmphasis"/>
          <w:rFonts w:asciiTheme="minorHAnsi" w:hAnsiTheme="minorHAnsi" w:cstheme="minorHAnsi"/>
          <w:color w:val="0070C0"/>
          <w:sz w:val="20"/>
          <w:szCs w:val="20"/>
        </w:rPr>
        <w:t>START</w:t>
      </w:r>
      <w:r w:rsidRPr="0050669D">
        <w:rPr>
          <w:rStyle w:val="IntenseEmphasis"/>
          <w:rFonts w:asciiTheme="minorHAnsi" w:hAnsiTheme="minorHAnsi" w:cstheme="minorHAnsi"/>
          <w:i w:val="0"/>
          <w:color w:val="000000" w:themeColor="text1"/>
          <w:sz w:val="20"/>
          <w:szCs w:val="20"/>
        </w:rPr>
        <w:t xml:space="preserve"> </w:t>
      </w:r>
      <w:r w:rsidRPr="0050669D">
        <w:rPr>
          <w:rStyle w:val="IntenseEmphasis"/>
          <w:rFonts w:asciiTheme="minorHAnsi" w:hAnsiTheme="minorHAnsi" w:cstheme="minorHAnsi"/>
          <w:b w:val="0"/>
          <w:i w:val="0"/>
          <w:color w:val="000000" w:themeColor="text1"/>
          <w:sz w:val="20"/>
          <w:szCs w:val="20"/>
        </w:rPr>
        <w:t xml:space="preserve">system is able to accept Unit Prices containing up to </w:t>
      </w:r>
      <w:r w:rsidR="00F7779F">
        <w:rPr>
          <w:rStyle w:val="IntenseEmphasis"/>
          <w:rFonts w:asciiTheme="minorHAnsi" w:hAnsiTheme="minorHAnsi" w:cstheme="minorHAnsi"/>
          <w:b w:val="0"/>
          <w:i w:val="0"/>
          <w:color w:val="000000" w:themeColor="text1"/>
          <w:sz w:val="20"/>
          <w:szCs w:val="20"/>
        </w:rPr>
        <w:t>five (5)</w:t>
      </w:r>
      <w:r w:rsidRPr="0050669D">
        <w:rPr>
          <w:rStyle w:val="IntenseEmphasis"/>
          <w:rFonts w:asciiTheme="minorHAnsi" w:hAnsiTheme="minorHAnsi" w:cstheme="minorHAnsi"/>
          <w:b w:val="0"/>
          <w:i w:val="0"/>
          <w:color w:val="000000" w:themeColor="text1"/>
          <w:sz w:val="20"/>
          <w:szCs w:val="20"/>
        </w:rPr>
        <w:t xml:space="preserve"> decimal places </w:t>
      </w:r>
      <w:r w:rsidRPr="00343DD9">
        <w:rPr>
          <w:rFonts w:asciiTheme="minorHAnsi" w:hAnsiTheme="minorHAnsi" w:cstheme="minorHAnsi"/>
          <w:sz w:val="20"/>
          <w:szCs w:val="20"/>
        </w:rPr>
        <w:t>to the right of the decimal point</w:t>
      </w:r>
      <w:r w:rsidRPr="00343DD9">
        <w:rPr>
          <w:rStyle w:val="IntenseEmphasis"/>
          <w:rFonts w:asciiTheme="minorHAnsi" w:hAnsiTheme="minorHAnsi" w:cstheme="minorHAnsi"/>
          <w:sz w:val="20"/>
          <w:szCs w:val="20"/>
        </w:rPr>
        <w:t>.</w:t>
      </w:r>
      <w:r w:rsidRPr="00343DD9">
        <w:rPr>
          <w:rFonts w:asciiTheme="minorHAnsi" w:hAnsiTheme="minorHAnsi" w:cstheme="minorHAnsi"/>
          <w:sz w:val="20"/>
          <w:szCs w:val="20"/>
        </w:rPr>
        <w:t xml:space="preserve"> </w:t>
      </w:r>
      <w:r w:rsidR="00F24338">
        <w:rPr>
          <w:rFonts w:asciiTheme="minorHAnsi" w:hAnsiTheme="minorHAnsi" w:cstheme="minorHAnsi"/>
          <w:sz w:val="20"/>
          <w:szCs w:val="20"/>
        </w:rPr>
        <w:t xml:space="preserve">However, </w:t>
      </w:r>
      <w:r w:rsidRPr="00343DD9">
        <w:rPr>
          <w:rFonts w:asciiTheme="minorHAnsi" w:hAnsiTheme="minorHAnsi" w:cstheme="minorHAnsi"/>
          <w:sz w:val="20"/>
          <w:szCs w:val="20"/>
        </w:rPr>
        <w:t xml:space="preserve">Unit Prices may be offered on the State-supplied Price Sheet up to two (2) decimal places to the right of the decimal point.  Price Sheet formatting will automatically round Unit Prices containing more than two (2) decimal places to the right of the decimal point so as not to exceed this limit.  </w:t>
      </w:r>
      <w:r w:rsidRPr="00343DD9">
        <w:rPr>
          <w:rFonts w:asciiTheme="minorHAnsi" w:hAnsiTheme="minorHAnsi" w:cstheme="minorHAnsi"/>
          <w:bCs/>
          <w:sz w:val="20"/>
          <w:szCs w:val="20"/>
        </w:rPr>
        <w:t>The</w:t>
      </w:r>
      <w:r w:rsidRPr="00343DD9">
        <w:rPr>
          <w:rFonts w:asciiTheme="minorHAnsi" w:hAnsiTheme="minorHAnsi" w:cstheme="minorHAnsi"/>
          <w:b/>
          <w:bCs/>
          <w:sz w:val="20"/>
          <w:szCs w:val="20"/>
        </w:rPr>
        <w:t xml:space="preserve"> </w:t>
      </w:r>
      <w:r w:rsidRPr="00343DD9">
        <w:rPr>
          <w:rFonts w:asciiTheme="minorHAnsi" w:hAnsiTheme="minorHAnsi" w:cstheme="minorHAnsi"/>
          <w:sz w:val="20"/>
          <w:szCs w:val="20"/>
        </w:rPr>
        <w:t>State will only consider pricing offered up to two (2) decimal places to the right of the decimal point and will not round any figures beyond two (2) decimal places</w:t>
      </w:r>
      <w:r w:rsidRPr="00343DD9">
        <w:rPr>
          <w:rFonts w:asciiTheme="minorHAnsi" w:hAnsiTheme="minorHAnsi" w:cstheme="minorHAnsi"/>
          <w:b/>
          <w:bCs/>
          <w:sz w:val="20"/>
          <w:szCs w:val="20"/>
        </w:rPr>
        <w:t> </w:t>
      </w:r>
      <w:r w:rsidRPr="00343DD9">
        <w:rPr>
          <w:rFonts w:asciiTheme="minorHAnsi" w:hAnsiTheme="minorHAnsi" w:cstheme="minorHAnsi"/>
          <w:sz w:val="20"/>
          <w:szCs w:val="20"/>
        </w:rPr>
        <w:t>to the right of the decimal point.</w:t>
      </w:r>
    </w:p>
    <w:p w14:paraId="65BB6558" w14:textId="77777777" w:rsidR="009030A5" w:rsidRPr="00343DD9" w:rsidRDefault="009030A5" w:rsidP="009030A5">
      <w:pPr>
        <w:pStyle w:val="ListParagraph"/>
        <w:ind w:left="1800"/>
        <w:rPr>
          <w:rFonts w:asciiTheme="minorHAnsi" w:hAnsiTheme="minorHAnsi" w:cstheme="minorHAnsi"/>
          <w:sz w:val="20"/>
          <w:szCs w:val="20"/>
        </w:rPr>
      </w:pPr>
    </w:p>
    <w:p w14:paraId="612BC30C" w14:textId="5E3D0E9B" w:rsidR="007247EA" w:rsidRDefault="007247EA" w:rsidP="006D60E8">
      <w:pPr>
        <w:pStyle w:val="ListParagraph"/>
        <w:numPr>
          <w:ilvl w:val="0"/>
          <w:numId w:val="98"/>
        </w:numPr>
        <w:rPr>
          <w:rFonts w:asciiTheme="minorHAnsi" w:hAnsiTheme="minorHAnsi" w:cstheme="minorHAnsi"/>
          <w:sz w:val="20"/>
          <w:szCs w:val="20"/>
        </w:rPr>
      </w:pPr>
      <w:r w:rsidRPr="00432351">
        <w:rPr>
          <w:rFonts w:asciiTheme="minorHAnsi" w:hAnsiTheme="minorHAnsi" w:cstheme="minorHAnsi"/>
          <w:b/>
          <w:sz w:val="20"/>
          <w:szCs w:val="20"/>
        </w:rPr>
        <w:t>Step 3</w:t>
      </w:r>
      <w:r w:rsidRPr="00343DD9">
        <w:rPr>
          <w:rFonts w:asciiTheme="minorHAnsi" w:hAnsiTheme="minorHAnsi" w:cstheme="minorHAnsi"/>
          <w:sz w:val="20"/>
          <w:szCs w:val="20"/>
        </w:rPr>
        <w:t xml:space="preserve"> – For price lines</w:t>
      </w:r>
      <w:r w:rsidR="00866113">
        <w:rPr>
          <w:rFonts w:asciiTheme="minorHAnsi" w:hAnsiTheme="minorHAnsi" w:cstheme="minorHAnsi"/>
          <w:sz w:val="20"/>
          <w:szCs w:val="20"/>
        </w:rPr>
        <w:t xml:space="preserve"> </w:t>
      </w:r>
      <w:r w:rsidR="00FF4776">
        <w:rPr>
          <w:rFonts w:asciiTheme="minorHAnsi" w:hAnsiTheme="minorHAnsi" w:cstheme="minorHAnsi"/>
          <w:sz w:val="20"/>
          <w:szCs w:val="20"/>
        </w:rPr>
        <w:t>5 and 6</w:t>
      </w:r>
      <w:r w:rsidR="00BE618E">
        <w:rPr>
          <w:rFonts w:asciiTheme="minorHAnsi" w:hAnsiTheme="minorHAnsi" w:cstheme="minorHAnsi"/>
          <w:sz w:val="20"/>
          <w:szCs w:val="20"/>
        </w:rPr>
        <w:t>,</w:t>
      </w:r>
      <w:r w:rsidRPr="00343DD9">
        <w:rPr>
          <w:rFonts w:asciiTheme="minorHAnsi" w:hAnsiTheme="minorHAnsi" w:cstheme="minorHAnsi"/>
          <w:sz w:val="20"/>
          <w:szCs w:val="20"/>
        </w:rPr>
        <w:t xml:space="preserve"> the Bidder</w:t>
      </w:r>
      <w:r w:rsidR="0033718F" w:rsidRPr="0033718F">
        <w:t xml:space="preserve"> </w:t>
      </w:r>
      <w:r w:rsidR="0033718F" w:rsidRPr="0033718F">
        <w:rPr>
          <w:rFonts w:asciiTheme="minorHAnsi" w:hAnsiTheme="minorHAnsi" w:cstheme="minorHAnsi"/>
          <w:sz w:val="20"/>
          <w:szCs w:val="20"/>
        </w:rPr>
        <w:t>shall insert a firm, fixed percentage (%) markup in the field entitled “% Markup</w:t>
      </w:r>
      <w:r w:rsidR="00C01365">
        <w:rPr>
          <w:rFonts w:asciiTheme="minorHAnsi" w:hAnsiTheme="minorHAnsi" w:cstheme="minorHAnsi"/>
          <w:sz w:val="20"/>
          <w:szCs w:val="20"/>
        </w:rPr>
        <w:t xml:space="preserve"> over</w:t>
      </w:r>
      <w:r w:rsidR="005F3025">
        <w:rPr>
          <w:rFonts w:asciiTheme="minorHAnsi" w:hAnsiTheme="minorHAnsi" w:cstheme="minorHAnsi"/>
          <w:sz w:val="20"/>
          <w:szCs w:val="20"/>
        </w:rPr>
        <w:t xml:space="preserve"> Prevailing Wage</w:t>
      </w:r>
      <w:r w:rsidR="000975CF">
        <w:rPr>
          <w:rFonts w:asciiTheme="minorHAnsi" w:hAnsiTheme="minorHAnsi" w:cstheme="minorHAnsi"/>
          <w:sz w:val="20"/>
          <w:szCs w:val="20"/>
        </w:rPr>
        <w:t xml:space="preserve"> Rate</w:t>
      </w:r>
      <w:r w:rsidR="0033718F" w:rsidRPr="0033718F">
        <w:rPr>
          <w:rFonts w:asciiTheme="minorHAnsi" w:hAnsiTheme="minorHAnsi" w:cstheme="minorHAnsi"/>
          <w:sz w:val="20"/>
          <w:szCs w:val="20"/>
        </w:rPr>
        <w:t>”</w:t>
      </w:r>
      <w:r w:rsidRPr="00343DD9">
        <w:rPr>
          <w:rFonts w:asciiTheme="minorHAnsi" w:hAnsiTheme="minorHAnsi" w:cstheme="minorHAnsi"/>
          <w:sz w:val="20"/>
          <w:szCs w:val="20"/>
        </w:rPr>
        <w:t xml:space="preserve"> </w:t>
      </w:r>
      <w:r w:rsidR="00417752" w:rsidRPr="00343DD9">
        <w:rPr>
          <w:rFonts w:asciiTheme="minorHAnsi" w:hAnsiTheme="minorHAnsi" w:cstheme="minorHAnsi"/>
          <w:sz w:val="20"/>
          <w:szCs w:val="20"/>
        </w:rPr>
        <w:t xml:space="preserve">on the State Supplied Price Sheet. </w:t>
      </w:r>
    </w:p>
    <w:p w14:paraId="433FD5CD" w14:textId="77777777" w:rsidR="00512DA6" w:rsidRPr="00512DA6" w:rsidRDefault="00512DA6" w:rsidP="00512DA6">
      <w:pPr>
        <w:rPr>
          <w:rFonts w:cstheme="minorHAnsi"/>
          <w:sz w:val="20"/>
          <w:szCs w:val="20"/>
        </w:rPr>
      </w:pPr>
    </w:p>
    <w:p w14:paraId="7D610FF2" w14:textId="75DEF532" w:rsidR="00395F53" w:rsidRDefault="00395F53" w:rsidP="00C201F9">
      <w:pPr>
        <w:jc w:val="center"/>
        <w:rPr>
          <w:rFonts w:cstheme="minorHAnsi"/>
          <w:sz w:val="20"/>
          <w:szCs w:val="20"/>
        </w:rPr>
      </w:pPr>
    </w:p>
    <w:p w14:paraId="1518A3C9" w14:textId="734320CE" w:rsidR="00C01365" w:rsidRDefault="00C01365" w:rsidP="00C201F9">
      <w:pPr>
        <w:jc w:val="center"/>
        <w:rPr>
          <w:rFonts w:cstheme="minorHAnsi"/>
          <w:sz w:val="20"/>
          <w:szCs w:val="20"/>
        </w:rPr>
      </w:pPr>
    </w:p>
    <w:p w14:paraId="714E79CA" w14:textId="63D0B942" w:rsidR="00C01365" w:rsidRPr="00343DD9" w:rsidRDefault="00C01365" w:rsidP="00C01365">
      <w:pPr>
        <w:jc w:val="center"/>
        <w:rPr>
          <w:rFonts w:cstheme="minorHAnsi"/>
          <w:sz w:val="20"/>
          <w:szCs w:val="20"/>
        </w:rPr>
      </w:pPr>
      <w:r>
        <w:rPr>
          <w:rFonts w:cstheme="minorHAnsi"/>
          <w:noProof/>
          <w:sz w:val="20"/>
          <w:szCs w:val="20"/>
        </w:rPr>
        <w:lastRenderedPageBreak/>
        <w:drawing>
          <wp:inline distT="0" distB="0" distL="0" distR="0" wp14:anchorId="59600133" wp14:editId="63613F87">
            <wp:extent cx="3227696" cy="394496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745816.tmp"/>
                    <pic:cNvPicPr/>
                  </pic:nvPicPr>
                  <pic:blipFill rotWithShape="1">
                    <a:blip r:embed="rId42">
                      <a:extLst>
                        <a:ext uri="{28A0092B-C50C-407E-A947-70E740481C1C}">
                          <a14:useLocalDpi xmlns:a14="http://schemas.microsoft.com/office/drawing/2010/main" val="0"/>
                        </a:ext>
                      </a:extLst>
                    </a:blip>
                    <a:srcRect l="1493" t="32106" r="73428" b="11700"/>
                    <a:stretch/>
                  </pic:blipFill>
                  <pic:spPr bwMode="auto">
                    <a:xfrm>
                      <a:off x="0" y="0"/>
                      <a:ext cx="3237026" cy="3956365"/>
                    </a:xfrm>
                    <a:prstGeom prst="rect">
                      <a:avLst/>
                    </a:prstGeom>
                    <a:ln>
                      <a:noFill/>
                    </a:ln>
                    <a:extLst>
                      <a:ext uri="{53640926-AAD7-44D8-BBD7-CCE9431645EC}">
                        <a14:shadowObscured xmlns:a14="http://schemas.microsoft.com/office/drawing/2010/main"/>
                      </a:ext>
                    </a:extLst>
                  </pic:spPr>
                </pic:pic>
              </a:graphicData>
            </a:graphic>
          </wp:inline>
        </w:drawing>
      </w:r>
    </w:p>
    <w:p w14:paraId="0FADA549" w14:textId="4E23CE45" w:rsidR="009030A5" w:rsidRPr="00343DD9" w:rsidRDefault="009030A5" w:rsidP="009030A5">
      <w:pPr>
        <w:ind w:left="1800"/>
        <w:rPr>
          <w:rFonts w:cstheme="minorHAnsi"/>
          <w:sz w:val="20"/>
          <w:szCs w:val="20"/>
        </w:rPr>
      </w:pPr>
      <w:r w:rsidRPr="00343DD9">
        <w:rPr>
          <w:rFonts w:cstheme="minorHAnsi"/>
          <w:sz w:val="20"/>
          <w:szCs w:val="20"/>
        </w:rPr>
        <w:t>The Bidder’s entry in the “</w:t>
      </w:r>
      <w:r w:rsidR="00C01365">
        <w:rPr>
          <w:rFonts w:cstheme="minorHAnsi"/>
          <w:sz w:val="20"/>
          <w:szCs w:val="20"/>
        </w:rPr>
        <w:t>% Markup Over</w:t>
      </w:r>
      <w:r w:rsidR="005F3025" w:rsidRPr="005F3025">
        <w:rPr>
          <w:rFonts w:cstheme="minorHAnsi"/>
          <w:sz w:val="20"/>
          <w:szCs w:val="20"/>
        </w:rPr>
        <w:t xml:space="preserve"> Prevailing Wage</w:t>
      </w:r>
      <w:r w:rsidR="000975CF">
        <w:rPr>
          <w:rFonts w:cstheme="minorHAnsi"/>
          <w:sz w:val="20"/>
          <w:szCs w:val="20"/>
        </w:rPr>
        <w:t xml:space="preserve"> Rate</w:t>
      </w:r>
      <w:r w:rsidRPr="00343DD9">
        <w:rPr>
          <w:rFonts w:cstheme="minorHAnsi"/>
          <w:sz w:val="20"/>
          <w:szCs w:val="20"/>
        </w:rPr>
        <w:t xml:space="preserve">” </w:t>
      </w:r>
      <w:r w:rsidR="00866113">
        <w:rPr>
          <w:rFonts w:cstheme="minorHAnsi"/>
          <w:sz w:val="20"/>
          <w:szCs w:val="20"/>
        </w:rPr>
        <w:t>fiel</w:t>
      </w:r>
      <w:r w:rsidR="00FF4776">
        <w:rPr>
          <w:rFonts w:cstheme="minorHAnsi"/>
          <w:sz w:val="20"/>
          <w:szCs w:val="20"/>
        </w:rPr>
        <w:t>d for price lines 5 and 6</w:t>
      </w:r>
      <w:r w:rsidR="00EB1472" w:rsidRPr="00343DD9">
        <w:rPr>
          <w:rFonts w:cstheme="minorHAnsi"/>
          <w:sz w:val="20"/>
          <w:szCs w:val="20"/>
        </w:rPr>
        <w:t xml:space="preserve"> </w:t>
      </w:r>
      <w:r w:rsidR="005F3025" w:rsidRPr="005F3025">
        <w:rPr>
          <w:rFonts w:cstheme="minorHAnsi"/>
          <w:sz w:val="20"/>
          <w:szCs w:val="20"/>
        </w:rPr>
        <w:t xml:space="preserve">will be considered a percentage (%). For example, an entry of “50” shall be considered “50%” and that of “.50” shall be considered “.50%”. </w:t>
      </w:r>
      <w:r w:rsidR="006D60E8" w:rsidRPr="006D60E8">
        <w:rPr>
          <w:rFonts w:cstheme="minorHAnsi"/>
          <w:sz w:val="20"/>
          <w:szCs w:val="20"/>
        </w:rPr>
        <w:t xml:space="preserve">If </w:t>
      </w:r>
      <w:r w:rsidR="00C01365">
        <w:rPr>
          <w:rFonts w:cstheme="minorHAnsi"/>
          <w:sz w:val="20"/>
          <w:szCs w:val="20"/>
        </w:rPr>
        <w:t>a Bidder leaves the “% Markup Over</w:t>
      </w:r>
      <w:r w:rsidR="006D60E8" w:rsidRPr="006D60E8">
        <w:rPr>
          <w:rFonts w:cstheme="minorHAnsi"/>
          <w:sz w:val="20"/>
          <w:szCs w:val="20"/>
        </w:rPr>
        <w:t xml:space="preserve"> Prevailing Wage</w:t>
      </w:r>
      <w:r w:rsidR="00C827D8">
        <w:rPr>
          <w:rFonts w:cstheme="minorHAnsi"/>
          <w:sz w:val="20"/>
          <w:szCs w:val="20"/>
        </w:rPr>
        <w:t xml:space="preserve"> Rate</w:t>
      </w:r>
      <w:r w:rsidR="006D60E8" w:rsidRPr="006D60E8">
        <w:rPr>
          <w:rFonts w:cstheme="minorHAnsi"/>
          <w:sz w:val="20"/>
          <w:szCs w:val="20"/>
        </w:rPr>
        <w:t xml:space="preserve">” field </w:t>
      </w:r>
      <w:r w:rsidR="005759A9">
        <w:rPr>
          <w:rFonts w:cstheme="minorHAnsi"/>
          <w:sz w:val="20"/>
          <w:szCs w:val="20"/>
        </w:rPr>
        <w:t xml:space="preserve">blank on price lines </w:t>
      </w:r>
      <w:r w:rsidR="00FF4776">
        <w:rPr>
          <w:rFonts w:cstheme="minorHAnsi"/>
          <w:sz w:val="20"/>
          <w:szCs w:val="20"/>
        </w:rPr>
        <w:t>5 and 6</w:t>
      </w:r>
      <w:r w:rsidR="006D60E8" w:rsidRPr="006D60E8">
        <w:rPr>
          <w:rFonts w:cstheme="minorHAnsi"/>
          <w:sz w:val="20"/>
          <w:szCs w:val="20"/>
        </w:rPr>
        <w:t>, it shall be considered that the</w:t>
      </w:r>
      <w:r w:rsidR="00C01365">
        <w:rPr>
          <w:rFonts w:cstheme="minorHAnsi"/>
          <w:sz w:val="20"/>
          <w:szCs w:val="20"/>
        </w:rPr>
        <w:t xml:space="preserve"> Bidder is offering no markup over</w:t>
      </w:r>
      <w:r w:rsidR="006D60E8" w:rsidRPr="006D60E8">
        <w:rPr>
          <w:rFonts w:cstheme="minorHAnsi"/>
          <w:sz w:val="20"/>
          <w:szCs w:val="20"/>
        </w:rPr>
        <w:t xml:space="preserve"> prevailing wage rates for that price line item</w:t>
      </w:r>
      <w:r w:rsidR="005F3025" w:rsidRPr="005F3025">
        <w:rPr>
          <w:rFonts w:cstheme="minorHAnsi"/>
          <w:sz w:val="20"/>
          <w:szCs w:val="20"/>
        </w:rPr>
        <w:t>.</w:t>
      </w:r>
    </w:p>
    <w:p w14:paraId="13AAAA6E" w14:textId="017781F5" w:rsidR="005F3025" w:rsidRDefault="005F3025" w:rsidP="005F3025">
      <w:pPr>
        <w:spacing w:after="0" w:line="240" w:lineRule="auto"/>
        <w:ind w:left="1800"/>
        <w:jc w:val="both"/>
        <w:rPr>
          <w:rFonts w:eastAsia="Times New Roman" w:cstheme="minorHAnsi"/>
          <w:b/>
          <w:sz w:val="20"/>
          <w:szCs w:val="20"/>
        </w:rPr>
      </w:pPr>
      <w:r w:rsidRPr="005F3025">
        <w:rPr>
          <w:rFonts w:eastAsia="Times New Roman" w:cstheme="minorHAnsi"/>
          <w:b/>
          <w:sz w:val="20"/>
          <w:szCs w:val="20"/>
        </w:rPr>
        <w:t>A series or a range of markups on</w:t>
      </w:r>
      <w:r w:rsidR="006D3FC4">
        <w:rPr>
          <w:rFonts w:eastAsia="Times New Roman" w:cstheme="minorHAnsi"/>
          <w:b/>
          <w:sz w:val="20"/>
          <w:szCs w:val="20"/>
        </w:rPr>
        <w:t xml:space="preserve"> either of</w:t>
      </w:r>
      <w:r w:rsidRPr="005F3025">
        <w:rPr>
          <w:rFonts w:eastAsia="Times New Roman" w:cstheme="minorHAnsi"/>
          <w:b/>
          <w:sz w:val="20"/>
          <w:szCs w:val="20"/>
        </w:rPr>
        <w:t xml:space="preserve"> price lines </w:t>
      </w:r>
      <w:r w:rsidR="00FF4776">
        <w:rPr>
          <w:rFonts w:eastAsia="Times New Roman" w:cstheme="minorHAnsi"/>
          <w:b/>
          <w:sz w:val="20"/>
          <w:szCs w:val="20"/>
        </w:rPr>
        <w:t>5 or 6</w:t>
      </w:r>
      <w:r w:rsidRPr="005F3025">
        <w:rPr>
          <w:rFonts w:eastAsia="Times New Roman" w:cstheme="minorHAnsi"/>
          <w:b/>
          <w:sz w:val="20"/>
          <w:szCs w:val="20"/>
        </w:rPr>
        <w:t xml:space="preserve"> </w:t>
      </w:r>
      <w:r w:rsidR="004630ED">
        <w:rPr>
          <w:rFonts w:eastAsia="Times New Roman" w:cstheme="minorHAnsi"/>
          <w:b/>
          <w:sz w:val="20"/>
          <w:szCs w:val="20"/>
        </w:rPr>
        <w:t>may</w:t>
      </w:r>
      <w:r w:rsidRPr="005F3025">
        <w:rPr>
          <w:rFonts w:eastAsia="Times New Roman" w:cstheme="minorHAnsi"/>
          <w:b/>
          <w:sz w:val="20"/>
          <w:szCs w:val="20"/>
        </w:rPr>
        <w:t xml:space="preserve"> be acceptable,</w:t>
      </w:r>
      <w:r w:rsidR="004630ED">
        <w:rPr>
          <w:rFonts w:eastAsia="Times New Roman" w:cstheme="minorHAnsi"/>
          <w:b/>
          <w:sz w:val="20"/>
          <w:szCs w:val="20"/>
        </w:rPr>
        <w:t xml:space="preserve"> however the specific markup </w:t>
      </w:r>
      <w:r w:rsidR="008640C2">
        <w:rPr>
          <w:rFonts w:eastAsia="Times New Roman" w:cstheme="minorHAnsi"/>
          <w:b/>
          <w:sz w:val="20"/>
          <w:szCs w:val="20"/>
        </w:rPr>
        <w:t>for each applicable labor category must be identified.</w:t>
      </w:r>
      <w:r w:rsidRPr="005F3025">
        <w:rPr>
          <w:rFonts w:eastAsia="Times New Roman" w:cstheme="minorHAnsi"/>
          <w:b/>
          <w:sz w:val="20"/>
          <w:szCs w:val="20"/>
        </w:rPr>
        <w:t xml:space="preserve"> </w:t>
      </w:r>
      <w:r w:rsidR="008640C2">
        <w:rPr>
          <w:rFonts w:eastAsia="Times New Roman" w:cstheme="minorHAnsi"/>
          <w:b/>
          <w:sz w:val="20"/>
          <w:szCs w:val="20"/>
        </w:rPr>
        <w:t xml:space="preserve">See Bid Solicitation Section </w:t>
      </w:r>
      <w:r w:rsidR="00292332">
        <w:rPr>
          <w:rFonts w:eastAsia="Times New Roman" w:cstheme="minorHAnsi"/>
          <w:b/>
          <w:sz w:val="20"/>
          <w:szCs w:val="20"/>
        </w:rPr>
        <w:t>3.23</w:t>
      </w:r>
      <w:r w:rsidR="00864031">
        <w:rPr>
          <w:rFonts w:eastAsia="Times New Roman" w:cstheme="minorHAnsi"/>
          <w:b/>
          <w:sz w:val="20"/>
          <w:szCs w:val="20"/>
        </w:rPr>
        <w:t>.1</w:t>
      </w:r>
      <w:r w:rsidR="008640C2">
        <w:rPr>
          <w:rFonts w:eastAsia="Times New Roman" w:cstheme="minorHAnsi"/>
          <w:b/>
          <w:sz w:val="20"/>
          <w:szCs w:val="20"/>
        </w:rPr>
        <w:t xml:space="preserve"> </w:t>
      </w:r>
    </w:p>
    <w:p w14:paraId="76EF2A8F" w14:textId="77777777" w:rsidR="00FF4776" w:rsidRPr="005F3025" w:rsidRDefault="00FF4776" w:rsidP="005F3025">
      <w:pPr>
        <w:spacing w:after="0" w:line="240" w:lineRule="auto"/>
        <w:ind w:left="1800"/>
        <w:jc w:val="both"/>
        <w:rPr>
          <w:rFonts w:eastAsia="Times New Roman" w:cstheme="minorHAnsi"/>
          <w:b/>
          <w:sz w:val="20"/>
          <w:szCs w:val="20"/>
        </w:rPr>
      </w:pPr>
    </w:p>
    <w:p w14:paraId="72D1C4E3" w14:textId="036E4F09" w:rsidR="000B0B98" w:rsidRPr="00FF4776" w:rsidRDefault="00EB1472" w:rsidP="00512DA6">
      <w:pPr>
        <w:ind w:left="1800"/>
        <w:jc w:val="both"/>
        <w:rPr>
          <w:rFonts w:cstheme="minorHAnsi"/>
          <w:sz w:val="20"/>
          <w:szCs w:val="20"/>
          <w:lang w:eastAsia="x-none"/>
        </w:rPr>
      </w:pPr>
      <w:r w:rsidRPr="00343DD9">
        <w:rPr>
          <w:rFonts w:cstheme="minorHAnsi"/>
          <w:sz w:val="20"/>
          <w:szCs w:val="20"/>
          <w:lang w:eastAsia="x-none"/>
        </w:rPr>
        <w:t xml:space="preserve">The </w:t>
      </w:r>
      <w:r w:rsidRPr="00343DD9">
        <w:rPr>
          <w:rFonts w:cstheme="minorHAnsi"/>
          <w:b/>
          <w:bCs/>
          <w:i/>
          <w:iCs/>
          <w:color w:val="00B050"/>
          <w:sz w:val="20"/>
          <w:szCs w:val="20"/>
        </w:rPr>
        <w:t>NJ</w:t>
      </w:r>
      <w:r w:rsidRPr="00343DD9">
        <w:rPr>
          <w:rFonts w:cstheme="minorHAnsi"/>
          <w:b/>
          <w:bCs/>
          <w:i/>
          <w:iCs/>
          <w:color w:val="0070C0"/>
          <w:sz w:val="20"/>
          <w:szCs w:val="20"/>
        </w:rPr>
        <w:t>START</w:t>
      </w:r>
      <w:r w:rsidRPr="00343DD9">
        <w:rPr>
          <w:rFonts w:cstheme="minorHAnsi"/>
          <w:b/>
          <w:bCs/>
          <w:i/>
          <w:iCs/>
          <w:color w:val="0070C0"/>
          <w:sz w:val="20"/>
          <w:szCs w:val="20"/>
          <w:lang w:eastAsia="x-none"/>
        </w:rPr>
        <w:t xml:space="preserve"> </w:t>
      </w:r>
      <w:r w:rsidRPr="00343DD9">
        <w:rPr>
          <w:rFonts w:cstheme="minorHAnsi"/>
          <w:bCs/>
          <w:iCs/>
          <w:sz w:val="20"/>
          <w:szCs w:val="20"/>
          <w:lang w:eastAsia="x-none"/>
        </w:rPr>
        <w:t xml:space="preserve">system is able to accept Unit Prices containing up to </w:t>
      </w:r>
      <w:r w:rsidR="00F24338">
        <w:rPr>
          <w:rFonts w:cstheme="minorHAnsi"/>
          <w:bCs/>
          <w:iCs/>
          <w:sz w:val="20"/>
          <w:szCs w:val="20"/>
          <w:lang w:eastAsia="x-none"/>
        </w:rPr>
        <w:t>five (5)</w:t>
      </w:r>
      <w:r w:rsidRPr="00343DD9">
        <w:rPr>
          <w:rFonts w:cstheme="minorHAnsi"/>
          <w:bCs/>
          <w:iCs/>
          <w:sz w:val="20"/>
          <w:szCs w:val="20"/>
          <w:lang w:eastAsia="x-none"/>
        </w:rPr>
        <w:t xml:space="preserve"> decimal places </w:t>
      </w:r>
      <w:r w:rsidRPr="00343DD9">
        <w:rPr>
          <w:rFonts w:cstheme="minorHAnsi"/>
          <w:sz w:val="20"/>
          <w:szCs w:val="20"/>
        </w:rPr>
        <w:t>to the right of the decimal point</w:t>
      </w:r>
      <w:r w:rsidRPr="00343DD9">
        <w:rPr>
          <w:rFonts w:cstheme="minorHAnsi"/>
          <w:bCs/>
          <w:iCs/>
          <w:sz w:val="20"/>
          <w:szCs w:val="20"/>
          <w:lang w:eastAsia="x-none"/>
        </w:rPr>
        <w:t xml:space="preserve">. </w:t>
      </w:r>
      <w:r w:rsidR="00542531">
        <w:rPr>
          <w:rFonts w:cstheme="minorHAnsi"/>
          <w:sz w:val="20"/>
          <w:szCs w:val="20"/>
          <w:lang w:eastAsia="x-none"/>
        </w:rPr>
        <w:t xml:space="preserve">However, </w:t>
      </w:r>
      <w:r w:rsidRPr="00343DD9">
        <w:rPr>
          <w:rFonts w:cstheme="minorHAnsi"/>
          <w:sz w:val="20"/>
          <w:szCs w:val="20"/>
          <w:lang w:eastAsia="x-none"/>
        </w:rPr>
        <w:t xml:space="preserve">Unit Prices may be offered on the </w:t>
      </w:r>
      <w:r w:rsidRPr="00343DD9">
        <w:rPr>
          <w:rFonts w:cstheme="minorHAnsi"/>
          <w:sz w:val="20"/>
          <w:szCs w:val="20"/>
        </w:rPr>
        <w:t xml:space="preserve">State-supplied </w:t>
      </w:r>
      <w:r w:rsidRPr="00343DD9">
        <w:rPr>
          <w:rFonts w:cstheme="minorHAnsi"/>
          <w:sz w:val="20"/>
          <w:szCs w:val="20"/>
          <w:lang w:eastAsia="x-none"/>
        </w:rPr>
        <w:t xml:space="preserve">Price Sheet up to two (2) decimal places to the right of the decimal point.  Price Sheet formatting </w:t>
      </w:r>
      <w:r w:rsidRPr="00343DD9">
        <w:rPr>
          <w:rFonts w:cstheme="minorHAnsi"/>
          <w:sz w:val="20"/>
          <w:szCs w:val="20"/>
        </w:rPr>
        <w:t xml:space="preserve">will automatically round Unit Prices containing more than </w:t>
      </w:r>
      <w:r w:rsidRPr="00343DD9">
        <w:rPr>
          <w:rFonts w:cstheme="minorHAnsi"/>
          <w:sz w:val="20"/>
          <w:szCs w:val="20"/>
          <w:lang w:eastAsia="x-none"/>
        </w:rPr>
        <w:t xml:space="preserve">two </w:t>
      </w:r>
      <w:r w:rsidRPr="00343DD9">
        <w:rPr>
          <w:rFonts w:cstheme="minorHAnsi"/>
          <w:sz w:val="20"/>
          <w:szCs w:val="20"/>
        </w:rPr>
        <w:t>(</w:t>
      </w:r>
      <w:r w:rsidRPr="00343DD9">
        <w:rPr>
          <w:rFonts w:cstheme="minorHAnsi"/>
          <w:sz w:val="20"/>
          <w:szCs w:val="20"/>
          <w:lang w:eastAsia="x-none"/>
        </w:rPr>
        <w:t>2</w:t>
      </w:r>
      <w:r w:rsidRPr="00343DD9">
        <w:rPr>
          <w:rFonts w:cstheme="minorHAnsi"/>
          <w:sz w:val="20"/>
          <w:szCs w:val="20"/>
        </w:rPr>
        <w:t>) decimal places to the right of the decimal point so as not to exceed this limit.</w:t>
      </w:r>
      <w:r w:rsidRPr="00343DD9">
        <w:rPr>
          <w:rFonts w:cstheme="minorHAnsi"/>
          <w:sz w:val="20"/>
          <w:szCs w:val="20"/>
          <w:lang w:eastAsia="x-none"/>
        </w:rPr>
        <w:t xml:space="preserve">  </w:t>
      </w:r>
      <w:r w:rsidRPr="00343DD9">
        <w:rPr>
          <w:rFonts w:cstheme="minorHAnsi"/>
          <w:bCs/>
          <w:sz w:val="20"/>
          <w:szCs w:val="20"/>
          <w:lang w:eastAsia="x-none"/>
        </w:rPr>
        <w:t>The</w:t>
      </w:r>
      <w:r w:rsidRPr="00343DD9">
        <w:rPr>
          <w:rFonts w:cstheme="minorHAnsi"/>
          <w:b/>
          <w:bCs/>
          <w:sz w:val="20"/>
          <w:szCs w:val="20"/>
          <w:lang w:eastAsia="x-none"/>
        </w:rPr>
        <w:t xml:space="preserve"> </w:t>
      </w:r>
      <w:r w:rsidRPr="00343DD9">
        <w:rPr>
          <w:rFonts w:cstheme="minorHAnsi"/>
          <w:sz w:val="20"/>
          <w:szCs w:val="20"/>
        </w:rPr>
        <w:t xml:space="preserve">State will only consider </w:t>
      </w:r>
      <w:r w:rsidRPr="00343DD9">
        <w:rPr>
          <w:rFonts w:cstheme="minorHAnsi"/>
          <w:sz w:val="20"/>
          <w:szCs w:val="20"/>
          <w:lang w:eastAsia="x-none"/>
        </w:rPr>
        <w:t xml:space="preserve">pricing offered </w:t>
      </w:r>
      <w:r w:rsidRPr="00343DD9">
        <w:rPr>
          <w:rFonts w:cstheme="minorHAnsi"/>
          <w:sz w:val="20"/>
          <w:szCs w:val="20"/>
        </w:rPr>
        <w:t xml:space="preserve">up to </w:t>
      </w:r>
      <w:r w:rsidRPr="00343DD9">
        <w:rPr>
          <w:rFonts w:cstheme="minorHAnsi"/>
          <w:sz w:val="20"/>
          <w:szCs w:val="20"/>
          <w:lang w:eastAsia="x-none"/>
        </w:rPr>
        <w:t xml:space="preserve">two </w:t>
      </w:r>
      <w:r w:rsidRPr="00343DD9">
        <w:rPr>
          <w:rFonts w:cstheme="minorHAnsi"/>
          <w:sz w:val="20"/>
          <w:szCs w:val="20"/>
        </w:rPr>
        <w:t>(</w:t>
      </w:r>
      <w:r w:rsidRPr="00343DD9">
        <w:rPr>
          <w:rFonts w:cstheme="minorHAnsi"/>
          <w:sz w:val="20"/>
          <w:szCs w:val="20"/>
          <w:lang w:eastAsia="x-none"/>
        </w:rPr>
        <w:t>2</w:t>
      </w:r>
      <w:r w:rsidRPr="00343DD9">
        <w:rPr>
          <w:rFonts w:cstheme="minorHAnsi"/>
          <w:sz w:val="20"/>
          <w:szCs w:val="20"/>
        </w:rPr>
        <w:t xml:space="preserve">) decimal places to the right of the decimal point and will not round any figures beyond </w:t>
      </w:r>
      <w:r w:rsidRPr="00343DD9">
        <w:rPr>
          <w:rFonts w:cstheme="minorHAnsi"/>
          <w:sz w:val="20"/>
          <w:szCs w:val="20"/>
          <w:lang w:eastAsia="x-none"/>
        </w:rPr>
        <w:t xml:space="preserve">two (2) </w:t>
      </w:r>
      <w:r w:rsidRPr="00343DD9">
        <w:rPr>
          <w:rFonts w:cstheme="minorHAnsi"/>
          <w:sz w:val="20"/>
          <w:szCs w:val="20"/>
        </w:rPr>
        <w:t>decimal places</w:t>
      </w:r>
      <w:r w:rsidRPr="00343DD9">
        <w:rPr>
          <w:rFonts w:cstheme="minorHAnsi"/>
          <w:b/>
          <w:bCs/>
          <w:sz w:val="20"/>
          <w:szCs w:val="20"/>
        </w:rPr>
        <w:t> </w:t>
      </w:r>
      <w:r w:rsidRPr="00343DD9">
        <w:rPr>
          <w:rFonts w:cstheme="minorHAnsi"/>
          <w:sz w:val="20"/>
          <w:szCs w:val="20"/>
        </w:rPr>
        <w:t>to the right of the decimal point</w:t>
      </w:r>
      <w:r w:rsidRPr="00343DD9">
        <w:rPr>
          <w:rFonts w:cstheme="minorHAnsi"/>
          <w:b/>
          <w:bCs/>
          <w:sz w:val="20"/>
          <w:szCs w:val="20"/>
          <w:lang w:eastAsia="x-none"/>
        </w:rPr>
        <w:t>.</w:t>
      </w:r>
      <w:r w:rsidRPr="00343DD9">
        <w:rPr>
          <w:rFonts w:cstheme="minorHAnsi"/>
          <w:sz w:val="20"/>
          <w:szCs w:val="20"/>
          <w:lang w:eastAsia="x-none"/>
        </w:rPr>
        <w:t xml:space="preserve">  </w:t>
      </w:r>
    </w:p>
    <w:p w14:paraId="7FE51BC4" w14:textId="457FAA8A" w:rsidR="00B926FC" w:rsidRDefault="00B926FC" w:rsidP="007247EA">
      <w:pPr>
        <w:pStyle w:val="ListParagraph"/>
        <w:numPr>
          <w:ilvl w:val="0"/>
          <w:numId w:val="98"/>
        </w:numPr>
        <w:rPr>
          <w:rFonts w:asciiTheme="minorHAnsi" w:hAnsiTheme="minorHAnsi" w:cstheme="minorHAnsi"/>
          <w:sz w:val="20"/>
          <w:szCs w:val="20"/>
        </w:rPr>
      </w:pPr>
      <w:r w:rsidRPr="009F4314">
        <w:rPr>
          <w:rFonts w:asciiTheme="minorHAnsi" w:hAnsiTheme="minorHAnsi" w:cstheme="minorHAnsi"/>
          <w:b/>
          <w:sz w:val="20"/>
          <w:szCs w:val="20"/>
        </w:rPr>
        <w:t>S</w:t>
      </w:r>
      <w:r w:rsidR="00FF4776">
        <w:rPr>
          <w:rFonts w:asciiTheme="minorHAnsi" w:hAnsiTheme="minorHAnsi" w:cstheme="minorHAnsi"/>
          <w:b/>
          <w:sz w:val="20"/>
          <w:szCs w:val="20"/>
        </w:rPr>
        <w:t>tep 4</w:t>
      </w:r>
      <w:r>
        <w:rPr>
          <w:rFonts w:asciiTheme="minorHAnsi" w:hAnsiTheme="minorHAnsi" w:cstheme="minorHAnsi"/>
          <w:sz w:val="20"/>
          <w:szCs w:val="20"/>
        </w:rPr>
        <w:t xml:space="preserve"> – For price line 1, the Bidder shall enter the brand of the EVSE being offered in the field titled “Brand or Manufacturer.” For example, Chargepoint.</w:t>
      </w:r>
    </w:p>
    <w:p w14:paraId="6E57F692" w14:textId="77777777" w:rsidR="00772F2D" w:rsidRPr="00343DD9" w:rsidRDefault="00772F2D" w:rsidP="004107E5">
      <w:pPr>
        <w:pStyle w:val="ListParagraph"/>
        <w:ind w:left="1800"/>
        <w:rPr>
          <w:rFonts w:asciiTheme="minorHAnsi" w:hAnsiTheme="minorHAnsi" w:cstheme="minorHAnsi"/>
          <w:sz w:val="20"/>
          <w:szCs w:val="20"/>
        </w:rPr>
      </w:pPr>
    </w:p>
    <w:p w14:paraId="3F9B276A" w14:textId="61D1CA50" w:rsidR="00600D0F" w:rsidRPr="004C6E1C" w:rsidRDefault="00844CCA" w:rsidP="009F0526">
      <w:pPr>
        <w:pStyle w:val="ListParagraph"/>
        <w:numPr>
          <w:ilvl w:val="0"/>
          <w:numId w:val="98"/>
        </w:numPr>
      </w:pPr>
      <w:r w:rsidRPr="004107E5">
        <w:rPr>
          <w:rFonts w:asciiTheme="minorHAnsi" w:hAnsiTheme="minorHAnsi" w:cstheme="minorHAnsi"/>
          <w:b/>
          <w:sz w:val="20"/>
          <w:szCs w:val="20"/>
        </w:rPr>
        <w:t xml:space="preserve">Step </w:t>
      </w:r>
      <w:r w:rsidR="00FF4776">
        <w:rPr>
          <w:rFonts w:asciiTheme="minorHAnsi" w:hAnsiTheme="minorHAnsi" w:cstheme="minorHAnsi"/>
          <w:b/>
          <w:sz w:val="20"/>
          <w:szCs w:val="20"/>
        </w:rPr>
        <w:t>5</w:t>
      </w:r>
      <w:r w:rsidR="00866113">
        <w:rPr>
          <w:rFonts w:asciiTheme="minorHAnsi" w:hAnsiTheme="minorHAnsi" w:cstheme="minorHAnsi"/>
          <w:sz w:val="20"/>
          <w:szCs w:val="20"/>
        </w:rPr>
        <w:t xml:space="preserve"> – For pri</w:t>
      </w:r>
      <w:r w:rsidR="00956CA0">
        <w:rPr>
          <w:rFonts w:asciiTheme="minorHAnsi" w:hAnsiTheme="minorHAnsi" w:cstheme="minorHAnsi"/>
          <w:sz w:val="20"/>
          <w:szCs w:val="20"/>
        </w:rPr>
        <w:t>ce line 2</w:t>
      </w:r>
      <w:r w:rsidRPr="00343DD9">
        <w:rPr>
          <w:rFonts w:asciiTheme="minorHAnsi" w:hAnsiTheme="minorHAnsi" w:cstheme="minorHAnsi"/>
          <w:sz w:val="20"/>
          <w:szCs w:val="20"/>
        </w:rPr>
        <w:t xml:space="preserve">, the Bidder shall enter the </w:t>
      </w:r>
      <w:r w:rsidR="00E22EB5">
        <w:rPr>
          <w:rFonts w:asciiTheme="minorHAnsi" w:hAnsiTheme="minorHAnsi" w:cstheme="minorHAnsi"/>
          <w:sz w:val="20"/>
          <w:szCs w:val="20"/>
        </w:rPr>
        <w:t>name</w:t>
      </w:r>
      <w:r w:rsidR="005D46B6">
        <w:rPr>
          <w:rFonts w:asciiTheme="minorHAnsi" w:hAnsiTheme="minorHAnsi" w:cstheme="minorHAnsi"/>
          <w:sz w:val="20"/>
          <w:szCs w:val="20"/>
        </w:rPr>
        <w:t xml:space="preserve"> </w:t>
      </w:r>
      <w:r w:rsidRPr="00343DD9">
        <w:rPr>
          <w:rFonts w:asciiTheme="minorHAnsi" w:hAnsiTheme="minorHAnsi" w:cstheme="minorHAnsi"/>
          <w:sz w:val="20"/>
          <w:szCs w:val="20"/>
        </w:rPr>
        <w:t>of the Software being offered in the field titled “</w:t>
      </w:r>
      <w:r w:rsidR="00E22EB5">
        <w:rPr>
          <w:rFonts w:asciiTheme="minorHAnsi" w:hAnsiTheme="minorHAnsi" w:cstheme="minorHAnsi"/>
          <w:sz w:val="20"/>
          <w:szCs w:val="20"/>
        </w:rPr>
        <w:t>Software Name</w:t>
      </w:r>
      <w:r w:rsidRPr="00343DD9">
        <w:rPr>
          <w:rFonts w:asciiTheme="minorHAnsi" w:hAnsiTheme="minorHAnsi" w:cstheme="minorHAnsi"/>
          <w:sz w:val="20"/>
          <w:szCs w:val="20"/>
        </w:rPr>
        <w:t>.”</w:t>
      </w:r>
      <w:r w:rsidR="003969E3">
        <w:rPr>
          <w:rFonts w:asciiTheme="minorHAnsi" w:hAnsiTheme="minorHAnsi" w:cstheme="minorHAnsi"/>
          <w:sz w:val="20"/>
          <w:szCs w:val="20"/>
        </w:rPr>
        <w:t>.</w:t>
      </w:r>
      <w:r w:rsidR="00E22EB5">
        <w:rPr>
          <w:rFonts w:asciiTheme="minorHAnsi" w:hAnsiTheme="minorHAnsi" w:cstheme="minorHAnsi"/>
          <w:sz w:val="20"/>
          <w:szCs w:val="20"/>
        </w:rPr>
        <w:t xml:space="preserve"> The Bidder shall also enter the provider of the Software being offered in the field titled “Software Provid</w:t>
      </w:r>
      <w:r w:rsidR="00786DB0">
        <w:rPr>
          <w:rFonts w:asciiTheme="minorHAnsi" w:hAnsiTheme="minorHAnsi" w:cstheme="minorHAnsi"/>
          <w:sz w:val="20"/>
          <w:szCs w:val="20"/>
        </w:rPr>
        <w:t>e</w:t>
      </w:r>
      <w:r w:rsidR="00E22EB5">
        <w:rPr>
          <w:rFonts w:asciiTheme="minorHAnsi" w:hAnsiTheme="minorHAnsi" w:cstheme="minorHAnsi"/>
          <w:sz w:val="20"/>
          <w:szCs w:val="20"/>
        </w:rPr>
        <w:t>r.” For example, Chargelab</w:t>
      </w:r>
    </w:p>
    <w:p w14:paraId="4395EAD5" w14:textId="77777777" w:rsidR="004C6E1C" w:rsidRDefault="004C6E1C" w:rsidP="004C6E1C">
      <w:pPr>
        <w:pStyle w:val="ListParagraph"/>
      </w:pPr>
    </w:p>
    <w:p w14:paraId="4AD89903" w14:textId="338B02FB" w:rsidR="004C6E1C" w:rsidRPr="004C6E1C" w:rsidRDefault="004C6E1C" w:rsidP="004C6E1C">
      <w:pPr>
        <w:pStyle w:val="ListParagraph"/>
        <w:numPr>
          <w:ilvl w:val="0"/>
          <w:numId w:val="98"/>
        </w:numPr>
      </w:pPr>
      <w:r w:rsidRPr="004107E5">
        <w:rPr>
          <w:rFonts w:asciiTheme="minorHAnsi" w:hAnsiTheme="minorHAnsi" w:cstheme="minorHAnsi"/>
          <w:b/>
          <w:sz w:val="20"/>
          <w:szCs w:val="20"/>
        </w:rPr>
        <w:t xml:space="preserve">Step </w:t>
      </w:r>
      <w:r w:rsidR="00FF4776">
        <w:rPr>
          <w:rFonts w:asciiTheme="minorHAnsi" w:hAnsiTheme="minorHAnsi" w:cstheme="minorHAnsi"/>
          <w:b/>
          <w:sz w:val="20"/>
          <w:szCs w:val="20"/>
        </w:rPr>
        <w:t>6</w:t>
      </w:r>
      <w:r w:rsidR="00814979">
        <w:rPr>
          <w:rFonts w:asciiTheme="minorHAnsi" w:hAnsiTheme="minorHAnsi" w:cstheme="minorHAnsi"/>
          <w:sz w:val="20"/>
          <w:szCs w:val="20"/>
        </w:rPr>
        <w:t xml:space="preserve"> – For price line 4</w:t>
      </w:r>
      <w:r w:rsidRPr="00343DD9">
        <w:rPr>
          <w:rFonts w:asciiTheme="minorHAnsi" w:hAnsiTheme="minorHAnsi" w:cstheme="minorHAnsi"/>
          <w:sz w:val="20"/>
          <w:szCs w:val="20"/>
        </w:rPr>
        <w:t xml:space="preserve">, the Bidder shall enter the brand </w:t>
      </w:r>
      <w:r>
        <w:rPr>
          <w:rFonts w:asciiTheme="minorHAnsi" w:hAnsiTheme="minorHAnsi" w:cstheme="minorHAnsi"/>
          <w:sz w:val="20"/>
          <w:szCs w:val="20"/>
        </w:rPr>
        <w:t xml:space="preserve">or manufacturer </w:t>
      </w:r>
      <w:r w:rsidRPr="00343DD9">
        <w:rPr>
          <w:rFonts w:asciiTheme="minorHAnsi" w:hAnsiTheme="minorHAnsi" w:cstheme="minorHAnsi"/>
          <w:sz w:val="20"/>
          <w:szCs w:val="20"/>
        </w:rPr>
        <w:t xml:space="preserve">of the </w:t>
      </w:r>
      <w:r w:rsidRPr="004C6E1C">
        <w:rPr>
          <w:rFonts w:asciiTheme="minorHAnsi" w:hAnsiTheme="minorHAnsi" w:cstheme="minorHAnsi"/>
          <w:sz w:val="20"/>
          <w:szCs w:val="20"/>
        </w:rPr>
        <w:t>EV Fleet Charging and Transaction Management Services</w:t>
      </w:r>
      <w:r w:rsidRPr="00343DD9">
        <w:rPr>
          <w:rFonts w:asciiTheme="minorHAnsi" w:hAnsiTheme="minorHAnsi" w:cstheme="minorHAnsi"/>
          <w:sz w:val="20"/>
          <w:szCs w:val="20"/>
        </w:rPr>
        <w:t xml:space="preserve"> </w:t>
      </w:r>
      <w:r w:rsidR="002704F9">
        <w:rPr>
          <w:rFonts w:asciiTheme="minorHAnsi" w:hAnsiTheme="minorHAnsi" w:cstheme="minorHAnsi"/>
          <w:sz w:val="20"/>
          <w:szCs w:val="20"/>
        </w:rPr>
        <w:t xml:space="preserve">product </w:t>
      </w:r>
      <w:r w:rsidRPr="00343DD9">
        <w:rPr>
          <w:rFonts w:asciiTheme="minorHAnsi" w:hAnsiTheme="minorHAnsi" w:cstheme="minorHAnsi"/>
          <w:sz w:val="20"/>
          <w:szCs w:val="20"/>
        </w:rPr>
        <w:t>being offered in the field titled “Brand</w:t>
      </w:r>
      <w:r>
        <w:rPr>
          <w:rFonts w:asciiTheme="minorHAnsi" w:hAnsiTheme="minorHAnsi" w:cstheme="minorHAnsi"/>
          <w:sz w:val="20"/>
          <w:szCs w:val="20"/>
        </w:rPr>
        <w:t xml:space="preserve"> or Manufacturer</w:t>
      </w:r>
      <w:r w:rsidRPr="00343DD9">
        <w:rPr>
          <w:rFonts w:asciiTheme="minorHAnsi" w:hAnsiTheme="minorHAnsi" w:cstheme="minorHAnsi"/>
          <w:sz w:val="20"/>
          <w:szCs w:val="20"/>
        </w:rPr>
        <w:t xml:space="preserve">.” </w:t>
      </w:r>
    </w:p>
    <w:p w14:paraId="06D408E9" w14:textId="77777777" w:rsidR="004C6E1C" w:rsidRDefault="004C6E1C" w:rsidP="004C6E1C">
      <w:pPr>
        <w:pStyle w:val="ListParagraph"/>
      </w:pPr>
    </w:p>
    <w:p w14:paraId="4E375131" w14:textId="6F70633D" w:rsidR="00EB1472" w:rsidRPr="00343DD9" w:rsidRDefault="002363B2" w:rsidP="009F0526">
      <w:pPr>
        <w:pStyle w:val="ListParagraph"/>
        <w:numPr>
          <w:ilvl w:val="0"/>
          <w:numId w:val="98"/>
        </w:numPr>
        <w:rPr>
          <w:rFonts w:asciiTheme="minorHAnsi" w:hAnsiTheme="minorHAnsi" w:cstheme="minorHAnsi"/>
          <w:sz w:val="20"/>
          <w:szCs w:val="20"/>
        </w:rPr>
      </w:pPr>
      <w:r w:rsidRPr="004107E5">
        <w:rPr>
          <w:rFonts w:asciiTheme="minorHAnsi" w:hAnsiTheme="minorHAnsi" w:cstheme="minorHAnsi"/>
          <w:b/>
          <w:sz w:val="20"/>
          <w:szCs w:val="20"/>
        </w:rPr>
        <w:t>S</w:t>
      </w:r>
      <w:r w:rsidR="003969E3">
        <w:rPr>
          <w:rFonts w:asciiTheme="minorHAnsi" w:hAnsiTheme="minorHAnsi" w:cstheme="minorHAnsi"/>
          <w:b/>
          <w:sz w:val="20"/>
          <w:szCs w:val="20"/>
        </w:rPr>
        <w:t xml:space="preserve">tep </w:t>
      </w:r>
      <w:r w:rsidR="00FF4776">
        <w:rPr>
          <w:rFonts w:asciiTheme="minorHAnsi" w:hAnsiTheme="minorHAnsi" w:cstheme="minorHAnsi"/>
          <w:b/>
          <w:sz w:val="20"/>
          <w:szCs w:val="20"/>
        </w:rPr>
        <w:t>7</w:t>
      </w:r>
      <w:r w:rsidR="00EB1472" w:rsidRPr="00343DD9">
        <w:rPr>
          <w:rFonts w:asciiTheme="minorHAnsi" w:hAnsiTheme="minorHAnsi" w:cstheme="minorHAnsi"/>
          <w:sz w:val="20"/>
          <w:szCs w:val="20"/>
        </w:rPr>
        <w:t xml:space="preserve"> </w:t>
      </w:r>
      <w:r w:rsidR="002134FB" w:rsidRPr="00343DD9">
        <w:rPr>
          <w:rFonts w:asciiTheme="minorHAnsi" w:hAnsiTheme="minorHAnsi" w:cstheme="minorHAnsi"/>
          <w:sz w:val="20"/>
          <w:szCs w:val="20"/>
        </w:rPr>
        <w:t>–</w:t>
      </w:r>
      <w:r w:rsidR="00EB1472" w:rsidRPr="00343DD9">
        <w:rPr>
          <w:rFonts w:asciiTheme="minorHAnsi" w:hAnsiTheme="minorHAnsi" w:cstheme="minorHAnsi"/>
          <w:sz w:val="20"/>
          <w:szCs w:val="20"/>
        </w:rPr>
        <w:t xml:space="preserve"> </w:t>
      </w:r>
      <w:r w:rsidR="002134FB" w:rsidRPr="00343DD9">
        <w:rPr>
          <w:rFonts w:asciiTheme="minorHAnsi" w:hAnsiTheme="minorHAnsi" w:cstheme="minorHAnsi"/>
          <w:sz w:val="20"/>
          <w:szCs w:val="20"/>
        </w:rPr>
        <w:t xml:space="preserve">For </w:t>
      </w:r>
      <w:r w:rsidR="003969E3">
        <w:rPr>
          <w:rFonts w:asciiTheme="minorHAnsi" w:hAnsiTheme="minorHAnsi" w:cstheme="minorHAnsi"/>
          <w:sz w:val="20"/>
          <w:szCs w:val="20"/>
        </w:rPr>
        <w:t>price lines 1</w:t>
      </w:r>
      <w:r w:rsidR="009A5A16">
        <w:rPr>
          <w:rFonts w:asciiTheme="minorHAnsi" w:hAnsiTheme="minorHAnsi" w:cstheme="minorHAnsi"/>
          <w:sz w:val="20"/>
          <w:szCs w:val="20"/>
        </w:rPr>
        <w:t xml:space="preserve"> and </w:t>
      </w:r>
      <w:r w:rsidR="003969E3">
        <w:rPr>
          <w:rFonts w:asciiTheme="minorHAnsi" w:hAnsiTheme="minorHAnsi" w:cstheme="minorHAnsi"/>
          <w:sz w:val="20"/>
          <w:szCs w:val="20"/>
        </w:rPr>
        <w:t>2</w:t>
      </w:r>
      <w:r w:rsidR="00193EA3">
        <w:rPr>
          <w:rFonts w:asciiTheme="minorHAnsi" w:hAnsiTheme="minorHAnsi" w:cstheme="minorHAnsi"/>
          <w:sz w:val="20"/>
          <w:szCs w:val="20"/>
        </w:rPr>
        <w:t>,</w:t>
      </w:r>
      <w:r w:rsidR="002134FB" w:rsidRPr="00343DD9">
        <w:rPr>
          <w:rFonts w:asciiTheme="minorHAnsi" w:hAnsiTheme="minorHAnsi" w:cstheme="minorHAnsi"/>
          <w:sz w:val="20"/>
          <w:szCs w:val="20"/>
        </w:rPr>
        <w:t xml:space="preserve"> the Bidder should enter the days required to make delivery upon receipt of an order into the “Delivery Days (ARO)” column of the State-Supplied Price Sheet. If the “Delivery Days (ARO) field is left blank, then the delivery days shall default to the delivery days set forth in Section </w:t>
      </w:r>
      <w:r w:rsidR="00177DBF">
        <w:rPr>
          <w:rFonts w:asciiTheme="minorHAnsi" w:hAnsiTheme="minorHAnsi" w:cstheme="minorHAnsi"/>
          <w:sz w:val="20"/>
          <w:szCs w:val="20"/>
        </w:rPr>
        <w:t>5.6</w:t>
      </w:r>
      <w:r w:rsidR="002134FB" w:rsidRPr="00343DD9">
        <w:rPr>
          <w:rFonts w:asciiTheme="minorHAnsi" w:hAnsiTheme="minorHAnsi" w:cstheme="minorHAnsi"/>
          <w:sz w:val="20"/>
          <w:szCs w:val="20"/>
        </w:rPr>
        <w:t>.</w:t>
      </w:r>
    </w:p>
    <w:p w14:paraId="3B32B139" w14:textId="77777777" w:rsidR="00772F2D" w:rsidRDefault="00772F2D" w:rsidP="003969E3">
      <w:pPr>
        <w:pStyle w:val="ListParagraph"/>
        <w:ind w:left="1800"/>
        <w:rPr>
          <w:rFonts w:asciiTheme="minorHAnsi" w:hAnsiTheme="minorHAnsi" w:cstheme="minorHAnsi"/>
          <w:sz w:val="20"/>
          <w:szCs w:val="20"/>
        </w:rPr>
      </w:pPr>
    </w:p>
    <w:p w14:paraId="22C5AB2E" w14:textId="0DDFEBC4" w:rsidR="002134FB" w:rsidRPr="00343DD9" w:rsidRDefault="00D21C51" w:rsidP="007247EA">
      <w:pPr>
        <w:pStyle w:val="ListParagraph"/>
        <w:numPr>
          <w:ilvl w:val="0"/>
          <w:numId w:val="98"/>
        </w:numPr>
        <w:rPr>
          <w:rFonts w:asciiTheme="minorHAnsi" w:hAnsiTheme="minorHAnsi" w:cstheme="minorHAnsi"/>
          <w:sz w:val="20"/>
          <w:szCs w:val="20"/>
        </w:rPr>
      </w:pPr>
      <w:r>
        <w:rPr>
          <w:rFonts w:asciiTheme="minorHAnsi" w:hAnsiTheme="minorHAnsi" w:cstheme="minorHAnsi"/>
          <w:b/>
          <w:sz w:val="20"/>
          <w:szCs w:val="20"/>
        </w:rPr>
        <w:lastRenderedPageBreak/>
        <w:t xml:space="preserve">Step </w:t>
      </w:r>
      <w:r w:rsidR="00FF4776">
        <w:rPr>
          <w:rFonts w:asciiTheme="minorHAnsi" w:hAnsiTheme="minorHAnsi" w:cstheme="minorHAnsi"/>
          <w:b/>
          <w:sz w:val="20"/>
          <w:szCs w:val="20"/>
        </w:rPr>
        <w:t xml:space="preserve">8 </w:t>
      </w:r>
      <w:r w:rsidR="002134FB" w:rsidRPr="00343DD9">
        <w:rPr>
          <w:rFonts w:asciiTheme="minorHAnsi" w:hAnsiTheme="minorHAnsi" w:cstheme="minorHAnsi"/>
          <w:sz w:val="20"/>
          <w:szCs w:val="20"/>
        </w:rPr>
        <w:t>– The Bidder should enter a cash discount, pursuant to S</w:t>
      </w:r>
      <w:r w:rsidR="00177DBF">
        <w:rPr>
          <w:rFonts w:asciiTheme="minorHAnsi" w:hAnsiTheme="minorHAnsi" w:cstheme="minorHAnsi"/>
          <w:sz w:val="20"/>
          <w:szCs w:val="20"/>
        </w:rPr>
        <w:t>ection 3.</w:t>
      </w:r>
      <w:r w:rsidR="00A60ADE">
        <w:rPr>
          <w:rFonts w:asciiTheme="minorHAnsi" w:hAnsiTheme="minorHAnsi" w:cstheme="minorHAnsi"/>
          <w:sz w:val="20"/>
          <w:szCs w:val="20"/>
        </w:rPr>
        <w:t>25</w:t>
      </w:r>
      <w:r w:rsidR="00177DBF">
        <w:rPr>
          <w:rFonts w:asciiTheme="minorHAnsi" w:hAnsiTheme="minorHAnsi" w:cstheme="minorHAnsi"/>
          <w:sz w:val="20"/>
          <w:szCs w:val="20"/>
        </w:rPr>
        <w:t>.2</w:t>
      </w:r>
      <w:r w:rsidR="002134FB" w:rsidRPr="00343DD9">
        <w:rPr>
          <w:rFonts w:asciiTheme="minorHAnsi" w:hAnsiTheme="minorHAnsi" w:cstheme="minorHAnsi"/>
          <w:sz w:val="20"/>
          <w:szCs w:val="20"/>
        </w:rPr>
        <w:t>, in the space provided on the State-Supplied Price Sheet. If the Bidder leaves the “Cash Discount” field blank, it shall mean that the Bidder is not offering a cash discount.</w:t>
      </w:r>
    </w:p>
    <w:p w14:paraId="1444C487" w14:textId="77777777" w:rsidR="00772F2D" w:rsidRDefault="00772F2D" w:rsidP="003969E3">
      <w:pPr>
        <w:pStyle w:val="ListParagraph"/>
        <w:ind w:left="1800"/>
        <w:rPr>
          <w:rFonts w:asciiTheme="minorHAnsi" w:hAnsiTheme="minorHAnsi" w:cstheme="minorHAnsi"/>
          <w:sz w:val="20"/>
          <w:szCs w:val="20"/>
        </w:rPr>
      </w:pPr>
    </w:p>
    <w:p w14:paraId="2D342717" w14:textId="344ED18E" w:rsidR="002134FB" w:rsidRPr="00343DD9" w:rsidRDefault="00D21C51" w:rsidP="007247EA">
      <w:pPr>
        <w:pStyle w:val="ListParagraph"/>
        <w:numPr>
          <w:ilvl w:val="0"/>
          <w:numId w:val="98"/>
        </w:numPr>
        <w:rPr>
          <w:rFonts w:asciiTheme="minorHAnsi" w:hAnsiTheme="minorHAnsi" w:cstheme="minorHAnsi"/>
          <w:sz w:val="20"/>
          <w:szCs w:val="20"/>
        </w:rPr>
      </w:pPr>
      <w:r>
        <w:rPr>
          <w:rFonts w:asciiTheme="minorHAnsi" w:hAnsiTheme="minorHAnsi" w:cstheme="minorHAnsi"/>
          <w:b/>
          <w:sz w:val="20"/>
          <w:szCs w:val="20"/>
        </w:rPr>
        <w:t xml:space="preserve">Step </w:t>
      </w:r>
      <w:r w:rsidR="00FF4776">
        <w:rPr>
          <w:rFonts w:asciiTheme="minorHAnsi" w:hAnsiTheme="minorHAnsi" w:cstheme="minorHAnsi"/>
          <w:b/>
          <w:sz w:val="20"/>
          <w:szCs w:val="20"/>
        </w:rPr>
        <w:t>9</w:t>
      </w:r>
      <w:r w:rsidR="003969E3">
        <w:rPr>
          <w:rFonts w:asciiTheme="minorHAnsi" w:hAnsiTheme="minorHAnsi" w:cstheme="minorHAnsi"/>
          <w:b/>
          <w:sz w:val="20"/>
          <w:szCs w:val="20"/>
        </w:rPr>
        <w:t xml:space="preserve"> </w:t>
      </w:r>
      <w:r w:rsidR="002134FB" w:rsidRPr="00343DD9">
        <w:rPr>
          <w:rFonts w:asciiTheme="minorHAnsi" w:hAnsiTheme="minorHAnsi" w:cstheme="minorHAnsi"/>
          <w:sz w:val="20"/>
          <w:szCs w:val="20"/>
        </w:rPr>
        <w:t>– The Bidder should enter a volume discount, pursuant to S</w:t>
      </w:r>
      <w:r w:rsidR="00177DBF">
        <w:rPr>
          <w:rFonts w:asciiTheme="minorHAnsi" w:hAnsiTheme="minorHAnsi" w:cstheme="minorHAnsi"/>
          <w:sz w:val="20"/>
          <w:szCs w:val="20"/>
        </w:rPr>
        <w:t>ection 3.</w:t>
      </w:r>
      <w:r w:rsidR="00A60ADE">
        <w:rPr>
          <w:rFonts w:asciiTheme="minorHAnsi" w:hAnsiTheme="minorHAnsi" w:cstheme="minorHAnsi"/>
          <w:sz w:val="20"/>
          <w:szCs w:val="20"/>
        </w:rPr>
        <w:t>25</w:t>
      </w:r>
      <w:r w:rsidR="00177DBF">
        <w:rPr>
          <w:rFonts w:asciiTheme="minorHAnsi" w:hAnsiTheme="minorHAnsi" w:cstheme="minorHAnsi"/>
          <w:sz w:val="20"/>
          <w:szCs w:val="20"/>
        </w:rPr>
        <w:t>.3</w:t>
      </w:r>
      <w:r w:rsidR="002134FB" w:rsidRPr="00343DD9">
        <w:rPr>
          <w:rFonts w:asciiTheme="minorHAnsi" w:hAnsiTheme="minorHAnsi" w:cstheme="minorHAnsi"/>
          <w:sz w:val="20"/>
          <w:szCs w:val="20"/>
        </w:rPr>
        <w:t>, in the space provided on the State-Supplied Price Sheet. If the Bidder leaves the “Volume Discount</w:t>
      </w:r>
      <w:r w:rsidR="00426DF2" w:rsidRPr="00343DD9">
        <w:rPr>
          <w:rFonts w:asciiTheme="minorHAnsi" w:hAnsiTheme="minorHAnsi" w:cstheme="minorHAnsi"/>
          <w:sz w:val="20"/>
          <w:szCs w:val="20"/>
        </w:rPr>
        <w:t xml:space="preserve"> field blank, it shall mean that the Bidder is not offering a volume discount.</w:t>
      </w:r>
    </w:p>
    <w:p w14:paraId="44CC7219" w14:textId="77777777" w:rsidR="00426DF2" w:rsidRPr="00426DF2" w:rsidRDefault="00426DF2" w:rsidP="0050669D">
      <w:pPr>
        <w:spacing w:after="0" w:line="240" w:lineRule="auto"/>
        <w:rPr>
          <w:rFonts w:cstheme="minorHAnsi"/>
          <w:sz w:val="20"/>
          <w:szCs w:val="20"/>
        </w:rPr>
      </w:pPr>
    </w:p>
    <w:p w14:paraId="724213A1" w14:textId="77777777" w:rsidR="00426DF2" w:rsidRDefault="00426DF2" w:rsidP="0050669D">
      <w:pPr>
        <w:spacing w:after="0" w:line="240" w:lineRule="auto"/>
        <w:jc w:val="both"/>
        <w:rPr>
          <w:rFonts w:cs="Arial"/>
          <w:sz w:val="20"/>
          <w:szCs w:val="20"/>
        </w:rPr>
      </w:pPr>
      <w:r w:rsidRPr="004107E5">
        <w:rPr>
          <w:rFonts w:cs="Arial"/>
          <w:sz w:val="20"/>
          <w:szCs w:val="20"/>
        </w:rPr>
        <w:t xml:space="preserve">When there is a discrepancy between the delivery days listed in the General Tab in </w:t>
      </w:r>
      <w:r w:rsidRPr="004107E5">
        <w:rPr>
          <w:b/>
          <w:bCs/>
          <w:i/>
          <w:iCs/>
          <w:color w:val="00B050"/>
          <w:sz w:val="20"/>
          <w:szCs w:val="20"/>
        </w:rPr>
        <w:t>NJ</w:t>
      </w:r>
      <w:r w:rsidRPr="004107E5">
        <w:rPr>
          <w:b/>
          <w:bCs/>
          <w:i/>
          <w:iCs/>
          <w:color w:val="0070C0"/>
          <w:sz w:val="20"/>
          <w:szCs w:val="20"/>
        </w:rPr>
        <w:t>START</w:t>
      </w:r>
      <w:r w:rsidRPr="004107E5">
        <w:rPr>
          <w:rFonts w:cs="Arial"/>
          <w:sz w:val="20"/>
          <w:szCs w:val="20"/>
        </w:rPr>
        <w:t xml:space="preserve"> and the State-Supplied Price Sheet, the State-Supplied Price Sheet delivery days shall govern.  Prices for items in Quotes shall be submitted Freight On Board (F.O.B.) Destination.</w:t>
      </w:r>
    </w:p>
    <w:p w14:paraId="6BF7EC90" w14:textId="77777777" w:rsidR="009F0526" w:rsidRPr="004107E5" w:rsidRDefault="009F0526" w:rsidP="0050669D">
      <w:pPr>
        <w:spacing w:after="0" w:line="240" w:lineRule="auto"/>
        <w:jc w:val="both"/>
        <w:rPr>
          <w:sz w:val="20"/>
          <w:szCs w:val="20"/>
        </w:rPr>
      </w:pPr>
    </w:p>
    <w:p w14:paraId="213B51DE" w14:textId="77777777" w:rsidR="00426DF2" w:rsidRPr="004107E5" w:rsidRDefault="00426DF2" w:rsidP="0050669D">
      <w:pPr>
        <w:spacing w:after="0" w:line="240" w:lineRule="auto"/>
        <w:jc w:val="both"/>
        <w:rPr>
          <w:sz w:val="20"/>
          <w:szCs w:val="20"/>
        </w:rPr>
      </w:pPr>
      <w:r w:rsidRPr="004107E5">
        <w:rPr>
          <w:sz w:val="20"/>
          <w:szCs w:val="20"/>
        </w:rPr>
        <w:t>The examples listed above are for reference only and may not specifically apply to the vehicle specified in this Bid Solicitation.</w:t>
      </w:r>
    </w:p>
    <w:p w14:paraId="09ACFBB9" w14:textId="43CDEA3F" w:rsidR="00426DF2" w:rsidRDefault="00426DF2" w:rsidP="0050669D">
      <w:pPr>
        <w:spacing w:after="0" w:line="240" w:lineRule="auto"/>
        <w:jc w:val="both"/>
        <w:rPr>
          <w:sz w:val="20"/>
          <w:szCs w:val="20"/>
        </w:rPr>
      </w:pPr>
      <w:r w:rsidRPr="004107E5">
        <w:rPr>
          <w:b/>
          <w:sz w:val="20"/>
          <w:szCs w:val="20"/>
        </w:rPr>
        <w:t xml:space="preserve">Please be advised that Steps </w:t>
      </w:r>
      <w:r w:rsidR="00DB07CA">
        <w:rPr>
          <w:b/>
          <w:sz w:val="20"/>
          <w:szCs w:val="20"/>
        </w:rPr>
        <w:t xml:space="preserve">2, 3, 4, </w:t>
      </w:r>
      <w:r w:rsidR="00956CA0">
        <w:rPr>
          <w:b/>
          <w:sz w:val="20"/>
          <w:szCs w:val="20"/>
        </w:rPr>
        <w:t>5</w:t>
      </w:r>
      <w:r w:rsidR="0094233C">
        <w:rPr>
          <w:b/>
          <w:sz w:val="20"/>
          <w:szCs w:val="20"/>
        </w:rPr>
        <w:t xml:space="preserve"> and 6 </w:t>
      </w:r>
      <w:r w:rsidRPr="004107E5">
        <w:rPr>
          <w:b/>
          <w:sz w:val="20"/>
          <w:szCs w:val="20"/>
        </w:rPr>
        <w:t xml:space="preserve">are required fields that must be completed on the State-Supplied Price Sheet.  </w:t>
      </w:r>
      <w:r w:rsidR="002363B2" w:rsidRPr="004107E5">
        <w:rPr>
          <w:sz w:val="20"/>
          <w:szCs w:val="20"/>
        </w:rPr>
        <w:t>A</w:t>
      </w:r>
      <w:r w:rsidR="002704F9">
        <w:rPr>
          <w:sz w:val="20"/>
          <w:szCs w:val="20"/>
        </w:rPr>
        <w:t xml:space="preserve"> </w:t>
      </w:r>
      <w:r w:rsidR="002363B2" w:rsidRPr="004107E5">
        <w:rPr>
          <w:sz w:val="20"/>
          <w:szCs w:val="20"/>
        </w:rPr>
        <w:t>Bidder’s</w:t>
      </w:r>
      <w:r w:rsidRPr="004107E5">
        <w:rPr>
          <w:sz w:val="20"/>
          <w:szCs w:val="20"/>
        </w:rPr>
        <w:t xml:space="preserve"> failure to complete these fields on the State-Supplied Price</w:t>
      </w:r>
      <w:r w:rsidR="009F639C" w:rsidRPr="004107E5">
        <w:rPr>
          <w:sz w:val="20"/>
          <w:szCs w:val="20"/>
        </w:rPr>
        <w:t xml:space="preserve"> Sheet shall render the </w:t>
      </w:r>
      <w:r w:rsidRPr="004107E5">
        <w:rPr>
          <w:sz w:val="20"/>
          <w:szCs w:val="20"/>
        </w:rPr>
        <w:t>Bidder</w:t>
      </w:r>
      <w:r w:rsidR="009F0526">
        <w:rPr>
          <w:sz w:val="20"/>
          <w:szCs w:val="20"/>
        </w:rPr>
        <w:t>’s</w:t>
      </w:r>
      <w:r w:rsidRPr="004107E5">
        <w:rPr>
          <w:sz w:val="20"/>
          <w:szCs w:val="20"/>
        </w:rPr>
        <w:t xml:space="preserve"> Quote non-responsive.</w:t>
      </w:r>
    </w:p>
    <w:p w14:paraId="4C419B4F" w14:textId="77777777" w:rsidR="009F0526" w:rsidRPr="004107E5" w:rsidRDefault="009F0526" w:rsidP="0050669D">
      <w:pPr>
        <w:spacing w:after="0" w:line="240" w:lineRule="auto"/>
        <w:jc w:val="both"/>
        <w:rPr>
          <w:sz w:val="20"/>
          <w:szCs w:val="20"/>
        </w:rPr>
      </w:pPr>
    </w:p>
    <w:p w14:paraId="0BEFFAE5" w14:textId="6468B8F6" w:rsidR="00975069" w:rsidRDefault="00426DF2" w:rsidP="0050669D">
      <w:pPr>
        <w:spacing w:after="0" w:line="240" w:lineRule="auto"/>
        <w:jc w:val="both"/>
        <w:rPr>
          <w:sz w:val="20"/>
          <w:szCs w:val="20"/>
        </w:rPr>
      </w:pPr>
      <w:r w:rsidRPr="004107E5">
        <w:rPr>
          <w:sz w:val="20"/>
          <w:szCs w:val="20"/>
        </w:rPr>
        <w:t xml:space="preserve">In the event that a </w:t>
      </w:r>
      <w:r w:rsidR="002363B2" w:rsidRPr="004107E5">
        <w:rPr>
          <w:sz w:val="20"/>
          <w:szCs w:val="20"/>
        </w:rPr>
        <w:t>Bidder</w:t>
      </w:r>
      <w:r w:rsidRPr="004107E5">
        <w:rPr>
          <w:sz w:val="20"/>
          <w:szCs w:val="20"/>
        </w:rPr>
        <w:t xml:space="preserve"> </w:t>
      </w:r>
      <w:r w:rsidRPr="004107E5">
        <w:rPr>
          <w:rFonts w:cs="Arial"/>
          <w:sz w:val="20"/>
          <w:szCs w:val="20"/>
        </w:rPr>
        <w:t xml:space="preserve">using </w:t>
      </w:r>
      <w:r w:rsidRPr="004107E5">
        <w:rPr>
          <w:rStyle w:val="IntenseEmphasis"/>
          <w:rFonts w:cs="Arial"/>
          <w:color w:val="00B050"/>
          <w:sz w:val="20"/>
          <w:szCs w:val="20"/>
        </w:rPr>
        <w:t>NJ</w:t>
      </w:r>
      <w:r w:rsidRPr="004107E5">
        <w:rPr>
          <w:rStyle w:val="IntenseEmphasis"/>
          <w:rFonts w:cs="Arial"/>
          <w:color w:val="0070C0"/>
          <w:sz w:val="20"/>
          <w:szCs w:val="20"/>
        </w:rPr>
        <w:t>START</w:t>
      </w:r>
      <w:r w:rsidRPr="004107E5">
        <w:rPr>
          <w:rFonts w:cs="Arial"/>
          <w:sz w:val="20"/>
          <w:szCs w:val="20"/>
        </w:rPr>
        <w:t xml:space="preserve"> to submit a Quote </w:t>
      </w:r>
      <w:r w:rsidRPr="004107E5">
        <w:rPr>
          <w:sz w:val="20"/>
          <w:szCs w:val="20"/>
        </w:rPr>
        <w:t xml:space="preserve">uploads a State-Supplied Price Sheet and completes the “Items” Tab in </w:t>
      </w:r>
      <w:r w:rsidRPr="004107E5">
        <w:rPr>
          <w:rStyle w:val="IntenseEmphasis"/>
          <w:rFonts w:cs="Arial"/>
          <w:color w:val="00B050"/>
          <w:sz w:val="20"/>
          <w:szCs w:val="20"/>
        </w:rPr>
        <w:t>NJ</w:t>
      </w:r>
      <w:r w:rsidRPr="004107E5">
        <w:rPr>
          <w:rStyle w:val="IntenseEmphasis"/>
          <w:rFonts w:cs="Arial"/>
          <w:color w:val="0070C0"/>
          <w:sz w:val="20"/>
          <w:szCs w:val="20"/>
        </w:rPr>
        <w:t>START</w:t>
      </w:r>
      <w:r w:rsidR="00102793">
        <w:rPr>
          <w:color w:val="000000" w:themeColor="text1"/>
          <w:sz w:val="20"/>
          <w:szCs w:val="20"/>
        </w:rPr>
        <w:t xml:space="preserve"> </w:t>
      </w:r>
      <w:r w:rsidRPr="004107E5">
        <w:rPr>
          <w:sz w:val="20"/>
          <w:szCs w:val="20"/>
        </w:rPr>
        <w:t>the State-Supplied Price Sheet</w:t>
      </w:r>
      <w:r w:rsidRPr="004107E5" w:rsidDel="00826089">
        <w:rPr>
          <w:sz w:val="20"/>
          <w:szCs w:val="20"/>
        </w:rPr>
        <w:t xml:space="preserve"> </w:t>
      </w:r>
      <w:r w:rsidRPr="004107E5">
        <w:rPr>
          <w:sz w:val="20"/>
          <w:szCs w:val="20"/>
        </w:rPr>
        <w:t xml:space="preserve">will govern. </w:t>
      </w:r>
    </w:p>
    <w:p w14:paraId="75058DB9" w14:textId="77777777" w:rsidR="001B50D9" w:rsidRPr="004107E5" w:rsidRDefault="001B50D9" w:rsidP="0050669D">
      <w:pPr>
        <w:spacing w:after="0" w:line="240" w:lineRule="auto"/>
        <w:jc w:val="both"/>
        <w:rPr>
          <w:sz w:val="20"/>
          <w:szCs w:val="20"/>
        </w:rPr>
      </w:pPr>
    </w:p>
    <w:p w14:paraId="1078EAD3" w14:textId="77777777" w:rsidR="004A4D37" w:rsidRPr="0082467A" w:rsidRDefault="004A4D37" w:rsidP="003A46CF">
      <w:pPr>
        <w:pStyle w:val="Heading3"/>
      </w:pPr>
      <w:bookmarkStart w:id="100" w:name="_Toc126238038"/>
      <w:r w:rsidRPr="0082467A">
        <w:t>DELIVERY TIME AND COSTS</w:t>
      </w:r>
      <w:bookmarkEnd w:id="100"/>
    </w:p>
    <w:p w14:paraId="09D56D02" w14:textId="77777777" w:rsidR="004A4D37" w:rsidRPr="00235AEF" w:rsidRDefault="00416D06" w:rsidP="002779F6">
      <w:pPr>
        <w:keepNext/>
        <w:adjustRightInd w:val="0"/>
        <w:spacing w:after="0" w:line="240" w:lineRule="auto"/>
        <w:jc w:val="both"/>
        <w:rPr>
          <w:rFonts w:cstheme="minorHAnsi"/>
          <w:color w:val="000000"/>
          <w:sz w:val="20"/>
          <w:szCs w:val="20"/>
        </w:rPr>
      </w:pPr>
      <w:r w:rsidRPr="00F3231E">
        <w:rPr>
          <w:color w:val="000000"/>
          <w:sz w:val="20"/>
          <w:szCs w:val="20"/>
        </w:rPr>
        <w:t>Unless otherwise noted elsewhere in the Bid Solicitation or price sheet</w:t>
      </w:r>
      <w:r>
        <w:rPr>
          <w:color w:val="000000"/>
          <w:sz w:val="20"/>
          <w:szCs w:val="20"/>
        </w:rPr>
        <w:t>,</w:t>
      </w:r>
      <w:r w:rsidRPr="00F3231E">
        <w:rPr>
          <w:color w:val="000000"/>
          <w:sz w:val="20"/>
          <w:szCs w:val="20"/>
        </w:rPr>
        <w:t xml:space="preserve"> all </w:t>
      </w:r>
      <w:r w:rsidR="004A4D37" w:rsidRPr="00235AEF">
        <w:rPr>
          <w:color w:val="000000"/>
          <w:sz w:val="20"/>
          <w:szCs w:val="20"/>
        </w:rPr>
        <w:t xml:space="preserve">delivery times are as noted Bid Solicitation Section </w:t>
      </w:r>
      <w:r w:rsidR="00235AEF" w:rsidRPr="00235AEF">
        <w:rPr>
          <w:color w:val="000000"/>
          <w:sz w:val="20"/>
          <w:szCs w:val="20"/>
        </w:rPr>
        <w:t>5</w:t>
      </w:r>
      <w:r w:rsidR="00F753D5" w:rsidRPr="00235AEF">
        <w:rPr>
          <w:color w:val="000000"/>
          <w:sz w:val="20"/>
          <w:szCs w:val="20"/>
        </w:rPr>
        <w:t>.6 Delivery Time and Costs</w:t>
      </w:r>
      <w:r w:rsidR="004A4D37" w:rsidRPr="00235AEF">
        <w:rPr>
          <w:color w:val="000000"/>
          <w:sz w:val="20"/>
          <w:szCs w:val="20"/>
        </w:rPr>
        <w:t xml:space="preserve">.  Bidder may submit alternate delivery days on the State Price Sheet.  Alternate delivery times </w:t>
      </w:r>
      <w:r w:rsidR="001D021C">
        <w:rPr>
          <w:color w:val="000000"/>
          <w:sz w:val="20"/>
          <w:szCs w:val="20"/>
        </w:rPr>
        <w:t>should</w:t>
      </w:r>
      <w:r w:rsidR="001D021C" w:rsidRPr="00235AEF">
        <w:rPr>
          <w:color w:val="000000"/>
          <w:sz w:val="20"/>
          <w:szCs w:val="20"/>
        </w:rPr>
        <w:t xml:space="preserve"> </w:t>
      </w:r>
      <w:r w:rsidR="004A4D37" w:rsidRPr="00235AEF">
        <w:rPr>
          <w:color w:val="000000"/>
          <w:sz w:val="20"/>
          <w:szCs w:val="20"/>
        </w:rPr>
        <w:t xml:space="preserve">not exceed the delivery days noted in </w:t>
      </w:r>
      <w:r w:rsidR="00235AEF" w:rsidRPr="00235AEF">
        <w:rPr>
          <w:color w:val="000000"/>
          <w:sz w:val="20"/>
          <w:szCs w:val="20"/>
        </w:rPr>
        <w:t>Bid Solicitation Section 5</w:t>
      </w:r>
      <w:r w:rsidR="00F753D5" w:rsidRPr="00235AEF">
        <w:rPr>
          <w:color w:val="000000"/>
          <w:sz w:val="20"/>
          <w:szCs w:val="20"/>
        </w:rPr>
        <w:t>.6 Delivery Time and Costs</w:t>
      </w:r>
      <w:r w:rsidR="004A4D37" w:rsidRPr="00235AEF">
        <w:rPr>
          <w:color w:val="000000"/>
          <w:sz w:val="20"/>
          <w:szCs w:val="20"/>
        </w:rPr>
        <w:t xml:space="preserve">. </w:t>
      </w:r>
      <w:r w:rsidR="00F753D5" w:rsidRPr="00235AEF">
        <w:rPr>
          <w:color w:val="000000"/>
          <w:sz w:val="20"/>
          <w:szCs w:val="20"/>
        </w:rPr>
        <w:t xml:space="preserve"> </w:t>
      </w:r>
      <w:r w:rsidR="004A4D37" w:rsidRPr="00235AEF">
        <w:rPr>
          <w:color w:val="000000"/>
          <w:sz w:val="20"/>
          <w:szCs w:val="20"/>
        </w:rPr>
        <w:t xml:space="preserve">Quotes that exceed the delivery days of </w:t>
      </w:r>
      <w:r w:rsidR="00F753D5" w:rsidRPr="00235AEF">
        <w:rPr>
          <w:color w:val="000000"/>
          <w:sz w:val="20"/>
          <w:szCs w:val="20"/>
        </w:rPr>
        <w:t xml:space="preserve">Bid Solicitation </w:t>
      </w:r>
      <w:r w:rsidR="00235AEF" w:rsidRPr="00235AEF">
        <w:rPr>
          <w:color w:val="000000"/>
          <w:sz w:val="20"/>
          <w:szCs w:val="20"/>
        </w:rPr>
        <w:t>Section 5</w:t>
      </w:r>
      <w:r w:rsidR="00F753D5" w:rsidRPr="00235AEF">
        <w:rPr>
          <w:color w:val="000000"/>
          <w:sz w:val="20"/>
          <w:szCs w:val="20"/>
        </w:rPr>
        <w:t xml:space="preserve">.6 Delivery Time and Costs </w:t>
      </w:r>
      <w:r w:rsidR="004A4D37" w:rsidRPr="00235AEF">
        <w:rPr>
          <w:color w:val="000000"/>
          <w:sz w:val="20"/>
          <w:szCs w:val="20"/>
        </w:rPr>
        <w:t xml:space="preserve">may be deemed non-responsive.  </w:t>
      </w:r>
    </w:p>
    <w:p w14:paraId="5BC39CB9" w14:textId="77777777" w:rsidR="004A4D37" w:rsidRDefault="004A4D37" w:rsidP="0084189F">
      <w:pPr>
        <w:adjustRightInd w:val="0"/>
        <w:spacing w:after="0" w:line="240" w:lineRule="auto"/>
        <w:rPr>
          <w:rFonts w:cstheme="minorHAnsi"/>
          <w:color w:val="000000"/>
          <w:sz w:val="20"/>
          <w:szCs w:val="20"/>
        </w:rPr>
      </w:pPr>
    </w:p>
    <w:p w14:paraId="3130FEB7" w14:textId="77777777" w:rsidR="00A929F0" w:rsidRDefault="00416D06" w:rsidP="0084189F">
      <w:pPr>
        <w:adjustRightInd w:val="0"/>
        <w:spacing w:after="0" w:line="240" w:lineRule="auto"/>
        <w:rPr>
          <w:rFonts w:cstheme="minorHAnsi"/>
          <w:color w:val="000000"/>
          <w:sz w:val="20"/>
          <w:szCs w:val="20"/>
        </w:rPr>
      </w:pPr>
      <w:r w:rsidRPr="00416D06">
        <w:rPr>
          <w:rFonts w:cstheme="minorHAnsi"/>
          <w:color w:val="000000"/>
          <w:sz w:val="20"/>
          <w:szCs w:val="20"/>
        </w:rPr>
        <w:t xml:space="preserve">When there is a discrepancy between the delivery days listed in the General Tab in the Quote in NJSTART and the </w:t>
      </w:r>
      <w:r w:rsidR="006C26E6" w:rsidRPr="004107E5">
        <w:rPr>
          <w:sz w:val="20"/>
          <w:szCs w:val="20"/>
        </w:rPr>
        <w:t xml:space="preserve">State-Supplied </w:t>
      </w:r>
      <w:r w:rsidRPr="00416D06">
        <w:rPr>
          <w:rFonts w:cstheme="minorHAnsi"/>
          <w:color w:val="000000"/>
          <w:sz w:val="20"/>
          <w:szCs w:val="20"/>
        </w:rPr>
        <w:t xml:space="preserve">Price Sheet, the </w:t>
      </w:r>
      <w:r w:rsidR="006C26E6" w:rsidRPr="004107E5">
        <w:rPr>
          <w:sz w:val="20"/>
          <w:szCs w:val="20"/>
        </w:rPr>
        <w:t xml:space="preserve">State-Supplied </w:t>
      </w:r>
      <w:r w:rsidRPr="00416D06">
        <w:rPr>
          <w:rFonts w:cstheme="minorHAnsi"/>
          <w:color w:val="000000"/>
          <w:sz w:val="20"/>
          <w:szCs w:val="20"/>
        </w:rPr>
        <w:t>Price Sheet delivery days shall govern.</w:t>
      </w:r>
    </w:p>
    <w:p w14:paraId="7A604B7B" w14:textId="5B218D27" w:rsidR="00416D06" w:rsidRPr="0084189F" w:rsidRDefault="00416D06" w:rsidP="0084189F">
      <w:pPr>
        <w:adjustRightInd w:val="0"/>
        <w:spacing w:after="0" w:line="240" w:lineRule="auto"/>
        <w:rPr>
          <w:rFonts w:cstheme="minorHAnsi"/>
          <w:color w:val="000000"/>
          <w:sz w:val="20"/>
          <w:szCs w:val="20"/>
        </w:rPr>
      </w:pPr>
    </w:p>
    <w:p w14:paraId="5B3CAB90" w14:textId="77777777" w:rsidR="004A4D37" w:rsidRPr="0084189F" w:rsidRDefault="004A4D37" w:rsidP="003A46CF">
      <w:pPr>
        <w:pStyle w:val="Heading3"/>
      </w:pPr>
      <w:bookmarkStart w:id="101" w:name="_Toc126238039"/>
      <w:r w:rsidRPr="0084189F">
        <w:t>CASH DISCOUNTS</w:t>
      </w:r>
      <w:bookmarkEnd w:id="101"/>
    </w:p>
    <w:p w14:paraId="418E9325"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15AFD87F"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161142C0" w14:textId="77777777" w:rsidR="004A4D37" w:rsidRPr="005A730F" w:rsidRDefault="004A4D37" w:rsidP="0084189F">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2F3A8596" w14:textId="77777777" w:rsidR="004A4D37" w:rsidRPr="0084189F" w:rsidRDefault="004A4D37" w:rsidP="003A46CF">
      <w:pPr>
        <w:pStyle w:val="Heading3"/>
      </w:pPr>
      <w:bookmarkStart w:id="102" w:name="_Toc126238040"/>
      <w:r w:rsidRPr="0084189F">
        <w:t>VOLUME DISCOUNTS</w:t>
      </w:r>
      <w:bookmarkEnd w:id="102"/>
    </w:p>
    <w:p w14:paraId="73238A0E"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35742EA0" w14:textId="77777777" w:rsidR="00975069" w:rsidRPr="0084189F" w:rsidRDefault="00975069" w:rsidP="0084189F">
      <w:pPr>
        <w:spacing w:after="0" w:line="240" w:lineRule="auto"/>
        <w:rPr>
          <w:sz w:val="20"/>
          <w:szCs w:val="20"/>
        </w:rPr>
      </w:pPr>
    </w:p>
    <w:p w14:paraId="452D8D90" w14:textId="208CB173" w:rsidR="004A4D37" w:rsidRPr="0084189F" w:rsidRDefault="004A4D37" w:rsidP="003A46CF">
      <w:pPr>
        <w:pStyle w:val="Heading3"/>
      </w:pPr>
      <w:bookmarkStart w:id="103" w:name="_Toc126238041"/>
      <w:r w:rsidRPr="0084189F">
        <w:t>USE OF “NO CHARGE” ON THE STATE-SUPPLIED PRICE SHEET</w:t>
      </w:r>
      <w:bookmarkEnd w:id="103"/>
    </w:p>
    <w:p w14:paraId="7F9C9431" w14:textId="075B3A63"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w:t>
      </w:r>
    </w:p>
    <w:p w14:paraId="34EE158F" w14:textId="77777777" w:rsidR="00F944FD" w:rsidRPr="0084189F" w:rsidRDefault="00F944FD" w:rsidP="0084189F">
      <w:pPr>
        <w:spacing w:after="0" w:line="240" w:lineRule="auto"/>
        <w:jc w:val="both"/>
        <w:rPr>
          <w:rFonts w:cstheme="minorHAnsi"/>
          <w:sz w:val="20"/>
          <w:szCs w:val="20"/>
        </w:rPr>
      </w:pPr>
    </w:p>
    <w:p w14:paraId="2CBDEF3C"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0D8F93F0" w14:textId="77777777" w:rsidR="00215C33" w:rsidRDefault="007C2018" w:rsidP="00995BF6">
      <w:pPr>
        <w:pStyle w:val="Heading1"/>
      </w:pPr>
      <w:bookmarkStart w:id="104" w:name="_Toc126238042"/>
      <w:r w:rsidRPr="0034523B">
        <w:lastRenderedPageBreak/>
        <w:t>SCOPE OF WORK</w:t>
      </w:r>
      <w:bookmarkEnd w:id="104"/>
    </w:p>
    <w:p w14:paraId="582B0812" w14:textId="51DB8F00" w:rsidR="00215C33" w:rsidRPr="00215C33" w:rsidRDefault="00215C33" w:rsidP="0050669D">
      <w:pPr>
        <w:jc w:val="both"/>
        <w:rPr>
          <w:sz w:val="20"/>
          <w:szCs w:val="20"/>
        </w:rPr>
      </w:pPr>
      <w:r w:rsidRPr="00215C33">
        <w:rPr>
          <w:sz w:val="20"/>
          <w:szCs w:val="20"/>
        </w:rPr>
        <w:t>The sections listed below provide information and requirements necessary for a Contractor to successfully administer a Contract awarded as a result of this Bid Solicitation. This includes all items related to the acquisition, installation, operation, maintenance and r</w:t>
      </w:r>
      <w:r w:rsidR="00761D4B">
        <w:rPr>
          <w:sz w:val="20"/>
          <w:szCs w:val="20"/>
        </w:rPr>
        <w:t>epair of Electric Vehicle Service</w:t>
      </w:r>
      <w:r w:rsidRPr="00215C33">
        <w:rPr>
          <w:sz w:val="20"/>
          <w:szCs w:val="20"/>
        </w:rPr>
        <w:t xml:space="preserve"> Equipment (EVSE)</w:t>
      </w:r>
      <w:r w:rsidR="00E84C81">
        <w:rPr>
          <w:sz w:val="20"/>
          <w:szCs w:val="20"/>
        </w:rPr>
        <w:t xml:space="preserve"> </w:t>
      </w:r>
      <w:r w:rsidR="00542531">
        <w:rPr>
          <w:sz w:val="20"/>
          <w:szCs w:val="20"/>
        </w:rPr>
        <w:t xml:space="preserve">and related services </w:t>
      </w:r>
      <w:r w:rsidR="00E84C81">
        <w:rPr>
          <w:sz w:val="20"/>
          <w:szCs w:val="20"/>
        </w:rPr>
        <w:t>as follows</w:t>
      </w:r>
      <w:r w:rsidRPr="00215C33">
        <w:rPr>
          <w:sz w:val="20"/>
          <w:szCs w:val="20"/>
        </w:rPr>
        <w:t>:</w:t>
      </w:r>
    </w:p>
    <w:p w14:paraId="05E188FD" w14:textId="6F09E530" w:rsidR="00215C33" w:rsidRDefault="00215C33" w:rsidP="00215C33">
      <w:pPr>
        <w:numPr>
          <w:ilvl w:val="0"/>
          <w:numId w:val="100"/>
        </w:numPr>
        <w:spacing w:after="0" w:line="240" w:lineRule="auto"/>
        <w:jc w:val="both"/>
        <w:rPr>
          <w:rFonts w:eastAsia="Times New Roman" w:cstheme="minorHAnsi"/>
          <w:sz w:val="20"/>
          <w:szCs w:val="20"/>
        </w:rPr>
      </w:pPr>
      <w:r w:rsidRPr="00215C33">
        <w:rPr>
          <w:rFonts w:eastAsia="Times New Roman" w:cstheme="minorHAnsi"/>
          <w:sz w:val="20"/>
          <w:szCs w:val="20"/>
        </w:rPr>
        <w:t xml:space="preserve">Electric Vehicle </w:t>
      </w:r>
      <w:r w:rsidR="00761D4B">
        <w:rPr>
          <w:rFonts w:eastAsia="Times New Roman" w:cstheme="minorHAnsi"/>
          <w:sz w:val="20"/>
          <w:szCs w:val="20"/>
        </w:rPr>
        <w:t>Service</w:t>
      </w:r>
      <w:r w:rsidRPr="00215C33">
        <w:rPr>
          <w:rFonts w:eastAsia="Times New Roman" w:cstheme="minorHAnsi"/>
          <w:sz w:val="20"/>
          <w:szCs w:val="20"/>
        </w:rPr>
        <w:t xml:space="preserve"> Equipment (EVSE) including all related options and accessories</w:t>
      </w:r>
    </w:p>
    <w:p w14:paraId="0CB18366" w14:textId="1B18FDB3" w:rsidR="00806E55" w:rsidRDefault="00806E55" w:rsidP="00215C33">
      <w:pPr>
        <w:numPr>
          <w:ilvl w:val="0"/>
          <w:numId w:val="100"/>
        </w:numPr>
        <w:spacing w:after="0" w:line="240" w:lineRule="auto"/>
        <w:jc w:val="both"/>
        <w:rPr>
          <w:rFonts w:eastAsia="Times New Roman" w:cstheme="minorHAnsi"/>
          <w:sz w:val="20"/>
          <w:szCs w:val="20"/>
        </w:rPr>
      </w:pPr>
      <w:r>
        <w:rPr>
          <w:rFonts w:eastAsia="Times New Roman" w:cstheme="minorHAnsi"/>
          <w:sz w:val="20"/>
          <w:szCs w:val="20"/>
        </w:rPr>
        <w:t>Software</w:t>
      </w:r>
    </w:p>
    <w:p w14:paraId="28C972CD" w14:textId="26EA285E" w:rsidR="00806E55" w:rsidRDefault="00806E55" w:rsidP="00215C33">
      <w:pPr>
        <w:numPr>
          <w:ilvl w:val="0"/>
          <w:numId w:val="100"/>
        </w:numPr>
        <w:spacing w:after="0" w:line="240" w:lineRule="auto"/>
        <w:jc w:val="both"/>
        <w:rPr>
          <w:rFonts w:eastAsia="Times New Roman" w:cstheme="minorHAnsi"/>
          <w:sz w:val="20"/>
          <w:szCs w:val="20"/>
        </w:rPr>
      </w:pPr>
      <w:r>
        <w:rPr>
          <w:rFonts w:eastAsia="Times New Roman" w:cstheme="minorHAnsi"/>
          <w:sz w:val="20"/>
          <w:szCs w:val="20"/>
        </w:rPr>
        <w:t>Software Related Services</w:t>
      </w:r>
    </w:p>
    <w:p w14:paraId="001B53CD" w14:textId="4A1FB871" w:rsidR="00806E55" w:rsidRPr="00215C33" w:rsidRDefault="00806E55" w:rsidP="00806E55">
      <w:pPr>
        <w:numPr>
          <w:ilvl w:val="0"/>
          <w:numId w:val="100"/>
        </w:numPr>
        <w:spacing w:after="0" w:line="240" w:lineRule="auto"/>
        <w:jc w:val="both"/>
        <w:rPr>
          <w:rFonts w:eastAsia="Times New Roman" w:cstheme="minorHAnsi"/>
          <w:sz w:val="20"/>
          <w:szCs w:val="20"/>
        </w:rPr>
      </w:pPr>
      <w:r w:rsidRPr="00806E55">
        <w:rPr>
          <w:rFonts w:eastAsia="Times New Roman" w:cstheme="minorHAnsi"/>
          <w:sz w:val="20"/>
          <w:szCs w:val="20"/>
        </w:rPr>
        <w:t>Software Maintenance and Technical Support</w:t>
      </w:r>
    </w:p>
    <w:p w14:paraId="3850FB59" w14:textId="7AA6C5A1" w:rsidR="00215C33" w:rsidRPr="00215C33" w:rsidRDefault="00806E55" w:rsidP="00215C33">
      <w:pPr>
        <w:numPr>
          <w:ilvl w:val="0"/>
          <w:numId w:val="100"/>
        </w:numPr>
        <w:spacing w:after="0" w:line="240" w:lineRule="auto"/>
        <w:jc w:val="both"/>
        <w:rPr>
          <w:rFonts w:eastAsia="Times New Roman" w:cstheme="minorHAnsi"/>
          <w:sz w:val="20"/>
          <w:szCs w:val="20"/>
        </w:rPr>
      </w:pPr>
      <w:r>
        <w:rPr>
          <w:rFonts w:eastAsia="Times New Roman" w:cstheme="minorHAnsi"/>
          <w:sz w:val="20"/>
          <w:szCs w:val="20"/>
        </w:rPr>
        <w:t xml:space="preserve">EVSE </w:t>
      </w:r>
      <w:r w:rsidR="00215C33" w:rsidRPr="00215C33">
        <w:rPr>
          <w:rFonts w:eastAsia="Times New Roman" w:cstheme="minorHAnsi"/>
          <w:sz w:val="20"/>
          <w:szCs w:val="20"/>
        </w:rPr>
        <w:t>Installation Services</w:t>
      </w:r>
    </w:p>
    <w:p w14:paraId="15C749F8" w14:textId="4CE17BB3" w:rsidR="00215C33" w:rsidRPr="00215C33" w:rsidRDefault="00806E55" w:rsidP="00215C33">
      <w:pPr>
        <w:numPr>
          <w:ilvl w:val="0"/>
          <w:numId w:val="100"/>
        </w:numPr>
        <w:spacing w:after="0" w:line="240" w:lineRule="auto"/>
        <w:jc w:val="both"/>
        <w:rPr>
          <w:rFonts w:eastAsia="Times New Roman" w:cstheme="minorHAnsi"/>
          <w:sz w:val="20"/>
          <w:szCs w:val="20"/>
        </w:rPr>
      </w:pPr>
      <w:r>
        <w:rPr>
          <w:rFonts w:eastAsia="Times New Roman" w:cstheme="minorHAnsi"/>
          <w:sz w:val="20"/>
          <w:szCs w:val="20"/>
        </w:rPr>
        <w:t xml:space="preserve">EVSE </w:t>
      </w:r>
      <w:r w:rsidR="00215C33" w:rsidRPr="00215C33">
        <w:rPr>
          <w:rFonts w:eastAsia="Times New Roman" w:cstheme="minorHAnsi"/>
          <w:sz w:val="20"/>
          <w:szCs w:val="20"/>
        </w:rPr>
        <w:t>Maintenance and Repair Services</w:t>
      </w:r>
    </w:p>
    <w:p w14:paraId="196D7142" w14:textId="77777777" w:rsidR="00215C33" w:rsidRPr="00215C33" w:rsidRDefault="00215C33" w:rsidP="00215C33">
      <w:pPr>
        <w:numPr>
          <w:ilvl w:val="0"/>
          <w:numId w:val="100"/>
        </w:numPr>
        <w:spacing w:after="0" w:line="240" w:lineRule="auto"/>
        <w:jc w:val="both"/>
        <w:rPr>
          <w:rFonts w:eastAsia="Times New Roman" w:cstheme="minorHAnsi"/>
          <w:sz w:val="20"/>
          <w:szCs w:val="20"/>
        </w:rPr>
      </w:pPr>
      <w:r w:rsidRPr="00215C33">
        <w:rPr>
          <w:rFonts w:eastAsia="Times New Roman" w:cstheme="minorHAnsi"/>
          <w:sz w:val="20"/>
          <w:szCs w:val="20"/>
        </w:rPr>
        <w:t>Charge Point Operation Service</w:t>
      </w:r>
    </w:p>
    <w:p w14:paraId="169EB35E" w14:textId="77777777" w:rsidR="00215C33" w:rsidRPr="00215C33" w:rsidRDefault="00215C33" w:rsidP="00215C33">
      <w:pPr>
        <w:numPr>
          <w:ilvl w:val="0"/>
          <w:numId w:val="100"/>
        </w:numPr>
        <w:spacing w:after="0" w:line="240" w:lineRule="auto"/>
        <w:jc w:val="both"/>
        <w:rPr>
          <w:rFonts w:eastAsia="Times New Roman" w:cstheme="minorHAnsi"/>
          <w:sz w:val="20"/>
          <w:szCs w:val="20"/>
        </w:rPr>
      </w:pPr>
      <w:r w:rsidRPr="00215C33">
        <w:rPr>
          <w:rFonts w:eastAsia="Times New Roman" w:cstheme="minorHAnsi"/>
          <w:sz w:val="20"/>
          <w:szCs w:val="20"/>
        </w:rPr>
        <w:t>E-Mobility Services</w:t>
      </w:r>
    </w:p>
    <w:p w14:paraId="6153CE13" w14:textId="3F96E00A" w:rsidR="00215C33" w:rsidRPr="00215C33" w:rsidRDefault="00215C33" w:rsidP="00215C33">
      <w:pPr>
        <w:numPr>
          <w:ilvl w:val="0"/>
          <w:numId w:val="100"/>
        </w:numPr>
        <w:spacing w:after="0" w:line="240" w:lineRule="auto"/>
        <w:jc w:val="both"/>
        <w:rPr>
          <w:rFonts w:eastAsia="Times New Roman" w:cstheme="minorHAnsi"/>
          <w:sz w:val="20"/>
          <w:szCs w:val="20"/>
        </w:rPr>
      </w:pPr>
      <w:r w:rsidRPr="00215C33">
        <w:rPr>
          <w:rFonts w:eastAsia="Times New Roman" w:cstheme="minorHAnsi"/>
          <w:sz w:val="20"/>
          <w:szCs w:val="20"/>
        </w:rPr>
        <w:t xml:space="preserve">Electric Vehicle (EV) </w:t>
      </w:r>
      <w:r w:rsidR="000C7C09" w:rsidRPr="00091C24">
        <w:rPr>
          <w:rFonts w:cstheme="minorHAnsi"/>
          <w:sz w:val="20"/>
          <w:szCs w:val="20"/>
        </w:rPr>
        <w:t>Fleet Charging and Transaction Management Services</w:t>
      </w:r>
    </w:p>
    <w:p w14:paraId="6715A031" w14:textId="77777777" w:rsidR="00215C33" w:rsidRPr="00215C33" w:rsidRDefault="00215C33" w:rsidP="00215C33">
      <w:pPr>
        <w:spacing w:after="0" w:line="240" w:lineRule="auto"/>
        <w:rPr>
          <w:sz w:val="20"/>
          <w:szCs w:val="20"/>
        </w:rPr>
      </w:pPr>
    </w:p>
    <w:p w14:paraId="43AF6A37" w14:textId="77777777" w:rsidR="00215C33" w:rsidRDefault="00215C33" w:rsidP="00215C33">
      <w:pPr>
        <w:spacing w:after="0" w:line="240" w:lineRule="auto"/>
        <w:rPr>
          <w:sz w:val="20"/>
          <w:szCs w:val="20"/>
        </w:rPr>
      </w:pPr>
      <w:r w:rsidRPr="00215C33">
        <w:rPr>
          <w:sz w:val="20"/>
          <w:szCs w:val="20"/>
        </w:rPr>
        <w:t>It will be the responsibility of the Contractor to comply with all terms and conditions outlined within this Bid Solicitation.</w:t>
      </w:r>
    </w:p>
    <w:p w14:paraId="3B8AA7D5" w14:textId="77777777" w:rsidR="00DB0744" w:rsidRDefault="00DB0744" w:rsidP="00215C33">
      <w:pPr>
        <w:spacing w:after="0" w:line="240" w:lineRule="auto"/>
        <w:rPr>
          <w:sz w:val="20"/>
          <w:szCs w:val="20"/>
        </w:rPr>
      </w:pPr>
    </w:p>
    <w:p w14:paraId="515566C7" w14:textId="01E282D0" w:rsidR="00DB0744" w:rsidRPr="00215C33" w:rsidRDefault="00DB0744" w:rsidP="0050669D">
      <w:pPr>
        <w:spacing w:after="0" w:line="240" w:lineRule="auto"/>
        <w:jc w:val="both"/>
        <w:rPr>
          <w:sz w:val="20"/>
          <w:szCs w:val="20"/>
        </w:rPr>
      </w:pPr>
      <w:r w:rsidRPr="00DB0744">
        <w:rPr>
          <w:sz w:val="20"/>
          <w:szCs w:val="20"/>
        </w:rPr>
        <w:t xml:space="preserve">Contractors are advised that Using Agencies will utilize catalog pricing and/or price lists in accordance with a Method of Operation to be promulgated to Using Agencies following </w:t>
      </w:r>
      <w:r>
        <w:rPr>
          <w:sz w:val="20"/>
          <w:szCs w:val="20"/>
        </w:rPr>
        <w:t xml:space="preserve">Contract </w:t>
      </w:r>
      <w:r w:rsidRPr="00DB0744">
        <w:rPr>
          <w:sz w:val="20"/>
          <w:szCs w:val="20"/>
        </w:rPr>
        <w:t xml:space="preserve">award. This Method of Operation will provide Using Agencies with an opportunity to evaluate the total cost of products sought and select the most cost effective </w:t>
      </w:r>
      <w:r>
        <w:rPr>
          <w:sz w:val="20"/>
          <w:szCs w:val="20"/>
        </w:rPr>
        <w:t>Contractor</w:t>
      </w:r>
      <w:r w:rsidRPr="00DB0744">
        <w:rPr>
          <w:sz w:val="20"/>
          <w:szCs w:val="20"/>
        </w:rPr>
        <w:t xml:space="preserve">. Please refer to Bid </w:t>
      </w:r>
      <w:r w:rsidRPr="000110B3">
        <w:rPr>
          <w:sz w:val="20"/>
          <w:szCs w:val="20"/>
        </w:rPr>
        <w:t xml:space="preserve">Solicitation Section </w:t>
      </w:r>
      <w:r w:rsidR="00190CC7" w:rsidRPr="000110B3">
        <w:rPr>
          <w:sz w:val="20"/>
          <w:szCs w:val="20"/>
        </w:rPr>
        <w:t>4.</w:t>
      </w:r>
      <w:r w:rsidR="00BA3C46">
        <w:rPr>
          <w:sz w:val="20"/>
          <w:szCs w:val="20"/>
        </w:rPr>
        <w:t>1</w:t>
      </w:r>
      <w:r w:rsidR="00786DB0">
        <w:rPr>
          <w:sz w:val="20"/>
          <w:szCs w:val="20"/>
        </w:rPr>
        <w:t>5</w:t>
      </w:r>
      <w:r w:rsidRPr="000110B3">
        <w:rPr>
          <w:sz w:val="20"/>
          <w:szCs w:val="20"/>
        </w:rPr>
        <w:t>.</w:t>
      </w:r>
    </w:p>
    <w:p w14:paraId="5454B64F" w14:textId="77777777" w:rsidR="00215C33" w:rsidRDefault="00215C33" w:rsidP="0050669D">
      <w:pPr>
        <w:pStyle w:val="1BulletList"/>
        <w:jc w:val="both"/>
      </w:pPr>
    </w:p>
    <w:p w14:paraId="50E2E29E" w14:textId="684E2F72" w:rsidR="00EC1102" w:rsidRPr="00F62B70" w:rsidRDefault="00EC1102" w:rsidP="0050669D">
      <w:pPr>
        <w:jc w:val="both"/>
        <w:rPr>
          <w:rFonts w:cstheme="minorHAnsi"/>
          <w:sz w:val="20"/>
          <w:szCs w:val="20"/>
        </w:rPr>
      </w:pPr>
      <w:r w:rsidRPr="008504C2">
        <w:rPr>
          <w:rFonts w:cstheme="minorHAnsi"/>
          <w:sz w:val="20"/>
          <w:szCs w:val="20"/>
        </w:rPr>
        <w:t xml:space="preserve">Installation services </w:t>
      </w:r>
      <w:r w:rsidR="00C11980">
        <w:rPr>
          <w:rFonts w:cstheme="minorHAnsi"/>
          <w:sz w:val="20"/>
          <w:szCs w:val="20"/>
        </w:rPr>
        <w:t xml:space="preserve">for EVSE </w:t>
      </w:r>
      <w:r w:rsidRPr="008504C2">
        <w:rPr>
          <w:rFonts w:cstheme="minorHAnsi"/>
          <w:sz w:val="20"/>
          <w:szCs w:val="20"/>
        </w:rPr>
        <w:t>shall be subject to the provisions of the NJ State Prevailing Wage Act, N.J.S.A. 34:11-56.25 et seq. See New Jersey Standard Terms and Conditions Section 3.2.</w:t>
      </w:r>
    </w:p>
    <w:p w14:paraId="2B1CB326" w14:textId="3F0AF8E4" w:rsidR="00EC1102" w:rsidRDefault="00EC1102" w:rsidP="0050669D">
      <w:pPr>
        <w:jc w:val="both"/>
        <w:rPr>
          <w:rFonts w:cstheme="minorHAnsi"/>
          <w:sz w:val="20"/>
          <w:szCs w:val="20"/>
        </w:rPr>
      </w:pPr>
      <w:r w:rsidRPr="008504C2">
        <w:rPr>
          <w:rFonts w:cstheme="minorHAnsi"/>
          <w:sz w:val="20"/>
          <w:szCs w:val="20"/>
        </w:rPr>
        <w:t xml:space="preserve">Maintenance and repair services </w:t>
      </w:r>
      <w:r w:rsidR="00C11980">
        <w:rPr>
          <w:rFonts w:cstheme="minorHAnsi"/>
          <w:sz w:val="20"/>
          <w:szCs w:val="20"/>
        </w:rPr>
        <w:t xml:space="preserve">for EVSE </w:t>
      </w:r>
      <w:r w:rsidRPr="008504C2">
        <w:rPr>
          <w:rFonts w:cstheme="minorHAnsi"/>
          <w:sz w:val="20"/>
          <w:szCs w:val="20"/>
        </w:rPr>
        <w:t>shall be subject to the provisions of the NJ State Prevailing Wage Act, N.J.S.A. 34:11-56.25 et seq. See New Jersey Standard Terms and Conditions Section 3.2.</w:t>
      </w:r>
    </w:p>
    <w:p w14:paraId="071173ED" w14:textId="77777777" w:rsidR="00F62B70" w:rsidRPr="00170956" w:rsidRDefault="005E5970" w:rsidP="003A46CF">
      <w:pPr>
        <w:pStyle w:val="Heading2"/>
      </w:pPr>
      <w:bookmarkStart w:id="105" w:name="_Ref79487285"/>
      <w:bookmarkStart w:id="106" w:name="_Toc126238043"/>
      <w:bookmarkStart w:id="107" w:name="_Toc400531507"/>
      <w:bookmarkStart w:id="108" w:name="_Toc428533978"/>
      <w:bookmarkStart w:id="109" w:name="_Toc32310703"/>
      <w:r>
        <w:t xml:space="preserve">EVSE - </w:t>
      </w:r>
      <w:r w:rsidR="0057355F" w:rsidRPr="00170956">
        <w:t>E</w:t>
      </w:r>
      <w:r w:rsidR="0050669D">
        <w:t>LECTRIC VEHICLE SERVICE</w:t>
      </w:r>
      <w:r w:rsidR="00AF1D4B" w:rsidRPr="00170956">
        <w:t xml:space="preserve"> EQUIPMENT</w:t>
      </w:r>
      <w:bookmarkEnd w:id="105"/>
      <w:r w:rsidR="00CC5199">
        <w:t xml:space="preserve"> </w:t>
      </w:r>
      <w:r w:rsidR="001A6A43" w:rsidRPr="00170956">
        <w:t>(P</w:t>
      </w:r>
      <w:r w:rsidR="00AF1D4B" w:rsidRPr="00170956">
        <w:t>RICE LINE</w:t>
      </w:r>
      <w:r w:rsidR="001A6A43" w:rsidRPr="00170956">
        <w:t xml:space="preserve"> 1)</w:t>
      </w:r>
      <w:bookmarkEnd w:id="106"/>
    </w:p>
    <w:p w14:paraId="51814159" w14:textId="77777777" w:rsidR="00864031" w:rsidRDefault="00864031" w:rsidP="00864031">
      <w:pPr>
        <w:rPr>
          <w:sz w:val="20"/>
          <w:szCs w:val="20"/>
        </w:rPr>
      </w:pPr>
      <w:r w:rsidRPr="004026D7">
        <w:rPr>
          <w:sz w:val="20"/>
          <w:szCs w:val="20"/>
        </w:rPr>
        <w:t xml:space="preserve">The Contractor </w:t>
      </w:r>
      <w:r>
        <w:rPr>
          <w:sz w:val="20"/>
          <w:szCs w:val="20"/>
        </w:rPr>
        <w:t>should</w:t>
      </w:r>
      <w:r w:rsidRPr="004026D7">
        <w:rPr>
          <w:sz w:val="20"/>
          <w:szCs w:val="20"/>
        </w:rPr>
        <w:t xml:space="preserve"> offer various configurations of EVSE including Level 1, Level 2 and DCFC chargers</w:t>
      </w:r>
      <w:r>
        <w:rPr>
          <w:sz w:val="20"/>
          <w:szCs w:val="20"/>
        </w:rPr>
        <w:t xml:space="preserve">. All contracted EVSE shall include </w:t>
      </w:r>
      <w:r w:rsidRPr="004026D7">
        <w:rPr>
          <w:sz w:val="20"/>
          <w:szCs w:val="20"/>
        </w:rPr>
        <w:t>all options, parts and accessories that are suitable for use in various applications</w:t>
      </w:r>
      <w:r w:rsidRPr="00806E55">
        <w:t xml:space="preserve"> </w:t>
      </w:r>
      <w:r>
        <w:t xml:space="preserve">and </w:t>
      </w:r>
      <w:r w:rsidRPr="00806E55">
        <w:rPr>
          <w:sz w:val="20"/>
          <w:szCs w:val="20"/>
        </w:rPr>
        <w:t>which are standard and/or necessary to form an efficient and complete working unit</w:t>
      </w:r>
      <w:r w:rsidRPr="004026D7">
        <w:rPr>
          <w:sz w:val="20"/>
          <w:szCs w:val="20"/>
        </w:rPr>
        <w:t xml:space="preserve">. </w:t>
      </w:r>
    </w:p>
    <w:p w14:paraId="43990AA3" w14:textId="2D233ED9" w:rsidR="004026D7" w:rsidRDefault="004026D7" w:rsidP="0079520F">
      <w:pPr>
        <w:rPr>
          <w:sz w:val="20"/>
          <w:szCs w:val="20"/>
        </w:rPr>
      </w:pPr>
      <w:r w:rsidRPr="004026D7">
        <w:rPr>
          <w:sz w:val="20"/>
          <w:szCs w:val="20"/>
        </w:rPr>
        <w:t xml:space="preserve"> </w:t>
      </w:r>
    </w:p>
    <w:p w14:paraId="05DC8DB1" w14:textId="77777777" w:rsidR="00F62B70" w:rsidRPr="00EA1447" w:rsidRDefault="00F62B70" w:rsidP="003A46CF">
      <w:pPr>
        <w:pStyle w:val="Heading3"/>
      </w:pPr>
      <w:bookmarkStart w:id="110" w:name="_Ref85627123"/>
      <w:bookmarkStart w:id="111" w:name="_Toc126238044"/>
      <w:r w:rsidRPr="00EA1447">
        <w:t>General EVSE Specifications</w:t>
      </w:r>
      <w:bookmarkEnd w:id="110"/>
      <w:bookmarkEnd w:id="111"/>
    </w:p>
    <w:p w14:paraId="79347D1D" w14:textId="77777777" w:rsidR="00F62B70" w:rsidRPr="00EA1447" w:rsidRDefault="00F62B70" w:rsidP="00F62B70">
      <w:pPr>
        <w:rPr>
          <w:rStyle w:val="IntenseEmphasis"/>
          <w:color w:val="auto"/>
          <w:sz w:val="20"/>
          <w:szCs w:val="20"/>
        </w:rPr>
      </w:pPr>
      <w:r w:rsidRPr="00EA1447">
        <w:rPr>
          <w:rStyle w:val="IntenseEmphasis"/>
          <w:color w:val="auto"/>
          <w:sz w:val="20"/>
          <w:szCs w:val="20"/>
        </w:rPr>
        <w:t>All EVSE shall include the following:</w:t>
      </w:r>
    </w:p>
    <w:p w14:paraId="6DB0BC1E" w14:textId="77777777" w:rsidR="00F62B70" w:rsidRPr="00F62B70" w:rsidRDefault="00F62B70" w:rsidP="000A6772">
      <w:pPr>
        <w:pStyle w:val="ListParagraph"/>
        <w:numPr>
          <w:ilvl w:val="1"/>
          <w:numId w:val="8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Charging station unit and all mounting hardware</w:t>
      </w:r>
    </w:p>
    <w:p w14:paraId="302DAB08" w14:textId="77777777" w:rsidR="00F62B70" w:rsidRPr="00F62B70" w:rsidRDefault="00F62B70" w:rsidP="000A6772">
      <w:pPr>
        <w:pStyle w:val="ListParagraph"/>
        <w:numPr>
          <w:ilvl w:val="1"/>
          <w:numId w:val="8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Charging status indicator (Minimum: Power/Charging/Fault)</w:t>
      </w:r>
    </w:p>
    <w:p w14:paraId="63072D8B" w14:textId="77777777" w:rsidR="00F62B70" w:rsidRPr="00F62B70" w:rsidRDefault="00F62B70" w:rsidP="000A6772">
      <w:pPr>
        <w:pStyle w:val="ListParagraph"/>
        <w:numPr>
          <w:ilvl w:val="1"/>
          <w:numId w:val="8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Regulatory compliance FCC part 15 Class A or Class B</w:t>
      </w:r>
    </w:p>
    <w:p w14:paraId="256B0CF5" w14:textId="77777777" w:rsidR="00F62B70" w:rsidRPr="00F62B70" w:rsidRDefault="00F62B70" w:rsidP="00615DA8">
      <w:pPr>
        <w:pStyle w:val="ListParagraph"/>
        <w:numPr>
          <w:ilvl w:val="1"/>
          <w:numId w:val="8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Outdoor-rated enclosure </w:t>
      </w:r>
    </w:p>
    <w:p w14:paraId="16DCD638" w14:textId="77777777" w:rsidR="00F62B70" w:rsidRPr="00F62B70" w:rsidRDefault="00F62B70" w:rsidP="00615DA8">
      <w:pPr>
        <w:pStyle w:val="ListParagraph"/>
        <w:numPr>
          <w:ilvl w:val="1"/>
          <w:numId w:val="8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Metering, if equipped, shall be accurate within 3% or better</w:t>
      </w:r>
    </w:p>
    <w:p w14:paraId="3112D333" w14:textId="77777777" w:rsidR="00F62B70" w:rsidRPr="00F62B70" w:rsidRDefault="00F62B70" w:rsidP="00615DA8">
      <w:pPr>
        <w:pStyle w:val="ListParagraph"/>
        <w:numPr>
          <w:ilvl w:val="1"/>
          <w:numId w:val="8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Level 1 and Level 2: </w:t>
      </w:r>
    </w:p>
    <w:p w14:paraId="3A3D0F7D" w14:textId="5A0D352D" w:rsidR="00F62B70" w:rsidRPr="00F62B70" w:rsidRDefault="00F62B70" w:rsidP="00615DA8">
      <w:pPr>
        <w:pStyle w:val="ListParagraph"/>
        <w:numPr>
          <w:ilvl w:val="2"/>
          <w:numId w:val="8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SAE J1772-2009</w:t>
      </w:r>
      <w:del w:id="112" w:author="Thomas, Kristi [TREAS]" w:date="2023-05-15T14:48:00Z">
        <w:r w:rsidRPr="00F62B70" w:rsidDel="006420B4">
          <w:rPr>
            <w:rFonts w:asciiTheme="minorHAnsi" w:hAnsiTheme="minorHAnsi" w:cstheme="minorHAnsi"/>
            <w:sz w:val="20"/>
            <w:szCs w:val="20"/>
          </w:rPr>
          <w:delText xml:space="preserve"> compliant</w:delText>
        </w:r>
      </w:del>
      <w:r w:rsidRPr="00F62B70">
        <w:rPr>
          <w:rFonts w:asciiTheme="minorHAnsi" w:hAnsiTheme="minorHAnsi" w:cstheme="minorHAnsi"/>
          <w:sz w:val="20"/>
          <w:szCs w:val="20"/>
        </w:rPr>
        <w:t>.</w:t>
      </w:r>
    </w:p>
    <w:p w14:paraId="5387FE95" w14:textId="77777777" w:rsidR="00F62B70" w:rsidRPr="00F62B70" w:rsidRDefault="00F62B70" w:rsidP="00615DA8">
      <w:pPr>
        <w:pStyle w:val="ListParagraph"/>
        <w:numPr>
          <w:ilvl w:val="2"/>
          <w:numId w:val="8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Minimum 18 ft. cable reach</w:t>
      </w:r>
    </w:p>
    <w:p w14:paraId="233E819B" w14:textId="77777777" w:rsidR="00F62B70" w:rsidRPr="00F62B70" w:rsidRDefault="00F62B70" w:rsidP="00615DA8">
      <w:pPr>
        <w:pStyle w:val="ListParagraph"/>
        <w:numPr>
          <w:ilvl w:val="1"/>
          <w:numId w:val="8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DCFC only </w:t>
      </w:r>
    </w:p>
    <w:p w14:paraId="2FFEEB3B" w14:textId="12CBB1CF" w:rsidR="00F62B70" w:rsidRPr="00F62B70" w:rsidRDefault="00F62B70" w:rsidP="00615DA8">
      <w:pPr>
        <w:pStyle w:val="ListParagraph"/>
        <w:numPr>
          <w:ilvl w:val="2"/>
          <w:numId w:val="8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CCS combo 1 </w:t>
      </w:r>
      <w:del w:id="113" w:author="Thomas, Kristi [TREAS]" w:date="2023-05-15T14:49:00Z">
        <w:r w:rsidRPr="00F62B70" w:rsidDel="006420B4">
          <w:rPr>
            <w:rFonts w:asciiTheme="minorHAnsi" w:hAnsiTheme="minorHAnsi" w:cstheme="minorHAnsi"/>
            <w:sz w:val="20"/>
            <w:szCs w:val="20"/>
          </w:rPr>
          <w:delText>compliant</w:delText>
        </w:r>
      </w:del>
    </w:p>
    <w:p w14:paraId="6192FAB1" w14:textId="28ABBF99" w:rsidR="00F62B70" w:rsidRPr="00F62B70" w:rsidRDefault="00F62B70" w:rsidP="00615DA8">
      <w:pPr>
        <w:pStyle w:val="ListParagraph"/>
        <w:numPr>
          <w:ilvl w:val="2"/>
          <w:numId w:val="8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Capable of charging any vehicle with a</w:t>
      </w:r>
      <w:r w:rsidR="002A0BCC">
        <w:rPr>
          <w:rFonts w:asciiTheme="minorHAnsi" w:hAnsiTheme="minorHAnsi" w:cstheme="minorHAnsi"/>
          <w:sz w:val="20"/>
          <w:szCs w:val="20"/>
        </w:rPr>
        <w:t xml:space="preserve"> nominal battery voltage up to 9</w:t>
      </w:r>
      <w:r w:rsidRPr="00F62B70">
        <w:rPr>
          <w:rFonts w:asciiTheme="minorHAnsi" w:hAnsiTheme="minorHAnsi" w:cstheme="minorHAnsi"/>
          <w:sz w:val="20"/>
          <w:szCs w:val="20"/>
        </w:rPr>
        <w:t>00VDC</w:t>
      </w:r>
      <w:r w:rsidR="00C3234F">
        <w:rPr>
          <w:rFonts w:asciiTheme="minorHAnsi" w:hAnsiTheme="minorHAnsi" w:cstheme="minorHAnsi"/>
          <w:sz w:val="20"/>
          <w:szCs w:val="20"/>
        </w:rPr>
        <w:t xml:space="preserve"> (Volts Direct Current)</w:t>
      </w:r>
    </w:p>
    <w:p w14:paraId="5EA84459" w14:textId="77777777" w:rsidR="00F62B70" w:rsidRPr="00F62B70" w:rsidRDefault="00F62B70" w:rsidP="00615DA8">
      <w:pPr>
        <w:pStyle w:val="ListParagraph"/>
        <w:numPr>
          <w:ilvl w:val="2"/>
          <w:numId w:val="8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Minimum 14 ft. cable reach </w:t>
      </w:r>
    </w:p>
    <w:p w14:paraId="7852E152" w14:textId="77777777" w:rsidR="00F62B70" w:rsidRDefault="00F62B70" w:rsidP="00615DA8">
      <w:pPr>
        <w:pStyle w:val="ListParagraph"/>
        <w:numPr>
          <w:ilvl w:val="1"/>
          <w:numId w:val="8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The EVSE must be operable in English </w:t>
      </w:r>
    </w:p>
    <w:p w14:paraId="1E9B0293" w14:textId="77777777" w:rsidR="00F62B70" w:rsidRPr="00EA1447" w:rsidRDefault="00EA1447" w:rsidP="003A46CF">
      <w:pPr>
        <w:pStyle w:val="Heading3"/>
      </w:pPr>
      <w:bookmarkStart w:id="114" w:name="_Toc126238045"/>
      <w:r w:rsidRPr="00EA1447">
        <w:t>Safety and Security</w:t>
      </w:r>
      <w:bookmarkEnd w:id="114"/>
    </w:p>
    <w:p w14:paraId="3BBE7793" w14:textId="77777777" w:rsidR="00F62B70" w:rsidRPr="00F62B70" w:rsidRDefault="00F62B70" w:rsidP="00B37F55">
      <w:pPr>
        <w:pStyle w:val="ListParagraph"/>
        <w:numPr>
          <w:ilvl w:val="1"/>
          <w:numId w:val="117"/>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EVSE shall be tamper-resistant and deter vandalism. </w:t>
      </w:r>
    </w:p>
    <w:p w14:paraId="14FE28C2" w14:textId="77777777" w:rsidR="00F62B70" w:rsidRPr="00F62B70" w:rsidRDefault="00F62B70" w:rsidP="00615DA8">
      <w:pPr>
        <w:pStyle w:val="ListParagraph"/>
        <w:numPr>
          <w:ilvl w:val="1"/>
          <w:numId w:val="117"/>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Auto short circuit and ground fault shutoff</w:t>
      </w:r>
    </w:p>
    <w:p w14:paraId="756E5298" w14:textId="77777777" w:rsidR="00F62B70" w:rsidRPr="00F62B70" w:rsidRDefault="00F62B70" w:rsidP="00615DA8">
      <w:pPr>
        <w:pStyle w:val="ListParagraph"/>
        <w:numPr>
          <w:ilvl w:val="1"/>
          <w:numId w:val="117"/>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Auto restarts - in event of power outage and/or ground fault</w:t>
      </w:r>
    </w:p>
    <w:p w14:paraId="2463934C" w14:textId="05D1BB4E" w:rsidR="00F62B70" w:rsidRPr="00F62B70" w:rsidRDefault="00F62B70" w:rsidP="00615DA8">
      <w:pPr>
        <w:pStyle w:val="ListParagraph"/>
        <w:numPr>
          <w:ilvl w:val="1"/>
          <w:numId w:val="117"/>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All equipment shall be listed under appropriate electric vehicle charging standards from </w:t>
      </w:r>
      <w:r w:rsidR="00173557">
        <w:rPr>
          <w:rFonts w:asciiTheme="minorHAnsi" w:hAnsiTheme="minorHAnsi" w:cstheme="minorHAnsi"/>
          <w:sz w:val="20"/>
          <w:szCs w:val="20"/>
        </w:rPr>
        <w:t>Underwriters’ Laboratories (</w:t>
      </w:r>
      <w:r w:rsidRPr="00F62B70">
        <w:rPr>
          <w:rFonts w:asciiTheme="minorHAnsi" w:hAnsiTheme="minorHAnsi" w:cstheme="minorHAnsi"/>
          <w:sz w:val="20"/>
          <w:szCs w:val="20"/>
        </w:rPr>
        <w:t>UL</w:t>
      </w:r>
      <w:r w:rsidR="00173557">
        <w:rPr>
          <w:rFonts w:asciiTheme="minorHAnsi" w:hAnsiTheme="minorHAnsi" w:cstheme="minorHAnsi"/>
          <w:sz w:val="20"/>
          <w:szCs w:val="20"/>
        </w:rPr>
        <w:t>)</w:t>
      </w:r>
      <w:r w:rsidRPr="00F62B70">
        <w:rPr>
          <w:rFonts w:asciiTheme="minorHAnsi" w:hAnsiTheme="minorHAnsi" w:cstheme="minorHAnsi"/>
          <w:sz w:val="20"/>
          <w:szCs w:val="20"/>
        </w:rPr>
        <w:t xml:space="preserve"> or an equivalent standards body.</w:t>
      </w:r>
    </w:p>
    <w:p w14:paraId="1B168AAD" w14:textId="77777777" w:rsidR="00F62B70" w:rsidRPr="00EA1447" w:rsidRDefault="00EA1447" w:rsidP="003A46CF">
      <w:pPr>
        <w:pStyle w:val="Heading3"/>
      </w:pPr>
      <w:bookmarkStart w:id="115" w:name="_Toc126238046"/>
      <w:r w:rsidRPr="00EA1447">
        <w:lastRenderedPageBreak/>
        <w:t>Operating Environment</w:t>
      </w:r>
      <w:bookmarkEnd w:id="115"/>
    </w:p>
    <w:p w14:paraId="4AD2CDF0" w14:textId="0BAE0692" w:rsidR="00F62B70" w:rsidRPr="00F62B70" w:rsidRDefault="002A0BCC" w:rsidP="000A6772">
      <w:pPr>
        <w:pStyle w:val="ListParagraph"/>
        <w:numPr>
          <w:ilvl w:val="1"/>
          <w:numId w:val="88"/>
        </w:numPr>
        <w:spacing w:after="120" w:line="252" w:lineRule="auto"/>
        <w:contextualSpacing/>
        <w:rPr>
          <w:rFonts w:asciiTheme="minorHAnsi" w:hAnsiTheme="minorHAnsi" w:cstheme="minorHAnsi"/>
          <w:sz w:val="20"/>
          <w:szCs w:val="20"/>
        </w:rPr>
      </w:pPr>
      <w:r>
        <w:rPr>
          <w:rFonts w:asciiTheme="minorHAnsi" w:hAnsiTheme="minorHAnsi" w:cstheme="minorHAnsi"/>
          <w:sz w:val="20"/>
          <w:szCs w:val="20"/>
        </w:rPr>
        <w:t xml:space="preserve">Operating </w:t>
      </w:r>
      <w:r w:rsidR="00F62B70" w:rsidRPr="00F62B70">
        <w:rPr>
          <w:rFonts w:asciiTheme="minorHAnsi" w:hAnsiTheme="minorHAnsi" w:cstheme="minorHAnsi"/>
          <w:sz w:val="20"/>
          <w:szCs w:val="20"/>
        </w:rPr>
        <w:t xml:space="preserve">Temperature -22°F to +122°F </w:t>
      </w:r>
    </w:p>
    <w:p w14:paraId="143347C8" w14:textId="71A0784C" w:rsidR="007B152E" w:rsidRPr="00AB17CF" w:rsidRDefault="002A0BCC" w:rsidP="0047438F">
      <w:pPr>
        <w:pStyle w:val="ListParagraph"/>
        <w:numPr>
          <w:ilvl w:val="1"/>
          <w:numId w:val="88"/>
        </w:numPr>
        <w:spacing w:after="120" w:line="252" w:lineRule="auto"/>
        <w:contextualSpacing/>
        <w:rPr>
          <w:rFonts w:asciiTheme="minorHAnsi" w:hAnsiTheme="minorHAnsi" w:cstheme="minorHAnsi"/>
          <w:sz w:val="20"/>
          <w:szCs w:val="20"/>
        </w:rPr>
      </w:pPr>
      <w:r>
        <w:rPr>
          <w:rFonts w:asciiTheme="minorHAnsi" w:hAnsiTheme="minorHAnsi" w:cstheme="minorHAnsi"/>
          <w:sz w:val="20"/>
          <w:szCs w:val="20"/>
        </w:rPr>
        <w:t xml:space="preserve">Operating </w:t>
      </w:r>
      <w:r w:rsidR="00F62B70" w:rsidRPr="00F62B70">
        <w:rPr>
          <w:rFonts w:asciiTheme="minorHAnsi" w:hAnsiTheme="minorHAnsi" w:cstheme="minorHAnsi"/>
          <w:sz w:val="20"/>
          <w:szCs w:val="20"/>
        </w:rPr>
        <w:t>Relative Humidity up to 85%, non-condensing</w:t>
      </w:r>
      <w:bookmarkStart w:id="116" w:name="_Ref85625422"/>
    </w:p>
    <w:p w14:paraId="0E558419" w14:textId="77777777" w:rsidR="00F62B70" w:rsidRPr="00EA1447" w:rsidRDefault="00F62B70" w:rsidP="003A46CF">
      <w:pPr>
        <w:pStyle w:val="Heading3"/>
      </w:pPr>
      <w:bookmarkStart w:id="117" w:name="_Toc126238047"/>
      <w:r w:rsidRPr="00EA1447">
        <w:t>Network Connectivity</w:t>
      </w:r>
      <w:bookmarkEnd w:id="116"/>
      <w:bookmarkEnd w:id="117"/>
    </w:p>
    <w:p w14:paraId="01B96EA7" w14:textId="1DE92ABA" w:rsidR="006327A2" w:rsidRDefault="00F62B70" w:rsidP="006327A2">
      <w:pPr>
        <w:pStyle w:val="ListParagraph"/>
        <w:numPr>
          <w:ilvl w:val="1"/>
          <w:numId w:val="87"/>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All Network-Ready EVSE shall be capable of interface with Version 1.6</w:t>
      </w:r>
      <w:r w:rsidR="002A0BCC">
        <w:rPr>
          <w:rFonts w:asciiTheme="minorHAnsi" w:hAnsiTheme="minorHAnsi" w:cstheme="minorHAnsi"/>
          <w:sz w:val="20"/>
          <w:szCs w:val="20"/>
        </w:rPr>
        <w:t xml:space="preserve"> or later</w:t>
      </w:r>
      <w:r w:rsidRPr="00F62B70">
        <w:rPr>
          <w:rFonts w:asciiTheme="minorHAnsi" w:hAnsiTheme="minorHAnsi" w:cstheme="minorHAnsi"/>
          <w:sz w:val="20"/>
          <w:szCs w:val="20"/>
        </w:rPr>
        <w:t xml:space="preserve"> of the Open Charge Point Protocol</w:t>
      </w:r>
      <w:r w:rsidR="00FD3169">
        <w:rPr>
          <w:rFonts w:asciiTheme="minorHAnsi" w:hAnsiTheme="minorHAnsi" w:cstheme="minorHAnsi"/>
          <w:sz w:val="20"/>
          <w:szCs w:val="20"/>
        </w:rPr>
        <w:t>, OCPP,</w:t>
      </w:r>
      <w:r w:rsidRPr="00F62B70">
        <w:rPr>
          <w:rFonts w:asciiTheme="minorHAnsi" w:hAnsiTheme="minorHAnsi" w:cstheme="minorHAnsi"/>
          <w:sz w:val="20"/>
          <w:szCs w:val="20"/>
        </w:rPr>
        <w:t xml:space="preserve"> (including Json and smart charging support) and commit to support OCPP version 2.0 in the future.</w:t>
      </w:r>
      <w:r w:rsidRPr="00F62B70" w:rsidDel="0060022A">
        <w:rPr>
          <w:rFonts w:asciiTheme="minorHAnsi" w:hAnsiTheme="minorHAnsi" w:cstheme="minorHAnsi"/>
          <w:sz w:val="20"/>
          <w:szCs w:val="20"/>
        </w:rPr>
        <w:t xml:space="preserve"> </w:t>
      </w:r>
    </w:p>
    <w:p w14:paraId="41D6BFA7" w14:textId="77777777" w:rsidR="00097098" w:rsidRDefault="00097098" w:rsidP="006327A2">
      <w:pPr>
        <w:pStyle w:val="ListParagraph"/>
        <w:numPr>
          <w:ilvl w:val="1"/>
          <w:numId w:val="87"/>
        </w:numPr>
        <w:spacing w:after="120" w:line="252" w:lineRule="auto"/>
        <w:contextualSpacing/>
        <w:rPr>
          <w:rFonts w:asciiTheme="minorHAnsi" w:hAnsiTheme="minorHAnsi" w:cstheme="minorHAnsi"/>
          <w:sz w:val="20"/>
          <w:szCs w:val="20"/>
        </w:rPr>
      </w:pPr>
      <w:r>
        <w:rPr>
          <w:rFonts w:asciiTheme="minorHAnsi" w:hAnsiTheme="minorHAnsi" w:cstheme="minorHAnsi"/>
          <w:sz w:val="20"/>
          <w:szCs w:val="20"/>
        </w:rPr>
        <w:t>All Network-Ready EVSE shall be capable of communication with the Charge Point Operation Service via cellular modem supplied by the Contractor. Multiple EVSE may utilize a single cellular modem.</w:t>
      </w:r>
    </w:p>
    <w:p w14:paraId="66835258" w14:textId="77777777" w:rsidR="006327A2" w:rsidRPr="006327A2" w:rsidRDefault="006327A2" w:rsidP="006327A2">
      <w:pPr>
        <w:pStyle w:val="ListParagraph"/>
        <w:numPr>
          <w:ilvl w:val="1"/>
          <w:numId w:val="87"/>
        </w:numPr>
        <w:spacing w:after="120" w:line="252" w:lineRule="auto"/>
        <w:contextualSpacing/>
        <w:rPr>
          <w:rFonts w:asciiTheme="minorHAnsi" w:hAnsiTheme="minorHAnsi" w:cstheme="minorHAnsi"/>
          <w:sz w:val="20"/>
          <w:szCs w:val="20"/>
        </w:rPr>
      </w:pPr>
      <w:r>
        <w:rPr>
          <w:rFonts w:asciiTheme="minorHAnsi" w:hAnsiTheme="minorHAnsi" w:cstheme="minorHAnsi"/>
          <w:sz w:val="20"/>
          <w:szCs w:val="20"/>
        </w:rPr>
        <w:t xml:space="preserve">No products purchased </w:t>
      </w:r>
      <w:r w:rsidR="00097098">
        <w:rPr>
          <w:rFonts w:asciiTheme="minorHAnsi" w:hAnsiTheme="minorHAnsi" w:cstheme="minorHAnsi"/>
          <w:sz w:val="20"/>
          <w:szCs w:val="20"/>
        </w:rPr>
        <w:t>under this contract will be permitted to access the State of New Jersey’s Garden State Network.</w:t>
      </w:r>
    </w:p>
    <w:p w14:paraId="56FAE14B" w14:textId="77777777" w:rsidR="00F62B70" w:rsidRPr="00EA1447" w:rsidRDefault="00F62B70" w:rsidP="003A46CF">
      <w:pPr>
        <w:pStyle w:val="Heading3"/>
      </w:pPr>
      <w:bookmarkStart w:id="118" w:name="_Ref85625571"/>
      <w:bookmarkStart w:id="119" w:name="_Toc126238048"/>
      <w:r w:rsidRPr="00EA1447">
        <w:t>Payment Acceptance</w:t>
      </w:r>
      <w:bookmarkEnd w:id="118"/>
      <w:bookmarkEnd w:id="119"/>
      <w:r w:rsidRPr="00EA1447">
        <w:t xml:space="preserve"> </w:t>
      </w:r>
    </w:p>
    <w:p w14:paraId="71A1E697" w14:textId="77777777" w:rsidR="00357E49" w:rsidRPr="00357E49" w:rsidRDefault="00F62B70" w:rsidP="00357E49">
      <w:pPr>
        <w:pStyle w:val="ListParagraph"/>
        <w:numPr>
          <w:ilvl w:val="1"/>
          <w:numId w:val="86"/>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Equipment or systems that collect credit and debit card information must adhere to and demonstrate compliance with all relevant Payment Card Industry Compliance (PCI) standards</w:t>
      </w:r>
      <w:bookmarkStart w:id="120" w:name="_Ref79487364"/>
    </w:p>
    <w:p w14:paraId="6B1821B8" w14:textId="5582ABFA" w:rsidR="00357E49" w:rsidRPr="00357E49" w:rsidRDefault="00357E49" w:rsidP="003A46CF">
      <w:pPr>
        <w:pStyle w:val="Heading2"/>
      </w:pPr>
      <w:bookmarkStart w:id="121" w:name="_Toc126238049"/>
      <w:bookmarkEnd w:id="120"/>
      <w:r w:rsidRPr="00F62B70">
        <w:t>S</w:t>
      </w:r>
      <w:r w:rsidR="00170956">
        <w:t>OFTWARE</w:t>
      </w:r>
      <w:r w:rsidR="007159D6">
        <w:t xml:space="preserve"> (PRICE LINE 2)</w:t>
      </w:r>
      <w:r w:rsidR="00A41AE8">
        <w:t xml:space="preserve"> AND</w:t>
      </w:r>
      <w:r w:rsidR="00541748">
        <w:t xml:space="preserve"> </w:t>
      </w:r>
      <w:r w:rsidR="008A7AEB">
        <w:t>SOFTWARE RELATED SERVICES</w:t>
      </w:r>
      <w:r w:rsidR="007159D6">
        <w:t xml:space="preserve"> (PRICE LINE 3)</w:t>
      </w:r>
      <w:bookmarkEnd w:id="121"/>
    </w:p>
    <w:p w14:paraId="17D27B38" w14:textId="4FD8D945" w:rsidR="00F62B70" w:rsidRPr="00F62B70" w:rsidRDefault="00F62B70" w:rsidP="00F62B70">
      <w:pPr>
        <w:rPr>
          <w:rFonts w:cstheme="minorHAnsi"/>
          <w:sz w:val="20"/>
          <w:szCs w:val="20"/>
        </w:rPr>
      </w:pPr>
      <w:r w:rsidRPr="00F62B70">
        <w:rPr>
          <w:rFonts w:cstheme="minorHAnsi"/>
          <w:sz w:val="20"/>
          <w:szCs w:val="20"/>
        </w:rPr>
        <w:t xml:space="preserve">The State of New Jersey will be installing EVSE that are capable of control and communication via the Open Charge Point Protocol (OCPP 1.6 or later).  To operate and manage these EVSE and manage the vehicles that use them, </w:t>
      </w:r>
      <w:r w:rsidR="00F849A7">
        <w:rPr>
          <w:rFonts w:cstheme="minorHAnsi"/>
          <w:sz w:val="20"/>
          <w:szCs w:val="20"/>
        </w:rPr>
        <w:t>Contractors sh</w:t>
      </w:r>
      <w:r w:rsidR="00DC578F">
        <w:rPr>
          <w:rFonts w:cstheme="minorHAnsi"/>
          <w:sz w:val="20"/>
          <w:szCs w:val="20"/>
        </w:rPr>
        <w:t>all</w:t>
      </w:r>
      <w:r w:rsidR="00956CA0">
        <w:rPr>
          <w:rFonts w:cstheme="minorHAnsi"/>
          <w:sz w:val="20"/>
          <w:szCs w:val="20"/>
        </w:rPr>
        <w:t xml:space="preserve"> </w:t>
      </w:r>
      <w:r w:rsidR="00DC578F">
        <w:rPr>
          <w:rFonts w:cstheme="minorHAnsi"/>
          <w:sz w:val="20"/>
          <w:szCs w:val="20"/>
        </w:rPr>
        <w:t>provide</w:t>
      </w:r>
      <w:r w:rsidR="00956CA0">
        <w:rPr>
          <w:rFonts w:cstheme="minorHAnsi"/>
          <w:sz w:val="20"/>
          <w:szCs w:val="20"/>
        </w:rPr>
        <w:t xml:space="preserve"> </w:t>
      </w:r>
      <w:r w:rsidRPr="00F62B70">
        <w:rPr>
          <w:rFonts w:cstheme="minorHAnsi"/>
          <w:sz w:val="20"/>
          <w:szCs w:val="20"/>
        </w:rPr>
        <w:t>software and related services</w:t>
      </w:r>
      <w:r w:rsidR="00C4515F">
        <w:rPr>
          <w:rFonts w:cstheme="minorHAnsi"/>
          <w:sz w:val="20"/>
          <w:szCs w:val="20"/>
        </w:rPr>
        <w:t xml:space="preserve"> as described in Section 4.2.1</w:t>
      </w:r>
      <w:r w:rsidR="00E0209C">
        <w:rPr>
          <w:rFonts w:cstheme="minorHAnsi"/>
          <w:sz w:val="20"/>
          <w:szCs w:val="20"/>
        </w:rPr>
        <w:t xml:space="preserve"> and Section 4.2.2</w:t>
      </w:r>
      <w:r w:rsidRPr="00F62B70">
        <w:rPr>
          <w:rFonts w:cstheme="minorHAnsi"/>
          <w:sz w:val="20"/>
          <w:szCs w:val="20"/>
        </w:rPr>
        <w:t>.</w:t>
      </w:r>
    </w:p>
    <w:p w14:paraId="5E5C10AE" w14:textId="4D14175D" w:rsidR="00DC578F" w:rsidRDefault="009C0007" w:rsidP="00F62B70">
      <w:pPr>
        <w:rPr>
          <w:rFonts w:cstheme="minorHAnsi"/>
          <w:sz w:val="20"/>
          <w:szCs w:val="20"/>
        </w:rPr>
      </w:pPr>
      <w:r w:rsidRPr="009C0007">
        <w:rPr>
          <w:rFonts w:cstheme="minorHAnsi"/>
          <w:sz w:val="20"/>
          <w:szCs w:val="20"/>
        </w:rPr>
        <w:t xml:space="preserve">The Contractor shall </w:t>
      </w:r>
      <w:r w:rsidR="007159D6">
        <w:rPr>
          <w:rFonts w:cstheme="minorHAnsi"/>
          <w:sz w:val="20"/>
          <w:szCs w:val="20"/>
        </w:rPr>
        <w:t>provide</w:t>
      </w:r>
      <w:r w:rsidR="00DC578F">
        <w:rPr>
          <w:rFonts w:cstheme="minorHAnsi"/>
          <w:sz w:val="20"/>
          <w:szCs w:val="20"/>
        </w:rPr>
        <w:t>:</w:t>
      </w:r>
    </w:p>
    <w:p w14:paraId="720BD032" w14:textId="16CD5757" w:rsidR="00DC578F" w:rsidRDefault="00DC578F" w:rsidP="007159D6">
      <w:pPr>
        <w:pStyle w:val="ListParagraph"/>
        <w:numPr>
          <w:ilvl w:val="0"/>
          <w:numId w:val="129"/>
        </w:numPr>
        <w:rPr>
          <w:rFonts w:asciiTheme="minorHAnsi" w:hAnsiTheme="minorHAnsi" w:cstheme="minorHAnsi"/>
          <w:sz w:val="20"/>
          <w:szCs w:val="20"/>
        </w:rPr>
      </w:pPr>
      <w:r w:rsidRPr="007159D6">
        <w:rPr>
          <w:rFonts w:asciiTheme="minorHAnsi" w:hAnsiTheme="minorHAnsi" w:cstheme="minorHAnsi"/>
          <w:b/>
          <w:sz w:val="20"/>
          <w:szCs w:val="20"/>
        </w:rPr>
        <w:t>Software products</w:t>
      </w:r>
      <w:r w:rsidRPr="007159D6">
        <w:rPr>
          <w:rFonts w:asciiTheme="minorHAnsi" w:hAnsiTheme="minorHAnsi" w:cstheme="minorHAnsi"/>
          <w:sz w:val="20"/>
          <w:szCs w:val="20"/>
        </w:rPr>
        <w:t xml:space="preserve"> - a price list/catalog </w:t>
      </w:r>
      <w:r w:rsidR="007159D6" w:rsidRPr="007159D6">
        <w:rPr>
          <w:rFonts w:asciiTheme="minorHAnsi" w:hAnsiTheme="minorHAnsi" w:cstheme="minorHAnsi"/>
          <w:sz w:val="20"/>
          <w:szCs w:val="20"/>
        </w:rPr>
        <w:t xml:space="preserve">with </w:t>
      </w:r>
      <w:r w:rsidRPr="007159D6">
        <w:rPr>
          <w:rFonts w:asciiTheme="minorHAnsi" w:hAnsiTheme="minorHAnsi" w:cstheme="minorHAnsi"/>
          <w:sz w:val="20"/>
          <w:szCs w:val="20"/>
        </w:rPr>
        <w:t xml:space="preserve">an exhaustive list of software products </w:t>
      </w:r>
      <w:r w:rsidR="007159D6">
        <w:rPr>
          <w:rFonts w:asciiTheme="minorHAnsi" w:hAnsiTheme="minorHAnsi" w:cstheme="minorHAnsi"/>
          <w:sz w:val="20"/>
          <w:szCs w:val="20"/>
        </w:rPr>
        <w:t>specific</w:t>
      </w:r>
      <w:r w:rsidRPr="007159D6">
        <w:rPr>
          <w:rFonts w:asciiTheme="minorHAnsi" w:hAnsiTheme="minorHAnsi" w:cstheme="minorHAnsi"/>
          <w:sz w:val="20"/>
          <w:szCs w:val="20"/>
        </w:rPr>
        <w:t xml:space="preserve"> to the EVSE brand awarded.</w:t>
      </w:r>
      <w:r w:rsidR="007159D6" w:rsidRPr="007159D6">
        <w:rPr>
          <w:rFonts w:asciiTheme="minorHAnsi" w:hAnsiTheme="minorHAnsi" w:cstheme="minorHAnsi"/>
          <w:sz w:val="20"/>
          <w:szCs w:val="20"/>
        </w:rPr>
        <w:t xml:space="preserve">  (Price Line 2)</w:t>
      </w:r>
    </w:p>
    <w:p w14:paraId="7AE67BD8" w14:textId="4559DB0B" w:rsidR="007159D6" w:rsidRPr="007159D6" w:rsidRDefault="007159D6" w:rsidP="007159D6">
      <w:pPr>
        <w:pStyle w:val="ListParagraph"/>
        <w:numPr>
          <w:ilvl w:val="0"/>
          <w:numId w:val="129"/>
        </w:numPr>
        <w:rPr>
          <w:rFonts w:asciiTheme="minorHAnsi" w:hAnsiTheme="minorHAnsi" w:cstheme="minorHAnsi"/>
          <w:sz w:val="20"/>
          <w:szCs w:val="20"/>
        </w:rPr>
      </w:pPr>
      <w:r w:rsidRPr="007159D6">
        <w:rPr>
          <w:rFonts w:asciiTheme="minorHAnsi" w:hAnsiTheme="minorHAnsi" w:cstheme="minorHAnsi"/>
          <w:b/>
          <w:sz w:val="20"/>
          <w:szCs w:val="20"/>
        </w:rPr>
        <w:t xml:space="preserve">Software Related Services </w:t>
      </w:r>
      <w:r w:rsidRPr="007159D6">
        <w:rPr>
          <w:rFonts w:asciiTheme="minorHAnsi" w:hAnsiTheme="minorHAnsi" w:cstheme="minorHAnsi"/>
          <w:sz w:val="20"/>
          <w:szCs w:val="20"/>
        </w:rPr>
        <w:t xml:space="preserve">- a price list/catalog with an exhaustive list of </w:t>
      </w:r>
      <w:r>
        <w:rPr>
          <w:rFonts w:asciiTheme="minorHAnsi" w:hAnsiTheme="minorHAnsi" w:cstheme="minorHAnsi"/>
          <w:sz w:val="20"/>
          <w:szCs w:val="20"/>
        </w:rPr>
        <w:t xml:space="preserve">Software Related Services specific </w:t>
      </w:r>
      <w:r w:rsidRPr="007159D6">
        <w:rPr>
          <w:rFonts w:asciiTheme="minorHAnsi" w:hAnsiTheme="minorHAnsi" w:cstheme="minorHAnsi"/>
          <w:sz w:val="20"/>
          <w:szCs w:val="20"/>
        </w:rPr>
        <w:t>to the EV</w:t>
      </w:r>
      <w:r>
        <w:rPr>
          <w:rFonts w:asciiTheme="minorHAnsi" w:hAnsiTheme="minorHAnsi" w:cstheme="minorHAnsi"/>
          <w:sz w:val="20"/>
          <w:szCs w:val="20"/>
        </w:rPr>
        <w:t>SE brand awarded.  (Price Line 3</w:t>
      </w:r>
      <w:r w:rsidRPr="007159D6">
        <w:rPr>
          <w:rFonts w:asciiTheme="minorHAnsi" w:hAnsiTheme="minorHAnsi" w:cstheme="minorHAnsi"/>
          <w:sz w:val="20"/>
          <w:szCs w:val="20"/>
        </w:rPr>
        <w:t>)</w:t>
      </w:r>
    </w:p>
    <w:p w14:paraId="7300648F" w14:textId="1FF3D478" w:rsidR="00F62B70" w:rsidRPr="00F62B70" w:rsidRDefault="00F62B70" w:rsidP="00F62B70">
      <w:pPr>
        <w:rPr>
          <w:rFonts w:cstheme="minorHAnsi"/>
          <w:sz w:val="20"/>
          <w:szCs w:val="20"/>
        </w:rPr>
      </w:pPr>
      <w:r w:rsidRPr="00F62B70">
        <w:rPr>
          <w:rFonts w:cstheme="minorHAnsi"/>
          <w:sz w:val="20"/>
          <w:szCs w:val="20"/>
        </w:rPr>
        <w:t xml:space="preserve">The Charge Point Operation Service (CPO) will enable the State and </w:t>
      </w:r>
      <w:r w:rsidR="003C69BE">
        <w:rPr>
          <w:rFonts w:cstheme="minorHAnsi"/>
          <w:sz w:val="20"/>
          <w:szCs w:val="20"/>
        </w:rPr>
        <w:t>Using</w:t>
      </w:r>
      <w:r w:rsidR="003C69BE" w:rsidRPr="00F62B70">
        <w:rPr>
          <w:rFonts w:cstheme="minorHAnsi"/>
          <w:sz w:val="20"/>
          <w:szCs w:val="20"/>
        </w:rPr>
        <w:t xml:space="preserve"> </w:t>
      </w:r>
      <w:r w:rsidRPr="00F62B70">
        <w:rPr>
          <w:rFonts w:cstheme="minorHAnsi"/>
          <w:sz w:val="20"/>
          <w:szCs w:val="20"/>
        </w:rPr>
        <w:t xml:space="preserve">Agencies to manage their networks of EVSE. </w:t>
      </w:r>
    </w:p>
    <w:p w14:paraId="711EBD5B" w14:textId="0B85DBA8" w:rsidR="00F62B70" w:rsidRDefault="00F62B70" w:rsidP="00F62B70">
      <w:pPr>
        <w:rPr>
          <w:rFonts w:cstheme="minorHAnsi"/>
          <w:sz w:val="20"/>
          <w:szCs w:val="20"/>
        </w:rPr>
      </w:pPr>
      <w:r w:rsidRPr="00F62B70">
        <w:rPr>
          <w:rFonts w:cstheme="minorHAnsi"/>
          <w:sz w:val="20"/>
          <w:szCs w:val="20"/>
        </w:rPr>
        <w:t xml:space="preserve">E-Mobility Services and </w:t>
      </w:r>
      <w:r w:rsidR="000C7C09" w:rsidRPr="00091C24">
        <w:rPr>
          <w:rFonts w:cstheme="minorHAnsi"/>
          <w:sz w:val="20"/>
          <w:szCs w:val="20"/>
        </w:rPr>
        <w:t>EV Fleet Charging and Transaction Management Services</w:t>
      </w:r>
      <w:r w:rsidR="000C7C09">
        <w:rPr>
          <w:rFonts w:cstheme="minorHAnsi"/>
          <w:sz w:val="20"/>
          <w:szCs w:val="20"/>
        </w:rPr>
        <w:t xml:space="preserve"> </w:t>
      </w:r>
      <w:r w:rsidRPr="00F62B70">
        <w:rPr>
          <w:rFonts w:cstheme="minorHAnsi"/>
          <w:sz w:val="20"/>
          <w:szCs w:val="20"/>
        </w:rPr>
        <w:t xml:space="preserve">will provide a means for Customers and Government Fleet Vehicle drivers to interact with the network of EVSE, while allowing </w:t>
      </w:r>
      <w:r w:rsidR="003C69BE">
        <w:rPr>
          <w:rFonts w:cstheme="minorHAnsi"/>
          <w:sz w:val="20"/>
          <w:szCs w:val="20"/>
        </w:rPr>
        <w:t>Using</w:t>
      </w:r>
      <w:r w:rsidR="003C69BE" w:rsidRPr="00F62B70">
        <w:rPr>
          <w:rFonts w:cstheme="minorHAnsi"/>
          <w:sz w:val="20"/>
          <w:szCs w:val="20"/>
        </w:rPr>
        <w:t xml:space="preserve"> </w:t>
      </w:r>
      <w:r w:rsidRPr="00F62B70">
        <w:rPr>
          <w:rFonts w:cstheme="minorHAnsi"/>
          <w:sz w:val="20"/>
          <w:szCs w:val="20"/>
        </w:rPr>
        <w:t xml:space="preserve">Agencies to authorize use, manage payments and track usage by vehicle. </w:t>
      </w:r>
    </w:p>
    <w:p w14:paraId="22042414" w14:textId="13892BA0" w:rsidR="00E0209C" w:rsidRDefault="00E0209C" w:rsidP="00E0209C">
      <w:pPr>
        <w:pStyle w:val="Heading3"/>
      </w:pPr>
      <w:bookmarkStart w:id="122" w:name="_Toc126238050"/>
      <w:r>
        <w:t>GENERAL REQUIREMENT</w:t>
      </w:r>
      <w:r w:rsidR="0073445B">
        <w:t>s</w:t>
      </w:r>
      <w:bookmarkEnd w:id="122"/>
    </w:p>
    <w:p w14:paraId="28E14895" w14:textId="33AD52D6" w:rsidR="00E0209C" w:rsidRDefault="00E0209C" w:rsidP="001809EE">
      <w:pPr>
        <w:pStyle w:val="Heading3"/>
        <w:numPr>
          <w:ilvl w:val="0"/>
          <w:numId w:val="0"/>
        </w:numPr>
      </w:pPr>
    </w:p>
    <w:p w14:paraId="1B4FA58D" w14:textId="29486611" w:rsidR="00E0209C" w:rsidRPr="00682503" w:rsidRDefault="00E0209C" w:rsidP="001809EE">
      <w:pPr>
        <w:rPr>
          <w:sz w:val="20"/>
          <w:szCs w:val="20"/>
        </w:rPr>
      </w:pPr>
      <w:r w:rsidRPr="00682503">
        <w:rPr>
          <w:sz w:val="20"/>
          <w:szCs w:val="20"/>
        </w:rPr>
        <w:t>The Contractor shall</w:t>
      </w:r>
      <w:r w:rsidR="00431E06">
        <w:rPr>
          <w:sz w:val="20"/>
          <w:szCs w:val="20"/>
        </w:rPr>
        <w:t xml:space="preserve"> include in their pricing at no additional charge</w:t>
      </w:r>
      <w:r w:rsidRPr="00682503">
        <w:rPr>
          <w:sz w:val="20"/>
          <w:szCs w:val="20"/>
        </w:rPr>
        <w:t>:</w:t>
      </w:r>
    </w:p>
    <w:p w14:paraId="65AA47F4" w14:textId="176AA557" w:rsidR="00E0209C" w:rsidRPr="00682503" w:rsidRDefault="009E2257" w:rsidP="00E0209C">
      <w:pPr>
        <w:pStyle w:val="ListParagraph"/>
        <w:numPr>
          <w:ilvl w:val="0"/>
          <w:numId w:val="84"/>
        </w:numPr>
        <w:spacing w:after="120" w:line="252" w:lineRule="auto"/>
        <w:contextualSpacing/>
        <w:rPr>
          <w:rFonts w:asciiTheme="minorHAnsi" w:hAnsiTheme="minorHAnsi" w:cstheme="minorHAnsi"/>
          <w:sz w:val="20"/>
          <w:szCs w:val="20"/>
        </w:rPr>
      </w:pPr>
      <w:r>
        <w:rPr>
          <w:rFonts w:asciiTheme="minorHAnsi" w:hAnsiTheme="minorHAnsi" w:cstheme="minorHAnsi"/>
          <w:sz w:val="20"/>
          <w:szCs w:val="20"/>
        </w:rPr>
        <w:t>A</w:t>
      </w:r>
      <w:r w:rsidR="00E0209C" w:rsidRPr="00682503">
        <w:rPr>
          <w:rFonts w:asciiTheme="minorHAnsi" w:hAnsiTheme="minorHAnsi" w:cstheme="minorHAnsi"/>
          <w:sz w:val="20"/>
          <w:szCs w:val="20"/>
        </w:rPr>
        <w:t>ll software upgrades, revisions, and/or patches required to keep the software and EVSE operational and secure.</w:t>
      </w:r>
    </w:p>
    <w:p w14:paraId="509754F3" w14:textId="506657FB" w:rsidR="00E0209C" w:rsidRPr="00682503" w:rsidRDefault="00E0209C" w:rsidP="00E0209C">
      <w:pPr>
        <w:pStyle w:val="ListParagraph"/>
        <w:numPr>
          <w:ilvl w:val="0"/>
          <w:numId w:val="84"/>
        </w:numPr>
        <w:spacing w:after="120" w:line="252" w:lineRule="auto"/>
        <w:contextualSpacing/>
        <w:rPr>
          <w:rFonts w:asciiTheme="minorHAnsi" w:hAnsiTheme="minorHAnsi" w:cstheme="minorHAnsi"/>
          <w:sz w:val="20"/>
          <w:szCs w:val="20"/>
        </w:rPr>
      </w:pPr>
      <w:r w:rsidRPr="00682503">
        <w:rPr>
          <w:rFonts w:asciiTheme="minorHAnsi" w:hAnsiTheme="minorHAnsi" w:cstheme="minorHAnsi"/>
          <w:sz w:val="20"/>
          <w:szCs w:val="20"/>
        </w:rPr>
        <w:t>Address C</w:t>
      </w:r>
      <w:r w:rsidR="00682503">
        <w:rPr>
          <w:rFonts w:asciiTheme="minorHAnsi" w:hAnsiTheme="minorHAnsi" w:cstheme="minorHAnsi"/>
          <w:sz w:val="20"/>
          <w:szCs w:val="20"/>
        </w:rPr>
        <w:t>harge Point Operation (C</w:t>
      </w:r>
      <w:r w:rsidRPr="00682503">
        <w:rPr>
          <w:rFonts w:asciiTheme="minorHAnsi" w:hAnsiTheme="minorHAnsi" w:cstheme="minorHAnsi"/>
          <w:sz w:val="20"/>
          <w:szCs w:val="20"/>
        </w:rPr>
        <w:t>PO</w:t>
      </w:r>
      <w:r w:rsidR="00682503">
        <w:rPr>
          <w:rFonts w:asciiTheme="minorHAnsi" w:hAnsiTheme="minorHAnsi" w:cstheme="minorHAnsi"/>
          <w:sz w:val="20"/>
          <w:szCs w:val="20"/>
        </w:rPr>
        <w:t>)</w:t>
      </w:r>
      <w:r w:rsidRPr="00682503">
        <w:rPr>
          <w:rFonts w:asciiTheme="minorHAnsi" w:hAnsiTheme="minorHAnsi" w:cstheme="minorHAnsi"/>
          <w:sz w:val="20"/>
          <w:szCs w:val="20"/>
        </w:rPr>
        <w:t xml:space="preserve">, E-Mobility, and </w:t>
      </w:r>
      <w:r w:rsidR="001809EE" w:rsidRPr="00682503">
        <w:rPr>
          <w:rFonts w:asciiTheme="minorHAnsi" w:hAnsiTheme="minorHAnsi" w:cstheme="minorHAnsi"/>
          <w:sz w:val="20"/>
          <w:szCs w:val="20"/>
        </w:rPr>
        <w:t>EV Fleet Card Service</w:t>
      </w:r>
      <w:r w:rsidRPr="00682503">
        <w:rPr>
          <w:rFonts w:asciiTheme="minorHAnsi" w:hAnsiTheme="minorHAnsi" w:cstheme="minorHAnsi"/>
          <w:sz w:val="20"/>
          <w:szCs w:val="20"/>
        </w:rPr>
        <w:t xml:space="preserve"> system </w:t>
      </w:r>
      <w:r w:rsidR="001809EE" w:rsidRPr="00682503">
        <w:rPr>
          <w:rFonts w:asciiTheme="minorHAnsi" w:hAnsiTheme="minorHAnsi" w:cstheme="minorHAnsi"/>
          <w:sz w:val="20"/>
          <w:szCs w:val="20"/>
        </w:rPr>
        <w:t xml:space="preserve">issues </w:t>
      </w:r>
      <w:r w:rsidRPr="00682503">
        <w:rPr>
          <w:rFonts w:asciiTheme="minorHAnsi" w:hAnsiTheme="minorHAnsi" w:cstheme="minorHAnsi"/>
          <w:sz w:val="20"/>
          <w:szCs w:val="20"/>
        </w:rPr>
        <w:t>or connectivity issues (i.e., system, network, web portal, etc.) within 24 hrs.</w:t>
      </w:r>
    </w:p>
    <w:p w14:paraId="58A2CB0A" w14:textId="68B5619C" w:rsidR="00E0209C" w:rsidRPr="00CA2A55" w:rsidRDefault="00E0209C" w:rsidP="00E0209C">
      <w:pPr>
        <w:pStyle w:val="ListParagraph"/>
        <w:numPr>
          <w:ilvl w:val="0"/>
          <w:numId w:val="84"/>
        </w:numPr>
        <w:spacing w:after="120" w:line="252" w:lineRule="auto"/>
        <w:contextualSpacing/>
        <w:rPr>
          <w:rFonts w:asciiTheme="minorHAnsi" w:hAnsiTheme="minorHAnsi" w:cstheme="minorHAnsi"/>
          <w:sz w:val="20"/>
          <w:szCs w:val="20"/>
        </w:rPr>
      </w:pPr>
      <w:r w:rsidRPr="00CA2A55">
        <w:rPr>
          <w:rFonts w:asciiTheme="minorHAnsi" w:hAnsiTheme="minorHAnsi" w:cstheme="minorHAnsi"/>
          <w:sz w:val="20"/>
          <w:szCs w:val="20"/>
        </w:rPr>
        <w:t xml:space="preserve">Provide On-line User Manual(s) for </w:t>
      </w:r>
      <w:r w:rsidR="001809EE" w:rsidRPr="00CA2A55">
        <w:rPr>
          <w:rFonts w:asciiTheme="minorHAnsi" w:hAnsiTheme="minorHAnsi" w:cstheme="minorHAnsi"/>
          <w:sz w:val="20"/>
          <w:szCs w:val="20"/>
        </w:rPr>
        <w:t xml:space="preserve">EVSE and Software for </w:t>
      </w:r>
      <w:r w:rsidRPr="00CA2A55">
        <w:rPr>
          <w:rFonts w:asciiTheme="minorHAnsi" w:hAnsiTheme="minorHAnsi" w:cstheme="minorHAnsi"/>
          <w:sz w:val="20"/>
          <w:szCs w:val="20"/>
        </w:rPr>
        <w:t>customers and administrator(s).</w:t>
      </w:r>
    </w:p>
    <w:p w14:paraId="116E9868" w14:textId="5CF4ED2A" w:rsidR="001809EE" w:rsidRPr="00682503" w:rsidRDefault="001809EE" w:rsidP="001809EE">
      <w:pPr>
        <w:pStyle w:val="ListParagraph"/>
        <w:numPr>
          <w:ilvl w:val="0"/>
          <w:numId w:val="84"/>
        </w:numPr>
        <w:spacing w:after="120" w:line="252" w:lineRule="auto"/>
        <w:contextualSpacing/>
        <w:rPr>
          <w:rFonts w:asciiTheme="minorHAnsi" w:hAnsiTheme="minorHAnsi" w:cstheme="minorHAnsi"/>
          <w:sz w:val="20"/>
          <w:szCs w:val="20"/>
        </w:rPr>
      </w:pPr>
      <w:r w:rsidRPr="00682503">
        <w:rPr>
          <w:rFonts w:asciiTheme="minorHAnsi" w:hAnsiTheme="minorHAnsi" w:cstheme="minorHAnsi"/>
          <w:sz w:val="20"/>
          <w:szCs w:val="20"/>
        </w:rPr>
        <w:t>Toll free number with a live operator that may be posted on or near each networked EVSE.</w:t>
      </w:r>
    </w:p>
    <w:p w14:paraId="29BFACCF" w14:textId="77777777" w:rsidR="001809EE" w:rsidRPr="00682503" w:rsidRDefault="001809EE" w:rsidP="001809EE">
      <w:pPr>
        <w:pStyle w:val="ListParagraph"/>
        <w:numPr>
          <w:ilvl w:val="0"/>
          <w:numId w:val="84"/>
        </w:numPr>
        <w:rPr>
          <w:rFonts w:asciiTheme="minorHAnsi" w:hAnsiTheme="minorHAnsi" w:cstheme="minorHAnsi"/>
          <w:sz w:val="20"/>
          <w:szCs w:val="20"/>
        </w:rPr>
      </w:pPr>
      <w:r w:rsidRPr="00682503">
        <w:rPr>
          <w:rFonts w:asciiTheme="minorHAnsi" w:hAnsiTheme="minorHAnsi" w:cstheme="minorHAnsi"/>
          <w:sz w:val="20"/>
          <w:szCs w:val="20"/>
        </w:rPr>
        <w:t>Assist customers with EVSE issues (i.e., use guidance, screen errors, system errors, and various other problems and/or questions pertaining to but not limited to the use and functionality of the EVSE).</w:t>
      </w:r>
    </w:p>
    <w:p w14:paraId="58EDDD0D" w14:textId="54B39E3C" w:rsidR="0073445B" w:rsidRPr="0073445B" w:rsidRDefault="0073445B" w:rsidP="0073445B">
      <w:pPr>
        <w:pStyle w:val="ListParagraph"/>
        <w:numPr>
          <w:ilvl w:val="0"/>
          <w:numId w:val="84"/>
        </w:numPr>
        <w:rPr>
          <w:rFonts w:asciiTheme="minorHAnsi" w:hAnsiTheme="minorHAnsi" w:cstheme="minorHAnsi"/>
          <w:sz w:val="20"/>
          <w:szCs w:val="20"/>
        </w:rPr>
      </w:pPr>
      <w:r w:rsidRPr="00682503">
        <w:rPr>
          <w:rFonts w:asciiTheme="minorHAnsi" w:hAnsiTheme="minorHAnsi" w:cstheme="minorHAnsi"/>
          <w:sz w:val="20"/>
          <w:szCs w:val="20"/>
        </w:rPr>
        <w:t>Make sales literature available and provide product demonstrations/presentations at the Using Agency’s request.</w:t>
      </w:r>
    </w:p>
    <w:p w14:paraId="3B3B5E2B" w14:textId="77777777" w:rsidR="001809EE" w:rsidRPr="00F62B70" w:rsidRDefault="001809EE" w:rsidP="0073445B">
      <w:pPr>
        <w:pStyle w:val="ListParagraph"/>
        <w:spacing w:after="120" w:line="252" w:lineRule="auto"/>
        <w:ind w:left="810"/>
        <w:contextualSpacing/>
        <w:rPr>
          <w:rFonts w:asciiTheme="minorHAnsi" w:hAnsiTheme="minorHAnsi" w:cstheme="minorHAnsi"/>
          <w:sz w:val="20"/>
          <w:szCs w:val="20"/>
        </w:rPr>
      </w:pPr>
    </w:p>
    <w:p w14:paraId="78541386" w14:textId="58E2BBFD" w:rsidR="00E0209C" w:rsidRPr="001809EE" w:rsidRDefault="00E0209C" w:rsidP="001809EE">
      <w:pPr>
        <w:spacing w:after="120" w:line="252" w:lineRule="auto"/>
        <w:contextualSpacing/>
        <w:rPr>
          <w:rFonts w:cstheme="minorHAnsi"/>
          <w:sz w:val="20"/>
          <w:szCs w:val="20"/>
        </w:rPr>
      </w:pPr>
      <w:r w:rsidRPr="001809EE">
        <w:rPr>
          <w:rFonts w:cstheme="minorHAnsi"/>
          <w:sz w:val="20"/>
          <w:szCs w:val="20"/>
        </w:rPr>
        <w:t>CPO must maintain a Data Management System with indexed transaction records in accordance with record retention policy before being archived.</w:t>
      </w:r>
    </w:p>
    <w:p w14:paraId="40113815" w14:textId="77777777" w:rsidR="001809EE" w:rsidRDefault="001809EE" w:rsidP="001809EE">
      <w:pPr>
        <w:spacing w:after="120" w:line="252" w:lineRule="auto"/>
        <w:contextualSpacing/>
        <w:rPr>
          <w:rFonts w:cstheme="minorHAnsi"/>
          <w:sz w:val="20"/>
          <w:szCs w:val="20"/>
        </w:rPr>
      </w:pPr>
    </w:p>
    <w:p w14:paraId="4C7DF42A" w14:textId="7155BA24" w:rsidR="00E0209C" w:rsidRPr="001809EE" w:rsidRDefault="00E0209C" w:rsidP="001809EE">
      <w:pPr>
        <w:spacing w:after="120" w:line="252" w:lineRule="auto"/>
        <w:contextualSpacing/>
        <w:rPr>
          <w:rFonts w:cstheme="minorHAnsi"/>
          <w:sz w:val="20"/>
          <w:szCs w:val="20"/>
        </w:rPr>
      </w:pPr>
      <w:r w:rsidRPr="001809EE">
        <w:rPr>
          <w:rFonts w:cstheme="minorHAnsi"/>
          <w:sz w:val="20"/>
          <w:szCs w:val="20"/>
        </w:rPr>
        <w:t xml:space="preserve">CPO and </w:t>
      </w:r>
      <w:r w:rsidR="00AA7A48">
        <w:rPr>
          <w:rFonts w:cstheme="minorHAnsi"/>
          <w:sz w:val="20"/>
          <w:szCs w:val="20"/>
        </w:rPr>
        <w:t>EV Fleet Charging and Transaction Management Services</w:t>
      </w:r>
      <w:r w:rsidR="001809EE" w:rsidRPr="001809EE">
        <w:rPr>
          <w:rFonts w:cstheme="minorHAnsi"/>
          <w:sz w:val="20"/>
          <w:szCs w:val="20"/>
        </w:rPr>
        <w:t xml:space="preserve"> </w:t>
      </w:r>
      <w:r w:rsidR="001809EE">
        <w:rPr>
          <w:rFonts w:cstheme="minorHAnsi"/>
          <w:sz w:val="20"/>
          <w:szCs w:val="20"/>
        </w:rPr>
        <w:t>s</w:t>
      </w:r>
      <w:r w:rsidRPr="001809EE">
        <w:rPr>
          <w:rFonts w:cstheme="minorHAnsi"/>
          <w:sz w:val="20"/>
          <w:szCs w:val="20"/>
        </w:rPr>
        <w:t>ystems must supply the State archived data upon request.</w:t>
      </w:r>
    </w:p>
    <w:p w14:paraId="44B161AF" w14:textId="77777777" w:rsidR="001809EE" w:rsidRDefault="001809EE" w:rsidP="001809EE">
      <w:pPr>
        <w:spacing w:after="120" w:line="252" w:lineRule="auto"/>
        <w:contextualSpacing/>
        <w:rPr>
          <w:rFonts w:cstheme="minorHAnsi"/>
          <w:sz w:val="20"/>
          <w:szCs w:val="20"/>
        </w:rPr>
      </w:pPr>
    </w:p>
    <w:p w14:paraId="170CCC19" w14:textId="7EDFC89A" w:rsidR="00E0209C" w:rsidRPr="001809EE" w:rsidRDefault="00E0209C" w:rsidP="001809EE">
      <w:pPr>
        <w:spacing w:after="120" w:line="252" w:lineRule="auto"/>
        <w:contextualSpacing/>
        <w:rPr>
          <w:rFonts w:cstheme="minorHAnsi"/>
          <w:sz w:val="20"/>
          <w:szCs w:val="20"/>
        </w:rPr>
      </w:pPr>
      <w:r w:rsidRPr="001809EE">
        <w:rPr>
          <w:rFonts w:cstheme="minorHAnsi"/>
          <w:sz w:val="20"/>
          <w:szCs w:val="20"/>
        </w:rPr>
        <w:t xml:space="preserve">CPO and </w:t>
      </w:r>
      <w:r w:rsidR="000C7C09" w:rsidRPr="000C7C09">
        <w:rPr>
          <w:rFonts w:cstheme="minorHAnsi"/>
          <w:sz w:val="20"/>
          <w:szCs w:val="20"/>
        </w:rPr>
        <w:t>EV Fleet Charging and Transaction Management Services</w:t>
      </w:r>
      <w:r w:rsidR="00AA7A48">
        <w:rPr>
          <w:rFonts w:cstheme="minorHAnsi"/>
          <w:sz w:val="20"/>
          <w:szCs w:val="20"/>
        </w:rPr>
        <w:t xml:space="preserve"> </w:t>
      </w:r>
      <w:r w:rsidR="001809EE">
        <w:rPr>
          <w:rFonts w:cstheme="minorHAnsi"/>
          <w:sz w:val="20"/>
          <w:szCs w:val="20"/>
        </w:rPr>
        <w:t>s</w:t>
      </w:r>
      <w:r w:rsidRPr="001809EE">
        <w:rPr>
          <w:rFonts w:cstheme="minorHAnsi"/>
          <w:sz w:val="20"/>
          <w:szCs w:val="20"/>
        </w:rPr>
        <w:t>ystems to follow established industry data management standards and ensure that its data is backed up regularly and secure from natural disaster.</w:t>
      </w:r>
    </w:p>
    <w:p w14:paraId="60FE9094" w14:textId="31F18320" w:rsidR="00E0209C" w:rsidRPr="0073445B" w:rsidRDefault="00E0209C" w:rsidP="0073445B">
      <w:pPr>
        <w:spacing w:after="120" w:line="252" w:lineRule="auto"/>
        <w:contextualSpacing/>
        <w:rPr>
          <w:rFonts w:cstheme="minorHAnsi"/>
          <w:sz w:val="20"/>
          <w:szCs w:val="20"/>
        </w:rPr>
      </w:pPr>
    </w:p>
    <w:p w14:paraId="59A5E4D9" w14:textId="276F31DF" w:rsidR="00E0209C" w:rsidRPr="00F62B70" w:rsidRDefault="00E0209C" w:rsidP="00E0209C">
      <w:pPr>
        <w:rPr>
          <w:rFonts w:cstheme="minorHAnsi"/>
          <w:sz w:val="20"/>
          <w:szCs w:val="20"/>
        </w:rPr>
      </w:pPr>
      <w:r w:rsidRPr="00F62B70">
        <w:rPr>
          <w:rFonts w:cstheme="minorHAnsi"/>
          <w:sz w:val="20"/>
          <w:szCs w:val="20"/>
        </w:rPr>
        <w:t>Once each EVSE installation is complete, the</w:t>
      </w:r>
      <w:r>
        <w:rPr>
          <w:rFonts w:cstheme="minorHAnsi"/>
          <w:sz w:val="20"/>
          <w:szCs w:val="20"/>
        </w:rPr>
        <w:t xml:space="preserve"> Contractor</w:t>
      </w:r>
      <w:r w:rsidRPr="00F62B70">
        <w:rPr>
          <w:rFonts w:cstheme="minorHAnsi"/>
          <w:sz w:val="20"/>
          <w:szCs w:val="20"/>
        </w:rPr>
        <w:t xml:space="preserve">, in cooperation with the </w:t>
      </w:r>
      <w:r>
        <w:rPr>
          <w:rFonts w:cstheme="minorHAnsi"/>
          <w:sz w:val="20"/>
          <w:szCs w:val="20"/>
        </w:rPr>
        <w:t>Using</w:t>
      </w:r>
      <w:r w:rsidRPr="00F62B70">
        <w:rPr>
          <w:rFonts w:cstheme="minorHAnsi"/>
          <w:sz w:val="20"/>
          <w:szCs w:val="20"/>
        </w:rPr>
        <w:t xml:space="preserve"> Agency, shall report the new station to the Alternative Fuels Data Center</w:t>
      </w:r>
      <w:r>
        <w:rPr>
          <w:rFonts w:cstheme="minorHAnsi"/>
          <w:sz w:val="20"/>
          <w:szCs w:val="20"/>
        </w:rPr>
        <w:t xml:space="preserve">   </w:t>
      </w:r>
      <w:hyperlink r:id="rId43" w:history="1">
        <w:r>
          <w:rPr>
            <w:rStyle w:val="Hyperlink"/>
          </w:rPr>
          <w:t>https://afdc.energy.gov/</w:t>
        </w:r>
      </w:hyperlink>
    </w:p>
    <w:p w14:paraId="435337BB" w14:textId="77777777" w:rsidR="00F62B70" w:rsidRPr="00EA1447" w:rsidRDefault="00F62B70" w:rsidP="003A46CF">
      <w:pPr>
        <w:pStyle w:val="Heading3"/>
      </w:pPr>
      <w:bookmarkStart w:id="123" w:name="_Toc126238051"/>
      <w:r w:rsidRPr="00EA1447">
        <w:t xml:space="preserve">Charge Point Operation </w:t>
      </w:r>
      <w:r w:rsidR="00945DAE">
        <w:t xml:space="preserve">(CPO) </w:t>
      </w:r>
      <w:r w:rsidRPr="00EA1447">
        <w:t>Service</w:t>
      </w:r>
      <w:bookmarkEnd w:id="123"/>
    </w:p>
    <w:p w14:paraId="6A8DDB85" w14:textId="6A1FBACC" w:rsidR="00F62B70" w:rsidRPr="00F62B70" w:rsidRDefault="00F62B70" w:rsidP="00F62B70">
      <w:pPr>
        <w:rPr>
          <w:rFonts w:cstheme="minorHAnsi"/>
          <w:sz w:val="20"/>
          <w:szCs w:val="20"/>
        </w:rPr>
      </w:pPr>
      <w:r w:rsidRPr="00F62B70">
        <w:rPr>
          <w:rFonts w:cstheme="minorHAnsi"/>
          <w:sz w:val="20"/>
          <w:szCs w:val="20"/>
        </w:rPr>
        <w:t xml:space="preserve">The </w:t>
      </w:r>
      <w:r w:rsidR="00F849A7">
        <w:rPr>
          <w:rFonts w:cstheme="minorHAnsi"/>
          <w:sz w:val="20"/>
          <w:szCs w:val="20"/>
        </w:rPr>
        <w:t>Contractor</w:t>
      </w:r>
      <w:r w:rsidRPr="00F62B70">
        <w:rPr>
          <w:rFonts w:cstheme="minorHAnsi"/>
          <w:sz w:val="20"/>
          <w:szCs w:val="20"/>
        </w:rPr>
        <w:t xml:space="preserve"> </w:t>
      </w:r>
      <w:r w:rsidR="00A7655A">
        <w:rPr>
          <w:rFonts w:cstheme="minorHAnsi"/>
          <w:sz w:val="20"/>
          <w:szCs w:val="20"/>
        </w:rPr>
        <w:t>shall</w:t>
      </w:r>
      <w:r w:rsidR="00A7655A" w:rsidRPr="00F62B70">
        <w:rPr>
          <w:rFonts w:cstheme="minorHAnsi"/>
          <w:sz w:val="20"/>
          <w:szCs w:val="20"/>
        </w:rPr>
        <w:t xml:space="preserve"> </w:t>
      </w:r>
      <w:r w:rsidR="00A7258F">
        <w:rPr>
          <w:rFonts w:cstheme="minorHAnsi"/>
          <w:sz w:val="20"/>
          <w:szCs w:val="20"/>
        </w:rPr>
        <w:t>provide</w:t>
      </w:r>
      <w:r w:rsidR="00A7258F" w:rsidRPr="00F62B70">
        <w:rPr>
          <w:rFonts w:cstheme="minorHAnsi"/>
          <w:sz w:val="20"/>
          <w:szCs w:val="20"/>
        </w:rPr>
        <w:t xml:space="preserve"> </w:t>
      </w:r>
      <w:r w:rsidRPr="00F62B70">
        <w:rPr>
          <w:rFonts w:cstheme="minorHAnsi"/>
          <w:sz w:val="20"/>
          <w:szCs w:val="20"/>
        </w:rPr>
        <w:t>a Charge Point Operation Service.</w:t>
      </w:r>
    </w:p>
    <w:p w14:paraId="5F2B6E4F" w14:textId="77777777" w:rsidR="00F62B70" w:rsidRPr="0047438F" w:rsidRDefault="00F62B70" w:rsidP="0079520F">
      <w:pPr>
        <w:pStyle w:val="Heading4"/>
        <w:rPr>
          <w:sz w:val="20"/>
          <w:szCs w:val="20"/>
        </w:rPr>
      </w:pPr>
      <w:r w:rsidRPr="0047438F">
        <w:rPr>
          <w:sz w:val="20"/>
          <w:szCs w:val="20"/>
        </w:rPr>
        <w:t>General Requirements</w:t>
      </w:r>
    </w:p>
    <w:p w14:paraId="2033A33E" w14:textId="77777777" w:rsidR="00F62B70" w:rsidRPr="00F62B70" w:rsidRDefault="00F62B70" w:rsidP="000A6772">
      <w:pPr>
        <w:pStyle w:val="ListParagraph"/>
        <w:numPr>
          <w:ilvl w:val="0"/>
          <w:numId w:val="91"/>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lastRenderedPageBreak/>
        <w:t xml:space="preserve">The CPO shall provide administrators with a user-friendly interface to remotely manage, configure, monitor, and control network-ready EVSE.  </w:t>
      </w:r>
    </w:p>
    <w:p w14:paraId="780A537E" w14:textId="1D08FD82" w:rsidR="00F62B70" w:rsidRPr="00F62B70" w:rsidRDefault="00F62B70" w:rsidP="000A6772">
      <w:pPr>
        <w:pStyle w:val="ListParagraph"/>
        <w:numPr>
          <w:ilvl w:val="0"/>
          <w:numId w:val="91"/>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The CPO</w:t>
      </w:r>
      <w:r w:rsidRPr="00F62B70" w:rsidDel="00DA5754">
        <w:rPr>
          <w:rFonts w:asciiTheme="minorHAnsi" w:hAnsiTheme="minorHAnsi" w:cstheme="minorHAnsi"/>
          <w:sz w:val="20"/>
          <w:szCs w:val="20"/>
        </w:rPr>
        <w:t xml:space="preserve"> </w:t>
      </w:r>
      <w:r w:rsidRPr="00F62B70">
        <w:rPr>
          <w:rFonts w:asciiTheme="minorHAnsi" w:hAnsiTheme="minorHAnsi" w:cstheme="minorHAnsi"/>
          <w:sz w:val="20"/>
          <w:szCs w:val="20"/>
        </w:rPr>
        <w:t xml:space="preserve">shall support OCPP version </w:t>
      </w:r>
      <w:r w:rsidR="002A0BCC">
        <w:rPr>
          <w:rFonts w:asciiTheme="minorHAnsi" w:hAnsiTheme="minorHAnsi" w:cstheme="minorHAnsi"/>
          <w:sz w:val="20"/>
          <w:szCs w:val="20"/>
        </w:rPr>
        <w:t>1.6 or later.</w:t>
      </w:r>
      <w:r w:rsidRPr="00F62B70">
        <w:rPr>
          <w:rFonts w:asciiTheme="minorHAnsi" w:hAnsiTheme="minorHAnsi" w:cstheme="minorHAnsi"/>
          <w:sz w:val="20"/>
          <w:szCs w:val="20"/>
        </w:rPr>
        <w:t xml:space="preserve"> </w:t>
      </w:r>
    </w:p>
    <w:p w14:paraId="3F31FE09" w14:textId="77777777" w:rsidR="00F62B70" w:rsidRPr="00F62B70" w:rsidRDefault="00F62B70" w:rsidP="000A6772">
      <w:pPr>
        <w:pStyle w:val="ListParagraph"/>
        <w:numPr>
          <w:ilvl w:val="0"/>
          <w:numId w:val="91"/>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System shall maintain user and transaction data in an encrypted, secure format.</w:t>
      </w:r>
    </w:p>
    <w:p w14:paraId="7BEB8372" w14:textId="77777777" w:rsidR="00F62B70" w:rsidRPr="0047438F" w:rsidRDefault="00F62B70" w:rsidP="0079520F">
      <w:pPr>
        <w:pStyle w:val="Heading4"/>
        <w:rPr>
          <w:sz w:val="20"/>
          <w:szCs w:val="20"/>
        </w:rPr>
      </w:pPr>
      <w:r w:rsidRPr="0047438F">
        <w:rPr>
          <w:sz w:val="20"/>
          <w:szCs w:val="20"/>
        </w:rPr>
        <w:t>User Billing and Fees</w:t>
      </w:r>
    </w:p>
    <w:p w14:paraId="151EA700" w14:textId="77777777" w:rsidR="00F62B70" w:rsidRPr="00F62B70" w:rsidRDefault="00F62B70" w:rsidP="000A6772">
      <w:pPr>
        <w:pStyle w:val="ListParagraph"/>
        <w:numPr>
          <w:ilvl w:val="0"/>
          <w:numId w:val="9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Ability to set pricing including, but not limited to, per minute or per hour, per </w:t>
      </w:r>
      <w:r w:rsidR="001F0ECF" w:rsidRPr="0004398C">
        <w:rPr>
          <w:sz w:val="20"/>
          <w:szCs w:val="20"/>
        </w:rPr>
        <w:t>Kilowatt-hour</w:t>
      </w:r>
      <w:r w:rsidR="001F0ECF" w:rsidRPr="00F62B70">
        <w:rPr>
          <w:rFonts w:asciiTheme="minorHAnsi" w:hAnsiTheme="minorHAnsi" w:cstheme="minorHAnsi"/>
          <w:sz w:val="20"/>
          <w:szCs w:val="20"/>
        </w:rPr>
        <w:t xml:space="preserve"> </w:t>
      </w:r>
      <w:r w:rsidR="001F0ECF">
        <w:rPr>
          <w:rFonts w:asciiTheme="minorHAnsi" w:hAnsiTheme="minorHAnsi" w:cstheme="minorHAnsi"/>
          <w:sz w:val="20"/>
          <w:szCs w:val="20"/>
        </w:rPr>
        <w:t>(</w:t>
      </w:r>
      <w:r w:rsidRPr="00F62B70">
        <w:rPr>
          <w:rFonts w:asciiTheme="minorHAnsi" w:hAnsiTheme="minorHAnsi" w:cstheme="minorHAnsi"/>
          <w:sz w:val="20"/>
          <w:szCs w:val="20"/>
        </w:rPr>
        <w:t>kWh</w:t>
      </w:r>
      <w:r w:rsidR="001F0ECF">
        <w:rPr>
          <w:rFonts w:asciiTheme="minorHAnsi" w:hAnsiTheme="minorHAnsi" w:cstheme="minorHAnsi"/>
          <w:sz w:val="20"/>
          <w:szCs w:val="20"/>
        </w:rPr>
        <w:t>)</w:t>
      </w:r>
      <w:r w:rsidRPr="00F62B70">
        <w:rPr>
          <w:rFonts w:asciiTheme="minorHAnsi" w:hAnsiTheme="minorHAnsi" w:cstheme="minorHAnsi"/>
          <w:sz w:val="20"/>
          <w:szCs w:val="20"/>
        </w:rPr>
        <w:t>, a flat session fee, and idle fees.</w:t>
      </w:r>
    </w:p>
    <w:p w14:paraId="53F964C5" w14:textId="77777777" w:rsidR="00F62B70" w:rsidRPr="00F62B70" w:rsidRDefault="00F62B70" w:rsidP="000A6772">
      <w:pPr>
        <w:pStyle w:val="ListParagraph"/>
        <w:numPr>
          <w:ilvl w:val="0"/>
          <w:numId w:val="9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Ability to assign different billing rates to different groups of EVSE.</w:t>
      </w:r>
    </w:p>
    <w:p w14:paraId="219BB522" w14:textId="77777777" w:rsidR="00F62B70" w:rsidRPr="00F62B70" w:rsidRDefault="00F62B70" w:rsidP="000A6772">
      <w:pPr>
        <w:pStyle w:val="ListParagraph"/>
        <w:numPr>
          <w:ilvl w:val="0"/>
          <w:numId w:val="9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Ability for administrators to set different pricing schemes for various user classes</w:t>
      </w:r>
    </w:p>
    <w:p w14:paraId="6D808B7A" w14:textId="77777777" w:rsidR="00F62B70" w:rsidRPr="00F62B70" w:rsidRDefault="00F62B70" w:rsidP="000A6772">
      <w:pPr>
        <w:pStyle w:val="ListParagraph"/>
        <w:numPr>
          <w:ilvl w:val="0"/>
          <w:numId w:val="9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Ability to generate electronic transaction receipts for administrators.</w:t>
      </w:r>
    </w:p>
    <w:p w14:paraId="7773B503" w14:textId="77777777" w:rsidR="00F62B70" w:rsidRPr="00F62B70" w:rsidRDefault="00F62B70" w:rsidP="000A6772">
      <w:pPr>
        <w:pStyle w:val="ListParagraph"/>
        <w:numPr>
          <w:ilvl w:val="0"/>
          <w:numId w:val="9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Ability to receive payments for charging and transfer those funds to the </w:t>
      </w:r>
      <w:r w:rsidR="003C69BE">
        <w:rPr>
          <w:rFonts w:asciiTheme="minorHAnsi" w:hAnsiTheme="minorHAnsi" w:cstheme="minorHAnsi"/>
          <w:sz w:val="20"/>
          <w:szCs w:val="20"/>
        </w:rPr>
        <w:t>Using</w:t>
      </w:r>
      <w:r w:rsidR="003C69BE" w:rsidRPr="00F62B70">
        <w:rPr>
          <w:rFonts w:asciiTheme="minorHAnsi" w:hAnsiTheme="minorHAnsi" w:cstheme="minorHAnsi"/>
          <w:sz w:val="20"/>
          <w:szCs w:val="20"/>
        </w:rPr>
        <w:t xml:space="preserve"> </w:t>
      </w:r>
      <w:r w:rsidRPr="00F62B70">
        <w:rPr>
          <w:rFonts w:asciiTheme="minorHAnsi" w:hAnsiTheme="minorHAnsi" w:cstheme="minorHAnsi"/>
          <w:sz w:val="20"/>
          <w:szCs w:val="20"/>
        </w:rPr>
        <w:t xml:space="preserve">Agency. </w:t>
      </w:r>
    </w:p>
    <w:p w14:paraId="2CF4314C" w14:textId="77777777" w:rsidR="00F62B70" w:rsidRPr="0047438F" w:rsidRDefault="00F62B70" w:rsidP="0079520F">
      <w:pPr>
        <w:pStyle w:val="Heading4"/>
        <w:rPr>
          <w:sz w:val="20"/>
          <w:szCs w:val="20"/>
        </w:rPr>
      </w:pPr>
      <w:r w:rsidRPr="0047438F">
        <w:rPr>
          <w:sz w:val="20"/>
          <w:szCs w:val="20"/>
        </w:rPr>
        <w:t>EVSE Access</w:t>
      </w:r>
    </w:p>
    <w:p w14:paraId="2F13F82B" w14:textId="77777777" w:rsidR="00F62B70" w:rsidRPr="00F62B70" w:rsidRDefault="00F62B70" w:rsidP="000A6772">
      <w:pPr>
        <w:pStyle w:val="ListParagraph"/>
        <w:numPr>
          <w:ilvl w:val="0"/>
          <w:numId w:val="94"/>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Ability to define various EVSE user classes with varying access permissions </w:t>
      </w:r>
    </w:p>
    <w:p w14:paraId="2C244F02" w14:textId="77777777" w:rsidR="00F62B70" w:rsidRPr="00F62B70" w:rsidRDefault="00F62B70" w:rsidP="000A6772">
      <w:pPr>
        <w:pStyle w:val="ListParagraph"/>
        <w:numPr>
          <w:ilvl w:val="0"/>
          <w:numId w:val="94"/>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Ability to set EVSE access policies by session time limits, time of day, etc.</w:t>
      </w:r>
    </w:p>
    <w:p w14:paraId="07F7BAD9" w14:textId="77777777" w:rsidR="00F62B70" w:rsidRPr="0047438F" w:rsidRDefault="00F62B70" w:rsidP="0079520F">
      <w:pPr>
        <w:pStyle w:val="Heading4"/>
        <w:rPr>
          <w:sz w:val="20"/>
          <w:szCs w:val="20"/>
        </w:rPr>
      </w:pPr>
      <w:r w:rsidRPr="0047438F">
        <w:rPr>
          <w:sz w:val="20"/>
          <w:szCs w:val="20"/>
        </w:rPr>
        <w:t>EVSE Management</w:t>
      </w:r>
    </w:p>
    <w:p w14:paraId="45C7D65F" w14:textId="77777777" w:rsidR="00F62B70" w:rsidRPr="00F62B70" w:rsidRDefault="00F62B70" w:rsidP="000A6772">
      <w:pPr>
        <w:pStyle w:val="ListParagraph"/>
        <w:numPr>
          <w:ilvl w:val="0"/>
          <w:numId w:val="93"/>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Ability to remotely manage and monitor EVSE.</w:t>
      </w:r>
    </w:p>
    <w:p w14:paraId="1E77D58D" w14:textId="77777777" w:rsidR="00F62B70" w:rsidRPr="00F62B70" w:rsidRDefault="00F62B70" w:rsidP="000A6772">
      <w:pPr>
        <w:pStyle w:val="ListParagraph"/>
        <w:numPr>
          <w:ilvl w:val="0"/>
          <w:numId w:val="93"/>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Ability to perform remote diagnostics and reset of EVSE.</w:t>
      </w:r>
    </w:p>
    <w:p w14:paraId="7648504C" w14:textId="77777777" w:rsidR="00F62B70" w:rsidRPr="00F62B70" w:rsidRDefault="00F62B70" w:rsidP="000A6772">
      <w:pPr>
        <w:pStyle w:val="ListParagraph"/>
        <w:numPr>
          <w:ilvl w:val="0"/>
          <w:numId w:val="93"/>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Ability to identify each EVSE with a unique alphanumeric code </w:t>
      </w:r>
    </w:p>
    <w:p w14:paraId="4F3D57CA" w14:textId="77777777" w:rsidR="00F62B70" w:rsidRPr="00F62B70" w:rsidRDefault="00F62B70" w:rsidP="000A6772">
      <w:pPr>
        <w:pStyle w:val="ListParagraph"/>
        <w:numPr>
          <w:ilvl w:val="0"/>
          <w:numId w:val="93"/>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Ability to perform over the air software downloads/updates.</w:t>
      </w:r>
    </w:p>
    <w:p w14:paraId="7F5DB4AC" w14:textId="77777777" w:rsidR="00F62B70" w:rsidRPr="00F62B70" w:rsidRDefault="00F62B70" w:rsidP="000A6772">
      <w:pPr>
        <w:pStyle w:val="ListParagraph"/>
        <w:numPr>
          <w:ilvl w:val="0"/>
          <w:numId w:val="93"/>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System shall send alerts to administrators and/or maintenance personnel when an EVSE malfunction is detected.</w:t>
      </w:r>
    </w:p>
    <w:p w14:paraId="48E937F3" w14:textId="77777777" w:rsidR="00F62B70" w:rsidRPr="00087DF2" w:rsidRDefault="00F62B70" w:rsidP="00F62B70">
      <w:pPr>
        <w:pStyle w:val="ListParagraph"/>
        <w:numPr>
          <w:ilvl w:val="0"/>
          <w:numId w:val="93"/>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Ability for administrator to configure site-level EVSE energy demand limits </w:t>
      </w:r>
    </w:p>
    <w:p w14:paraId="36143CB8" w14:textId="77777777" w:rsidR="00F62B70" w:rsidRPr="0047438F" w:rsidRDefault="00F62B70" w:rsidP="0079520F">
      <w:pPr>
        <w:pStyle w:val="Heading4"/>
        <w:rPr>
          <w:sz w:val="20"/>
          <w:szCs w:val="20"/>
        </w:rPr>
      </w:pPr>
      <w:r w:rsidRPr="0047438F">
        <w:rPr>
          <w:sz w:val="20"/>
          <w:szCs w:val="20"/>
        </w:rPr>
        <w:t xml:space="preserve">Data Reporting </w:t>
      </w:r>
    </w:p>
    <w:p w14:paraId="30471430" w14:textId="3248F8B4" w:rsidR="00AE4BCB" w:rsidRPr="00835D23" w:rsidRDefault="00AE4BCB" w:rsidP="00BB34B3">
      <w:pPr>
        <w:jc w:val="both"/>
        <w:rPr>
          <w:rFonts w:cstheme="minorHAnsi"/>
          <w:iCs/>
          <w:sz w:val="20"/>
          <w:szCs w:val="20"/>
        </w:rPr>
      </w:pPr>
      <w:r w:rsidRPr="00835D23">
        <w:rPr>
          <w:rFonts w:cstheme="minorHAnsi"/>
          <w:iCs/>
          <w:sz w:val="20"/>
          <w:szCs w:val="20"/>
        </w:rPr>
        <w:t xml:space="preserve">The Contractor shall provide data collected by the Charge Point Operation Service to the New Jersey Department of Environmental Protection, the NJ Board of Public Utilities, and </w:t>
      </w:r>
      <w:r w:rsidR="0016731F" w:rsidRPr="00835D23">
        <w:rPr>
          <w:rFonts w:cstheme="minorHAnsi"/>
          <w:iCs/>
          <w:sz w:val="20"/>
          <w:szCs w:val="20"/>
        </w:rPr>
        <w:t>the</w:t>
      </w:r>
      <w:r w:rsidRPr="00835D23">
        <w:rPr>
          <w:rFonts w:cstheme="minorHAnsi"/>
          <w:iCs/>
          <w:sz w:val="20"/>
          <w:szCs w:val="20"/>
        </w:rPr>
        <w:t xml:space="preserve"> Using Agency as requested at no additional charge.  Said data shall be provided via secure automated interface such as an Application Programming Interface (API) or Secure File Transfer Protocol (SFTP). Data shall exclude credit card payment information and any other customer Personally Identifiable Information.</w:t>
      </w:r>
    </w:p>
    <w:p w14:paraId="31DE2FF5" w14:textId="6FE44D47" w:rsidR="00AE4BCB" w:rsidRDefault="00AE4BCB" w:rsidP="00BB34B3">
      <w:pPr>
        <w:jc w:val="both"/>
        <w:rPr>
          <w:rFonts w:cstheme="minorHAnsi"/>
          <w:sz w:val="20"/>
          <w:szCs w:val="20"/>
        </w:rPr>
      </w:pPr>
      <w:r w:rsidRPr="00835D23">
        <w:rPr>
          <w:rFonts w:cstheme="minorHAnsi"/>
          <w:iCs/>
          <w:sz w:val="20"/>
          <w:szCs w:val="20"/>
        </w:rPr>
        <w:t>Data collected by the Charge Point Operation Service shall include, but is not limited to, charging session data (plug-in time, plug-out time, kwh charged, etc.) and EVSE inventory data (site address, number of ports, power capacity, etc.) as required by regulation or by the terms of EVSE-related grants disbursed to the Using Agency.</w:t>
      </w:r>
      <w:r w:rsidRPr="00835D23">
        <w:rPr>
          <w:rFonts w:cstheme="minorHAnsi"/>
          <w:sz w:val="20"/>
          <w:szCs w:val="20"/>
        </w:rPr>
        <w:t xml:space="preserve"> </w:t>
      </w:r>
    </w:p>
    <w:p w14:paraId="5D279429" w14:textId="6EEFE327" w:rsidR="00371263" w:rsidRPr="00371263" w:rsidRDefault="00371263" w:rsidP="00371263">
      <w:pPr>
        <w:jc w:val="both"/>
        <w:rPr>
          <w:rFonts w:cstheme="minorHAnsi"/>
          <w:sz w:val="20"/>
          <w:szCs w:val="20"/>
        </w:rPr>
      </w:pPr>
      <w:r w:rsidRPr="00371263">
        <w:rPr>
          <w:rFonts w:cstheme="minorHAnsi"/>
          <w:sz w:val="20"/>
          <w:szCs w:val="20"/>
        </w:rPr>
        <w:t>Note: Using Agencies shall provide or authorize the Contractor(s) to provide data collected by the by the Charge Point Operation Service to the New Jersey Department of Environmental Protection and the N</w:t>
      </w:r>
      <w:r>
        <w:rPr>
          <w:rFonts w:cstheme="minorHAnsi"/>
          <w:sz w:val="20"/>
          <w:szCs w:val="20"/>
        </w:rPr>
        <w:t>ew Jersey</w:t>
      </w:r>
      <w:r w:rsidRPr="00371263">
        <w:rPr>
          <w:rFonts w:cstheme="minorHAnsi"/>
          <w:sz w:val="20"/>
          <w:szCs w:val="20"/>
        </w:rPr>
        <w:t xml:space="preserve"> Board of Public Utilities. </w:t>
      </w:r>
    </w:p>
    <w:p w14:paraId="22E804EE" w14:textId="77777777" w:rsidR="00F62B70" w:rsidRPr="0047438F" w:rsidRDefault="00F62B70" w:rsidP="0079520F">
      <w:pPr>
        <w:pStyle w:val="Heading4"/>
        <w:rPr>
          <w:sz w:val="20"/>
          <w:szCs w:val="20"/>
        </w:rPr>
      </w:pPr>
      <w:r w:rsidRPr="0047438F">
        <w:rPr>
          <w:sz w:val="20"/>
          <w:szCs w:val="20"/>
        </w:rPr>
        <w:t>E-Mobility Services</w:t>
      </w:r>
    </w:p>
    <w:p w14:paraId="3A11E0B3" w14:textId="68C071F9" w:rsidR="00F62B70" w:rsidRPr="00F62B70" w:rsidRDefault="00F62B70" w:rsidP="00F62B70">
      <w:pPr>
        <w:rPr>
          <w:rFonts w:cstheme="minorHAnsi"/>
          <w:sz w:val="20"/>
          <w:szCs w:val="20"/>
        </w:rPr>
      </w:pPr>
      <w:r w:rsidRPr="00F62B70">
        <w:rPr>
          <w:rFonts w:cstheme="minorHAnsi"/>
          <w:sz w:val="20"/>
          <w:szCs w:val="20"/>
        </w:rPr>
        <w:t xml:space="preserve">The </w:t>
      </w:r>
      <w:r w:rsidR="00F849A7">
        <w:rPr>
          <w:rFonts w:cstheme="minorHAnsi"/>
          <w:sz w:val="20"/>
          <w:szCs w:val="20"/>
        </w:rPr>
        <w:t>Contractor</w:t>
      </w:r>
      <w:r w:rsidRPr="00F62B70">
        <w:rPr>
          <w:rFonts w:cstheme="minorHAnsi"/>
          <w:sz w:val="20"/>
          <w:szCs w:val="20"/>
        </w:rPr>
        <w:t xml:space="preserve"> </w:t>
      </w:r>
      <w:r w:rsidR="001A6A43">
        <w:rPr>
          <w:rFonts w:cstheme="minorHAnsi"/>
          <w:sz w:val="20"/>
          <w:szCs w:val="20"/>
        </w:rPr>
        <w:t>shall</w:t>
      </w:r>
      <w:r w:rsidRPr="00F62B70">
        <w:rPr>
          <w:rFonts w:cstheme="minorHAnsi"/>
          <w:sz w:val="20"/>
          <w:szCs w:val="20"/>
        </w:rPr>
        <w:t xml:space="preserve"> </w:t>
      </w:r>
      <w:r w:rsidR="00A7258F">
        <w:rPr>
          <w:rFonts w:cstheme="minorHAnsi"/>
          <w:sz w:val="20"/>
          <w:szCs w:val="20"/>
        </w:rPr>
        <w:t>provide</w:t>
      </w:r>
      <w:r w:rsidR="00A7258F" w:rsidRPr="00F62B70">
        <w:rPr>
          <w:rFonts w:cstheme="minorHAnsi"/>
          <w:sz w:val="20"/>
          <w:szCs w:val="20"/>
        </w:rPr>
        <w:t xml:space="preserve"> </w:t>
      </w:r>
      <w:r w:rsidRPr="00F62B70">
        <w:rPr>
          <w:rFonts w:cstheme="minorHAnsi"/>
          <w:sz w:val="20"/>
          <w:szCs w:val="20"/>
        </w:rPr>
        <w:t>E-Mobility Services</w:t>
      </w:r>
      <w:r w:rsidR="00B829C3">
        <w:rPr>
          <w:rFonts w:cstheme="minorHAnsi"/>
          <w:sz w:val="20"/>
          <w:szCs w:val="20"/>
        </w:rPr>
        <w:t xml:space="preserve"> </w:t>
      </w:r>
      <w:r w:rsidR="005C3249" w:rsidRPr="005C3249">
        <w:rPr>
          <w:rFonts w:cstheme="minorHAnsi"/>
          <w:sz w:val="20"/>
          <w:szCs w:val="20"/>
        </w:rPr>
        <w:t>and/or a product that includes E-Mobility Services</w:t>
      </w:r>
      <w:r w:rsidRPr="00F62B70">
        <w:rPr>
          <w:rFonts w:cstheme="minorHAnsi"/>
          <w:sz w:val="20"/>
          <w:szCs w:val="20"/>
        </w:rPr>
        <w:t xml:space="preserve"> in conjunction with the Charge Point Operation Service.</w:t>
      </w:r>
    </w:p>
    <w:p w14:paraId="5AE5FC61" w14:textId="77777777" w:rsidR="00F62B70" w:rsidRPr="00F62B70" w:rsidRDefault="00F62B70" w:rsidP="00F62B70">
      <w:pPr>
        <w:spacing w:after="120"/>
        <w:rPr>
          <w:rFonts w:cstheme="minorHAnsi"/>
          <w:sz w:val="20"/>
          <w:szCs w:val="20"/>
        </w:rPr>
      </w:pPr>
      <w:r w:rsidRPr="00F62B70">
        <w:rPr>
          <w:rFonts w:cstheme="minorHAnsi"/>
          <w:sz w:val="20"/>
          <w:szCs w:val="20"/>
        </w:rPr>
        <w:t xml:space="preserve">E-Mobility Services include a user-friendly, remotely accessible, secure web-based E-mobility platform accessible to Customers and Fleet Vehicle drivers (Collectively, “Users”).  E-mobility services shall be available at no cost to the </w:t>
      </w:r>
      <w:r w:rsidR="003C69BE">
        <w:rPr>
          <w:rFonts w:cstheme="minorHAnsi"/>
          <w:sz w:val="20"/>
          <w:szCs w:val="20"/>
        </w:rPr>
        <w:t>Using</w:t>
      </w:r>
      <w:r w:rsidR="003C69BE" w:rsidRPr="00F62B70">
        <w:rPr>
          <w:rFonts w:cstheme="minorHAnsi"/>
          <w:sz w:val="20"/>
          <w:szCs w:val="20"/>
        </w:rPr>
        <w:t xml:space="preserve"> </w:t>
      </w:r>
      <w:r w:rsidRPr="00F62B70">
        <w:rPr>
          <w:rFonts w:cstheme="minorHAnsi"/>
          <w:sz w:val="20"/>
          <w:szCs w:val="20"/>
        </w:rPr>
        <w:t>Agency or the Users.</w:t>
      </w:r>
    </w:p>
    <w:p w14:paraId="44100EC6" w14:textId="77777777" w:rsidR="00F62B70" w:rsidRPr="0047438F" w:rsidRDefault="00F62B70" w:rsidP="00F62B70">
      <w:pPr>
        <w:pStyle w:val="Heading5"/>
        <w:keepLines/>
        <w:spacing w:before="120" w:line="252" w:lineRule="auto"/>
        <w:rPr>
          <w:rFonts w:ascii="Calibri" w:hAnsi="Calibri" w:cs="Calibri"/>
          <w:sz w:val="20"/>
          <w:szCs w:val="20"/>
        </w:rPr>
      </w:pPr>
      <w:r w:rsidRPr="0047438F">
        <w:rPr>
          <w:rFonts w:ascii="Calibri" w:hAnsi="Calibri" w:cs="Calibri"/>
          <w:sz w:val="20"/>
          <w:szCs w:val="20"/>
        </w:rPr>
        <w:t>General</w:t>
      </w:r>
      <w:r w:rsidR="00BD610D">
        <w:rPr>
          <w:rFonts w:ascii="Calibri" w:hAnsi="Calibri" w:cs="Calibri"/>
          <w:sz w:val="20"/>
          <w:szCs w:val="20"/>
        </w:rPr>
        <w:t xml:space="preserve"> requirements</w:t>
      </w:r>
    </w:p>
    <w:p w14:paraId="37138D3C" w14:textId="77777777" w:rsidR="00F62B70" w:rsidRPr="00F62B70" w:rsidRDefault="00F62B70" w:rsidP="00F62B70">
      <w:pPr>
        <w:spacing w:after="120"/>
        <w:rPr>
          <w:rFonts w:cstheme="minorHAnsi"/>
          <w:sz w:val="20"/>
          <w:szCs w:val="20"/>
        </w:rPr>
      </w:pPr>
      <w:r w:rsidRPr="00F62B70">
        <w:rPr>
          <w:rFonts w:cstheme="minorHAnsi"/>
          <w:sz w:val="20"/>
          <w:szCs w:val="20"/>
        </w:rPr>
        <w:t>The E-mobility system shall provide:</w:t>
      </w:r>
    </w:p>
    <w:p w14:paraId="041DFF55" w14:textId="77777777" w:rsidR="00F62B70" w:rsidRPr="00F62B70" w:rsidRDefault="00F62B70" w:rsidP="000A6772">
      <w:pPr>
        <w:pStyle w:val="ListParagraph"/>
        <w:numPr>
          <w:ilvl w:val="0"/>
          <w:numId w:val="96"/>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Support for mobile/smartphone Apps (Android and iOS)</w:t>
      </w:r>
    </w:p>
    <w:p w14:paraId="0DD90CC4" w14:textId="77777777" w:rsidR="00F62B70" w:rsidRPr="00F62B70" w:rsidRDefault="00F62B70" w:rsidP="000A6772">
      <w:pPr>
        <w:pStyle w:val="ListParagraph"/>
        <w:numPr>
          <w:ilvl w:val="0"/>
          <w:numId w:val="96"/>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Real-time EVSE information via app for Users – price, available/not available, etc.</w:t>
      </w:r>
    </w:p>
    <w:p w14:paraId="5ACB671C" w14:textId="77777777" w:rsidR="00F62B70" w:rsidRPr="00F62B70" w:rsidRDefault="00F62B70" w:rsidP="000A6772">
      <w:pPr>
        <w:pStyle w:val="ListParagraph"/>
        <w:numPr>
          <w:ilvl w:val="0"/>
          <w:numId w:val="96"/>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Real-time charging information to the User while the User’s car charges.</w:t>
      </w:r>
    </w:p>
    <w:p w14:paraId="483F87F2" w14:textId="77777777" w:rsidR="00F62B70" w:rsidRPr="00F62B70" w:rsidRDefault="00F62B70" w:rsidP="000A6772">
      <w:pPr>
        <w:pStyle w:val="ListParagraph"/>
        <w:numPr>
          <w:ilvl w:val="0"/>
          <w:numId w:val="96"/>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User status notifications via text message, mobile application, or email (e.g., charge complete, EVSE malfunction, overage fees, etc.).</w:t>
      </w:r>
    </w:p>
    <w:p w14:paraId="484F2289" w14:textId="77777777" w:rsidR="00F62B70" w:rsidRPr="00F62B70" w:rsidRDefault="00F62B70" w:rsidP="000A6772">
      <w:pPr>
        <w:pStyle w:val="ListParagraph"/>
        <w:numPr>
          <w:ilvl w:val="0"/>
          <w:numId w:val="96"/>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 mapping system and locator function to allow a user to find EVSE near their current location or a specified address.</w:t>
      </w:r>
    </w:p>
    <w:p w14:paraId="1EECB086" w14:textId="77777777" w:rsidR="00F62B70" w:rsidRPr="00F62B70" w:rsidRDefault="00F62B70" w:rsidP="000A6772">
      <w:pPr>
        <w:pStyle w:val="ListParagraph"/>
        <w:numPr>
          <w:ilvl w:val="0"/>
          <w:numId w:val="96"/>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Standard web-based reporting capability to customers that utilize its software.</w:t>
      </w:r>
    </w:p>
    <w:p w14:paraId="793CB47B" w14:textId="77777777" w:rsidR="00F62B70" w:rsidRPr="00F62B70" w:rsidRDefault="00F62B70" w:rsidP="000A6772">
      <w:pPr>
        <w:pStyle w:val="ListParagraph"/>
        <w:numPr>
          <w:ilvl w:val="0"/>
          <w:numId w:val="96"/>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 secure means for customers to pay for vehicle charging</w:t>
      </w:r>
    </w:p>
    <w:p w14:paraId="28E4CE8B" w14:textId="77777777" w:rsidR="00F62B70" w:rsidRPr="0047438F" w:rsidRDefault="00F62B70" w:rsidP="00F62B70">
      <w:pPr>
        <w:pStyle w:val="Heading5"/>
        <w:keepLines/>
        <w:spacing w:before="120" w:line="252" w:lineRule="auto"/>
        <w:rPr>
          <w:rFonts w:ascii="Calibri" w:hAnsi="Calibri" w:cs="Calibri"/>
          <w:sz w:val="20"/>
          <w:szCs w:val="20"/>
          <w:u w:val="none"/>
        </w:rPr>
      </w:pPr>
      <w:r w:rsidRPr="0047438F">
        <w:rPr>
          <w:rFonts w:ascii="Calibri" w:hAnsi="Calibri" w:cs="Calibri"/>
          <w:sz w:val="20"/>
          <w:szCs w:val="20"/>
          <w:u w:val="none"/>
        </w:rPr>
        <w:t>Payments</w:t>
      </w:r>
    </w:p>
    <w:p w14:paraId="6CD467B6" w14:textId="77777777" w:rsidR="00F62B70" w:rsidRPr="00F62B70" w:rsidRDefault="00F62B70" w:rsidP="000A6772">
      <w:pPr>
        <w:pStyle w:val="ListParagraph"/>
        <w:numPr>
          <w:ilvl w:val="0"/>
          <w:numId w:val="90"/>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The E-Mobility System shall not require a User to join its E-Mobility Service Network to access the EVSE.  </w:t>
      </w:r>
    </w:p>
    <w:p w14:paraId="2B9B9A51" w14:textId="77777777" w:rsidR="00F62B70" w:rsidRPr="00F62B70" w:rsidRDefault="00F62B70" w:rsidP="000A6772">
      <w:pPr>
        <w:pStyle w:val="ListParagraph"/>
        <w:numPr>
          <w:ilvl w:val="0"/>
          <w:numId w:val="90"/>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For EVSE that are authorized to support paid charging, the E-Mobility System shall accept payment via mobile phone, app, and/or live network operator to authorize charging.   </w:t>
      </w:r>
    </w:p>
    <w:p w14:paraId="0B7BF02B" w14:textId="77777777" w:rsidR="00F62B70" w:rsidRPr="00F62B70" w:rsidRDefault="00F62B70" w:rsidP="000A6772">
      <w:pPr>
        <w:pStyle w:val="ListParagraph"/>
        <w:numPr>
          <w:ilvl w:val="0"/>
          <w:numId w:val="90"/>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lastRenderedPageBreak/>
        <w:t>All credit/debit card transactions shall be processed by a Payment Card Industry (PCI) Compliant entity.</w:t>
      </w:r>
    </w:p>
    <w:p w14:paraId="2CB953D3" w14:textId="77777777" w:rsidR="00F62B70" w:rsidRPr="00F62B70" w:rsidRDefault="00F62B70" w:rsidP="000A6772">
      <w:pPr>
        <w:pStyle w:val="ListParagraph"/>
        <w:numPr>
          <w:ilvl w:val="0"/>
          <w:numId w:val="90"/>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The E-Mobility System shall generate electronic transaction receipts for customers.  At a minimum, the receipt shall include:</w:t>
      </w:r>
    </w:p>
    <w:p w14:paraId="5CD193F3" w14:textId="77777777" w:rsidR="00F62B70" w:rsidRPr="00F62B70" w:rsidRDefault="00F62B70" w:rsidP="000A6772">
      <w:pPr>
        <w:pStyle w:val="ListParagraph"/>
        <w:numPr>
          <w:ilvl w:val="1"/>
          <w:numId w:val="90"/>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Date and time the vehicle was plugged into the EVSE; </w:t>
      </w:r>
    </w:p>
    <w:p w14:paraId="6F25CA5C" w14:textId="77777777" w:rsidR="00F62B70" w:rsidRPr="00F62B70" w:rsidRDefault="00F62B70" w:rsidP="000A6772">
      <w:pPr>
        <w:pStyle w:val="ListParagraph"/>
        <w:numPr>
          <w:ilvl w:val="1"/>
          <w:numId w:val="90"/>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Date and time the vehicle was unplugged from the EVSE;</w:t>
      </w:r>
    </w:p>
    <w:p w14:paraId="17D119A5" w14:textId="77777777" w:rsidR="00F62B70" w:rsidRPr="00F62B70" w:rsidRDefault="00F62B70" w:rsidP="000A6772">
      <w:pPr>
        <w:pStyle w:val="ListParagraph"/>
        <w:numPr>
          <w:ilvl w:val="1"/>
          <w:numId w:val="90"/>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amount of kWh transmitted to the vehicle; and</w:t>
      </w:r>
    </w:p>
    <w:p w14:paraId="4BD189E9" w14:textId="77777777" w:rsidR="00F62B70" w:rsidRDefault="00F62B70" w:rsidP="00F62B70">
      <w:pPr>
        <w:pStyle w:val="ListParagraph"/>
        <w:numPr>
          <w:ilvl w:val="1"/>
          <w:numId w:val="90"/>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Itemized billing </w:t>
      </w:r>
    </w:p>
    <w:p w14:paraId="40A4879C" w14:textId="2EA0D619" w:rsidR="005416D3" w:rsidRPr="00EA1447" w:rsidRDefault="005416D3" w:rsidP="003A46CF">
      <w:pPr>
        <w:pStyle w:val="Heading2"/>
      </w:pPr>
      <w:bookmarkStart w:id="124" w:name="_Toc126238052"/>
      <w:r w:rsidRPr="00EA1447">
        <w:t xml:space="preserve">EV </w:t>
      </w:r>
      <w:r>
        <w:t xml:space="preserve">FLEET </w:t>
      </w:r>
      <w:r w:rsidR="00F91BB2">
        <w:t>CHARGING AND TRANSACTION MANAGEMENT</w:t>
      </w:r>
      <w:r w:rsidR="00097098">
        <w:t xml:space="preserve"> </w:t>
      </w:r>
      <w:r>
        <w:t xml:space="preserve">SERVICES (PRICE LINE </w:t>
      </w:r>
      <w:r w:rsidR="00A41AE8">
        <w:t>4</w:t>
      </w:r>
      <w:r>
        <w:t>)</w:t>
      </w:r>
      <w:bookmarkEnd w:id="124"/>
    </w:p>
    <w:p w14:paraId="02F34EF5" w14:textId="064644AB" w:rsidR="005416D3" w:rsidRDefault="005416D3" w:rsidP="005416D3">
      <w:pPr>
        <w:spacing w:after="120"/>
        <w:rPr>
          <w:rFonts w:cstheme="minorHAnsi"/>
          <w:sz w:val="20"/>
          <w:szCs w:val="20"/>
        </w:rPr>
      </w:pPr>
      <w:r w:rsidRPr="00F62B70">
        <w:rPr>
          <w:rFonts w:cstheme="minorHAnsi"/>
          <w:sz w:val="20"/>
          <w:szCs w:val="20"/>
        </w:rPr>
        <w:t xml:space="preserve">The </w:t>
      </w:r>
      <w:r>
        <w:rPr>
          <w:rFonts w:cstheme="minorHAnsi"/>
          <w:sz w:val="20"/>
          <w:szCs w:val="20"/>
        </w:rPr>
        <w:t>Contractor</w:t>
      </w:r>
      <w:r w:rsidRPr="00F62B70">
        <w:rPr>
          <w:rFonts w:cstheme="minorHAnsi"/>
          <w:sz w:val="20"/>
          <w:szCs w:val="20"/>
        </w:rPr>
        <w:t xml:space="preserve"> </w:t>
      </w:r>
      <w:r>
        <w:rPr>
          <w:rFonts w:cstheme="minorHAnsi"/>
          <w:sz w:val="20"/>
          <w:szCs w:val="20"/>
        </w:rPr>
        <w:t>shall</w:t>
      </w:r>
      <w:r w:rsidRPr="00F62B70">
        <w:rPr>
          <w:rFonts w:cstheme="minorHAnsi"/>
          <w:sz w:val="20"/>
          <w:szCs w:val="20"/>
        </w:rPr>
        <w:t xml:space="preserve"> </w:t>
      </w:r>
      <w:r w:rsidR="00A7258F">
        <w:rPr>
          <w:rFonts w:cstheme="minorHAnsi"/>
          <w:sz w:val="20"/>
          <w:szCs w:val="20"/>
        </w:rPr>
        <w:t>provide</w:t>
      </w:r>
      <w:r w:rsidRPr="00F62B70">
        <w:rPr>
          <w:rFonts w:cstheme="minorHAnsi"/>
          <w:sz w:val="20"/>
          <w:szCs w:val="20"/>
        </w:rPr>
        <w:t xml:space="preserve"> </w:t>
      </w:r>
      <w:r w:rsidR="00CD7D88">
        <w:rPr>
          <w:rFonts w:cstheme="minorHAnsi"/>
          <w:sz w:val="20"/>
          <w:szCs w:val="20"/>
        </w:rPr>
        <w:t>k</w:t>
      </w:r>
      <w:r w:rsidR="00CD7D88" w:rsidRPr="00CD7D88">
        <w:rPr>
          <w:rFonts w:cstheme="minorHAnsi"/>
          <w:sz w:val="20"/>
          <w:szCs w:val="20"/>
        </w:rPr>
        <w:t>ey fobs, cards or similar technology</w:t>
      </w:r>
      <w:r w:rsidR="00CD7D88">
        <w:rPr>
          <w:rFonts w:cstheme="minorHAnsi"/>
          <w:sz w:val="20"/>
          <w:szCs w:val="20"/>
        </w:rPr>
        <w:t xml:space="preserve"> (not to include cellular phone applications)</w:t>
      </w:r>
      <w:r w:rsidR="00CD7D88" w:rsidRPr="00CD7D88">
        <w:rPr>
          <w:rFonts w:cstheme="minorHAnsi"/>
          <w:sz w:val="20"/>
          <w:szCs w:val="20"/>
        </w:rPr>
        <w:t xml:space="preserve"> that </w:t>
      </w:r>
      <w:r w:rsidR="003B4F6E">
        <w:rPr>
          <w:rFonts w:cstheme="minorHAnsi"/>
          <w:sz w:val="20"/>
          <w:szCs w:val="20"/>
        </w:rPr>
        <w:t xml:space="preserve">permit </w:t>
      </w:r>
      <w:r w:rsidR="003B4F6E" w:rsidRPr="003B4F6E">
        <w:rPr>
          <w:rFonts w:cstheme="minorHAnsi"/>
          <w:sz w:val="20"/>
          <w:szCs w:val="20"/>
        </w:rPr>
        <w:t xml:space="preserve">immediate access to pre-authorized EVSE for fleet charging </w:t>
      </w:r>
      <w:r w:rsidR="00F91BB2">
        <w:rPr>
          <w:rFonts w:cstheme="minorHAnsi"/>
          <w:sz w:val="20"/>
          <w:szCs w:val="20"/>
        </w:rPr>
        <w:t xml:space="preserve">and transaction management </w:t>
      </w:r>
      <w:r w:rsidR="003B4F6E" w:rsidRPr="003B4F6E">
        <w:rPr>
          <w:rFonts w:cstheme="minorHAnsi"/>
          <w:sz w:val="20"/>
          <w:szCs w:val="20"/>
        </w:rPr>
        <w:t>purposes</w:t>
      </w:r>
      <w:r w:rsidRPr="00F62B70">
        <w:rPr>
          <w:rFonts w:cstheme="minorHAnsi"/>
          <w:sz w:val="20"/>
          <w:szCs w:val="20"/>
        </w:rPr>
        <w:t xml:space="preserve"> in conjunction with the Charge Point Operation Service.</w:t>
      </w:r>
    </w:p>
    <w:p w14:paraId="738CF5F4" w14:textId="3F02724D" w:rsidR="005416D3" w:rsidRPr="00F62B70" w:rsidRDefault="005416D3" w:rsidP="005416D3">
      <w:pPr>
        <w:spacing w:after="120"/>
        <w:rPr>
          <w:rFonts w:cstheme="minorHAnsi"/>
          <w:sz w:val="20"/>
          <w:szCs w:val="20"/>
        </w:rPr>
      </w:pPr>
      <w:r w:rsidRPr="00F62B70">
        <w:rPr>
          <w:rFonts w:cstheme="minorHAnsi"/>
          <w:sz w:val="20"/>
          <w:szCs w:val="20"/>
        </w:rPr>
        <w:t>EV Fleet</w:t>
      </w:r>
      <w:r w:rsidR="00097098">
        <w:rPr>
          <w:rFonts w:cstheme="minorHAnsi"/>
          <w:sz w:val="20"/>
          <w:szCs w:val="20"/>
        </w:rPr>
        <w:t xml:space="preserve"> </w:t>
      </w:r>
      <w:r w:rsidR="00F91BB2">
        <w:rPr>
          <w:rFonts w:cstheme="minorHAnsi"/>
          <w:sz w:val="20"/>
          <w:szCs w:val="20"/>
        </w:rPr>
        <w:t xml:space="preserve">Charging and Transaction Management </w:t>
      </w:r>
      <w:r w:rsidRPr="00F62B70">
        <w:rPr>
          <w:rFonts w:cstheme="minorHAnsi"/>
          <w:sz w:val="20"/>
          <w:szCs w:val="20"/>
        </w:rPr>
        <w:t>Services shall include:</w:t>
      </w:r>
    </w:p>
    <w:p w14:paraId="01C47FB7" w14:textId="659EC3F1" w:rsidR="005416D3" w:rsidRPr="00F62B70" w:rsidRDefault="005416D3" w:rsidP="000C7C09">
      <w:pPr>
        <w:pStyle w:val="ListParagraph"/>
        <w:numPr>
          <w:ilvl w:val="0"/>
          <w:numId w:val="92"/>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Key fobs</w:t>
      </w:r>
      <w:r w:rsidR="00CD7D88">
        <w:rPr>
          <w:rFonts w:asciiTheme="minorHAnsi" w:hAnsiTheme="minorHAnsi" w:cstheme="minorHAnsi"/>
          <w:sz w:val="20"/>
          <w:szCs w:val="20"/>
        </w:rPr>
        <w:t>, cards or similar technolog</w:t>
      </w:r>
      <w:r w:rsidR="000C7C09">
        <w:rPr>
          <w:rFonts w:asciiTheme="minorHAnsi" w:hAnsiTheme="minorHAnsi" w:cstheme="minorHAnsi"/>
          <w:sz w:val="20"/>
          <w:szCs w:val="20"/>
        </w:rPr>
        <w:t xml:space="preserve">y </w:t>
      </w:r>
      <w:r w:rsidR="000C7C09" w:rsidRPr="000C7C09">
        <w:rPr>
          <w:rFonts w:asciiTheme="minorHAnsi" w:hAnsiTheme="minorHAnsi" w:cstheme="minorHAnsi"/>
          <w:sz w:val="20"/>
          <w:szCs w:val="20"/>
        </w:rPr>
        <w:t>(not to include cellular phone applications)</w:t>
      </w:r>
      <w:r w:rsidR="00CD7D88">
        <w:rPr>
          <w:rFonts w:asciiTheme="minorHAnsi" w:hAnsiTheme="minorHAnsi" w:cstheme="minorHAnsi"/>
          <w:sz w:val="20"/>
          <w:szCs w:val="20"/>
        </w:rPr>
        <w:t xml:space="preserve"> </w:t>
      </w:r>
      <w:r w:rsidRPr="00F62B70">
        <w:rPr>
          <w:rFonts w:asciiTheme="minorHAnsi" w:hAnsiTheme="minorHAnsi" w:cstheme="minorHAnsi"/>
          <w:sz w:val="20"/>
          <w:szCs w:val="20"/>
        </w:rPr>
        <w:t xml:space="preserve">that are capable of interacting with any networked EVSE furnished by the </w:t>
      </w:r>
      <w:r>
        <w:rPr>
          <w:rFonts w:asciiTheme="minorHAnsi" w:hAnsiTheme="minorHAnsi" w:cstheme="minorHAnsi"/>
          <w:sz w:val="20"/>
          <w:szCs w:val="20"/>
        </w:rPr>
        <w:t>Contractor</w:t>
      </w:r>
      <w:r w:rsidRPr="00F62B70">
        <w:rPr>
          <w:rFonts w:asciiTheme="minorHAnsi" w:hAnsiTheme="minorHAnsi" w:cstheme="minorHAnsi"/>
          <w:sz w:val="20"/>
          <w:szCs w:val="20"/>
        </w:rPr>
        <w:t xml:space="preserve"> </w:t>
      </w:r>
    </w:p>
    <w:p w14:paraId="6A643C83" w14:textId="16CFDCC7" w:rsidR="005416D3" w:rsidRPr="00F62B70" w:rsidRDefault="005416D3" w:rsidP="000C7C09">
      <w:pPr>
        <w:pStyle w:val="ListParagraph"/>
        <w:numPr>
          <w:ilvl w:val="0"/>
          <w:numId w:val="92"/>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The option to order additional RFID key fobs</w:t>
      </w:r>
      <w:r w:rsidR="000C7C09">
        <w:rPr>
          <w:rFonts w:asciiTheme="minorHAnsi" w:hAnsiTheme="minorHAnsi" w:cstheme="minorHAnsi"/>
          <w:sz w:val="20"/>
          <w:szCs w:val="20"/>
        </w:rPr>
        <w:t>, cards</w:t>
      </w:r>
      <w:r w:rsidRPr="00F62B70">
        <w:rPr>
          <w:rFonts w:asciiTheme="minorHAnsi" w:hAnsiTheme="minorHAnsi" w:cstheme="minorHAnsi"/>
          <w:sz w:val="20"/>
          <w:szCs w:val="20"/>
        </w:rPr>
        <w:t xml:space="preserve"> </w:t>
      </w:r>
      <w:r w:rsidR="000C7C09" w:rsidRPr="000C7C09">
        <w:rPr>
          <w:rFonts w:asciiTheme="minorHAnsi" w:hAnsiTheme="minorHAnsi" w:cstheme="minorHAnsi"/>
          <w:sz w:val="20"/>
          <w:szCs w:val="20"/>
        </w:rPr>
        <w:t xml:space="preserve">or similar technology (not to include cellular phone applications) </w:t>
      </w:r>
      <w:r w:rsidRPr="00F62B70">
        <w:rPr>
          <w:rFonts w:asciiTheme="minorHAnsi" w:hAnsiTheme="minorHAnsi" w:cstheme="minorHAnsi"/>
          <w:sz w:val="20"/>
          <w:szCs w:val="20"/>
        </w:rPr>
        <w:t>for Fleet Vehicles.</w:t>
      </w:r>
    </w:p>
    <w:p w14:paraId="22724DCD" w14:textId="3F558B2B" w:rsidR="00964046" w:rsidRPr="00964046" w:rsidRDefault="005416D3" w:rsidP="000C7C09">
      <w:pPr>
        <w:pStyle w:val="ListParagraph"/>
        <w:numPr>
          <w:ilvl w:val="0"/>
          <w:numId w:val="92"/>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 web-based interface to manage RFID key fobs</w:t>
      </w:r>
      <w:r w:rsidR="000C7C09">
        <w:rPr>
          <w:rFonts w:asciiTheme="minorHAnsi" w:hAnsiTheme="minorHAnsi" w:cstheme="minorHAnsi"/>
          <w:sz w:val="20"/>
          <w:szCs w:val="20"/>
        </w:rPr>
        <w:t>, cards</w:t>
      </w:r>
      <w:r w:rsidRPr="00F62B70">
        <w:rPr>
          <w:rFonts w:asciiTheme="minorHAnsi" w:hAnsiTheme="minorHAnsi" w:cstheme="minorHAnsi"/>
          <w:sz w:val="20"/>
          <w:szCs w:val="20"/>
        </w:rPr>
        <w:t xml:space="preserve"> </w:t>
      </w:r>
      <w:r w:rsidR="000C7C09" w:rsidRPr="000C7C09">
        <w:rPr>
          <w:rFonts w:asciiTheme="minorHAnsi" w:hAnsiTheme="minorHAnsi" w:cstheme="minorHAnsi"/>
          <w:sz w:val="20"/>
          <w:szCs w:val="20"/>
        </w:rPr>
        <w:t>or similar technology (not to include cellular phone applications)</w:t>
      </w:r>
    </w:p>
    <w:p w14:paraId="161F84A5" w14:textId="644B7972" w:rsidR="00F62B70" w:rsidRPr="00F62B70" w:rsidRDefault="00F62B70" w:rsidP="003A46CF">
      <w:pPr>
        <w:pStyle w:val="Heading2"/>
      </w:pPr>
      <w:bookmarkStart w:id="125" w:name="_Toc126238053"/>
      <w:r w:rsidRPr="00F62B70">
        <w:t>M</w:t>
      </w:r>
      <w:r w:rsidR="00170956">
        <w:t xml:space="preserve">AINTENANCE AND REPAIR </w:t>
      </w:r>
      <w:r w:rsidR="007B6013">
        <w:t>SERVICES</w:t>
      </w:r>
      <w:r w:rsidR="00A14479">
        <w:t xml:space="preserve"> FOR </w:t>
      </w:r>
      <w:r w:rsidR="006321C0">
        <w:t>ELECTRIC VEHICLE SERVICE EQUIPMENT</w:t>
      </w:r>
      <w:r w:rsidR="00C02538">
        <w:t xml:space="preserve"> </w:t>
      </w:r>
      <w:r w:rsidR="001A6A43">
        <w:t xml:space="preserve">(PRICE LINE </w:t>
      </w:r>
      <w:r w:rsidR="00A41AE8">
        <w:t>5</w:t>
      </w:r>
      <w:r w:rsidR="001A6A43">
        <w:t>)</w:t>
      </w:r>
      <w:bookmarkEnd w:id="125"/>
    </w:p>
    <w:p w14:paraId="5230793E" w14:textId="7EDA6613" w:rsidR="00AD223D" w:rsidRDefault="00DA2D02" w:rsidP="00F62B70">
      <w:pPr>
        <w:rPr>
          <w:rFonts w:cstheme="minorHAnsi"/>
          <w:sz w:val="20"/>
          <w:szCs w:val="20"/>
        </w:rPr>
      </w:pPr>
      <w:r>
        <w:rPr>
          <w:rFonts w:cstheme="minorHAnsi"/>
          <w:sz w:val="20"/>
          <w:szCs w:val="20"/>
        </w:rPr>
        <w:t xml:space="preserve">Maintenance and repair services </w:t>
      </w:r>
      <w:r w:rsidR="006321C0" w:rsidRPr="006321C0">
        <w:rPr>
          <w:rFonts w:cstheme="minorHAnsi"/>
          <w:sz w:val="20"/>
          <w:szCs w:val="20"/>
        </w:rPr>
        <w:t xml:space="preserve">Electric Vehicle Service Equipment </w:t>
      </w:r>
      <w:r>
        <w:rPr>
          <w:rFonts w:cstheme="minorHAnsi"/>
          <w:sz w:val="20"/>
          <w:szCs w:val="20"/>
        </w:rPr>
        <w:t xml:space="preserve">shall include all parts and labor associated with any service not covered by the manufacturer’s warranty or extended warranty.  </w:t>
      </w:r>
    </w:p>
    <w:p w14:paraId="28A82E6B" w14:textId="33279130" w:rsidR="00DA2D02" w:rsidRDefault="00AB58E3" w:rsidP="00F62B70">
      <w:pPr>
        <w:rPr>
          <w:rFonts w:cstheme="minorHAnsi"/>
          <w:sz w:val="20"/>
          <w:szCs w:val="20"/>
        </w:rPr>
      </w:pPr>
      <w:r>
        <w:rPr>
          <w:rFonts w:cstheme="minorHAnsi"/>
          <w:sz w:val="20"/>
          <w:szCs w:val="20"/>
        </w:rPr>
        <w:t>Contractors will be awarded a</w:t>
      </w:r>
      <w:r w:rsidR="00170E37">
        <w:rPr>
          <w:rFonts w:cstheme="minorHAnsi"/>
          <w:sz w:val="20"/>
          <w:szCs w:val="20"/>
        </w:rPr>
        <w:t>n Agency Use</w:t>
      </w:r>
      <w:r>
        <w:rPr>
          <w:rFonts w:cstheme="minorHAnsi"/>
          <w:sz w:val="20"/>
          <w:szCs w:val="20"/>
        </w:rPr>
        <w:t xml:space="preserve"> Net Line (Price Line </w:t>
      </w:r>
      <w:r w:rsidR="00DA006F">
        <w:rPr>
          <w:rFonts w:cstheme="minorHAnsi"/>
          <w:sz w:val="20"/>
          <w:szCs w:val="20"/>
        </w:rPr>
        <w:t>8</w:t>
      </w:r>
      <w:r w:rsidR="00B506AE">
        <w:rPr>
          <w:rFonts w:cstheme="minorHAnsi"/>
          <w:sz w:val="20"/>
          <w:szCs w:val="20"/>
        </w:rPr>
        <w:t xml:space="preserve">) </w:t>
      </w:r>
      <w:r>
        <w:rPr>
          <w:rFonts w:cstheme="minorHAnsi"/>
          <w:sz w:val="20"/>
          <w:szCs w:val="20"/>
        </w:rPr>
        <w:t>for the cost of parts associated with any repair or maintenance service that is not covered by a warranty or extended warranty.</w:t>
      </w:r>
    </w:p>
    <w:p w14:paraId="5709921E" w14:textId="77777777" w:rsidR="00F62B70" w:rsidRDefault="00F62B70" w:rsidP="00F62B70">
      <w:pPr>
        <w:rPr>
          <w:rFonts w:cstheme="minorHAnsi"/>
          <w:sz w:val="20"/>
          <w:szCs w:val="20"/>
        </w:rPr>
      </w:pPr>
      <w:r w:rsidRPr="00F62B70">
        <w:rPr>
          <w:rFonts w:cstheme="minorHAnsi"/>
          <w:sz w:val="20"/>
          <w:szCs w:val="20"/>
        </w:rPr>
        <w:t>Maintenance and repair services shall be performed by the Contractor</w:t>
      </w:r>
      <w:r w:rsidR="00AB58E3">
        <w:rPr>
          <w:rFonts w:cstheme="minorHAnsi"/>
          <w:sz w:val="20"/>
          <w:szCs w:val="20"/>
        </w:rPr>
        <w:t xml:space="preserve"> </w:t>
      </w:r>
      <w:r w:rsidRPr="00F62B70">
        <w:rPr>
          <w:rFonts w:cstheme="minorHAnsi"/>
          <w:sz w:val="20"/>
          <w:szCs w:val="20"/>
        </w:rPr>
        <w:t>or an authorized subcontractor or dealer</w:t>
      </w:r>
      <w:r w:rsidR="00DA2D02">
        <w:rPr>
          <w:rFonts w:cstheme="minorHAnsi"/>
          <w:sz w:val="20"/>
          <w:szCs w:val="20"/>
        </w:rPr>
        <w:t>/distributor</w:t>
      </w:r>
      <w:r w:rsidRPr="00F62B70">
        <w:rPr>
          <w:rFonts w:cstheme="minorHAnsi"/>
          <w:sz w:val="20"/>
          <w:szCs w:val="20"/>
        </w:rPr>
        <w:t>.</w:t>
      </w:r>
    </w:p>
    <w:p w14:paraId="25375B2C" w14:textId="77777777" w:rsidR="008504C2" w:rsidRDefault="008504C2" w:rsidP="00F62B70">
      <w:pPr>
        <w:rPr>
          <w:rFonts w:cstheme="minorHAnsi"/>
          <w:sz w:val="20"/>
          <w:szCs w:val="20"/>
        </w:rPr>
      </w:pPr>
      <w:r w:rsidRPr="008504C2">
        <w:rPr>
          <w:rFonts w:cstheme="minorHAnsi"/>
          <w:sz w:val="20"/>
          <w:szCs w:val="20"/>
        </w:rPr>
        <w:t>Maintenance and repair services shall be subject to the provisions of the NJ State Prevailing Wage Act, N.J.S.A. 34:11-56.25 et seq. See New Jersey Standard Terms and Conditions Section 3.2.</w:t>
      </w:r>
      <w:r w:rsidR="00D9407D" w:rsidRPr="00D9407D">
        <w:t xml:space="preserve"> </w:t>
      </w:r>
      <w:r w:rsidR="00D9407D" w:rsidRPr="00D9407D">
        <w:rPr>
          <w:rFonts w:cstheme="minorHAnsi"/>
          <w:sz w:val="20"/>
          <w:szCs w:val="20"/>
        </w:rPr>
        <w:t xml:space="preserve">Please see the following for additional information: </w:t>
      </w:r>
    </w:p>
    <w:p w14:paraId="57B16B65" w14:textId="77777777" w:rsidR="007A23F9" w:rsidRDefault="006C7FC5" w:rsidP="00F62B70">
      <w:pPr>
        <w:rPr>
          <w:rFonts w:cstheme="minorHAnsi"/>
          <w:sz w:val="20"/>
          <w:szCs w:val="20"/>
        </w:rPr>
      </w:pPr>
      <w:hyperlink r:id="rId44" w:history="1">
        <w:r w:rsidR="007A23F9" w:rsidRPr="00F644C5">
          <w:rPr>
            <w:rStyle w:val="Hyperlink"/>
            <w:rFonts w:cstheme="minorHAnsi"/>
            <w:sz w:val="20"/>
            <w:szCs w:val="20"/>
          </w:rPr>
          <w:t>https://www.nj.gov/labor/wagehour/wagerate/CurrentWageRates.html</w:t>
        </w:r>
      </w:hyperlink>
      <w:r w:rsidR="007A23F9">
        <w:rPr>
          <w:rFonts w:cstheme="minorHAnsi"/>
          <w:sz w:val="20"/>
          <w:szCs w:val="20"/>
        </w:rPr>
        <w:t xml:space="preserve"> </w:t>
      </w:r>
    </w:p>
    <w:p w14:paraId="4C71D550" w14:textId="77777777" w:rsidR="00DA2D02" w:rsidRPr="00DA2D02" w:rsidRDefault="00AB58E3" w:rsidP="00DA2D02">
      <w:pPr>
        <w:rPr>
          <w:rFonts w:cstheme="minorHAnsi"/>
          <w:sz w:val="20"/>
          <w:szCs w:val="20"/>
        </w:rPr>
      </w:pPr>
      <w:r>
        <w:rPr>
          <w:rFonts w:cstheme="minorHAnsi"/>
          <w:sz w:val="20"/>
          <w:szCs w:val="20"/>
        </w:rPr>
        <w:t xml:space="preserve">The Contractor </w:t>
      </w:r>
      <w:r w:rsidR="00DA2D02" w:rsidRPr="00DA2D02">
        <w:rPr>
          <w:rFonts w:cstheme="minorHAnsi"/>
          <w:sz w:val="20"/>
          <w:szCs w:val="20"/>
        </w:rPr>
        <w:t xml:space="preserve">shall respond to the </w:t>
      </w:r>
      <w:r>
        <w:rPr>
          <w:rFonts w:cstheme="minorHAnsi"/>
          <w:sz w:val="20"/>
          <w:szCs w:val="20"/>
        </w:rPr>
        <w:t>Using Agency</w:t>
      </w:r>
      <w:r w:rsidR="00DA2D02" w:rsidRPr="00DA2D02">
        <w:rPr>
          <w:rFonts w:cstheme="minorHAnsi"/>
          <w:sz w:val="20"/>
          <w:szCs w:val="20"/>
        </w:rPr>
        <w:t>’s representative within one</w:t>
      </w:r>
      <w:r>
        <w:rPr>
          <w:rFonts w:cstheme="minorHAnsi"/>
          <w:sz w:val="20"/>
          <w:szCs w:val="20"/>
        </w:rPr>
        <w:t xml:space="preserve"> (1)</w:t>
      </w:r>
      <w:r w:rsidR="00DA2D02" w:rsidRPr="00DA2D02">
        <w:rPr>
          <w:rFonts w:cstheme="minorHAnsi"/>
          <w:sz w:val="20"/>
          <w:szCs w:val="20"/>
        </w:rPr>
        <w:t xml:space="preserve"> business day during normal business operati</w:t>
      </w:r>
      <w:r>
        <w:rPr>
          <w:rFonts w:cstheme="minorHAnsi"/>
          <w:sz w:val="20"/>
          <w:szCs w:val="20"/>
        </w:rPr>
        <w:t xml:space="preserve">ng </w:t>
      </w:r>
      <w:r w:rsidR="00DA2D02" w:rsidRPr="00DA2D02">
        <w:rPr>
          <w:rFonts w:cstheme="minorHAnsi"/>
          <w:sz w:val="20"/>
          <w:szCs w:val="20"/>
        </w:rPr>
        <w:t>hours via e-mail or phone when a non-functioning or faulty EVSE is reported.</w:t>
      </w:r>
    </w:p>
    <w:p w14:paraId="46112CD0" w14:textId="77777777" w:rsidR="00DA2D02" w:rsidRPr="00DA2D02" w:rsidRDefault="00DA2D02" w:rsidP="00DA2D02">
      <w:pPr>
        <w:rPr>
          <w:rFonts w:cstheme="minorHAnsi"/>
          <w:sz w:val="20"/>
          <w:szCs w:val="20"/>
        </w:rPr>
      </w:pPr>
      <w:r w:rsidRPr="00DA2D02">
        <w:rPr>
          <w:rFonts w:cstheme="minorHAnsi"/>
          <w:sz w:val="20"/>
          <w:szCs w:val="20"/>
        </w:rPr>
        <w:t xml:space="preserve">For charging station issues that require onsite diagnostics, </w:t>
      </w:r>
      <w:r w:rsidR="00AB58E3">
        <w:rPr>
          <w:rFonts w:cstheme="minorHAnsi"/>
          <w:sz w:val="20"/>
          <w:szCs w:val="20"/>
        </w:rPr>
        <w:t>Contractor</w:t>
      </w:r>
      <w:r w:rsidRPr="00DA2D02">
        <w:rPr>
          <w:rFonts w:cstheme="minorHAnsi"/>
          <w:sz w:val="20"/>
          <w:szCs w:val="20"/>
        </w:rPr>
        <w:t xml:space="preserve"> shall notify the </w:t>
      </w:r>
      <w:r w:rsidR="00AB58E3">
        <w:rPr>
          <w:rFonts w:cstheme="minorHAnsi"/>
          <w:sz w:val="20"/>
          <w:szCs w:val="20"/>
        </w:rPr>
        <w:t>Using Agency</w:t>
      </w:r>
      <w:r w:rsidRPr="00DA2D02">
        <w:rPr>
          <w:rFonts w:cstheme="minorHAnsi"/>
          <w:sz w:val="20"/>
          <w:szCs w:val="20"/>
        </w:rPr>
        <w:t xml:space="preserve"> representative within two </w:t>
      </w:r>
      <w:r w:rsidR="00AB58E3">
        <w:rPr>
          <w:rFonts w:cstheme="minorHAnsi"/>
          <w:sz w:val="20"/>
          <w:szCs w:val="20"/>
        </w:rPr>
        <w:t xml:space="preserve">(2) </w:t>
      </w:r>
      <w:r w:rsidRPr="00DA2D02">
        <w:rPr>
          <w:rFonts w:cstheme="minorHAnsi"/>
          <w:sz w:val="20"/>
          <w:szCs w:val="20"/>
        </w:rPr>
        <w:t>business days to schedule repairs. Repairs shall be scheduled during normal business hours unless otherwise agreed to by both parties.</w:t>
      </w:r>
    </w:p>
    <w:p w14:paraId="1BF0FDBC" w14:textId="4BE2A19D" w:rsidR="00F62B70" w:rsidRPr="00F62B70" w:rsidRDefault="00170956" w:rsidP="006321C0">
      <w:pPr>
        <w:pStyle w:val="Heading2"/>
      </w:pPr>
      <w:bookmarkStart w:id="126" w:name="_Ref83803048"/>
      <w:bookmarkStart w:id="127" w:name="_Toc126238054"/>
      <w:r>
        <w:t>INSTALLATION SERVICES</w:t>
      </w:r>
      <w:bookmarkEnd w:id="126"/>
      <w:r>
        <w:t xml:space="preserve"> </w:t>
      </w:r>
      <w:r w:rsidR="00FC593B">
        <w:t xml:space="preserve">FOR </w:t>
      </w:r>
      <w:r w:rsidR="006321C0" w:rsidRPr="006321C0">
        <w:t xml:space="preserve">ELECTRIC VEHICLE SERVICE EQUIPMENT </w:t>
      </w:r>
      <w:r w:rsidR="001A6A43">
        <w:t xml:space="preserve">(PRICE LINE </w:t>
      </w:r>
      <w:r w:rsidR="00A41AE8">
        <w:t>6</w:t>
      </w:r>
      <w:r w:rsidR="001A6A43">
        <w:t>)</w:t>
      </w:r>
      <w:bookmarkEnd w:id="127"/>
    </w:p>
    <w:p w14:paraId="0742C46E" w14:textId="6E467FC5" w:rsidR="00164755" w:rsidRDefault="00F849A7" w:rsidP="0050669D">
      <w:pPr>
        <w:spacing w:after="0" w:line="240" w:lineRule="auto"/>
        <w:rPr>
          <w:rFonts w:cstheme="minorHAnsi"/>
          <w:sz w:val="20"/>
          <w:szCs w:val="20"/>
        </w:rPr>
      </w:pPr>
      <w:r>
        <w:rPr>
          <w:rFonts w:cstheme="minorHAnsi"/>
          <w:sz w:val="20"/>
          <w:szCs w:val="20"/>
        </w:rPr>
        <w:t>Contractor</w:t>
      </w:r>
      <w:r w:rsidR="00F62B70" w:rsidRPr="00F62B70">
        <w:rPr>
          <w:rFonts w:cstheme="minorHAnsi"/>
          <w:sz w:val="20"/>
          <w:szCs w:val="20"/>
        </w:rPr>
        <w:t xml:space="preserve"> </w:t>
      </w:r>
      <w:r w:rsidR="001A6A43">
        <w:rPr>
          <w:rFonts w:cstheme="minorHAnsi"/>
          <w:sz w:val="20"/>
          <w:szCs w:val="20"/>
        </w:rPr>
        <w:t>shall</w:t>
      </w:r>
      <w:r w:rsidR="00F62B70" w:rsidRPr="00F62B70">
        <w:rPr>
          <w:rFonts w:cstheme="minorHAnsi"/>
          <w:sz w:val="20"/>
          <w:szCs w:val="20"/>
        </w:rPr>
        <w:t xml:space="preserve"> offer Installation Services</w:t>
      </w:r>
      <w:r w:rsidR="006321C0" w:rsidRPr="006321C0">
        <w:t xml:space="preserve"> </w:t>
      </w:r>
      <w:r w:rsidR="006321C0" w:rsidRPr="006321C0">
        <w:rPr>
          <w:rFonts w:cstheme="minorHAnsi"/>
          <w:sz w:val="20"/>
          <w:szCs w:val="20"/>
        </w:rPr>
        <w:t>Electric Vehicle Service Equipment</w:t>
      </w:r>
      <w:r w:rsidR="00F62B70" w:rsidRPr="00F62B70">
        <w:rPr>
          <w:rFonts w:cstheme="minorHAnsi"/>
          <w:sz w:val="20"/>
          <w:szCs w:val="20"/>
        </w:rPr>
        <w:t>.</w:t>
      </w:r>
      <w:r w:rsidR="008504C2" w:rsidRPr="008504C2">
        <w:t xml:space="preserve"> </w:t>
      </w:r>
      <w:r w:rsidR="008504C2" w:rsidRPr="008504C2">
        <w:rPr>
          <w:rFonts w:cstheme="minorHAnsi"/>
          <w:sz w:val="20"/>
          <w:szCs w:val="20"/>
        </w:rPr>
        <w:t>Installation services shall be subject to the provisions of the NJ State Prevailing Wage Act, N.J.S.A. 34:11-56.25 et seq. See New Jersey Standard Terms and Conditions Section 3.2.</w:t>
      </w:r>
      <w:r w:rsidR="00D9407D">
        <w:rPr>
          <w:rFonts w:cstheme="minorHAnsi"/>
          <w:sz w:val="20"/>
          <w:szCs w:val="20"/>
        </w:rPr>
        <w:t xml:space="preserve"> Please see the following for additional information:</w:t>
      </w:r>
    </w:p>
    <w:p w14:paraId="27766D1B" w14:textId="77777777" w:rsidR="00F62B70" w:rsidRDefault="006C7FC5" w:rsidP="0050669D">
      <w:pPr>
        <w:spacing w:after="0" w:line="240" w:lineRule="auto"/>
        <w:rPr>
          <w:rFonts w:cstheme="minorHAnsi"/>
          <w:sz w:val="20"/>
          <w:szCs w:val="20"/>
        </w:rPr>
      </w:pPr>
      <w:hyperlink r:id="rId45" w:history="1">
        <w:r w:rsidR="00164755" w:rsidRPr="00EF0FF9">
          <w:rPr>
            <w:rStyle w:val="Hyperlink"/>
            <w:rFonts w:cstheme="minorHAnsi"/>
            <w:sz w:val="20"/>
            <w:szCs w:val="20"/>
          </w:rPr>
          <w:t>https://www.nj.gov/labor/wagehour/wagerate/CurrentWageRates.html</w:t>
        </w:r>
      </w:hyperlink>
      <w:r w:rsidR="00164755">
        <w:rPr>
          <w:rFonts w:cstheme="minorHAnsi"/>
          <w:sz w:val="20"/>
          <w:szCs w:val="20"/>
        </w:rPr>
        <w:t xml:space="preserve"> </w:t>
      </w:r>
      <w:r w:rsidR="00164755" w:rsidRPr="00164755">
        <w:rPr>
          <w:rFonts w:cstheme="minorHAnsi"/>
          <w:sz w:val="20"/>
          <w:szCs w:val="20"/>
        </w:rPr>
        <w:t xml:space="preserve"> </w:t>
      </w:r>
      <w:r w:rsidR="00D9407D">
        <w:rPr>
          <w:rFonts w:cstheme="minorHAnsi"/>
          <w:sz w:val="20"/>
          <w:szCs w:val="20"/>
        </w:rPr>
        <w:t xml:space="preserve"> </w:t>
      </w:r>
    </w:p>
    <w:p w14:paraId="054460AE" w14:textId="77777777" w:rsidR="00F021D1" w:rsidRPr="00F62B70" w:rsidRDefault="00F021D1" w:rsidP="0050669D">
      <w:pPr>
        <w:spacing w:after="0" w:line="240" w:lineRule="auto"/>
        <w:rPr>
          <w:rFonts w:cstheme="minorHAnsi"/>
          <w:sz w:val="20"/>
          <w:szCs w:val="20"/>
        </w:rPr>
      </w:pPr>
    </w:p>
    <w:p w14:paraId="2B3DABB5" w14:textId="412AB118" w:rsidR="00F62B70" w:rsidRPr="00F62B70" w:rsidRDefault="00F62B70" w:rsidP="006321C0">
      <w:pPr>
        <w:pStyle w:val="ListParagraph"/>
        <w:numPr>
          <w:ilvl w:val="0"/>
          <w:numId w:val="83"/>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Installation Services</w:t>
      </w:r>
      <w:r w:rsidR="006321C0" w:rsidRPr="006321C0">
        <w:t xml:space="preserve"> </w:t>
      </w:r>
      <w:r w:rsidR="006321C0" w:rsidRPr="006321C0">
        <w:rPr>
          <w:rFonts w:asciiTheme="minorHAnsi" w:hAnsiTheme="minorHAnsi" w:cstheme="minorHAnsi"/>
          <w:sz w:val="20"/>
          <w:szCs w:val="20"/>
        </w:rPr>
        <w:t>Electric Vehicle Service Equipment</w:t>
      </w:r>
      <w:r w:rsidRPr="00F62B70">
        <w:rPr>
          <w:rFonts w:asciiTheme="minorHAnsi" w:hAnsiTheme="minorHAnsi" w:cstheme="minorHAnsi"/>
          <w:sz w:val="20"/>
          <w:szCs w:val="20"/>
        </w:rPr>
        <w:t xml:space="preserve"> shall include landing, securing, connecting, &amp; commissioning the EVSE. Installation Services are exclusive of Make Ready Work. </w:t>
      </w:r>
    </w:p>
    <w:p w14:paraId="77F116F1" w14:textId="77777777" w:rsidR="00F62B70" w:rsidRPr="00F62B70" w:rsidRDefault="00F62B70" w:rsidP="000A6772">
      <w:pPr>
        <w:pStyle w:val="ListParagraph"/>
        <w:numPr>
          <w:ilvl w:val="0"/>
          <w:numId w:val="83"/>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Make Ready Work is all site work required prior to the mounting and connection of the EVSE. Make Ready Work includes installation of electrical service upgrades, conduit, cable, pads with bolt patterns, bollards, wheel stops, and other such items to applicable codes and standards, and the repair of all disturbed surfaces to their original state.</w:t>
      </w:r>
    </w:p>
    <w:p w14:paraId="770A13BC" w14:textId="77777777" w:rsidR="00F62B70" w:rsidRPr="00F62B70" w:rsidRDefault="00C24991" w:rsidP="000A6772">
      <w:pPr>
        <w:pStyle w:val="ListParagraph"/>
        <w:numPr>
          <w:ilvl w:val="0"/>
          <w:numId w:val="83"/>
        </w:numPr>
        <w:spacing w:after="120" w:line="252" w:lineRule="auto"/>
        <w:contextualSpacing/>
        <w:rPr>
          <w:rFonts w:asciiTheme="minorHAnsi" w:hAnsiTheme="minorHAnsi" w:cstheme="minorHAnsi"/>
          <w:sz w:val="20"/>
          <w:szCs w:val="20"/>
        </w:rPr>
      </w:pPr>
      <w:r>
        <w:rPr>
          <w:rFonts w:asciiTheme="minorHAnsi" w:hAnsiTheme="minorHAnsi" w:cstheme="minorHAnsi"/>
          <w:sz w:val="20"/>
          <w:szCs w:val="20"/>
        </w:rPr>
        <w:t>Using</w:t>
      </w:r>
      <w:r w:rsidRPr="00F62B70">
        <w:rPr>
          <w:rFonts w:asciiTheme="minorHAnsi" w:hAnsiTheme="minorHAnsi" w:cstheme="minorHAnsi"/>
          <w:sz w:val="20"/>
          <w:szCs w:val="20"/>
        </w:rPr>
        <w:t xml:space="preserve"> </w:t>
      </w:r>
      <w:r w:rsidR="00F62B70" w:rsidRPr="00F62B70">
        <w:rPr>
          <w:rFonts w:asciiTheme="minorHAnsi" w:hAnsiTheme="minorHAnsi" w:cstheme="minorHAnsi"/>
          <w:sz w:val="20"/>
          <w:szCs w:val="20"/>
        </w:rPr>
        <w:t xml:space="preserve">Agency shall be responsible for the completion of Make Ready Work. </w:t>
      </w:r>
    </w:p>
    <w:p w14:paraId="58A3FA9F" w14:textId="77777777" w:rsidR="00F62B70" w:rsidRPr="00F62B70" w:rsidRDefault="00F62B70" w:rsidP="000A6772">
      <w:pPr>
        <w:pStyle w:val="ListParagraph"/>
        <w:numPr>
          <w:ilvl w:val="0"/>
          <w:numId w:val="83"/>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The </w:t>
      </w:r>
      <w:r w:rsidR="00C24991">
        <w:rPr>
          <w:rFonts w:asciiTheme="minorHAnsi" w:hAnsiTheme="minorHAnsi" w:cstheme="minorHAnsi"/>
          <w:sz w:val="20"/>
          <w:szCs w:val="20"/>
        </w:rPr>
        <w:t>Contractor</w:t>
      </w:r>
      <w:r w:rsidRPr="00F62B70">
        <w:rPr>
          <w:rFonts w:asciiTheme="minorHAnsi" w:hAnsiTheme="minorHAnsi" w:cstheme="minorHAnsi"/>
          <w:sz w:val="20"/>
          <w:szCs w:val="20"/>
        </w:rPr>
        <w:t xml:space="preserve"> shall coordinate with </w:t>
      </w:r>
      <w:r w:rsidR="00C24991">
        <w:rPr>
          <w:rFonts w:asciiTheme="minorHAnsi" w:hAnsiTheme="minorHAnsi" w:cstheme="minorHAnsi"/>
          <w:sz w:val="20"/>
          <w:szCs w:val="20"/>
        </w:rPr>
        <w:t xml:space="preserve">Using </w:t>
      </w:r>
      <w:r w:rsidRPr="00F62B70">
        <w:rPr>
          <w:rFonts w:asciiTheme="minorHAnsi" w:hAnsiTheme="minorHAnsi" w:cstheme="minorHAnsi"/>
          <w:sz w:val="20"/>
          <w:szCs w:val="20"/>
        </w:rPr>
        <w:t xml:space="preserve">Agency to assure that Make Ready infrastructure is installed according to the EVSE manufacturer’s specifications prior to proceeding with </w:t>
      </w:r>
      <w:r w:rsidR="00C24991">
        <w:rPr>
          <w:rFonts w:asciiTheme="minorHAnsi" w:hAnsiTheme="minorHAnsi" w:cstheme="minorHAnsi"/>
          <w:sz w:val="20"/>
          <w:szCs w:val="20"/>
        </w:rPr>
        <w:t xml:space="preserve">EVSE </w:t>
      </w:r>
      <w:r w:rsidRPr="00F62B70">
        <w:rPr>
          <w:rFonts w:asciiTheme="minorHAnsi" w:hAnsiTheme="minorHAnsi" w:cstheme="minorHAnsi"/>
          <w:sz w:val="20"/>
          <w:szCs w:val="20"/>
        </w:rPr>
        <w:t>installation.</w:t>
      </w:r>
    </w:p>
    <w:p w14:paraId="25D2922F" w14:textId="77777777" w:rsidR="00F62B70" w:rsidRPr="00F62B70" w:rsidRDefault="00F62B70" w:rsidP="000A6772">
      <w:pPr>
        <w:pStyle w:val="ListParagraph"/>
        <w:numPr>
          <w:ilvl w:val="0"/>
          <w:numId w:val="83"/>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The Contractor shall affix a label or decal to the device at the time of installation showing installation date, name, address, phone number and email of the local representative responsible for servicing the device.</w:t>
      </w:r>
    </w:p>
    <w:p w14:paraId="1A3EE88C" w14:textId="77777777" w:rsidR="00F62B70" w:rsidRPr="00F62B70" w:rsidRDefault="00F62B70" w:rsidP="000A6772">
      <w:pPr>
        <w:pStyle w:val="ListParagraph"/>
        <w:numPr>
          <w:ilvl w:val="0"/>
          <w:numId w:val="83"/>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Installation shall be performed in strict accordance with manufacturer’s detailed installation procedures and recommendations, as well as safety procedures recommended in the Material Safety Data Sheets.</w:t>
      </w:r>
    </w:p>
    <w:p w14:paraId="7A6C03AB" w14:textId="77777777" w:rsidR="00F62B70" w:rsidRDefault="00F62B70" w:rsidP="00F62B70">
      <w:pPr>
        <w:pStyle w:val="ListParagraph"/>
        <w:numPr>
          <w:ilvl w:val="0"/>
          <w:numId w:val="83"/>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lastRenderedPageBreak/>
        <w:t>All installations must be conducted in accordance with all applicable local, State and Federal codes and laws.</w:t>
      </w:r>
    </w:p>
    <w:p w14:paraId="1CD5BBE6" w14:textId="7A1F5671" w:rsidR="00711EF2" w:rsidRPr="00711EF2" w:rsidRDefault="00711EF2" w:rsidP="00D45FEB">
      <w:pPr>
        <w:pStyle w:val="Heading3"/>
      </w:pPr>
      <w:bookmarkStart w:id="128" w:name="_Toc109127434"/>
      <w:bookmarkStart w:id="129" w:name="_Toc126238055"/>
      <w:r w:rsidRPr="00711EF2">
        <w:t>INSTALLATION</w:t>
      </w:r>
      <w:r w:rsidR="00D45FEB" w:rsidRPr="00D45FEB">
        <w:t xml:space="preserve"> FOR ELECTRIC VEHICLE SERVICE EQUIPMENT </w:t>
      </w:r>
      <w:r w:rsidRPr="00711EF2">
        <w:t>/CONTRACTOR RESPONSIBILITIES</w:t>
      </w:r>
      <w:bookmarkEnd w:id="128"/>
      <w:bookmarkEnd w:id="129"/>
    </w:p>
    <w:p w14:paraId="4E9614EF" w14:textId="77777777" w:rsidR="00711EF2" w:rsidRPr="00711EF2" w:rsidRDefault="00711EF2" w:rsidP="00711EF2">
      <w:pPr>
        <w:spacing w:after="0" w:line="240" w:lineRule="auto"/>
        <w:rPr>
          <w:rFonts w:cstheme="minorHAnsi"/>
          <w:sz w:val="20"/>
          <w:szCs w:val="20"/>
        </w:rPr>
      </w:pPr>
      <w:r w:rsidRPr="00711EF2">
        <w:rPr>
          <w:rFonts w:cstheme="minorHAnsi"/>
          <w:sz w:val="20"/>
          <w:szCs w:val="20"/>
        </w:rPr>
        <w:t xml:space="preserve">The Contractor is responsible for all materials and services as it relates to this </w:t>
      </w:r>
      <w:r w:rsidR="004B335F">
        <w:rPr>
          <w:rFonts w:cstheme="minorHAnsi"/>
          <w:sz w:val="20"/>
          <w:szCs w:val="20"/>
        </w:rPr>
        <w:t>Bid Solicitation.</w:t>
      </w:r>
      <w:r w:rsidRPr="00711EF2">
        <w:rPr>
          <w:rFonts w:cstheme="minorHAnsi"/>
          <w:sz w:val="20"/>
          <w:szCs w:val="20"/>
        </w:rPr>
        <w:t xml:space="preserve"> All work shall be performed in accordance with good commercial practice and in accordance with all applicable industry standards.</w:t>
      </w:r>
    </w:p>
    <w:p w14:paraId="6EADFF5F" w14:textId="77777777" w:rsidR="00711EF2" w:rsidRPr="00711EF2" w:rsidRDefault="00711EF2" w:rsidP="00711EF2">
      <w:pPr>
        <w:pStyle w:val="ListParagraph"/>
        <w:ind w:left="0"/>
        <w:rPr>
          <w:rFonts w:asciiTheme="minorHAnsi" w:hAnsiTheme="minorHAnsi" w:cstheme="minorHAnsi"/>
          <w:b/>
          <w:sz w:val="20"/>
          <w:szCs w:val="20"/>
        </w:rPr>
      </w:pPr>
    </w:p>
    <w:p w14:paraId="242AC498" w14:textId="77777777" w:rsidR="007779E4" w:rsidRPr="00142BCF" w:rsidRDefault="007779E4" w:rsidP="007779E4">
      <w:pPr>
        <w:rPr>
          <w:w w:val="105"/>
          <w:sz w:val="20"/>
        </w:rPr>
      </w:pPr>
      <w:r w:rsidRPr="00142BCF">
        <w:rPr>
          <w:w w:val="105"/>
          <w:sz w:val="20"/>
        </w:rPr>
        <w:t>The Contractor shall be responsible for:</w:t>
      </w:r>
    </w:p>
    <w:p w14:paraId="17C4B00C" w14:textId="77777777" w:rsidR="007779E4" w:rsidRPr="00142BCF" w:rsidRDefault="007779E4" w:rsidP="007779E4">
      <w:pPr>
        <w:numPr>
          <w:ilvl w:val="0"/>
          <w:numId w:val="124"/>
        </w:numPr>
        <w:spacing w:after="0" w:line="240" w:lineRule="auto"/>
        <w:jc w:val="both"/>
        <w:rPr>
          <w:rFonts w:eastAsia="Times New Roman" w:cstheme="minorHAnsi"/>
          <w:w w:val="105"/>
          <w:sz w:val="20"/>
          <w:szCs w:val="24"/>
        </w:rPr>
      </w:pPr>
      <w:r w:rsidRPr="00142BCF">
        <w:rPr>
          <w:rFonts w:eastAsia="Times New Roman" w:cstheme="minorHAnsi"/>
          <w:w w:val="105"/>
          <w:sz w:val="20"/>
          <w:szCs w:val="24"/>
        </w:rPr>
        <w:t xml:space="preserve">Performance of all work under this </w:t>
      </w:r>
      <w:r>
        <w:rPr>
          <w:rFonts w:eastAsia="Times New Roman" w:cstheme="minorHAnsi"/>
          <w:w w:val="105"/>
          <w:sz w:val="20"/>
          <w:szCs w:val="24"/>
        </w:rPr>
        <w:t>C</w:t>
      </w:r>
      <w:r w:rsidRPr="00142BCF">
        <w:rPr>
          <w:rFonts w:eastAsia="Times New Roman" w:cstheme="minorHAnsi"/>
          <w:w w:val="105"/>
          <w:sz w:val="20"/>
          <w:szCs w:val="24"/>
        </w:rPr>
        <w:t>ontract.</w:t>
      </w:r>
    </w:p>
    <w:p w14:paraId="6FA27201" w14:textId="77777777" w:rsidR="007779E4" w:rsidRPr="00142BCF" w:rsidRDefault="007779E4" w:rsidP="007779E4">
      <w:pPr>
        <w:spacing w:after="0" w:line="240" w:lineRule="auto"/>
        <w:ind w:left="720"/>
        <w:jc w:val="both"/>
        <w:rPr>
          <w:rFonts w:eastAsia="Times New Roman" w:cstheme="minorHAnsi"/>
          <w:w w:val="105"/>
          <w:sz w:val="20"/>
          <w:szCs w:val="24"/>
        </w:rPr>
      </w:pPr>
    </w:p>
    <w:p w14:paraId="45FC92AA" w14:textId="77777777" w:rsidR="007779E4" w:rsidRPr="00142BCF" w:rsidRDefault="007779E4" w:rsidP="007779E4">
      <w:pPr>
        <w:numPr>
          <w:ilvl w:val="0"/>
          <w:numId w:val="124"/>
        </w:numPr>
        <w:spacing w:after="0" w:line="240" w:lineRule="auto"/>
        <w:jc w:val="both"/>
        <w:rPr>
          <w:rFonts w:eastAsia="Times New Roman" w:cstheme="minorHAnsi"/>
          <w:sz w:val="20"/>
          <w:szCs w:val="20"/>
        </w:rPr>
      </w:pPr>
      <w:r w:rsidRPr="00142BCF">
        <w:rPr>
          <w:rFonts w:eastAsia="Times New Roman" w:cstheme="minorHAnsi"/>
          <w:sz w:val="20"/>
          <w:szCs w:val="20"/>
        </w:rPr>
        <w:t>Performance and completion of work in accordance with the work schedule developed with the Using Agency.</w:t>
      </w:r>
    </w:p>
    <w:p w14:paraId="059358CE" w14:textId="77777777" w:rsidR="007779E4" w:rsidRPr="00142BCF" w:rsidRDefault="007779E4" w:rsidP="007779E4">
      <w:pPr>
        <w:spacing w:after="0" w:line="240" w:lineRule="auto"/>
        <w:jc w:val="both"/>
        <w:rPr>
          <w:rFonts w:cstheme="minorHAnsi"/>
          <w:sz w:val="20"/>
          <w:szCs w:val="20"/>
        </w:rPr>
      </w:pPr>
    </w:p>
    <w:p w14:paraId="00C29089" w14:textId="77777777" w:rsidR="007779E4" w:rsidRPr="00142BCF" w:rsidRDefault="007779E4" w:rsidP="007779E4">
      <w:pPr>
        <w:numPr>
          <w:ilvl w:val="0"/>
          <w:numId w:val="124"/>
        </w:numPr>
        <w:spacing w:after="0" w:line="240" w:lineRule="auto"/>
        <w:jc w:val="both"/>
        <w:rPr>
          <w:rFonts w:eastAsia="Times New Roman" w:cstheme="minorHAnsi"/>
          <w:sz w:val="20"/>
          <w:szCs w:val="20"/>
        </w:rPr>
      </w:pPr>
      <w:r w:rsidRPr="00142BCF">
        <w:rPr>
          <w:rFonts w:eastAsia="Times New Roman" w:cstheme="minorHAnsi"/>
          <w:sz w:val="20"/>
          <w:szCs w:val="20"/>
        </w:rPr>
        <w:t>Supervision and direction of the work site, responsibility for all construction means, methods, techniques, sequences and procedures and for coordination of all portions of the work under the contract.</w:t>
      </w:r>
    </w:p>
    <w:p w14:paraId="432F8600" w14:textId="77777777" w:rsidR="007779E4" w:rsidRPr="004B6E11" w:rsidRDefault="007779E4" w:rsidP="007779E4">
      <w:pPr>
        <w:spacing w:after="0" w:line="240" w:lineRule="auto"/>
        <w:jc w:val="both"/>
        <w:rPr>
          <w:rFonts w:cstheme="minorHAnsi"/>
          <w:sz w:val="20"/>
          <w:szCs w:val="20"/>
        </w:rPr>
      </w:pPr>
    </w:p>
    <w:p w14:paraId="11348A9E" w14:textId="77777777" w:rsidR="007779E4" w:rsidRPr="004B6E11" w:rsidRDefault="007779E4" w:rsidP="007779E4">
      <w:pPr>
        <w:rPr>
          <w:w w:val="105"/>
          <w:sz w:val="20"/>
        </w:rPr>
      </w:pPr>
      <w:r w:rsidRPr="005A7505">
        <w:rPr>
          <w:rFonts w:cstheme="minorHAnsi"/>
          <w:w w:val="105"/>
          <w:sz w:val="20"/>
        </w:rPr>
        <w:t>The</w:t>
      </w:r>
      <w:r w:rsidRPr="008C041B">
        <w:rPr>
          <w:rFonts w:cstheme="minorHAnsi"/>
          <w:spacing w:val="-1"/>
          <w:w w:val="105"/>
          <w:sz w:val="20"/>
        </w:rPr>
        <w:t xml:space="preserve"> </w:t>
      </w:r>
      <w:r w:rsidRPr="004B6E11">
        <w:rPr>
          <w:rFonts w:cstheme="minorHAnsi"/>
          <w:w w:val="105"/>
          <w:sz w:val="20"/>
        </w:rPr>
        <w:t>Contractor shall be responsible to the Director for the acts and omissions of his employees, agents and/or his subcontractors.</w:t>
      </w:r>
    </w:p>
    <w:p w14:paraId="27B67B75" w14:textId="77777777" w:rsidR="007779E4" w:rsidRPr="00D04045" w:rsidRDefault="007779E4" w:rsidP="007779E4">
      <w:pPr>
        <w:spacing w:after="100" w:afterAutospacing="1" w:line="240" w:lineRule="auto"/>
        <w:jc w:val="both"/>
        <w:rPr>
          <w:w w:val="105"/>
          <w:sz w:val="20"/>
        </w:rPr>
      </w:pPr>
      <w:r w:rsidRPr="00142BCF">
        <w:rPr>
          <w:sz w:val="20"/>
          <w:szCs w:val="20"/>
        </w:rPr>
        <w:t xml:space="preserve">Work performed under this </w:t>
      </w:r>
      <w:r>
        <w:rPr>
          <w:sz w:val="20"/>
          <w:szCs w:val="20"/>
        </w:rPr>
        <w:t>C</w:t>
      </w:r>
      <w:r w:rsidRPr="00142BCF">
        <w:rPr>
          <w:sz w:val="20"/>
          <w:szCs w:val="20"/>
        </w:rPr>
        <w:t>ontract must comply with all appropriate OSHA standards.</w:t>
      </w:r>
    </w:p>
    <w:p w14:paraId="1EAB09DA" w14:textId="77777777" w:rsidR="007779E4" w:rsidRPr="00D04045" w:rsidRDefault="007779E4" w:rsidP="007779E4">
      <w:pPr>
        <w:spacing w:after="100" w:afterAutospacing="1" w:line="240" w:lineRule="auto"/>
        <w:rPr>
          <w:w w:val="105"/>
          <w:sz w:val="20"/>
        </w:rPr>
      </w:pPr>
      <w:r w:rsidRPr="00D04045">
        <w:rPr>
          <w:w w:val="105"/>
          <w:sz w:val="20"/>
        </w:rPr>
        <w:t>The</w:t>
      </w:r>
      <w:r w:rsidRPr="00D04045">
        <w:rPr>
          <w:spacing w:val="-6"/>
          <w:w w:val="105"/>
          <w:sz w:val="20"/>
        </w:rPr>
        <w:t xml:space="preserve"> </w:t>
      </w:r>
      <w:r w:rsidRPr="00D04045">
        <w:rPr>
          <w:w w:val="105"/>
          <w:sz w:val="20"/>
        </w:rPr>
        <w:t>Contractor</w:t>
      </w:r>
      <w:r w:rsidRPr="00D04045">
        <w:rPr>
          <w:spacing w:val="12"/>
          <w:w w:val="105"/>
          <w:sz w:val="20"/>
        </w:rPr>
        <w:t xml:space="preserve"> </w:t>
      </w:r>
      <w:r w:rsidRPr="00D04045">
        <w:rPr>
          <w:w w:val="105"/>
          <w:sz w:val="20"/>
        </w:rPr>
        <w:t>shall</w:t>
      </w:r>
      <w:r w:rsidRPr="00D04045">
        <w:rPr>
          <w:spacing w:val="-8"/>
          <w:w w:val="105"/>
          <w:sz w:val="20"/>
        </w:rPr>
        <w:t xml:space="preserve"> </w:t>
      </w:r>
      <w:r w:rsidRPr="00D04045">
        <w:rPr>
          <w:w w:val="105"/>
          <w:sz w:val="20"/>
        </w:rPr>
        <w:t>be</w:t>
      </w:r>
      <w:r w:rsidRPr="00D04045">
        <w:rPr>
          <w:spacing w:val="-4"/>
          <w:w w:val="105"/>
          <w:sz w:val="20"/>
        </w:rPr>
        <w:t xml:space="preserve"> </w:t>
      </w:r>
      <w:r w:rsidRPr="00D04045">
        <w:rPr>
          <w:w w:val="105"/>
          <w:sz w:val="20"/>
        </w:rPr>
        <w:t>responsible</w:t>
      </w:r>
      <w:r w:rsidRPr="00D04045">
        <w:rPr>
          <w:spacing w:val="13"/>
          <w:w w:val="105"/>
          <w:sz w:val="20"/>
        </w:rPr>
        <w:t xml:space="preserve"> </w:t>
      </w:r>
      <w:r w:rsidRPr="00D04045">
        <w:rPr>
          <w:w w:val="105"/>
          <w:sz w:val="20"/>
        </w:rPr>
        <w:t>for any</w:t>
      </w:r>
      <w:r w:rsidRPr="00D04045">
        <w:rPr>
          <w:spacing w:val="-2"/>
          <w:w w:val="105"/>
          <w:sz w:val="20"/>
        </w:rPr>
        <w:t xml:space="preserve"> </w:t>
      </w:r>
      <w:r w:rsidRPr="00D04045">
        <w:rPr>
          <w:w w:val="105"/>
          <w:sz w:val="20"/>
        </w:rPr>
        <w:t>damages to</w:t>
      </w:r>
      <w:r w:rsidRPr="00D04045">
        <w:rPr>
          <w:spacing w:val="-6"/>
          <w:w w:val="105"/>
          <w:sz w:val="20"/>
        </w:rPr>
        <w:t xml:space="preserve"> </w:t>
      </w:r>
      <w:r w:rsidRPr="00D04045">
        <w:rPr>
          <w:w w:val="105"/>
          <w:sz w:val="20"/>
        </w:rPr>
        <w:t>buildings</w:t>
      </w:r>
      <w:r w:rsidRPr="00D04045">
        <w:rPr>
          <w:spacing w:val="14"/>
          <w:w w:val="105"/>
          <w:sz w:val="20"/>
        </w:rPr>
        <w:t xml:space="preserve"> </w:t>
      </w:r>
      <w:r w:rsidRPr="00D04045">
        <w:rPr>
          <w:w w:val="105"/>
          <w:sz w:val="20"/>
        </w:rPr>
        <w:t>or</w:t>
      </w:r>
      <w:r w:rsidRPr="00D04045">
        <w:rPr>
          <w:spacing w:val="-1"/>
          <w:w w:val="105"/>
          <w:sz w:val="20"/>
        </w:rPr>
        <w:t xml:space="preserve"> </w:t>
      </w:r>
      <w:r w:rsidRPr="00D04045">
        <w:rPr>
          <w:w w:val="105"/>
          <w:sz w:val="20"/>
        </w:rPr>
        <w:t>individuals</w:t>
      </w:r>
      <w:r w:rsidRPr="00D04045">
        <w:rPr>
          <w:spacing w:val="14"/>
          <w:w w:val="105"/>
          <w:sz w:val="20"/>
        </w:rPr>
        <w:t xml:space="preserve"> </w:t>
      </w:r>
      <w:r w:rsidRPr="00D04045">
        <w:rPr>
          <w:w w:val="105"/>
          <w:sz w:val="20"/>
        </w:rPr>
        <w:t>as</w:t>
      </w:r>
      <w:r w:rsidRPr="00D04045">
        <w:rPr>
          <w:spacing w:val="-1"/>
          <w:w w:val="105"/>
          <w:sz w:val="20"/>
        </w:rPr>
        <w:t xml:space="preserve"> </w:t>
      </w:r>
      <w:r w:rsidRPr="00D04045">
        <w:rPr>
          <w:w w:val="105"/>
          <w:sz w:val="20"/>
        </w:rPr>
        <w:t>a</w:t>
      </w:r>
      <w:r w:rsidRPr="00D04045">
        <w:rPr>
          <w:spacing w:val="-2"/>
          <w:w w:val="105"/>
          <w:sz w:val="20"/>
        </w:rPr>
        <w:t xml:space="preserve"> </w:t>
      </w:r>
      <w:r w:rsidRPr="00D04045">
        <w:rPr>
          <w:w w:val="105"/>
          <w:sz w:val="20"/>
        </w:rPr>
        <w:t>result of delivery</w:t>
      </w:r>
      <w:r w:rsidRPr="00D04045">
        <w:rPr>
          <w:spacing w:val="-1"/>
          <w:w w:val="105"/>
          <w:sz w:val="20"/>
        </w:rPr>
        <w:t xml:space="preserve"> </w:t>
      </w:r>
      <w:r w:rsidRPr="00D04045">
        <w:rPr>
          <w:w w:val="105"/>
          <w:sz w:val="20"/>
        </w:rPr>
        <w:t>and installation, and</w:t>
      </w:r>
      <w:r w:rsidRPr="00D04045">
        <w:rPr>
          <w:spacing w:val="-12"/>
          <w:w w:val="105"/>
          <w:sz w:val="20"/>
        </w:rPr>
        <w:t xml:space="preserve"> </w:t>
      </w:r>
      <w:r w:rsidRPr="00D04045">
        <w:rPr>
          <w:w w:val="105"/>
          <w:sz w:val="20"/>
        </w:rPr>
        <w:t>for</w:t>
      </w:r>
      <w:r w:rsidRPr="00D04045">
        <w:rPr>
          <w:spacing w:val="-4"/>
          <w:w w:val="105"/>
          <w:sz w:val="20"/>
        </w:rPr>
        <w:t xml:space="preserve"> </w:t>
      </w:r>
      <w:r w:rsidRPr="00D04045">
        <w:rPr>
          <w:w w:val="105"/>
          <w:sz w:val="20"/>
        </w:rPr>
        <w:t>all damage or destruction caused directly or</w:t>
      </w:r>
      <w:r w:rsidRPr="00D04045">
        <w:rPr>
          <w:spacing w:val="-1"/>
          <w:w w:val="105"/>
          <w:sz w:val="20"/>
        </w:rPr>
        <w:t xml:space="preserve"> </w:t>
      </w:r>
      <w:r w:rsidRPr="00D04045">
        <w:rPr>
          <w:w w:val="105"/>
          <w:sz w:val="20"/>
        </w:rPr>
        <w:t>indirectly by</w:t>
      </w:r>
      <w:r w:rsidRPr="00D04045">
        <w:rPr>
          <w:spacing w:val="-6"/>
          <w:w w:val="105"/>
          <w:sz w:val="20"/>
        </w:rPr>
        <w:t xml:space="preserve"> </w:t>
      </w:r>
      <w:r w:rsidRPr="00D04045">
        <w:rPr>
          <w:w w:val="105"/>
          <w:sz w:val="20"/>
        </w:rPr>
        <w:t>his operations to all</w:t>
      </w:r>
      <w:r w:rsidRPr="00D04045">
        <w:rPr>
          <w:spacing w:val="-9"/>
          <w:w w:val="105"/>
          <w:sz w:val="20"/>
        </w:rPr>
        <w:t xml:space="preserve"> </w:t>
      </w:r>
      <w:r w:rsidRPr="00D04045">
        <w:rPr>
          <w:w w:val="105"/>
          <w:sz w:val="20"/>
        </w:rPr>
        <w:t>parts of</w:t>
      </w:r>
      <w:r w:rsidRPr="00D04045">
        <w:rPr>
          <w:spacing w:val="-6"/>
          <w:w w:val="105"/>
          <w:sz w:val="20"/>
        </w:rPr>
        <w:t xml:space="preserve"> </w:t>
      </w:r>
      <w:r w:rsidRPr="00D04045">
        <w:rPr>
          <w:w w:val="105"/>
          <w:sz w:val="20"/>
        </w:rPr>
        <w:t>the work,</w:t>
      </w:r>
      <w:r w:rsidRPr="00D04045">
        <w:rPr>
          <w:spacing w:val="-8"/>
          <w:w w:val="105"/>
          <w:sz w:val="20"/>
        </w:rPr>
        <w:t xml:space="preserve"> </w:t>
      </w:r>
      <w:r w:rsidRPr="00D04045">
        <w:rPr>
          <w:w w:val="105"/>
          <w:sz w:val="20"/>
        </w:rPr>
        <w:t>both</w:t>
      </w:r>
      <w:r w:rsidRPr="00D04045">
        <w:rPr>
          <w:spacing w:val="-4"/>
          <w:w w:val="105"/>
          <w:sz w:val="20"/>
        </w:rPr>
        <w:t xml:space="preserve"> </w:t>
      </w:r>
      <w:r w:rsidRPr="00D04045">
        <w:rPr>
          <w:w w:val="105"/>
          <w:sz w:val="20"/>
        </w:rPr>
        <w:t>temporary and</w:t>
      </w:r>
      <w:r w:rsidRPr="00D04045">
        <w:rPr>
          <w:spacing w:val="-13"/>
          <w:w w:val="105"/>
          <w:sz w:val="20"/>
        </w:rPr>
        <w:t xml:space="preserve"> </w:t>
      </w:r>
      <w:r w:rsidRPr="00D04045">
        <w:rPr>
          <w:w w:val="105"/>
          <w:sz w:val="20"/>
        </w:rPr>
        <w:t>permanent,</w:t>
      </w:r>
      <w:r w:rsidRPr="00D04045">
        <w:rPr>
          <w:spacing w:val="10"/>
          <w:w w:val="105"/>
          <w:sz w:val="20"/>
        </w:rPr>
        <w:t xml:space="preserve"> </w:t>
      </w:r>
      <w:r w:rsidRPr="00D04045">
        <w:rPr>
          <w:w w:val="105"/>
          <w:sz w:val="20"/>
        </w:rPr>
        <w:t>and</w:t>
      </w:r>
      <w:r w:rsidRPr="00D04045">
        <w:rPr>
          <w:spacing w:val="-13"/>
          <w:w w:val="105"/>
          <w:sz w:val="20"/>
        </w:rPr>
        <w:t xml:space="preserve"> </w:t>
      </w:r>
      <w:r w:rsidRPr="00D04045">
        <w:rPr>
          <w:w w:val="105"/>
          <w:sz w:val="20"/>
        </w:rPr>
        <w:t>to</w:t>
      </w:r>
      <w:r w:rsidRPr="00D04045">
        <w:rPr>
          <w:spacing w:val="-5"/>
          <w:w w:val="105"/>
          <w:sz w:val="20"/>
        </w:rPr>
        <w:t xml:space="preserve"> </w:t>
      </w:r>
      <w:r w:rsidRPr="00D04045">
        <w:rPr>
          <w:w w:val="105"/>
          <w:sz w:val="20"/>
        </w:rPr>
        <w:t>all</w:t>
      </w:r>
      <w:r w:rsidRPr="00D04045">
        <w:rPr>
          <w:spacing w:val="-1"/>
          <w:w w:val="105"/>
          <w:sz w:val="20"/>
        </w:rPr>
        <w:t xml:space="preserve"> </w:t>
      </w:r>
      <w:r w:rsidRPr="00D04045">
        <w:rPr>
          <w:w w:val="105"/>
          <w:sz w:val="20"/>
        </w:rPr>
        <w:t>adjoining property.</w:t>
      </w:r>
    </w:p>
    <w:p w14:paraId="22A5BB93" w14:textId="77777777" w:rsidR="007779E4" w:rsidRPr="00D04045" w:rsidRDefault="007779E4" w:rsidP="007779E4">
      <w:pPr>
        <w:spacing w:after="0" w:line="240" w:lineRule="auto"/>
        <w:jc w:val="both"/>
        <w:rPr>
          <w:sz w:val="20"/>
          <w:szCs w:val="20"/>
        </w:rPr>
      </w:pPr>
      <w:r w:rsidRPr="00D04045">
        <w:rPr>
          <w:sz w:val="20"/>
          <w:szCs w:val="20"/>
        </w:rPr>
        <w:t>The Contractor shall employ a full-time competent supervisor and necessary foreman and assistants, who shall be in attendance at the project site during progress of the work. The supervisor shall represent the Contractor and all communications given to the supervisor shall be binding as if given to the Contractor.</w:t>
      </w:r>
    </w:p>
    <w:p w14:paraId="4B19C5E7" w14:textId="77777777" w:rsidR="007779E4" w:rsidRPr="00D04045" w:rsidRDefault="007779E4" w:rsidP="007779E4">
      <w:pPr>
        <w:spacing w:after="0" w:line="240" w:lineRule="auto"/>
        <w:jc w:val="both"/>
        <w:rPr>
          <w:b/>
          <w:sz w:val="20"/>
          <w:szCs w:val="20"/>
        </w:rPr>
      </w:pPr>
    </w:p>
    <w:p w14:paraId="36C9FE0B" w14:textId="77777777" w:rsidR="007779E4" w:rsidRDefault="007779E4" w:rsidP="007779E4">
      <w:pPr>
        <w:spacing w:after="0" w:line="240" w:lineRule="auto"/>
        <w:jc w:val="both"/>
        <w:rPr>
          <w:sz w:val="20"/>
          <w:szCs w:val="20"/>
        </w:rPr>
      </w:pPr>
      <w:r>
        <w:rPr>
          <w:sz w:val="20"/>
          <w:szCs w:val="20"/>
        </w:rPr>
        <w:t xml:space="preserve">The Contractor shall provide a copy of each electrical contractor’s license issued by the State of New Jersey, </w:t>
      </w:r>
      <w:r w:rsidRPr="00382A98">
        <w:rPr>
          <w:sz w:val="20"/>
          <w:szCs w:val="20"/>
        </w:rPr>
        <w:t>Department of Law &amp; Public Safety, Division of Consumer Affairs, and Board of Examiners of Electrical Contractors</w:t>
      </w:r>
      <w:r>
        <w:rPr>
          <w:sz w:val="20"/>
          <w:szCs w:val="20"/>
        </w:rPr>
        <w:t xml:space="preserve"> to the Using Agency prior to the start of any project requiring the services of a licensed electrician</w:t>
      </w:r>
      <w:r w:rsidR="00E44518">
        <w:rPr>
          <w:sz w:val="20"/>
          <w:szCs w:val="20"/>
        </w:rPr>
        <w:t>.</w:t>
      </w:r>
    </w:p>
    <w:p w14:paraId="7E23BEA3" w14:textId="77777777" w:rsidR="00E44518" w:rsidRDefault="00E44518" w:rsidP="007779E4">
      <w:pPr>
        <w:spacing w:after="0" w:line="240" w:lineRule="auto"/>
        <w:jc w:val="both"/>
        <w:rPr>
          <w:sz w:val="20"/>
          <w:szCs w:val="20"/>
        </w:rPr>
      </w:pPr>
    </w:p>
    <w:p w14:paraId="3C5580D4" w14:textId="77777777" w:rsidR="007779E4" w:rsidRPr="00D04045" w:rsidRDefault="007779E4" w:rsidP="007779E4">
      <w:pPr>
        <w:spacing w:after="0" w:line="240" w:lineRule="auto"/>
        <w:jc w:val="both"/>
        <w:rPr>
          <w:sz w:val="20"/>
          <w:szCs w:val="20"/>
        </w:rPr>
      </w:pPr>
      <w:r w:rsidRPr="00D04045">
        <w:rPr>
          <w:sz w:val="20"/>
          <w:szCs w:val="20"/>
        </w:rPr>
        <w:t>The Contractor’s personnel must observe all regulations in effect at the Using Agency</w:t>
      </w:r>
      <w:r>
        <w:rPr>
          <w:sz w:val="20"/>
          <w:szCs w:val="20"/>
        </w:rPr>
        <w:t xml:space="preserve"> w</w:t>
      </w:r>
      <w:r w:rsidRPr="00D04045">
        <w:rPr>
          <w:sz w:val="20"/>
          <w:szCs w:val="20"/>
        </w:rPr>
        <w:t>hile on Using Agency property, including security sign-in/sign-out procedures.  While on Using Agency property, Contractor’s employees shall be subject to control of the State.  The Contractor or its personnel shall not represent themselves as employees of the State.</w:t>
      </w:r>
    </w:p>
    <w:p w14:paraId="373C2A8B" w14:textId="77777777" w:rsidR="007779E4" w:rsidRPr="00D04045" w:rsidRDefault="007779E4" w:rsidP="007779E4">
      <w:pPr>
        <w:spacing w:after="0" w:line="240" w:lineRule="auto"/>
        <w:jc w:val="both"/>
        <w:rPr>
          <w:sz w:val="20"/>
          <w:szCs w:val="20"/>
        </w:rPr>
      </w:pPr>
    </w:p>
    <w:p w14:paraId="1A38F50F" w14:textId="77777777" w:rsidR="007779E4" w:rsidRPr="00D04045" w:rsidRDefault="007779E4" w:rsidP="007779E4">
      <w:pPr>
        <w:spacing w:after="0" w:line="240" w:lineRule="auto"/>
        <w:jc w:val="both"/>
        <w:rPr>
          <w:sz w:val="20"/>
          <w:szCs w:val="20"/>
        </w:rPr>
      </w:pPr>
      <w:r w:rsidRPr="00D04045">
        <w:rPr>
          <w:sz w:val="20"/>
          <w:szCs w:val="20"/>
        </w:rPr>
        <w:t xml:space="preserve">The Contractor shall furnish each employee with a </w:t>
      </w:r>
      <w:r>
        <w:rPr>
          <w:sz w:val="20"/>
          <w:szCs w:val="20"/>
        </w:rPr>
        <w:t xml:space="preserve">photo </w:t>
      </w:r>
      <w:r w:rsidRPr="00D04045">
        <w:rPr>
          <w:sz w:val="20"/>
          <w:szCs w:val="20"/>
        </w:rPr>
        <w:t xml:space="preserve">identification card which shall contain, at a minimum, the employee's name and the name of the Contractor's firm. </w:t>
      </w:r>
    </w:p>
    <w:p w14:paraId="161DFCC5" w14:textId="77777777" w:rsidR="007779E4" w:rsidRPr="00D04045" w:rsidRDefault="007779E4" w:rsidP="007779E4">
      <w:pPr>
        <w:spacing w:after="0" w:line="240" w:lineRule="auto"/>
        <w:jc w:val="both"/>
        <w:rPr>
          <w:b/>
          <w:sz w:val="20"/>
          <w:szCs w:val="20"/>
        </w:rPr>
      </w:pPr>
    </w:p>
    <w:p w14:paraId="1776CD83" w14:textId="77777777" w:rsidR="004B335F" w:rsidRPr="004B335F" w:rsidRDefault="004B335F" w:rsidP="003A46CF">
      <w:pPr>
        <w:pStyle w:val="Heading3"/>
      </w:pPr>
      <w:bookmarkStart w:id="130" w:name="_Toc109127449"/>
      <w:bookmarkStart w:id="131" w:name="_Toc126238056"/>
      <w:r w:rsidRPr="004B335F">
        <w:t>Site Conditions</w:t>
      </w:r>
      <w:bookmarkEnd w:id="130"/>
      <w:bookmarkEnd w:id="131"/>
    </w:p>
    <w:p w14:paraId="44E08B82" w14:textId="503E106F" w:rsidR="005B3369" w:rsidRDefault="004B335F" w:rsidP="004B335F">
      <w:pPr>
        <w:spacing w:after="120" w:line="252" w:lineRule="auto"/>
        <w:contextualSpacing/>
        <w:rPr>
          <w:w w:val="105"/>
          <w:sz w:val="20"/>
          <w:szCs w:val="20"/>
        </w:rPr>
      </w:pPr>
      <w:r w:rsidRPr="004B335F">
        <w:rPr>
          <w:w w:val="105"/>
          <w:sz w:val="20"/>
          <w:szCs w:val="20"/>
        </w:rPr>
        <w:t>The</w:t>
      </w:r>
      <w:r w:rsidRPr="004B335F">
        <w:rPr>
          <w:spacing w:val="-6"/>
          <w:w w:val="105"/>
          <w:sz w:val="20"/>
          <w:szCs w:val="20"/>
        </w:rPr>
        <w:t xml:space="preserve"> Using Agency</w:t>
      </w:r>
      <w:r w:rsidRPr="004B335F">
        <w:rPr>
          <w:w w:val="105"/>
          <w:sz w:val="20"/>
          <w:szCs w:val="20"/>
        </w:rPr>
        <w:t xml:space="preserve"> shall</w:t>
      </w:r>
      <w:r w:rsidRPr="004B335F">
        <w:rPr>
          <w:spacing w:val="-10"/>
          <w:w w:val="105"/>
          <w:sz w:val="20"/>
          <w:szCs w:val="20"/>
        </w:rPr>
        <w:t xml:space="preserve"> </w:t>
      </w:r>
      <w:r w:rsidRPr="004B335F">
        <w:rPr>
          <w:w w:val="105"/>
          <w:sz w:val="20"/>
          <w:szCs w:val="20"/>
        </w:rPr>
        <w:t>be</w:t>
      </w:r>
      <w:r w:rsidRPr="004B335F">
        <w:rPr>
          <w:spacing w:val="-10"/>
          <w:w w:val="105"/>
          <w:sz w:val="20"/>
          <w:szCs w:val="20"/>
        </w:rPr>
        <w:t xml:space="preserve"> </w:t>
      </w:r>
      <w:r w:rsidRPr="004B335F">
        <w:rPr>
          <w:w w:val="105"/>
          <w:sz w:val="20"/>
          <w:szCs w:val="20"/>
        </w:rPr>
        <w:t>responsible</w:t>
      </w:r>
      <w:r w:rsidRPr="004B335F">
        <w:rPr>
          <w:spacing w:val="8"/>
          <w:w w:val="105"/>
          <w:sz w:val="20"/>
          <w:szCs w:val="20"/>
        </w:rPr>
        <w:t xml:space="preserve"> </w:t>
      </w:r>
      <w:r w:rsidRPr="004B335F">
        <w:rPr>
          <w:w w:val="105"/>
          <w:sz w:val="20"/>
          <w:szCs w:val="20"/>
        </w:rPr>
        <w:t>for</w:t>
      </w:r>
      <w:r w:rsidRPr="004B335F">
        <w:rPr>
          <w:spacing w:val="-5"/>
          <w:w w:val="105"/>
          <w:sz w:val="20"/>
          <w:szCs w:val="20"/>
        </w:rPr>
        <w:t xml:space="preserve"> </w:t>
      </w:r>
      <w:r w:rsidRPr="004B335F">
        <w:rPr>
          <w:w w:val="105"/>
          <w:sz w:val="20"/>
          <w:szCs w:val="20"/>
        </w:rPr>
        <w:t>ensuring from delivery</w:t>
      </w:r>
      <w:r w:rsidRPr="004B335F">
        <w:rPr>
          <w:spacing w:val="-1"/>
          <w:w w:val="105"/>
          <w:sz w:val="20"/>
          <w:szCs w:val="20"/>
        </w:rPr>
        <w:t xml:space="preserve"> </w:t>
      </w:r>
      <w:r w:rsidRPr="004B335F">
        <w:rPr>
          <w:w w:val="105"/>
          <w:sz w:val="20"/>
          <w:szCs w:val="20"/>
        </w:rPr>
        <w:t>to</w:t>
      </w:r>
      <w:r w:rsidRPr="004B335F">
        <w:rPr>
          <w:spacing w:val="-7"/>
          <w:w w:val="105"/>
          <w:sz w:val="20"/>
          <w:szCs w:val="20"/>
        </w:rPr>
        <w:t xml:space="preserve"> </w:t>
      </w:r>
      <w:r w:rsidRPr="004B335F">
        <w:rPr>
          <w:w w:val="105"/>
          <w:sz w:val="20"/>
          <w:szCs w:val="20"/>
        </w:rPr>
        <w:t>final</w:t>
      </w:r>
      <w:r w:rsidRPr="004B335F">
        <w:rPr>
          <w:spacing w:val="-4"/>
          <w:w w:val="105"/>
          <w:sz w:val="20"/>
          <w:szCs w:val="20"/>
        </w:rPr>
        <w:t xml:space="preserve"> </w:t>
      </w:r>
      <w:r w:rsidRPr="004B335F">
        <w:rPr>
          <w:w w:val="105"/>
          <w:sz w:val="20"/>
          <w:szCs w:val="20"/>
        </w:rPr>
        <w:t>placement, that</w:t>
      </w:r>
      <w:r w:rsidRPr="004B335F">
        <w:rPr>
          <w:spacing w:val="-3"/>
          <w:w w:val="105"/>
          <w:sz w:val="20"/>
          <w:szCs w:val="20"/>
        </w:rPr>
        <w:t xml:space="preserve"> </w:t>
      </w:r>
      <w:r w:rsidRPr="004B335F">
        <w:rPr>
          <w:w w:val="105"/>
          <w:sz w:val="20"/>
          <w:szCs w:val="20"/>
        </w:rPr>
        <w:t>the</w:t>
      </w:r>
      <w:r w:rsidRPr="004B335F">
        <w:rPr>
          <w:spacing w:val="-5"/>
          <w:w w:val="105"/>
          <w:sz w:val="20"/>
          <w:szCs w:val="20"/>
        </w:rPr>
        <w:t xml:space="preserve"> </w:t>
      </w:r>
      <w:r w:rsidRPr="004B335F">
        <w:rPr>
          <w:w w:val="105"/>
          <w:sz w:val="20"/>
          <w:szCs w:val="20"/>
        </w:rPr>
        <w:t>site</w:t>
      </w:r>
      <w:r w:rsidRPr="004B335F">
        <w:rPr>
          <w:spacing w:val="-4"/>
          <w:w w:val="105"/>
          <w:sz w:val="20"/>
          <w:szCs w:val="20"/>
        </w:rPr>
        <w:t xml:space="preserve"> </w:t>
      </w:r>
      <w:r w:rsidRPr="004B335F">
        <w:rPr>
          <w:w w:val="105"/>
          <w:sz w:val="20"/>
          <w:szCs w:val="20"/>
        </w:rPr>
        <w:t>shall</w:t>
      </w:r>
      <w:r w:rsidRPr="004B335F">
        <w:rPr>
          <w:spacing w:val="-1"/>
          <w:w w:val="105"/>
          <w:sz w:val="20"/>
          <w:szCs w:val="20"/>
        </w:rPr>
        <w:t xml:space="preserve"> </w:t>
      </w:r>
      <w:r w:rsidRPr="004B335F">
        <w:rPr>
          <w:w w:val="105"/>
          <w:sz w:val="20"/>
          <w:szCs w:val="20"/>
        </w:rPr>
        <w:t>be</w:t>
      </w:r>
      <w:r w:rsidRPr="004B335F">
        <w:rPr>
          <w:spacing w:val="-8"/>
          <w:w w:val="105"/>
          <w:sz w:val="20"/>
          <w:szCs w:val="20"/>
        </w:rPr>
        <w:t xml:space="preserve"> </w:t>
      </w:r>
      <w:r w:rsidRPr="004B335F">
        <w:rPr>
          <w:w w:val="105"/>
          <w:sz w:val="20"/>
          <w:szCs w:val="20"/>
        </w:rPr>
        <w:t>free</w:t>
      </w:r>
      <w:r w:rsidRPr="004B335F">
        <w:rPr>
          <w:spacing w:val="-3"/>
          <w:w w:val="105"/>
          <w:sz w:val="20"/>
          <w:szCs w:val="20"/>
        </w:rPr>
        <w:t xml:space="preserve"> </w:t>
      </w:r>
      <w:r w:rsidRPr="004B335F">
        <w:rPr>
          <w:w w:val="105"/>
          <w:sz w:val="20"/>
          <w:szCs w:val="20"/>
        </w:rPr>
        <w:t>of</w:t>
      </w:r>
      <w:r w:rsidRPr="004B335F">
        <w:rPr>
          <w:spacing w:val="-7"/>
          <w:w w:val="105"/>
          <w:sz w:val="20"/>
          <w:szCs w:val="20"/>
        </w:rPr>
        <w:t xml:space="preserve"> </w:t>
      </w:r>
      <w:r w:rsidRPr="004B335F">
        <w:rPr>
          <w:w w:val="105"/>
          <w:sz w:val="20"/>
          <w:szCs w:val="20"/>
        </w:rPr>
        <w:t>obstacles or other similar site conditions resulting from Using Agency actions</w:t>
      </w:r>
      <w:r w:rsidRPr="004B335F">
        <w:rPr>
          <w:spacing w:val="9"/>
          <w:w w:val="105"/>
          <w:sz w:val="20"/>
          <w:szCs w:val="20"/>
        </w:rPr>
        <w:t xml:space="preserve"> </w:t>
      </w:r>
      <w:r w:rsidRPr="004B335F">
        <w:rPr>
          <w:w w:val="105"/>
          <w:sz w:val="20"/>
          <w:szCs w:val="20"/>
        </w:rPr>
        <w:t>which</w:t>
      </w:r>
      <w:r w:rsidRPr="004B335F">
        <w:rPr>
          <w:spacing w:val="-4"/>
          <w:w w:val="105"/>
          <w:sz w:val="20"/>
          <w:szCs w:val="20"/>
        </w:rPr>
        <w:t xml:space="preserve"> </w:t>
      </w:r>
      <w:r w:rsidRPr="004B335F">
        <w:rPr>
          <w:w w:val="105"/>
          <w:sz w:val="20"/>
          <w:szCs w:val="20"/>
        </w:rPr>
        <w:t>might unreasonably</w:t>
      </w:r>
      <w:r w:rsidRPr="004B335F">
        <w:rPr>
          <w:spacing w:val="12"/>
          <w:w w:val="105"/>
          <w:sz w:val="20"/>
          <w:szCs w:val="20"/>
        </w:rPr>
        <w:t xml:space="preserve"> </w:t>
      </w:r>
      <w:r w:rsidRPr="004B335F">
        <w:rPr>
          <w:w w:val="105"/>
          <w:sz w:val="20"/>
          <w:szCs w:val="20"/>
        </w:rPr>
        <w:t>impede the</w:t>
      </w:r>
      <w:r w:rsidRPr="004B335F">
        <w:rPr>
          <w:spacing w:val="-7"/>
          <w:w w:val="105"/>
          <w:sz w:val="20"/>
          <w:szCs w:val="20"/>
        </w:rPr>
        <w:t xml:space="preserve"> </w:t>
      </w:r>
      <w:r w:rsidRPr="004B335F">
        <w:rPr>
          <w:w w:val="105"/>
          <w:sz w:val="20"/>
          <w:szCs w:val="20"/>
        </w:rPr>
        <w:t>Contractor</w:t>
      </w:r>
      <w:r w:rsidRPr="004B335F">
        <w:rPr>
          <w:spacing w:val="13"/>
          <w:w w:val="105"/>
          <w:sz w:val="20"/>
          <w:szCs w:val="20"/>
        </w:rPr>
        <w:t xml:space="preserve"> </w:t>
      </w:r>
      <w:r w:rsidRPr="004B335F">
        <w:rPr>
          <w:w w:val="105"/>
          <w:sz w:val="20"/>
          <w:szCs w:val="20"/>
        </w:rPr>
        <w:t>during</w:t>
      </w:r>
      <w:r w:rsidRPr="004B335F">
        <w:rPr>
          <w:spacing w:val="-9"/>
          <w:w w:val="105"/>
          <w:sz w:val="20"/>
          <w:szCs w:val="20"/>
        </w:rPr>
        <w:t xml:space="preserve"> </w:t>
      </w:r>
      <w:r w:rsidRPr="004B335F">
        <w:rPr>
          <w:w w:val="105"/>
          <w:sz w:val="20"/>
          <w:szCs w:val="20"/>
        </w:rPr>
        <w:t>the</w:t>
      </w:r>
      <w:r w:rsidRPr="004B335F">
        <w:rPr>
          <w:spacing w:val="-6"/>
          <w:w w:val="105"/>
          <w:sz w:val="20"/>
          <w:szCs w:val="20"/>
        </w:rPr>
        <w:t xml:space="preserve"> </w:t>
      </w:r>
      <w:r w:rsidRPr="004B335F">
        <w:rPr>
          <w:w w:val="105"/>
          <w:sz w:val="20"/>
          <w:szCs w:val="20"/>
        </w:rPr>
        <w:t>delivery and</w:t>
      </w:r>
      <w:r w:rsidRPr="004B335F">
        <w:rPr>
          <w:spacing w:val="-3"/>
          <w:w w:val="105"/>
          <w:sz w:val="20"/>
          <w:szCs w:val="20"/>
        </w:rPr>
        <w:t xml:space="preserve"> </w:t>
      </w:r>
      <w:r w:rsidRPr="004B335F">
        <w:rPr>
          <w:w w:val="105"/>
          <w:sz w:val="20"/>
          <w:szCs w:val="20"/>
        </w:rPr>
        <w:t>installation of the work. The Using Agency shall not be responsible for obstacles or other similar site conditions arising from actions of the Contractor.</w:t>
      </w:r>
    </w:p>
    <w:p w14:paraId="763013B9" w14:textId="77777777" w:rsidR="002506B6" w:rsidRPr="002506B6" w:rsidRDefault="00AB528A" w:rsidP="003A46CF">
      <w:pPr>
        <w:pStyle w:val="Heading3"/>
      </w:pPr>
      <w:bookmarkStart w:id="132" w:name="_Toc109209399"/>
      <w:bookmarkStart w:id="133" w:name="_Toc126238057"/>
      <w:r>
        <w:t xml:space="preserve">STORAGE </w:t>
      </w:r>
      <w:r w:rsidR="002506B6" w:rsidRPr="002506B6">
        <w:t>AND FINAL CLEAN UP</w:t>
      </w:r>
      <w:bookmarkEnd w:id="132"/>
      <w:bookmarkEnd w:id="133"/>
    </w:p>
    <w:p w14:paraId="2D71AA60" w14:textId="77777777" w:rsidR="002506B6" w:rsidRPr="002506B6" w:rsidRDefault="002506B6" w:rsidP="002506B6">
      <w:pPr>
        <w:spacing w:after="0" w:line="240" w:lineRule="auto"/>
        <w:jc w:val="both"/>
        <w:rPr>
          <w:sz w:val="20"/>
          <w:szCs w:val="20"/>
        </w:rPr>
      </w:pPr>
      <w:r w:rsidRPr="002506B6">
        <w:rPr>
          <w:sz w:val="20"/>
          <w:szCs w:val="20"/>
        </w:rPr>
        <w:t>The Contractor shall confine its apparatus, the storage of its equipment, tools and materials, and its operations and workers to areas permitted by law, ordinances, permits, the rules and regulations of the Using Agency, or as ordered by the Director, and shall not unreasonably encumber the site or the premises with its materials, tools and equipment.</w:t>
      </w:r>
    </w:p>
    <w:p w14:paraId="7CA1FC9D" w14:textId="77777777" w:rsidR="002506B6" w:rsidRPr="002506B6" w:rsidRDefault="002506B6" w:rsidP="002506B6">
      <w:pPr>
        <w:spacing w:after="0" w:line="240" w:lineRule="auto"/>
        <w:jc w:val="both"/>
        <w:rPr>
          <w:sz w:val="20"/>
          <w:szCs w:val="20"/>
        </w:rPr>
      </w:pPr>
    </w:p>
    <w:p w14:paraId="6D6507C5" w14:textId="77777777" w:rsidR="002506B6" w:rsidRPr="002506B6" w:rsidRDefault="002506B6" w:rsidP="002506B6">
      <w:pPr>
        <w:spacing w:after="0" w:line="240" w:lineRule="auto"/>
        <w:jc w:val="both"/>
        <w:rPr>
          <w:sz w:val="20"/>
          <w:szCs w:val="20"/>
        </w:rPr>
      </w:pPr>
      <w:r w:rsidRPr="002506B6">
        <w:rPr>
          <w:sz w:val="20"/>
          <w:szCs w:val="20"/>
        </w:rPr>
        <w:t>The Contractor shall at all times during the progress of the work keep the premises and the job site free from the accumulation of all refuse, rubbish, scrap materials and debris caused by the operations, so that at all times the premises and site shall present a neat, orderly and workmanlike appearance. This is to be accomplished as frequently as is necessary by the removal of such material, debris, etc. from the site.</w:t>
      </w:r>
    </w:p>
    <w:p w14:paraId="57E810C5" w14:textId="77777777" w:rsidR="002506B6" w:rsidRPr="002506B6" w:rsidRDefault="002506B6" w:rsidP="002506B6">
      <w:pPr>
        <w:spacing w:after="0" w:line="240" w:lineRule="auto"/>
        <w:jc w:val="both"/>
        <w:rPr>
          <w:sz w:val="20"/>
          <w:szCs w:val="20"/>
        </w:rPr>
      </w:pPr>
    </w:p>
    <w:p w14:paraId="7CD8274F" w14:textId="77777777" w:rsidR="002506B6" w:rsidRPr="002506B6" w:rsidRDefault="002506B6" w:rsidP="002506B6">
      <w:pPr>
        <w:spacing w:after="0" w:line="240" w:lineRule="auto"/>
        <w:jc w:val="both"/>
        <w:rPr>
          <w:sz w:val="20"/>
          <w:szCs w:val="20"/>
        </w:rPr>
      </w:pPr>
      <w:r w:rsidRPr="002506B6">
        <w:rPr>
          <w:sz w:val="20"/>
          <w:szCs w:val="20"/>
        </w:rPr>
        <w:t>Loading, cartage, hauling and dumping will be at the Contractor's expense. Trash materials and debris shall be removed on a daily basis. Using Agency dumpsters are not to be used for this purpose.</w:t>
      </w:r>
    </w:p>
    <w:p w14:paraId="0B69086D" w14:textId="77777777" w:rsidR="002506B6" w:rsidRPr="002506B6" w:rsidRDefault="002506B6" w:rsidP="002506B6">
      <w:pPr>
        <w:spacing w:after="0" w:line="240" w:lineRule="auto"/>
        <w:jc w:val="both"/>
        <w:rPr>
          <w:sz w:val="20"/>
          <w:szCs w:val="20"/>
        </w:rPr>
      </w:pPr>
    </w:p>
    <w:p w14:paraId="5774E17D" w14:textId="77777777" w:rsidR="002506B6" w:rsidRPr="002506B6" w:rsidRDefault="002506B6" w:rsidP="002506B6">
      <w:pPr>
        <w:spacing w:after="0" w:line="240" w:lineRule="auto"/>
        <w:jc w:val="both"/>
        <w:rPr>
          <w:sz w:val="20"/>
          <w:szCs w:val="20"/>
        </w:rPr>
      </w:pPr>
      <w:r w:rsidRPr="002506B6">
        <w:rPr>
          <w:sz w:val="20"/>
          <w:szCs w:val="20"/>
        </w:rPr>
        <w:lastRenderedPageBreak/>
        <w:t>At the completion of the work, the Contractor shall remove all its tools, construction equipment, machinery, temporary staging, falsework, formwork, shoring, bracing, protective enclosures, scaffolding, stairs, chutes, ramps, runways, hoisting equipment, elevators, derricks, cranes, etc., from the project site.</w:t>
      </w:r>
    </w:p>
    <w:p w14:paraId="39FB527A" w14:textId="77777777" w:rsidR="002506B6" w:rsidRPr="002506B6" w:rsidRDefault="002506B6" w:rsidP="002506B6">
      <w:pPr>
        <w:spacing w:after="0" w:line="240" w:lineRule="auto"/>
        <w:jc w:val="both"/>
        <w:rPr>
          <w:sz w:val="20"/>
          <w:szCs w:val="20"/>
        </w:rPr>
      </w:pPr>
    </w:p>
    <w:p w14:paraId="7997D288" w14:textId="77777777" w:rsidR="002506B6" w:rsidRPr="002506B6" w:rsidRDefault="002506B6" w:rsidP="002506B6">
      <w:pPr>
        <w:spacing w:after="0" w:line="240" w:lineRule="auto"/>
        <w:jc w:val="both"/>
        <w:rPr>
          <w:sz w:val="20"/>
          <w:szCs w:val="20"/>
        </w:rPr>
      </w:pPr>
      <w:r w:rsidRPr="002506B6">
        <w:rPr>
          <w:sz w:val="20"/>
          <w:szCs w:val="20"/>
        </w:rPr>
        <w:t xml:space="preserve">Should the Contractor not promptly and properly discharge its obligation relating to cleaning and final clean up, the State shall have the right to employ others and to charge the cost thereof to the Contractor after first giving the Contractor a three (3) working day written notice. Further, payment will be withheld until the area is deemed acceptable by the </w:t>
      </w:r>
      <w:r>
        <w:rPr>
          <w:sz w:val="20"/>
          <w:szCs w:val="20"/>
        </w:rPr>
        <w:t>Using Agency</w:t>
      </w:r>
      <w:r w:rsidRPr="002506B6">
        <w:rPr>
          <w:sz w:val="20"/>
          <w:szCs w:val="20"/>
        </w:rPr>
        <w:t>.</w:t>
      </w:r>
    </w:p>
    <w:p w14:paraId="50749ECC" w14:textId="77777777" w:rsidR="002506B6" w:rsidRPr="002506B6" w:rsidRDefault="002506B6" w:rsidP="002506B6">
      <w:pPr>
        <w:spacing w:after="0" w:line="240" w:lineRule="auto"/>
        <w:jc w:val="both"/>
        <w:rPr>
          <w:sz w:val="20"/>
          <w:szCs w:val="20"/>
        </w:rPr>
      </w:pPr>
    </w:p>
    <w:p w14:paraId="24FCC776" w14:textId="77777777" w:rsidR="002506B6" w:rsidRPr="002506B6" w:rsidRDefault="002506B6" w:rsidP="002506B6">
      <w:pPr>
        <w:spacing w:after="0" w:line="240" w:lineRule="auto"/>
        <w:jc w:val="both"/>
        <w:rPr>
          <w:sz w:val="20"/>
          <w:szCs w:val="20"/>
        </w:rPr>
      </w:pPr>
      <w:r w:rsidRPr="002506B6">
        <w:rPr>
          <w:sz w:val="20"/>
          <w:szCs w:val="20"/>
        </w:rPr>
        <w:t xml:space="preserve">Rubbish, garbage, debris and trade waste will be completely removed from the site.  Use of on-site dumpsters or other containers, unless provided by the Contractor, are not authorized.  All trash that falls under the State mandates for recycling must be </w:t>
      </w:r>
      <w:r>
        <w:rPr>
          <w:sz w:val="20"/>
          <w:szCs w:val="20"/>
        </w:rPr>
        <w:t>properly recycled.</w:t>
      </w:r>
    </w:p>
    <w:p w14:paraId="107CBB0F" w14:textId="77777777" w:rsidR="002506B6" w:rsidRPr="002506B6" w:rsidRDefault="002506B6" w:rsidP="002506B6">
      <w:pPr>
        <w:spacing w:after="0" w:line="240" w:lineRule="auto"/>
        <w:jc w:val="both"/>
        <w:rPr>
          <w:sz w:val="20"/>
          <w:szCs w:val="20"/>
        </w:rPr>
      </w:pPr>
    </w:p>
    <w:p w14:paraId="1C20E2FA" w14:textId="77777777" w:rsidR="002506B6" w:rsidRPr="002506B6" w:rsidRDefault="002506B6" w:rsidP="003A46CF">
      <w:pPr>
        <w:pStyle w:val="Heading3"/>
      </w:pPr>
      <w:bookmarkStart w:id="134" w:name="_Toc109209400"/>
      <w:bookmarkStart w:id="135" w:name="_Toc126238058"/>
      <w:r w:rsidRPr="002506B6">
        <w:t>CONTRACTOR ACCESS</w:t>
      </w:r>
      <w:bookmarkEnd w:id="134"/>
      <w:bookmarkEnd w:id="135"/>
    </w:p>
    <w:p w14:paraId="34B050F6" w14:textId="77777777" w:rsidR="002506B6" w:rsidRPr="002506B6" w:rsidRDefault="002506B6" w:rsidP="002506B6">
      <w:pPr>
        <w:spacing w:after="0" w:line="240" w:lineRule="auto"/>
        <w:jc w:val="both"/>
        <w:rPr>
          <w:sz w:val="20"/>
          <w:szCs w:val="20"/>
        </w:rPr>
      </w:pPr>
      <w:r w:rsidRPr="002506B6">
        <w:rPr>
          <w:sz w:val="20"/>
          <w:szCs w:val="20"/>
        </w:rPr>
        <w:t>The Contractor shall have rights of access to those areas of the site designated as work areas.</w:t>
      </w:r>
    </w:p>
    <w:p w14:paraId="6B1EB36C" w14:textId="77777777" w:rsidR="002506B6" w:rsidRPr="002506B6" w:rsidRDefault="002506B6" w:rsidP="002506B6">
      <w:pPr>
        <w:spacing w:after="0" w:line="240" w:lineRule="auto"/>
        <w:jc w:val="both"/>
        <w:rPr>
          <w:sz w:val="20"/>
          <w:szCs w:val="20"/>
        </w:rPr>
      </w:pPr>
    </w:p>
    <w:p w14:paraId="13D63012" w14:textId="77777777" w:rsidR="002506B6" w:rsidRPr="002506B6" w:rsidRDefault="002506B6" w:rsidP="002506B6">
      <w:pPr>
        <w:spacing w:after="0" w:line="240" w:lineRule="auto"/>
        <w:jc w:val="both"/>
        <w:rPr>
          <w:sz w:val="20"/>
          <w:szCs w:val="20"/>
        </w:rPr>
      </w:pPr>
      <w:r w:rsidRPr="002506B6">
        <w:rPr>
          <w:sz w:val="20"/>
          <w:szCs w:val="20"/>
        </w:rPr>
        <w:t>The Contractor shall cooperate with and not interfere with any other Contractor engaged by the Using Agency to perform services at the site. It is the Contractor's responsibility to resolve, before work commences, any actual or probable jurisdictional disputes which do or may arise. This responsibility extends to relations between and among all trades during any time that work within the scope of this Contract is being performed at the site and/or when trade union members are present.</w:t>
      </w:r>
    </w:p>
    <w:p w14:paraId="1AFEE381" w14:textId="77777777" w:rsidR="002506B6" w:rsidRPr="002506B6" w:rsidRDefault="002506B6" w:rsidP="002506B6">
      <w:pPr>
        <w:spacing w:after="0" w:line="240" w:lineRule="auto"/>
        <w:jc w:val="both"/>
        <w:rPr>
          <w:sz w:val="20"/>
          <w:szCs w:val="20"/>
        </w:rPr>
      </w:pPr>
    </w:p>
    <w:p w14:paraId="3F6A91D9" w14:textId="77777777" w:rsidR="002506B6" w:rsidRPr="002506B6" w:rsidRDefault="002506B6" w:rsidP="002506B6">
      <w:pPr>
        <w:spacing w:after="0" w:line="240" w:lineRule="auto"/>
        <w:jc w:val="both"/>
        <w:rPr>
          <w:sz w:val="20"/>
          <w:szCs w:val="20"/>
        </w:rPr>
      </w:pPr>
      <w:r w:rsidRPr="002506B6">
        <w:rPr>
          <w:sz w:val="20"/>
          <w:szCs w:val="20"/>
        </w:rPr>
        <w:t>The Contractor shall not enter other areas of the site without permission of the Using Agency.</w:t>
      </w:r>
    </w:p>
    <w:p w14:paraId="7669FE55" w14:textId="77777777" w:rsidR="002506B6" w:rsidRPr="002506B6" w:rsidRDefault="002506B6" w:rsidP="002506B6">
      <w:pPr>
        <w:spacing w:after="0" w:line="240" w:lineRule="auto"/>
        <w:jc w:val="both"/>
        <w:rPr>
          <w:sz w:val="20"/>
          <w:szCs w:val="20"/>
        </w:rPr>
      </w:pPr>
    </w:p>
    <w:p w14:paraId="5B4EEE2D" w14:textId="77777777" w:rsidR="002506B6" w:rsidRPr="002506B6" w:rsidRDefault="002506B6" w:rsidP="002506B6">
      <w:pPr>
        <w:spacing w:after="0" w:line="240" w:lineRule="auto"/>
        <w:jc w:val="both"/>
        <w:rPr>
          <w:sz w:val="20"/>
          <w:szCs w:val="20"/>
        </w:rPr>
      </w:pPr>
      <w:r w:rsidRPr="002506B6">
        <w:rPr>
          <w:sz w:val="20"/>
          <w:szCs w:val="20"/>
        </w:rPr>
        <w:t>The Using Agency’s representative may enter upon the premises at any and all times during the progress of the work and may allow others to do so for the purpose of conducting any routine or specific work related to these specifications.</w:t>
      </w:r>
    </w:p>
    <w:p w14:paraId="7E141261" w14:textId="77777777" w:rsidR="002506B6" w:rsidRPr="002506B6" w:rsidRDefault="002506B6" w:rsidP="002506B6">
      <w:pPr>
        <w:spacing w:after="0" w:line="240" w:lineRule="auto"/>
        <w:jc w:val="both"/>
        <w:rPr>
          <w:sz w:val="20"/>
          <w:szCs w:val="20"/>
        </w:rPr>
      </w:pPr>
    </w:p>
    <w:p w14:paraId="631211DE" w14:textId="77777777" w:rsidR="002506B6" w:rsidRPr="002506B6" w:rsidRDefault="002506B6" w:rsidP="003A46CF">
      <w:pPr>
        <w:pStyle w:val="Heading3"/>
      </w:pPr>
      <w:bookmarkStart w:id="136" w:name="_Toc109209401"/>
      <w:bookmarkStart w:id="137" w:name="_Toc126238059"/>
      <w:r w:rsidRPr="002506B6">
        <w:t>INSPECTION AND ACCEPTANCE OF WORK</w:t>
      </w:r>
      <w:bookmarkEnd w:id="136"/>
      <w:bookmarkEnd w:id="137"/>
    </w:p>
    <w:p w14:paraId="47444A97" w14:textId="77777777" w:rsidR="002506B6" w:rsidRPr="002506B6" w:rsidRDefault="002506B6" w:rsidP="002506B6">
      <w:pPr>
        <w:spacing w:after="0" w:line="240" w:lineRule="auto"/>
        <w:jc w:val="both"/>
        <w:rPr>
          <w:sz w:val="20"/>
          <w:szCs w:val="20"/>
        </w:rPr>
      </w:pPr>
      <w:r w:rsidRPr="002506B6">
        <w:rPr>
          <w:sz w:val="20"/>
          <w:szCs w:val="20"/>
        </w:rPr>
        <w:t>The State shall at all times have access to the work whether it is in preparation or in progress, and the Contractor shall provide proper facilities for such access and for inspection. The Director reserves the right to employ the services of a professional consultant for any phase of the work as may be deemed to be in the best interest of the State. The Contractor shall cooperate with consultants and provide access to work and facilities for inspections.</w:t>
      </w:r>
    </w:p>
    <w:p w14:paraId="21EE4DA3" w14:textId="77777777" w:rsidR="002506B6" w:rsidRPr="002506B6" w:rsidRDefault="002506B6" w:rsidP="002506B6">
      <w:pPr>
        <w:spacing w:after="0" w:line="240" w:lineRule="auto"/>
        <w:jc w:val="both"/>
        <w:rPr>
          <w:sz w:val="20"/>
          <w:szCs w:val="20"/>
        </w:rPr>
      </w:pPr>
    </w:p>
    <w:p w14:paraId="4E252454" w14:textId="77777777" w:rsidR="002506B6" w:rsidRPr="002506B6" w:rsidRDefault="002506B6" w:rsidP="002506B6">
      <w:pPr>
        <w:spacing w:after="0" w:line="240" w:lineRule="auto"/>
        <w:jc w:val="both"/>
        <w:rPr>
          <w:sz w:val="20"/>
          <w:szCs w:val="20"/>
        </w:rPr>
      </w:pPr>
      <w:r w:rsidRPr="002506B6">
        <w:rPr>
          <w:sz w:val="20"/>
          <w:szCs w:val="20"/>
        </w:rPr>
        <w:t>All materials and equipment used in the construction of the project shall be adequately tested according to the standards of the trade, or as required by the State, all at the expense of the Contractor, unless otherwise provided herein.</w:t>
      </w:r>
    </w:p>
    <w:p w14:paraId="01EF9A9D" w14:textId="77777777" w:rsidR="002506B6" w:rsidRPr="002506B6" w:rsidRDefault="002506B6" w:rsidP="002506B6">
      <w:pPr>
        <w:spacing w:after="0" w:line="240" w:lineRule="auto"/>
        <w:jc w:val="both"/>
        <w:rPr>
          <w:sz w:val="20"/>
          <w:szCs w:val="20"/>
        </w:rPr>
      </w:pPr>
    </w:p>
    <w:p w14:paraId="600B2252" w14:textId="77777777" w:rsidR="002506B6" w:rsidRPr="002506B6" w:rsidRDefault="002506B6" w:rsidP="002506B6">
      <w:pPr>
        <w:spacing w:after="0" w:line="240" w:lineRule="auto"/>
        <w:jc w:val="both"/>
        <w:rPr>
          <w:sz w:val="20"/>
          <w:szCs w:val="20"/>
        </w:rPr>
      </w:pPr>
      <w:r w:rsidRPr="002506B6">
        <w:rPr>
          <w:sz w:val="20"/>
          <w:szCs w:val="20"/>
        </w:rPr>
        <w:t xml:space="preserve">The State shall inspect the work upon delivery at mutually agreeable times. Such inspections are for the sole purpose of identifying the product and verifying the quantities ordered to provide a basis for payment to the Contractor. Such inspections shall not be construed as final or as constituting acceptance of or taking charge or control over the product. If there are any apparent defects, damage, deficiencies or failure to conform to the contract documents, the Contractor, upon notice from the </w:t>
      </w:r>
      <w:r w:rsidR="00A90A53">
        <w:rPr>
          <w:sz w:val="20"/>
          <w:szCs w:val="20"/>
        </w:rPr>
        <w:t>Using Agency</w:t>
      </w:r>
      <w:r w:rsidRPr="002506B6">
        <w:rPr>
          <w:sz w:val="20"/>
          <w:szCs w:val="20"/>
        </w:rPr>
        <w:t>, shall promptly remedy the same at its own expense.</w:t>
      </w:r>
    </w:p>
    <w:p w14:paraId="263080DB" w14:textId="77777777" w:rsidR="002506B6" w:rsidRPr="002506B6" w:rsidRDefault="002506B6" w:rsidP="002506B6">
      <w:pPr>
        <w:spacing w:after="0" w:line="240" w:lineRule="auto"/>
        <w:jc w:val="both"/>
        <w:rPr>
          <w:sz w:val="20"/>
          <w:szCs w:val="20"/>
        </w:rPr>
      </w:pPr>
    </w:p>
    <w:p w14:paraId="2DCC0C9B" w14:textId="77777777" w:rsidR="002506B6" w:rsidRPr="002506B6" w:rsidRDefault="002506B6" w:rsidP="002506B6">
      <w:pPr>
        <w:spacing w:after="0" w:line="240" w:lineRule="auto"/>
        <w:jc w:val="both"/>
        <w:rPr>
          <w:sz w:val="20"/>
          <w:szCs w:val="20"/>
        </w:rPr>
      </w:pPr>
      <w:r w:rsidRPr="002506B6">
        <w:rPr>
          <w:sz w:val="20"/>
          <w:szCs w:val="20"/>
        </w:rPr>
        <w:t xml:space="preserve">Notwithstanding any otherwise applicable provision of law or any such inspections or any payment on account for any product delivered, receipt shall not be construed as acceptance of any product prior to installation and completion unless specifically accepted in writing by the </w:t>
      </w:r>
      <w:r w:rsidR="00A90A53">
        <w:rPr>
          <w:sz w:val="20"/>
          <w:szCs w:val="20"/>
        </w:rPr>
        <w:t>Using Agency</w:t>
      </w:r>
      <w:r w:rsidRPr="002506B6">
        <w:rPr>
          <w:sz w:val="20"/>
          <w:szCs w:val="20"/>
        </w:rPr>
        <w:t>.</w:t>
      </w:r>
    </w:p>
    <w:p w14:paraId="080C4EE2" w14:textId="77777777" w:rsidR="002506B6" w:rsidRPr="002506B6" w:rsidRDefault="002506B6" w:rsidP="002506B6">
      <w:pPr>
        <w:spacing w:after="0" w:line="240" w:lineRule="auto"/>
        <w:jc w:val="both"/>
        <w:rPr>
          <w:sz w:val="20"/>
          <w:szCs w:val="20"/>
        </w:rPr>
      </w:pPr>
    </w:p>
    <w:p w14:paraId="5B3AECE5" w14:textId="77777777" w:rsidR="002506B6" w:rsidRPr="002506B6" w:rsidRDefault="002506B6" w:rsidP="002506B6">
      <w:pPr>
        <w:spacing w:after="0" w:line="240" w:lineRule="auto"/>
        <w:jc w:val="both"/>
        <w:rPr>
          <w:sz w:val="20"/>
          <w:szCs w:val="20"/>
        </w:rPr>
      </w:pPr>
      <w:r w:rsidRPr="002506B6">
        <w:rPr>
          <w:sz w:val="20"/>
          <w:szCs w:val="20"/>
        </w:rPr>
        <w:t xml:space="preserve">If any work which has been previously accepted specifically or by the making of payment on partial completion, is subsequently found to have defects, damage, deficiencies, or fails to conform to the contract documents, for any cause not attributable to the </w:t>
      </w:r>
      <w:r w:rsidR="00A90A53">
        <w:rPr>
          <w:sz w:val="20"/>
          <w:szCs w:val="20"/>
        </w:rPr>
        <w:t xml:space="preserve">Using </w:t>
      </w:r>
      <w:r w:rsidRPr="002506B6">
        <w:rPr>
          <w:sz w:val="20"/>
          <w:szCs w:val="20"/>
        </w:rPr>
        <w:t xml:space="preserve">Agency or its employees, the </w:t>
      </w:r>
      <w:r w:rsidR="00A90A53">
        <w:rPr>
          <w:sz w:val="20"/>
          <w:szCs w:val="20"/>
        </w:rPr>
        <w:t>Using Agency</w:t>
      </w:r>
      <w:r w:rsidRPr="002506B6">
        <w:rPr>
          <w:sz w:val="20"/>
          <w:szCs w:val="20"/>
        </w:rPr>
        <w:t xml:space="preserve"> may revoke its acceptance. Such revocation shall be made by giving prompt notice of such conditions to the Contractor, and the Contractor shall promptly remedy the situation at its own expense.</w:t>
      </w:r>
    </w:p>
    <w:p w14:paraId="7E9F0140" w14:textId="77777777" w:rsidR="002506B6" w:rsidRPr="002506B6" w:rsidRDefault="002506B6" w:rsidP="002506B6">
      <w:pPr>
        <w:spacing w:after="0" w:line="240" w:lineRule="auto"/>
        <w:jc w:val="both"/>
        <w:rPr>
          <w:sz w:val="20"/>
          <w:szCs w:val="20"/>
        </w:rPr>
      </w:pPr>
    </w:p>
    <w:p w14:paraId="62930144" w14:textId="65A6CD58" w:rsidR="00266A4E" w:rsidRDefault="002506B6" w:rsidP="005B3369">
      <w:pPr>
        <w:spacing w:after="0" w:line="240" w:lineRule="auto"/>
        <w:jc w:val="both"/>
        <w:rPr>
          <w:sz w:val="20"/>
          <w:szCs w:val="20"/>
        </w:rPr>
      </w:pPr>
      <w:r w:rsidRPr="002506B6">
        <w:rPr>
          <w:sz w:val="20"/>
          <w:szCs w:val="20"/>
        </w:rPr>
        <w:t xml:space="preserve">If the </w:t>
      </w:r>
      <w:r w:rsidR="00A90A53">
        <w:rPr>
          <w:sz w:val="20"/>
          <w:szCs w:val="20"/>
        </w:rPr>
        <w:t>Using Agency</w:t>
      </w:r>
      <w:r w:rsidRPr="002506B6">
        <w:rPr>
          <w:sz w:val="20"/>
          <w:szCs w:val="20"/>
        </w:rPr>
        <w:t xml:space="preserve"> determines that any work requires special inspection, testing, or approval, the </w:t>
      </w:r>
      <w:r w:rsidR="00A90A53">
        <w:rPr>
          <w:sz w:val="20"/>
          <w:szCs w:val="20"/>
        </w:rPr>
        <w:t>Using Agency</w:t>
      </w:r>
      <w:r w:rsidRPr="002506B6">
        <w:rPr>
          <w:sz w:val="20"/>
          <w:szCs w:val="20"/>
        </w:rPr>
        <w:t xml:space="preserve"> will instruct the Contractor to order such special inspection, testing or approval at no additional cost to the </w:t>
      </w:r>
      <w:r w:rsidR="00A90A53">
        <w:rPr>
          <w:sz w:val="20"/>
          <w:szCs w:val="20"/>
        </w:rPr>
        <w:t>Using Agency</w:t>
      </w:r>
      <w:r w:rsidRPr="002506B6">
        <w:rPr>
          <w:sz w:val="20"/>
          <w:szCs w:val="20"/>
        </w:rPr>
        <w:t xml:space="preserve">. If such special inspection or testing reveals failure of the work to comply with the requirements of the contract, the </w:t>
      </w:r>
      <w:r w:rsidR="00A90A53">
        <w:rPr>
          <w:sz w:val="20"/>
          <w:szCs w:val="20"/>
        </w:rPr>
        <w:t>Using Agency</w:t>
      </w:r>
      <w:r w:rsidRPr="002506B6">
        <w:rPr>
          <w:sz w:val="20"/>
          <w:szCs w:val="20"/>
        </w:rPr>
        <w:t xml:space="preserve"> can reject such work and incur no cost relating to such work.</w:t>
      </w:r>
    </w:p>
    <w:p w14:paraId="4B20A008" w14:textId="77777777" w:rsidR="005B3369" w:rsidRPr="005B3369" w:rsidRDefault="005B3369" w:rsidP="005B3369">
      <w:pPr>
        <w:spacing w:after="0" w:line="240" w:lineRule="auto"/>
        <w:jc w:val="both"/>
        <w:rPr>
          <w:rStyle w:val="Hyperlink"/>
          <w:color w:val="auto"/>
          <w:sz w:val="20"/>
          <w:szCs w:val="20"/>
          <w:u w:val="none"/>
        </w:rPr>
      </w:pPr>
    </w:p>
    <w:p w14:paraId="3CA46B4A" w14:textId="4B6FDEF6" w:rsidR="00D30C02" w:rsidRDefault="00D30C02" w:rsidP="003A46CF">
      <w:pPr>
        <w:pStyle w:val="Heading2"/>
      </w:pPr>
      <w:bookmarkStart w:id="138" w:name="_Toc126238060"/>
      <w:bookmarkStart w:id="139" w:name="_Toc52797835"/>
      <w:bookmarkStart w:id="140" w:name="_Toc56070071"/>
      <w:r w:rsidRPr="00112F5E">
        <w:t>AG</w:t>
      </w:r>
      <w:r w:rsidR="00757982">
        <w:t>ENCY NET USE LINE/</w:t>
      </w:r>
      <w:r>
        <w:t>NON-WARRANTY REPAIR PARTS ONLY (</w:t>
      </w:r>
      <w:r w:rsidRPr="00112F5E">
        <w:t>P</w:t>
      </w:r>
      <w:r w:rsidR="00757982">
        <w:t xml:space="preserve">RICE LINE </w:t>
      </w:r>
      <w:r w:rsidR="00A41AE8">
        <w:t>7</w:t>
      </w:r>
      <w:r>
        <w:t>)</w:t>
      </w:r>
      <w:bookmarkEnd w:id="138"/>
    </w:p>
    <w:p w14:paraId="0AB4CAB5" w14:textId="4CB0F4BC" w:rsidR="00757982" w:rsidRPr="00757982" w:rsidRDefault="00757982" w:rsidP="00757982">
      <w:pPr>
        <w:rPr>
          <w:sz w:val="20"/>
          <w:szCs w:val="20"/>
        </w:rPr>
      </w:pPr>
      <w:r w:rsidRPr="00757982">
        <w:rPr>
          <w:sz w:val="20"/>
          <w:szCs w:val="20"/>
        </w:rPr>
        <w:t xml:space="preserve">An Agency-Use Price Line (Price Line </w:t>
      </w:r>
      <w:r w:rsidR="00A41AE8">
        <w:rPr>
          <w:sz w:val="20"/>
          <w:szCs w:val="20"/>
        </w:rPr>
        <w:t>7</w:t>
      </w:r>
      <w:r w:rsidRPr="00757982">
        <w:rPr>
          <w:sz w:val="20"/>
          <w:szCs w:val="20"/>
        </w:rPr>
        <w:t xml:space="preserve">) </w:t>
      </w:r>
      <w:r>
        <w:rPr>
          <w:sz w:val="20"/>
          <w:szCs w:val="20"/>
        </w:rPr>
        <w:t>will be</w:t>
      </w:r>
      <w:r w:rsidRPr="00757982">
        <w:rPr>
          <w:sz w:val="20"/>
          <w:szCs w:val="20"/>
        </w:rPr>
        <w:t xml:space="preserve"> added to all Contracts for the cost of parts associated with any repair or maintenance service that is not covered by a warranty or extended warranty.</w:t>
      </w:r>
      <w:r>
        <w:rPr>
          <w:sz w:val="20"/>
          <w:szCs w:val="20"/>
        </w:rPr>
        <w:t xml:space="preserve"> See Bid Solicitation Section 4.4.</w:t>
      </w:r>
    </w:p>
    <w:p w14:paraId="54D1268B" w14:textId="497F8792" w:rsidR="009D3A15" w:rsidRPr="009D3A15" w:rsidRDefault="009D3A15" w:rsidP="003A46CF">
      <w:pPr>
        <w:pStyle w:val="Heading2"/>
      </w:pPr>
      <w:bookmarkStart w:id="141" w:name="_Toc126238061"/>
      <w:r>
        <w:lastRenderedPageBreak/>
        <w:t>RESTOCKING FEES/RETURN SHIPPING CHARGES</w:t>
      </w:r>
      <w:bookmarkEnd w:id="139"/>
      <w:bookmarkEnd w:id="140"/>
      <w:r w:rsidR="00D30C02">
        <w:t xml:space="preserve"> (PRICE LINE </w:t>
      </w:r>
      <w:r w:rsidR="00A41AE8">
        <w:t>8</w:t>
      </w:r>
      <w:r w:rsidR="00D30C02">
        <w:t>)</w:t>
      </w:r>
      <w:bookmarkEnd w:id="141"/>
    </w:p>
    <w:p w14:paraId="76C08373" w14:textId="77777777" w:rsidR="009D3A15" w:rsidRPr="00A968B0" w:rsidRDefault="009D3A15" w:rsidP="009D3A15">
      <w:pPr>
        <w:rPr>
          <w:rFonts w:eastAsia="MS Mincho"/>
          <w:sz w:val="20"/>
          <w:szCs w:val="20"/>
        </w:rPr>
      </w:pPr>
      <w:r w:rsidRPr="00A968B0">
        <w:rPr>
          <w:rFonts w:eastAsia="MS Mincho"/>
          <w:sz w:val="20"/>
          <w:szCs w:val="20"/>
        </w:rPr>
        <w:t xml:space="preserve">The Contractor may charge a restocking fee for products ordered in error by the Using Agency and returned by the Using Agency. Return shipping fees will be at the Using Agency expense for products ordered in error. </w:t>
      </w:r>
    </w:p>
    <w:p w14:paraId="527FD4A1" w14:textId="4C9C98DF" w:rsidR="009D3A15" w:rsidRDefault="009D3A15" w:rsidP="00266A4E">
      <w:pPr>
        <w:rPr>
          <w:rFonts w:cs="Arial"/>
          <w:sz w:val="20"/>
          <w:szCs w:val="20"/>
        </w:rPr>
      </w:pPr>
      <w:r w:rsidRPr="00A968B0">
        <w:rPr>
          <w:rFonts w:cs="Arial"/>
          <w:sz w:val="20"/>
          <w:szCs w:val="20"/>
        </w:rPr>
        <w:t xml:space="preserve">An Agency-Use Price Line (Price Line </w:t>
      </w:r>
      <w:r w:rsidR="00A41AE8">
        <w:rPr>
          <w:rFonts w:cs="Arial"/>
          <w:sz w:val="20"/>
          <w:szCs w:val="20"/>
        </w:rPr>
        <w:t>8</w:t>
      </w:r>
      <w:r w:rsidRPr="00A968B0">
        <w:rPr>
          <w:rFonts w:cs="Arial"/>
          <w:sz w:val="20"/>
          <w:szCs w:val="20"/>
        </w:rPr>
        <w:t>) will be added to all Contracts to allow for the Using Agency payment of these restocking fe</w:t>
      </w:r>
      <w:r w:rsidR="00AB17CF">
        <w:rPr>
          <w:rFonts w:cs="Arial"/>
          <w:sz w:val="20"/>
          <w:szCs w:val="20"/>
        </w:rPr>
        <w:t>es and return shipping charges.</w:t>
      </w:r>
    </w:p>
    <w:p w14:paraId="0D0CF617" w14:textId="77777777" w:rsidR="00592FCA" w:rsidRPr="00592FCA" w:rsidRDefault="00592FCA" w:rsidP="003A46CF">
      <w:pPr>
        <w:pStyle w:val="Heading2"/>
      </w:pPr>
      <w:bookmarkStart w:id="142" w:name="_Toc126238062"/>
      <w:r w:rsidRPr="00592FCA">
        <w:t>DELIVERY REQUIREMENTS</w:t>
      </w:r>
      <w:bookmarkEnd w:id="142"/>
    </w:p>
    <w:p w14:paraId="45497C6A" w14:textId="7C46781E" w:rsidR="00592FCA" w:rsidRPr="00592FCA" w:rsidRDefault="00592FCA" w:rsidP="00592FCA">
      <w:pPr>
        <w:ind w:right="108"/>
        <w:rPr>
          <w:sz w:val="20"/>
          <w:szCs w:val="20"/>
        </w:rPr>
      </w:pPr>
      <w:r w:rsidRPr="00592FCA">
        <w:rPr>
          <w:sz w:val="20"/>
          <w:szCs w:val="20"/>
        </w:rPr>
        <w:t xml:space="preserve">Contractor deliveries for all contracted </w:t>
      </w:r>
      <w:r w:rsidR="00D42883">
        <w:rPr>
          <w:sz w:val="20"/>
          <w:szCs w:val="20"/>
        </w:rPr>
        <w:t xml:space="preserve">EVSE and Software </w:t>
      </w:r>
      <w:r w:rsidRPr="00592FCA">
        <w:rPr>
          <w:sz w:val="20"/>
          <w:szCs w:val="20"/>
        </w:rPr>
        <w:t xml:space="preserve">items shall be made within the delivery timeframes noted on the State-Supplied Price Sheet and in strict accordance with the instructions from the Using Agency. </w:t>
      </w:r>
      <w:r w:rsidRPr="00592FCA">
        <w:rPr>
          <w:color w:val="000000"/>
          <w:sz w:val="20"/>
          <w:szCs w:val="20"/>
        </w:rPr>
        <w:t>Prices for items in Quotes shall be submitted Freight On Board (F.O.B.) Destination.</w:t>
      </w:r>
      <w:r w:rsidRPr="00592FCA">
        <w:rPr>
          <w:rFonts w:eastAsia="MS Mincho"/>
          <w:sz w:val="20"/>
          <w:szCs w:val="20"/>
        </w:rPr>
        <w:t xml:space="preserve"> </w:t>
      </w:r>
      <w:r w:rsidRPr="00592FCA">
        <w:rPr>
          <w:sz w:val="20"/>
          <w:szCs w:val="20"/>
        </w:rPr>
        <w:t xml:space="preserve"> </w:t>
      </w:r>
    </w:p>
    <w:p w14:paraId="2F36C0DB" w14:textId="77777777" w:rsidR="00592FCA" w:rsidRPr="00592FCA" w:rsidRDefault="00592FCA" w:rsidP="00592FCA">
      <w:pPr>
        <w:rPr>
          <w:rFonts w:cs="Arial"/>
          <w:sz w:val="20"/>
          <w:szCs w:val="20"/>
        </w:rPr>
      </w:pPr>
      <w:r w:rsidRPr="00592FCA">
        <w:rPr>
          <w:rFonts w:cs="Arial"/>
          <w:sz w:val="20"/>
          <w:szCs w:val="20"/>
        </w:rPr>
        <w:t xml:space="preserve">When there is a discrepancy between the delivery days listed in the General Tab in </w:t>
      </w:r>
      <w:r w:rsidRPr="00592FCA">
        <w:rPr>
          <w:b/>
          <w:bCs/>
          <w:i/>
          <w:iCs/>
          <w:color w:val="00B050"/>
          <w:sz w:val="20"/>
          <w:szCs w:val="20"/>
        </w:rPr>
        <w:t>NJ</w:t>
      </w:r>
      <w:r w:rsidRPr="00592FCA">
        <w:rPr>
          <w:b/>
          <w:bCs/>
          <w:i/>
          <w:iCs/>
          <w:color w:val="0070C0"/>
          <w:sz w:val="20"/>
          <w:szCs w:val="20"/>
        </w:rPr>
        <w:t>START</w:t>
      </w:r>
      <w:r w:rsidRPr="00592FCA">
        <w:rPr>
          <w:rFonts w:cs="Arial"/>
          <w:sz w:val="20"/>
          <w:szCs w:val="20"/>
        </w:rPr>
        <w:t xml:space="preserve"> and the State-Supplied Price Sheet, the State-Supplied Price Sheet delivery days shall govern.  </w:t>
      </w:r>
    </w:p>
    <w:p w14:paraId="62915CEF" w14:textId="77777777" w:rsidR="00592FCA" w:rsidRPr="00592FCA" w:rsidRDefault="00592FCA" w:rsidP="00592FCA">
      <w:pPr>
        <w:ind w:right="108"/>
        <w:rPr>
          <w:rFonts w:cs="Arial"/>
          <w:color w:val="000000"/>
          <w:sz w:val="20"/>
          <w:szCs w:val="20"/>
        </w:rPr>
      </w:pPr>
      <w:r w:rsidRPr="00592FCA">
        <w:rPr>
          <w:rFonts w:cs="Arial"/>
          <w:sz w:val="20"/>
          <w:szCs w:val="20"/>
        </w:rPr>
        <w:t xml:space="preserve">The Vendor {Contractor} must deliver products to Using Agencies on an as-needed basis.  The Contractor shall make arrangements for delivery of products upon receipt of a purchase order.  </w:t>
      </w:r>
      <w:r w:rsidRPr="00592FCA">
        <w:rPr>
          <w:rFonts w:cs="Arial"/>
          <w:color w:val="000000"/>
          <w:sz w:val="20"/>
          <w:szCs w:val="20"/>
        </w:rPr>
        <w:t>The delivery location will be specified in the purchase order.</w:t>
      </w:r>
    </w:p>
    <w:p w14:paraId="7DA732AF" w14:textId="77777777" w:rsidR="00592FCA" w:rsidRPr="00592FCA" w:rsidRDefault="00592FCA" w:rsidP="00592FCA">
      <w:pPr>
        <w:kinsoku w:val="0"/>
        <w:overflowPunct w:val="0"/>
        <w:spacing w:after="120" w:line="252" w:lineRule="auto"/>
        <w:ind w:right="163"/>
        <w:rPr>
          <w:w w:val="105"/>
          <w:sz w:val="20"/>
          <w:szCs w:val="20"/>
        </w:rPr>
      </w:pPr>
      <w:r w:rsidRPr="00592FCA">
        <w:rPr>
          <w:w w:val="105"/>
          <w:sz w:val="20"/>
          <w:szCs w:val="20"/>
        </w:rPr>
        <w:t>The</w:t>
      </w:r>
      <w:r w:rsidRPr="00592FCA">
        <w:rPr>
          <w:spacing w:val="-7"/>
          <w:w w:val="105"/>
          <w:sz w:val="20"/>
          <w:szCs w:val="20"/>
        </w:rPr>
        <w:t xml:space="preserve"> </w:t>
      </w:r>
      <w:r w:rsidRPr="00592FCA">
        <w:rPr>
          <w:w w:val="105"/>
          <w:sz w:val="20"/>
          <w:szCs w:val="20"/>
        </w:rPr>
        <w:t>Contractor</w:t>
      </w:r>
      <w:r w:rsidRPr="00592FCA">
        <w:rPr>
          <w:spacing w:val="8"/>
          <w:w w:val="105"/>
          <w:sz w:val="20"/>
          <w:szCs w:val="20"/>
        </w:rPr>
        <w:t xml:space="preserve"> </w:t>
      </w:r>
      <w:r w:rsidRPr="00592FCA">
        <w:rPr>
          <w:w w:val="105"/>
          <w:sz w:val="20"/>
          <w:szCs w:val="20"/>
        </w:rPr>
        <w:t>shall</w:t>
      </w:r>
      <w:r w:rsidRPr="00592FCA">
        <w:rPr>
          <w:spacing w:val="-9"/>
          <w:w w:val="105"/>
          <w:sz w:val="20"/>
          <w:szCs w:val="20"/>
        </w:rPr>
        <w:t xml:space="preserve"> </w:t>
      </w:r>
      <w:r w:rsidRPr="00592FCA">
        <w:rPr>
          <w:w w:val="105"/>
          <w:sz w:val="20"/>
          <w:szCs w:val="20"/>
        </w:rPr>
        <w:t>be</w:t>
      </w:r>
      <w:r w:rsidRPr="00592FCA">
        <w:rPr>
          <w:spacing w:val="-10"/>
          <w:w w:val="105"/>
          <w:sz w:val="20"/>
          <w:szCs w:val="20"/>
        </w:rPr>
        <w:t xml:space="preserve"> </w:t>
      </w:r>
      <w:r w:rsidRPr="00592FCA">
        <w:rPr>
          <w:w w:val="105"/>
          <w:sz w:val="20"/>
          <w:szCs w:val="20"/>
        </w:rPr>
        <w:t>responsible</w:t>
      </w:r>
      <w:r w:rsidRPr="00592FCA">
        <w:rPr>
          <w:spacing w:val="6"/>
          <w:w w:val="105"/>
          <w:sz w:val="20"/>
          <w:szCs w:val="20"/>
        </w:rPr>
        <w:t xml:space="preserve"> </w:t>
      </w:r>
      <w:r w:rsidRPr="00592FCA">
        <w:rPr>
          <w:w w:val="105"/>
          <w:sz w:val="20"/>
          <w:szCs w:val="20"/>
        </w:rPr>
        <w:t>for</w:t>
      </w:r>
      <w:r w:rsidRPr="00592FCA">
        <w:rPr>
          <w:spacing w:val="-5"/>
          <w:w w:val="105"/>
          <w:sz w:val="20"/>
          <w:szCs w:val="20"/>
        </w:rPr>
        <w:t xml:space="preserve"> </w:t>
      </w:r>
      <w:r w:rsidRPr="00592FCA">
        <w:rPr>
          <w:w w:val="105"/>
          <w:sz w:val="20"/>
          <w:szCs w:val="20"/>
        </w:rPr>
        <w:t>all</w:t>
      </w:r>
      <w:r w:rsidRPr="00592FCA">
        <w:rPr>
          <w:spacing w:val="-8"/>
          <w:w w:val="105"/>
          <w:sz w:val="20"/>
          <w:szCs w:val="20"/>
        </w:rPr>
        <w:t xml:space="preserve"> </w:t>
      </w:r>
      <w:r w:rsidRPr="00592FCA">
        <w:rPr>
          <w:w w:val="105"/>
          <w:sz w:val="20"/>
          <w:szCs w:val="20"/>
        </w:rPr>
        <w:t>delivery, unloading,</w:t>
      </w:r>
      <w:r w:rsidRPr="00592FCA">
        <w:rPr>
          <w:spacing w:val="15"/>
          <w:w w:val="105"/>
          <w:sz w:val="20"/>
          <w:szCs w:val="20"/>
        </w:rPr>
        <w:t xml:space="preserve"> </w:t>
      </w:r>
      <w:r w:rsidRPr="00592FCA">
        <w:rPr>
          <w:w w:val="105"/>
          <w:sz w:val="20"/>
          <w:szCs w:val="20"/>
        </w:rPr>
        <w:t>staging, storage and</w:t>
      </w:r>
      <w:r w:rsidRPr="00592FCA">
        <w:rPr>
          <w:spacing w:val="-14"/>
          <w:w w:val="105"/>
          <w:sz w:val="20"/>
          <w:szCs w:val="20"/>
        </w:rPr>
        <w:t xml:space="preserve"> </w:t>
      </w:r>
      <w:r w:rsidRPr="00592FCA">
        <w:rPr>
          <w:w w:val="105"/>
          <w:sz w:val="20"/>
          <w:szCs w:val="20"/>
        </w:rPr>
        <w:t>installation</w:t>
      </w:r>
      <w:r w:rsidRPr="00592FCA">
        <w:rPr>
          <w:spacing w:val="12"/>
          <w:w w:val="105"/>
          <w:sz w:val="20"/>
          <w:szCs w:val="20"/>
        </w:rPr>
        <w:t xml:space="preserve"> </w:t>
      </w:r>
      <w:r w:rsidRPr="00592FCA">
        <w:rPr>
          <w:w w:val="105"/>
          <w:sz w:val="20"/>
          <w:szCs w:val="20"/>
        </w:rPr>
        <w:t>of</w:t>
      </w:r>
      <w:r w:rsidRPr="00592FCA">
        <w:rPr>
          <w:spacing w:val="5"/>
          <w:w w:val="105"/>
          <w:sz w:val="20"/>
          <w:szCs w:val="20"/>
        </w:rPr>
        <w:t xml:space="preserve"> </w:t>
      </w:r>
      <w:r w:rsidRPr="00592FCA">
        <w:rPr>
          <w:w w:val="105"/>
          <w:sz w:val="20"/>
          <w:szCs w:val="20"/>
        </w:rPr>
        <w:t>all products and materials.</w:t>
      </w:r>
      <w:r w:rsidRPr="00592FCA">
        <w:rPr>
          <w:spacing w:val="-4"/>
          <w:w w:val="105"/>
          <w:sz w:val="20"/>
          <w:szCs w:val="20"/>
        </w:rPr>
        <w:t xml:space="preserve"> </w:t>
      </w:r>
      <w:r w:rsidRPr="00592FCA">
        <w:rPr>
          <w:w w:val="105"/>
          <w:sz w:val="20"/>
          <w:szCs w:val="20"/>
        </w:rPr>
        <w:t>The</w:t>
      </w:r>
      <w:r w:rsidRPr="00592FCA">
        <w:rPr>
          <w:spacing w:val="-7"/>
          <w:w w:val="105"/>
          <w:sz w:val="20"/>
          <w:szCs w:val="20"/>
        </w:rPr>
        <w:t xml:space="preserve"> </w:t>
      </w:r>
      <w:r w:rsidRPr="00592FCA">
        <w:rPr>
          <w:w w:val="105"/>
          <w:sz w:val="20"/>
          <w:szCs w:val="20"/>
        </w:rPr>
        <w:t>Contractor</w:t>
      </w:r>
      <w:r w:rsidRPr="00592FCA">
        <w:rPr>
          <w:spacing w:val="8"/>
          <w:w w:val="105"/>
          <w:sz w:val="20"/>
          <w:szCs w:val="20"/>
        </w:rPr>
        <w:t xml:space="preserve"> </w:t>
      </w:r>
      <w:r w:rsidRPr="00592FCA">
        <w:rPr>
          <w:w w:val="105"/>
          <w:sz w:val="20"/>
          <w:szCs w:val="20"/>
        </w:rPr>
        <w:t>shall</w:t>
      </w:r>
      <w:r w:rsidRPr="00592FCA">
        <w:rPr>
          <w:spacing w:val="-10"/>
          <w:w w:val="105"/>
          <w:sz w:val="20"/>
          <w:szCs w:val="20"/>
        </w:rPr>
        <w:t xml:space="preserve"> </w:t>
      </w:r>
      <w:r w:rsidRPr="00592FCA">
        <w:rPr>
          <w:w w:val="105"/>
          <w:sz w:val="20"/>
          <w:szCs w:val="20"/>
        </w:rPr>
        <w:t>notify</w:t>
      </w:r>
      <w:r w:rsidRPr="00592FCA">
        <w:rPr>
          <w:spacing w:val="-7"/>
          <w:w w:val="105"/>
          <w:sz w:val="20"/>
          <w:szCs w:val="20"/>
        </w:rPr>
        <w:t xml:space="preserve"> </w:t>
      </w:r>
      <w:r w:rsidRPr="00592FCA">
        <w:rPr>
          <w:w w:val="105"/>
          <w:sz w:val="20"/>
          <w:szCs w:val="20"/>
        </w:rPr>
        <w:t>the</w:t>
      </w:r>
      <w:r w:rsidRPr="00592FCA">
        <w:rPr>
          <w:spacing w:val="-8"/>
          <w:w w:val="105"/>
          <w:sz w:val="20"/>
          <w:szCs w:val="20"/>
        </w:rPr>
        <w:t xml:space="preserve"> </w:t>
      </w:r>
      <w:r w:rsidRPr="00592FCA">
        <w:rPr>
          <w:w w:val="105"/>
          <w:sz w:val="20"/>
          <w:szCs w:val="20"/>
        </w:rPr>
        <w:t>State agency</w:t>
      </w:r>
      <w:r w:rsidRPr="00592FCA">
        <w:rPr>
          <w:spacing w:val="8"/>
          <w:w w:val="105"/>
          <w:sz w:val="20"/>
          <w:szCs w:val="20"/>
        </w:rPr>
        <w:t xml:space="preserve"> </w:t>
      </w:r>
      <w:r w:rsidRPr="00592FCA">
        <w:rPr>
          <w:w w:val="105"/>
          <w:sz w:val="20"/>
          <w:szCs w:val="20"/>
        </w:rPr>
        <w:t>a</w:t>
      </w:r>
      <w:r w:rsidRPr="00592FCA">
        <w:rPr>
          <w:spacing w:val="-12"/>
          <w:w w:val="105"/>
          <w:sz w:val="20"/>
          <w:szCs w:val="20"/>
        </w:rPr>
        <w:t xml:space="preserve"> </w:t>
      </w:r>
      <w:r w:rsidRPr="00592FCA">
        <w:rPr>
          <w:w w:val="105"/>
          <w:sz w:val="20"/>
          <w:szCs w:val="20"/>
        </w:rPr>
        <w:t>minimum</w:t>
      </w:r>
      <w:r w:rsidRPr="00592FCA">
        <w:rPr>
          <w:spacing w:val="10"/>
          <w:w w:val="105"/>
          <w:sz w:val="20"/>
          <w:szCs w:val="20"/>
        </w:rPr>
        <w:t xml:space="preserve"> </w:t>
      </w:r>
      <w:r w:rsidRPr="00592FCA">
        <w:rPr>
          <w:w w:val="105"/>
          <w:sz w:val="20"/>
          <w:szCs w:val="20"/>
        </w:rPr>
        <w:t>of</w:t>
      </w:r>
      <w:r w:rsidRPr="00592FCA">
        <w:rPr>
          <w:spacing w:val="6"/>
          <w:w w:val="105"/>
          <w:sz w:val="20"/>
          <w:szCs w:val="20"/>
        </w:rPr>
        <w:t xml:space="preserve"> </w:t>
      </w:r>
      <w:r w:rsidRPr="00592FCA">
        <w:rPr>
          <w:w w:val="105"/>
          <w:sz w:val="20"/>
          <w:szCs w:val="20"/>
        </w:rPr>
        <w:t>48</w:t>
      </w:r>
      <w:r w:rsidRPr="00592FCA">
        <w:rPr>
          <w:spacing w:val="-9"/>
          <w:w w:val="105"/>
          <w:sz w:val="20"/>
          <w:szCs w:val="20"/>
        </w:rPr>
        <w:t xml:space="preserve"> </w:t>
      </w:r>
      <w:r w:rsidRPr="00592FCA">
        <w:rPr>
          <w:w w:val="105"/>
          <w:sz w:val="20"/>
          <w:szCs w:val="20"/>
        </w:rPr>
        <w:t>hours</w:t>
      </w:r>
      <w:r w:rsidRPr="00592FCA">
        <w:rPr>
          <w:spacing w:val="-5"/>
          <w:w w:val="105"/>
          <w:sz w:val="20"/>
          <w:szCs w:val="20"/>
        </w:rPr>
        <w:t xml:space="preserve"> </w:t>
      </w:r>
      <w:r w:rsidRPr="00592FCA">
        <w:rPr>
          <w:w w:val="105"/>
          <w:sz w:val="20"/>
          <w:szCs w:val="20"/>
        </w:rPr>
        <w:t>prior</w:t>
      </w:r>
      <w:r w:rsidRPr="00592FCA">
        <w:rPr>
          <w:spacing w:val="-2"/>
          <w:w w:val="105"/>
          <w:sz w:val="20"/>
          <w:szCs w:val="20"/>
        </w:rPr>
        <w:t xml:space="preserve"> </w:t>
      </w:r>
      <w:r w:rsidRPr="00592FCA">
        <w:rPr>
          <w:w w:val="105"/>
          <w:sz w:val="20"/>
          <w:szCs w:val="20"/>
        </w:rPr>
        <w:t>to shipment so</w:t>
      </w:r>
      <w:r w:rsidRPr="00592FCA">
        <w:rPr>
          <w:spacing w:val="-7"/>
          <w:w w:val="105"/>
          <w:sz w:val="20"/>
          <w:szCs w:val="20"/>
        </w:rPr>
        <w:t xml:space="preserve"> </w:t>
      </w:r>
      <w:r w:rsidRPr="00592FCA">
        <w:rPr>
          <w:w w:val="105"/>
          <w:sz w:val="20"/>
          <w:szCs w:val="20"/>
        </w:rPr>
        <w:t>that</w:t>
      </w:r>
      <w:r w:rsidRPr="00592FCA">
        <w:rPr>
          <w:spacing w:val="-5"/>
          <w:w w:val="105"/>
          <w:sz w:val="20"/>
          <w:szCs w:val="20"/>
        </w:rPr>
        <w:t xml:space="preserve"> </w:t>
      </w:r>
      <w:r w:rsidRPr="00592FCA">
        <w:rPr>
          <w:w w:val="105"/>
          <w:sz w:val="20"/>
          <w:szCs w:val="20"/>
        </w:rPr>
        <w:t>the</w:t>
      </w:r>
      <w:r w:rsidRPr="00592FCA">
        <w:rPr>
          <w:spacing w:val="-7"/>
          <w:w w:val="105"/>
          <w:sz w:val="20"/>
          <w:szCs w:val="20"/>
        </w:rPr>
        <w:t xml:space="preserve"> </w:t>
      </w:r>
      <w:r w:rsidRPr="00592FCA">
        <w:rPr>
          <w:w w:val="105"/>
          <w:sz w:val="20"/>
          <w:szCs w:val="20"/>
        </w:rPr>
        <w:t>necessary</w:t>
      </w:r>
      <w:r w:rsidRPr="00592FCA">
        <w:rPr>
          <w:spacing w:val="-4"/>
          <w:w w:val="105"/>
          <w:sz w:val="20"/>
          <w:szCs w:val="20"/>
        </w:rPr>
        <w:t xml:space="preserve"> </w:t>
      </w:r>
      <w:r w:rsidRPr="00592FCA">
        <w:rPr>
          <w:w w:val="105"/>
          <w:sz w:val="20"/>
          <w:szCs w:val="20"/>
        </w:rPr>
        <w:t>arrangements</w:t>
      </w:r>
      <w:r w:rsidRPr="00592FCA">
        <w:rPr>
          <w:spacing w:val="15"/>
          <w:w w:val="105"/>
          <w:sz w:val="20"/>
          <w:szCs w:val="20"/>
        </w:rPr>
        <w:t xml:space="preserve"> </w:t>
      </w:r>
      <w:r w:rsidRPr="00592FCA">
        <w:rPr>
          <w:w w:val="105"/>
          <w:sz w:val="20"/>
          <w:szCs w:val="20"/>
        </w:rPr>
        <w:t>can</w:t>
      </w:r>
      <w:r w:rsidRPr="00592FCA">
        <w:rPr>
          <w:spacing w:val="-8"/>
          <w:w w:val="105"/>
          <w:sz w:val="20"/>
          <w:szCs w:val="20"/>
        </w:rPr>
        <w:t xml:space="preserve"> </w:t>
      </w:r>
      <w:r w:rsidRPr="00592FCA">
        <w:rPr>
          <w:w w:val="105"/>
          <w:sz w:val="20"/>
          <w:szCs w:val="20"/>
        </w:rPr>
        <w:t>be</w:t>
      </w:r>
      <w:r w:rsidRPr="00592FCA">
        <w:rPr>
          <w:spacing w:val="-10"/>
          <w:w w:val="105"/>
          <w:sz w:val="20"/>
          <w:szCs w:val="20"/>
        </w:rPr>
        <w:t xml:space="preserve"> </w:t>
      </w:r>
      <w:r w:rsidRPr="00592FCA">
        <w:rPr>
          <w:w w:val="105"/>
          <w:sz w:val="20"/>
          <w:szCs w:val="20"/>
        </w:rPr>
        <w:t>made.</w:t>
      </w:r>
      <w:r w:rsidRPr="00592FCA">
        <w:rPr>
          <w:spacing w:val="40"/>
          <w:w w:val="105"/>
          <w:sz w:val="20"/>
          <w:szCs w:val="20"/>
        </w:rPr>
        <w:t xml:space="preserve"> </w:t>
      </w:r>
      <w:r w:rsidRPr="00592FCA">
        <w:rPr>
          <w:w w:val="105"/>
          <w:sz w:val="20"/>
          <w:szCs w:val="20"/>
        </w:rPr>
        <w:t>The</w:t>
      </w:r>
      <w:r w:rsidRPr="00592FCA">
        <w:rPr>
          <w:spacing w:val="-3"/>
          <w:w w:val="105"/>
          <w:sz w:val="20"/>
          <w:szCs w:val="20"/>
        </w:rPr>
        <w:t xml:space="preserve"> </w:t>
      </w:r>
      <w:r w:rsidRPr="00592FCA">
        <w:rPr>
          <w:w w:val="105"/>
          <w:sz w:val="20"/>
          <w:szCs w:val="20"/>
        </w:rPr>
        <w:t>Using Agency will</w:t>
      </w:r>
      <w:r w:rsidRPr="00592FCA">
        <w:rPr>
          <w:spacing w:val="-12"/>
          <w:w w:val="105"/>
          <w:sz w:val="20"/>
          <w:szCs w:val="20"/>
        </w:rPr>
        <w:t xml:space="preserve"> </w:t>
      </w:r>
      <w:r w:rsidRPr="00592FCA">
        <w:rPr>
          <w:w w:val="105"/>
          <w:sz w:val="20"/>
          <w:szCs w:val="20"/>
        </w:rPr>
        <w:t>provide specific delivery authorization</w:t>
      </w:r>
      <w:r w:rsidRPr="00592FCA">
        <w:rPr>
          <w:spacing w:val="5"/>
          <w:w w:val="105"/>
          <w:sz w:val="20"/>
          <w:szCs w:val="20"/>
        </w:rPr>
        <w:t xml:space="preserve"> </w:t>
      </w:r>
      <w:r w:rsidRPr="00592FCA">
        <w:rPr>
          <w:w w:val="105"/>
          <w:sz w:val="20"/>
          <w:szCs w:val="20"/>
        </w:rPr>
        <w:t>prior to the</w:t>
      </w:r>
      <w:r w:rsidRPr="00592FCA">
        <w:rPr>
          <w:spacing w:val="-6"/>
          <w:w w:val="105"/>
          <w:sz w:val="20"/>
          <w:szCs w:val="20"/>
        </w:rPr>
        <w:t xml:space="preserve"> </w:t>
      </w:r>
      <w:r w:rsidRPr="00592FCA">
        <w:rPr>
          <w:w w:val="105"/>
          <w:sz w:val="20"/>
          <w:szCs w:val="20"/>
        </w:rPr>
        <w:t>authorized</w:t>
      </w:r>
      <w:r w:rsidRPr="00592FCA">
        <w:rPr>
          <w:spacing w:val="-4"/>
          <w:w w:val="105"/>
          <w:sz w:val="20"/>
          <w:szCs w:val="20"/>
        </w:rPr>
        <w:t xml:space="preserve"> </w:t>
      </w:r>
      <w:r w:rsidRPr="00592FCA">
        <w:rPr>
          <w:w w:val="105"/>
          <w:sz w:val="20"/>
          <w:szCs w:val="20"/>
        </w:rPr>
        <w:t>delivery date.</w:t>
      </w:r>
      <w:r w:rsidRPr="00592FCA">
        <w:rPr>
          <w:spacing w:val="40"/>
          <w:w w:val="105"/>
          <w:sz w:val="20"/>
          <w:szCs w:val="20"/>
        </w:rPr>
        <w:t xml:space="preserve"> </w:t>
      </w:r>
    </w:p>
    <w:p w14:paraId="12505911" w14:textId="77777777" w:rsidR="00592FCA" w:rsidRPr="00592FCA" w:rsidRDefault="00592FCA" w:rsidP="00592FCA">
      <w:pPr>
        <w:rPr>
          <w:rFonts w:cs="Arial"/>
          <w:sz w:val="20"/>
          <w:szCs w:val="20"/>
        </w:rPr>
      </w:pPr>
      <w:r w:rsidRPr="00592FCA">
        <w:rPr>
          <w:rFonts w:cs="Arial"/>
          <w:sz w:val="20"/>
          <w:szCs w:val="20"/>
        </w:rPr>
        <w:t>All deliveries must be made as instructed by the Using Agency, during working hours, except on legal holidays.</w:t>
      </w:r>
    </w:p>
    <w:p w14:paraId="2F758D76" w14:textId="77777777" w:rsidR="00592FCA" w:rsidRPr="00592FCA" w:rsidRDefault="00592FCA" w:rsidP="00592FCA">
      <w:pPr>
        <w:rPr>
          <w:rFonts w:cs="Arial"/>
          <w:sz w:val="20"/>
          <w:szCs w:val="20"/>
        </w:rPr>
      </w:pPr>
      <w:r w:rsidRPr="00592FCA">
        <w:rPr>
          <w:rFonts w:cs="Arial"/>
          <w:sz w:val="20"/>
          <w:szCs w:val="20"/>
        </w:rPr>
        <w:t>Deliveries shall not be made on the following State observed holidays, which may be updated from time to time:</w:t>
      </w:r>
    </w:p>
    <w:p w14:paraId="4BC0A8C1" w14:textId="77777777" w:rsidR="00592FCA" w:rsidRPr="00592FCA" w:rsidRDefault="00592FCA" w:rsidP="00592FCA">
      <w:pPr>
        <w:numPr>
          <w:ilvl w:val="0"/>
          <w:numId w:val="123"/>
        </w:numPr>
        <w:spacing w:after="0" w:line="240" w:lineRule="auto"/>
        <w:jc w:val="both"/>
        <w:rPr>
          <w:rFonts w:cs="Arial"/>
          <w:sz w:val="20"/>
          <w:szCs w:val="20"/>
        </w:rPr>
      </w:pPr>
      <w:r w:rsidRPr="00592FCA">
        <w:rPr>
          <w:rFonts w:cs="Arial"/>
          <w:sz w:val="20"/>
          <w:szCs w:val="20"/>
        </w:rPr>
        <w:t>New Year’s Day;</w:t>
      </w:r>
    </w:p>
    <w:p w14:paraId="3916D97E" w14:textId="77777777" w:rsidR="00592FCA" w:rsidRPr="00592FCA" w:rsidRDefault="00592FCA" w:rsidP="00592FCA">
      <w:pPr>
        <w:numPr>
          <w:ilvl w:val="0"/>
          <w:numId w:val="123"/>
        </w:numPr>
        <w:spacing w:after="0" w:line="240" w:lineRule="auto"/>
        <w:jc w:val="both"/>
        <w:rPr>
          <w:rFonts w:cs="Arial"/>
          <w:sz w:val="20"/>
          <w:szCs w:val="20"/>
        </w:rPr>
      </w:pPr>
      <w:r w:rsidRPr="00592FCA">
        <w:rPr>
          <w:rFonts w:cs="Arial"/>
          <w:sz w:val="20"/>
          <w:szCs w:val="20"/>
        </w:rPr>
        <w:t>Martin Luther King Jr. Day;</w:t>
      </w:r>
    </w:p>
    <w:p w14:paraId="3CA28766" w14:textId="77777777" w:rsidR="00592FCA" w:rsidRPr="00592FCA" w:rsidRDefault="00592FCA" w:rsidP="00592FCA">
      <w:pPr>
        <w:numPr>
          <w:ilvl w:val="0"/>
          <w:numId w:val="123"/>
        </w:numPr>
        <w:spacing w:after="0" w:line="240" w:lineRule="auto"/>
        <w:jc w:val="both"/>
        <w:rPr>
          <w:rFonts w:cs="Arial"/>
          <w:sz w:val="20"/>
          <w:szCs w:val="20"/>
        </w:rPr>
      </w:pPr>
      <w:r w:rsidRPr="00592FCA">
        <w:rPr>
          <w:rFonts w:cs="Arial"/>
          <w:sz w:val="20"/>
          <w:szCs w:val="20"/>
        </w:rPr>
        <w:t>Presidents Day;</w:t>
      </w:r>
    </w:p>
    <w:p w14:paraId="4231189D" w14:textId="77777777" w:rsidR="00592FCA" w:rsidRPr="00592FCA" w:rsidRDefault="00592FCA" w:rsidP="00592FCA">
      <w:pPr>
        <w:numPr>
          <w:ilvl w:val="0"/>
          <w:numId w:val="123"/>
        </w:numPr>
        <w:spacing w:after="0" w:line="240" w:lineRule="auto"/>
        <w:jc w:val="both"/>
        <w:rPr>
          <w:rFonts w:cs="Arial"/>
          <w:sz w:val="20"/>
          <w:szCs w:val="20"/>
        </w:rPr>
      </w:pPr>
      <w:r w:rsidRPr="00592FCA">
        <w:rPr>
          <w:rFonts w:cs="Arial"/>
          <w:sz w:val="20"/>
          <w:szCs w:val="20"/>
        </w:rPr>
        <w:t>Good Friday;</w:t>
      </w:r>
    </w:p>
    <w:p w14:paraId="708A2097" w14:textId="77777777" w:rsidR="00592FCA" w:rsidRPr="00592FCA" w:rsidRDefault="00592FCA" w:rsidP="00592FCA">
      <w:pPr>
        <w:numPr>
          <w:ilvl w:val="0"/>
          <w:numId w:val="123"/>
        </w:numPr>
        <w:spacing w:after="0" w:line="240" w:lineRule="auto"/>
        <w:jc w:val="both"/>
        <w:rPr>
          <w:rFonts w:cs="Arial"/>
          <w:sz w:val="20"/>
          <w:szCs w:val="20"/>
        </w:rPr>
      </w:pPr>
      <w:r w:rsidRPr="00592FCA">
        <w:rPr>
          <w:rFonts w:cs="Arial"/>
          <w:sz w:val="20"/>
          <w:szCs w:val="20"/>
        </w:rPr>
        <w:t>Memorial Day;</w:t>
      </w:r>
    </w:p>
    <w:p w14:paraId="7E112DB9" w14:textId="77777777" w:rsidR="00592FCA" w:rsidRPr="00592FCA" w:rsidRDefault="00592FCA" w:rsidP="00592FCA">
      <w:pPr>
        <w:numPr>
          <w:ilvl w:val="0"/>
          <w:numId w:val="123"/>
        </w:numPr>
        <w:spacing w:after="0" w:line="240" w:lineRule="auto"/>
        <w:jc w:val="both"/>
        <w:rPr>
          <w:rFonts w:cs="Arial"/>
          <w:sz w:val="20"/>
          <w:szCs w:val="20"/>
        </w:rPr>
      </w:pPr>
      <w:r w:rsidRPr="00592FCA">
        <w:rPr>
          <w:rFonts w:cs="Arial"/>
          <w:sz w:val="20"/>
          <w:szCs w:val="20"/>
        </w:rPr>
        <w:t>Juneteenth</w:t>
      </w:r>
    </w:p>
    <w:p w14:paraId="74140F8F" w14:textId="77777777" w:rsidR="00592FCA" w:rsidRPr="00592FCA" w:rsidRDefault="00592FCA" w:rsidP="00592FCA">
      <w:pPr>
        <w:numPr>
          <w:ilvl w:val="0"/>
          <w:numId w:val="123"/>
        </w:numPr>
        <w:spacing w:after="0" w:line="240" w:lineRule="auto"/>
        <w:jc w:val="both"/>
        <w:rPr>
          <w:rFonts w:cs="Arial"/>
          <w:sz w:val="20"/>
          <w:szCs w:val="20"/>
        </w:rPr>
      </w:pPr>
      <w:r w:rsidRPr="00592FCA">
        <w:rPr>
          <w:rFonts w:cs="Arial"/>
          <w:sz w:val="20"/>
          <w:szCs w:val="20"/>
        </w:rPr>
        <w:t>Independence Day;</w:t>
      </w:r>
    </w:p>
    <w:p w14:paraId="40A5DCCE" w14:textId="77777777" w:rsidR="00592FCA" w:rsidRPr="00592FCA" w:rsidRDefault="00592FCA" w:rsidP="00592FCA">
      <w:pPr>
        <w:numPr>
          <w:ilvl w:val="0"/>
          <w:numId w:val="123"/>
        </w:numPr>
        <w:spacing w:after="0" w:line="240" w:lineRule="auto"/>
        <w:jc w:val="both"/>
        <w:rPr>
          <w:rFonts w:cs="Arial"/>
          <w:sz w:val="20"/>
          <w:szCs w:val="20"/>
        </w:rPr>
      </w:pPr>
      <w:r w:rsidRPr="00592FCA">
        <w:rPr>
          <w:rFonts w:cs="Arial"/>
          <w:sz w:val="20"/>
          <w:szCs w:val="20"/>
        </w:rPr>
        <w:t>Labor Day;</w:t>
      </w:r>
    </w:p>
    <w:p w14:paraId="3614AE6B" w14:textId="77777777" w:rsidR="00592FCA" w:rsidRPr="00592FCA" w:rsidRDefault="00592FCA" w:rsidP="00592FCA">
      <w:pPr>
        <w:numPr>
          <w:ilvl w:val="0"/>
          <w:numId w:val="123"/>
        </w:numPr>
        <w:spacing w:after="0" w:line="240" w:lineRule="auto"/>
        <w:jc w:val="both"/>
        <w:rPr>
          <w:rFonts w:cs="Arial"/>
          <w:sz w:val="20"/>
          <w:szCs w:val="20"/>
        </w:rPr>
      </w:pPr>
      <w:r w:rsidRPr="00592FCA">
        <w:rPr>
          <w:rFonts w:cs="Arial"/>
          <w:sz w:val="20"/>
          <w:szCs w:val="20"/>
        </w:rPr>
        <w:t>Columbus Day;</w:t>
      </w:r>
    </w:p>
    <w:p w14:paraId="527401B5" w14:textId="77777777" w:rsidR="00592FCA" w:rsidRPr="00592FCA" w:rsidRDefault="00592FCA" w:rsidP="00592FCA">
      <w:pPr>
        <w:numPr>
          <w:ilvl w:val="0"/>
          <w:numId w:val="123"/>
        </w:numPr>
        <w:spacing w:after="0" w:line="240" w:lineRule="auto"/>
        <w:jc w:val="both"/>
        <w:rPr>
          <w:rFonts w:cs="Arial"/>
          <w:sz w:val="20"/>
          <w:szCs w:val="20"/>
        </w:rPr>
      </w:pPr>
      <w:r w:rsidRPr="00592FCA">
        <w:rPr>
          <w:rFonts w:cs="Arial"/>
          <w:sz w:val="20"/>
          <w:szCs w:val="20"/>
        </w:rPr>
        <w:t>Election Day;</w:t>
      </w:r>
    </w:p>
    <w:p w14:paraId="4772577E" w14:textId="77777777" w:rsidR="00592FCA" w:rsidRPr="00592FCA" w:rsidRDefault="00592FCA" w:rsidP="00592FCA">
      <w:pPr>
        <w:numPr>
          <w:ilvl w:val="0"/>
          <w:numId w:val="123"/>
        </w:numPr>
        <w:spacing w:after="0" w:line="240" w:lineRule="auto"/>
        <w:jc w:val="both"/>
        <w:rPr>
          <w:rFonts w:cs="Arial"/>
          <w:sz w:val="20"/>
          <w:szCs w:val="20"/>
        </w:rPr>
      </w:pPr>
      <w:r w:rsidRPr="00592FCA">
        <w:rPr>
          <w:rFonts w:cs="Arial"/>
          <w:sz w:val="20"/>
          <w:szCs w:val="20"/>
        </w:rPr>
        <w:t>Veterans Day;</w:t>
      </w:r>
    </w:p>
    <w:p w14:paraId="08935558" w14:textId="77777777" w:rsidR="00592FCA" w:rsidRPr="00592FCA" w:rsidRDefault="00592FCA" w:rsidP="00592FCA">
      <w:pPr>
        <w:numPr>
          <w:ilvl w:val="0"/>
          <w:numId w:val="123"/>
        </w:numPr>
        <w:spacing w:after="0" w:line="240" w:lineRule="auto"/>
        <w:jc w:val="both"/>
        <w:rPr>
          <w:rFonts w:cs="Arial"/>
          <w:sz w:val="20"/>
          <w:szCs w:val="20"/>
        </w:rPr>
      </w:pPr>
      <w:r w:rsidRPr="00592FCA">
        <w:rPr>
          <w:rFonts w:cs="Arial"/>
          <w:sz w:val="20"/>
          <w:szCs w:val="20"/>
        </w:rPr>
        <w:t>Thanksgiving Day; and</w:t>
      </w:r>
    </w:p>
    <w:p w14:paraId="173DB8E9" w14:textId="77777777" w:rsidR="00592FCA" w:rsidRPr="00592FCA" w:rsidRDefault="00592FCA" w:rsidP="00592FCA">
      <w:pPr>
        <w:numPr>
          <w:ilvl w:val="0"/>
          <w:numId w:val="123"/>
        </w:numPr>
        <w:spacing w:after="0" w:line="240" w:lineRule="auto"/>
        <w:jc w:val="both"/>
        <w:rPr>
          <w:rFonts w:cs="Arial"/>
          <w:sz w:val="20"/>
          <w:szCs w:val="20"/>
        </w:rPr>
      </w:pPr>
      <w:r w:rsidRPr="00592FCA">
        <w:rPr>
          <w:rFonts w:cs="Arial"/>
          <w:sz w:val="20"/>
          <w:szCs w:val="20"/>
        </w:rPr>
        <w:t>Christmas Day.</w:t>
      </w:r>
    </w:p>
    <w:p w14:paraId="35EB6F01" w14:textId="77777777" w:rsidR="00592FCA" w:rsidRPr="00592FCA" w:rsidRDefault="00592FCA" w:rsidP="00592FCA">
      <w:pPr>
        <w:spacing w:after="0" w:line="240" w:lineRule="auto"/>
        <w:ind w:left="720"/>
        <w:jc w:val="both"/>
        <w:rPr>
          <w:rFonts w:cs="Arial"/>
          <w:sz w:val="20"/>
          <w:szCs w:val="20"/>
        </w:rPr>
      </w:pPr>
    </w:p>
    <w:p w14:paraId="240E4139" w14:textId="77777777" w:rsidR="00592FCA" w:rsidRPr="00592FCA" w:rsidRDefault="00592FCA" w:rsidP="00592FCA">
      <w:pPr>
        <w:rPr>
          <w:rFonts w:cs="Arial"/>
          <w:sz w:val="20"/>
          <w:szCs w:val="20"/>
          <w:highlight w:val="yellow"/>
        </w:rPr>
      </w:pPr>
      <w:r w:rsidRPr="00592FCA">
        <w:rPr>
          <w:rFonts w:cs="Arial"/>
          <w:color w:val="000000"/>
          <w:sz w:val="20"/>
          <w:szCs w:val="20"/>
        </w:rPr>
        <w:t xml:space="preserve">Using Agencies may specify alternate delivery sites and /or hours, when necessary.   </w:t>
      </w:r>
    </w:p>
    <w:p w14:paraId="51E8E29A" w14:textId="77777777" w:rsidR="00592FCA" w:rsidRPr="00592FCA" w:rsidRDefault="00592FCA" w:rsidP="00592FCA">
      <w:pPr>
        <w:rPr>
          <w:sz w:val="20"/>
          <w:szCs w:val="20"/>
          <w:lang w:eastAsia="x-none"/>
        </w:rPr>
      </w:pPr>
      <w:r w:rsidRPr="00592FCA">
        <w:rPr>
          <w:sz w:val="20"/>
          <w:szCs w:val="20"/>
          <w:lang w:val="x-none" w:eastAsia="x-none"/>
        </w:rPr>
        <w:t xml:space="preserve">The State of New Jersey will not be bound to any minimum, average or maximum order quantities </w:t>
      </w:r>
      <w:r w:rsidRPr="00592FCA">
        <w:rPr>
          <w:sz w:val="20"/>
          <w:szCs w:val="20"/>
          <w:lang w:eastAsia="x-none"/>
        </w:rPr>
        <w:t>for</w:t>
      </w:r>
      <w:r w:rsidRPr="00592FCA">
        <w:rPr>
          <w:sz w:val="20"/>
          <w:szCs w:val="20"/>
          <w:lang w:val="x-none" w:eastAsia="x-none"/>
        </w:rPr>
        <w:t xml:space="preserve"> the term of the </w:t>
      </w:r>
      <w:r w:rsidRPr="00592FCA">
        <w:rPr>
          <w:sz w:val="20"/>
          <w:szCs w:val="20"/>
          <w:lang w:eastAsia="x-none"/>
        </w:rPr>
        <w:t>Contract.</w:t>
      </w:r>
    </w:p>
    <w:p w14:paraId="6E49FEF1" w14:textId="77777777" w:rsidR="00592FCA" w:rsidRPr="00592FCA" w:rsidRDefault="00592FCA" w:rsidP="00592FCA">
      <w:pPr>
        <w:widowControl w:val="0"/>
        <w:tabs>
          <w:tab w:val="left" w:pos="1129"/>
        </w:tabs>
        <w:autoSpaceDE w:val="0"/>
        <w:autoSpaceDN w:val="0"/>
        <w:ind w:right="90"/>
        <w:rPr>
          <w:sz w:val="20"/>
          <w:szCs w:val="20"/>
        </w:rPr>
      </w:pPr>
      <w:r w:rsidRPr="00592FCA">
        <w:rPr>
          <w:sz w:val="20"/>
          <w:szCs w:val="20"/>
        </w:rPr>
        <w:t>The Contractor shall contact the Using Agency location prior to each delivery, advising estimated date and time of arrival, product to be delivered, and estimated</w:t>
      </w:r>
      <w:r w:rsidRPr="00592FCA">
        <w:rPr>
          <w:spacing w:val="-12"/>
          <w:sz w:val="20"/>
          <w:szCs w:val="20"/>
        </w:rPr>
        <w:t xml:space="preserve"> </w:t>
      </w:r>
      <w:r w:rsidRPr="00592FCA">
        <w:rPr>
          <w:sz w:val="20"/>
          <w:szCs w:val="20"/>
        </w:rPr>
        <w:t>quantity.</w:t>
      </w:r>
    </w:p>
    <w:p w14:paraId="27C64AF4" w14:textId="77777777" w:rsidR="00592FCA" w:rsidRPr="00592FCA" w:rsidRDefault="00592FCA" w:rsidP="00592FCA">
      <w:pPr>
        <w:autoSpaceDE w:val="0"/>
        <w:autoSpaceDN w:val="0"/>
        <w:adjustRightInd w:val="0"/>
        <w:rPr>
          <w:rFonts w:cs="Arial"/>
          <w:sz w:val="20"/>
          <w:szCs w:val="20"/>
        </w:rPr>
      </w:pPr>
      <w:r w:rsidRPr="00592FCA">
        <w:rPr>
          <w:rFonts w:cs="Arial"/>
          <w:sz w:val="20"/>
          <w:szCs w:val="20"/>
        </w:rPr>
        <w:t>The Contractor shall package and protect all material so that they are delivered to the Using Agency in an undamaged condition.  .  The State reserves the right to reject any material which is damaged or delivered or received in an otherwise unacceptable condition.  Any charges incurred due to damaged materials shall be the responsibility of the Contractor.</w:t>
      </w:r>
    </w:p>
    <w:p w14:paraId="7D363F97" w14:textId="77777777" w:rsidR="0063326E" w:rsidRPr="0063326E" w:rsidRDefault="0063326E" w:rsidP="003A46CF">
      <w:pPr>
        <w:pStyle w:val="Heading2"/>
      </w:pPr>
      <w:bookmarkStart w:id="143" w:name="_Toc332803059"/>
      <w:bookmarkStart w:id="144" w:name="_Toc324415444"/>
      <w:bookmarkStart w:id="145" w:name="_5.17_Retainage"/>
      <w:bookmarkStart w:id="146" w:name="_5.21_Additional_Work"/>
      <w:bookmarkStart w:id="147" w:name="_5.22_Additional_Work"/>
      <w:bookmarkStart w:id="148" w:name="_5.9_Substitution_of"/>
      <w:bookmarkStart w:id="149" w:name="_5.19_requirements_of_Executive_orde"/>
      <w:bookmarkStart w:id="150" w:name="_5.20_requirements_of_Executive_orde"/>
      <w:bookmarkStart w:id="151" w:name="_Toc52797837"/>
      <w:bookmarkStart w:id="152" w:name="_Toc56070072"/>
      <w:bookmarkStart w:id="153" w:name="_Toc126238063"/>
      <w:bookmarkEnd w:id="143"/>
      <w:bookmarkEnd w:id="144"/>
      <w:bookmarkEnd w:id="145"/>
      <w:bookmarkEnd w:id="146"/>
      <w:bookmarkEnd w:id="147"/>
      <w:bookmarkEnd w:id="148"/>
      <w:bookmarkEnd w:id="149"/>
      <w:bookmarkEnd w:id="150"/>
      <w:r>
        <w:t>WARRANTY</w:t>
      </w:r>
      <w:bookmarkEnd w:id="151"/>
      <w:bookmarkEnd w:id="152"/>
      <w:bookmarkEnd w:id="153"/>
    </w:p>
    <w:p w14:paraId="2532729A" w14:textId="77777777" w:rsidR="0063326E" w:rsidRPr="0063326E" w:rsidRDefault="0063326E" w:rsidP="002E4056">
      <w:pPr>
        <w:pStyle w:val="BodyText"/>
        <w:spacing w:after="0" w:line="240" w:lineRule="auto"/>
        <w:ind w:right="217"/>
        <w:jc w:val="both"/>
        <w:rPr>
          <w:rFonts w:cstheme="minorHAnsi"/>
          <w:sz w:val="20"/>
          <w:szCs w:val="20"/>
        </w:rPr>
      </w:pPr>
      <w:r w:rsidRPr="0063326E">
        <w:rPr>
          <w:rFonts w:cstheme="minorHAnsi"/>
          <w:sz w:val="20"/>
          <w:szCs w:val="20"/>
        </w:rPr>
        <w:t xml:space="preserve">The Contractor shall guarantee that the equipment and/or components supplied will be free from any defects and operate satisfactorily and in accordance with the guidelines of the manufacturer’s warranty from the date of acceptance by the Using Agency. </w:t>
      </w:r>
    </w:p>
    <w:p w14:paraId="1B634368" w14:textId="77777777" w:rsidR="0063326E" w:rsidRPr="0063326E" w:rsidRDefault="0063326E" w:rsidP="002E4056">
      <w:pPr>
        <w:spacing w:after="0" w:line="240" w:lineRule="auto"/>
        <w:jc w:val="both"/>
        <w:rPr>
          <w:rFonts w:eastAsia="MS Mincho" w:cstheme="minorHAnsi"/>
          <w:b/>
          <w:sz w:val="20"/>
          <w:szCs w:val="20"/>
        </w:rPr>
      </w:pPr>
    </w:p>
    <w:p w14:paraId="4A1DAEDE" w14:textId="77777777" w:rsidR="0063326E" w:rsidRPr="0063326E" w:rsidRDefault="0063326E" w:rsidP="002E4056">
      <w:pPr>
        <w:pStyle w:val="PlainText"/>
        <w:rPr>
          <w:rFonts w:asciiTheme="minorHAnsi" w:hAnsiTheme="minorHAnsi" w:cstheme="minorHAnsi"/>
          <w:color w:val="000000"/>
          <w:sz w:val="20"/>
          <w:szCs w:val="20"/>
        </w:rPr>
      </w:pPr>
      <w:r w:rsidRPr="0063326E">
        <w:rPr>
          <w:rFonts w:asciiTheme="minorHAnsi" w:hAnsiTheme="minorHAnsi" w:cstheme="minorHAnsi"/>
          <w:color w:val="000000"/>
          <w:sz w:val="20"/>
          <w:szCs w:val="20"/>
        </w:rPr>
        <w:t>All p</w:t>
      </w:r>
      <w:r w:rsidRPr="0063326E">
        <w:rPr>
          <w:rFonts w:asciiTheme="minorHAnsi" w:hAnsiTheme="minorHAnsi" w:cstheme="minorHAnsi"/>
          <w:color w:val="000000"/>
          <w:sz w:val="20"/>
          <w:szCs w:val="20"/>
          <w:lang w:val="en-US"/>
        </w:rPr>
        <w:t xml:space="preserve">roducts </w:t>
      </w:r>
      <w:r w:rsidRPr="0063326E">
        <w:rPr>
          <w:rFonts w:asciiTheme="minorHAnsi" w:hAnsiTheme="minorHAnsi" w:cstheme="minorHAnsi"/>
          <w:color w:val="000000"/>
          <w:sz w:val="20"/>
          <w:szCs w:val="20"/>
        </w:rPr>
        <w:t>furnished must be new and in the manufacturer’s original standard package. P</w:t>
      </w:r>
      <w:r w:rsidRPr="0063326E">
        <w:rPr>
          <w:rFonts w:asciiTheme="minorHAnsi" w:hAnsiTheme="minorHAnsi" w:cstheme="minorHAnsi"/>
          <w:color w:val="000000"/>
          <w:sz w:val="20"/>
          <w:szCs w:val="20"/>
          <w:lang w:val="en-US"/>
        </w:rPr>
        <w:t xml:space="preserve">roducts </w:t>
      </w:r>
      <w:r w:rsidRPr="0063326E">
        <w:rPr>
          <w:rFonts w:asciiTheme="minorHAnsi" w:hAnsiTheme="minorHAnsi" w:cstheme="minorHAnsi"/>
          <w:color w:val="000000"/>
          <w:sz w:val="20"/>
          <w:szCs w:val="20"/>
        </w:rPr>
        <w:t>provided shall be guaranteed against faulty material and workmanship in accordance with the manufacturer’s standard warranty.  Any faulty p</w:t>
      </w:r>
      <w:r w:rsidRPr="0063326E">
        <w:rPr>
          <w:rFonts w:asciiTheme="minorHAnsi" w:hAnsiTheme="minorHAnsi" w:cstheme="minorHAnsi"/>
          <w:color w:val="000000"/>
          <w:sz w:val="20"/>
          <w:szCs w:val="20"/>
          <w:lang w:val="en-US"/>
        </w:rPr>
        <w:t>roduct or item</w:t>
      </w:r>
      <w:r w:rsidRPr="0063326E">
        <w:rPr>
          <w:rFonts w:asciiTheme="minorHAnsi" w:hAnsiTheme="minorHAnsi" w:cstheme="minorHAnsi"/>
          <w:color w:val="000000"/>
          <w:sz w:val="20"/>
          <w:szCs w:val="20"/>
        </w:rPr>
        <w:t xml:space="preserve"> must be replaced by the </w:t>
      </w:r>
      <w:r w:rsidRPr="0063326E">
        <w:rPr>
          <w:rFonts w:asciiTheme="minorHAnsi" w:hAnsiTheme="minorHAnsi" w:cstheme="minorHAnsi"/>
          <w:color w:val="000000"/>
          <w:sz w:val="20"/>
          <w:szCs w:val="20"/>
          <w:lang w:val="en-US"/>
        </w:rPr>
        <w:t>Contractor</w:t>
      </w:r>
      <w:r w:rsidRPr="0063326E">
        <w:rPr>
          <w:rFonts w:asciiTheme="minorHAnsi" w:hAnsiTheme="minorHAnsi" w:cstheme="minorHAnsi"/>
          <w:color w:val="000000"/>
          <w:sz w:val="20"/>
          <w:szCs w:val="20"/>
        </w:rPr>
        <w:t xml:space="preserve"> at no cost. </w:t>
      </w:r>
    </w:p>
    <w:p w14:paraId="6FCA5C6D" w14:textId="77777777" w:rsidR="0063326E" w:rsidRPr="0063326E" w:rsidRDefault="0063326E" w:rsidP="002E4056">
      <w:pPr>
        <w:spacing w:after="0" w:line="240" w:lineRule="auto"/>
        <w:jc w:val="both"/>
        <w:rPr>
          <w:rFonts w:eastAsia="MS Mincho" w:cstheme="minorHAnsi"/>
          <w:sz w:val="20"/>
          <w:szCs w:val="20"/>
        </w:rPr>
      </w:pPr>
    </w:p>
    <w:p w14:paraId="4148C360" w14:textId="77777777" w:rsidR="00CC1D55" w:rsidRDefault="0063326E" w:rsidP="002E4056">
      <w:pPr>
        <w:autoSpaceDE w:val="0"/>
        <w:autoSpaceDN w:val="0"/>
        <w:adjustRightInd w:val="0"/>
        <w:spacing w:after="0" w:line="240" w:lineRule="auto"/>
        <w:jc w:val="both"/>
        <w:rPr>
          <w:rFonts w:cstheme="minorHAnsi"/>
          <w:sz w:val="20"/>
          <w:szCs w:val="20"/>
        </w:rPr>
      </w:pPr>
      <w:r w:rsidRPr="0063326E">
        <w:rPr>
          <w:rFonts w:cstheme="minorHAnsi"/>
          <w:sz w:val="20"/>
          <w:szCs w:val="20"/>
        </w:rPr>
        <w:lastRenderedPageBreak/>
        <w:t xml:space="preserve">All products shall carry the manufacturer's standard warranty. The warranty statement/document shall be included with each product delivery. </w:t>
      </w:r>
    </w:p>
    <w:p w14:paraId="1F7C046E" w14:textId="77777777" w:rsidR="00CC1D55" w:rsidRDefault="00CC1D55" w:rsidP="002E4056">
      <w:pPr>
        <w:autoSpaceDE w:val="0"/>
        <w:autoSpaceDN w:val="0"/>
        <w:adjustRightInd w:val="0"/>
        <w:spacing w:after="0" w:line="240" w:lineRule="auto"/>
        <w:jc w:val="both"/>
        <w:rPr>
          <w:rFonts w:cstheme="minorHAnsi"/>
          <w:sz w:val="20"/>
          <w:szCs w:val="20"/>
        </w:rPr>
      </w:pPr>
    </w:p>
    <w:p w14:paraId="73C2BF88" w14:textId="77777777" w:rsidR="0063326E" w:rsidRPr="0063326E" w:rsidRDefault="00CC1D55" w:rsidP="002E4056">
      <w:pPr>
        <w:autoSpaceDE w:val="0"/>
        <w:autoSpaceDN w:val="0"/>
        <w:adjustRightInd w:val="0"/>
        <w:spacing w:after="0" w:line="240" w:lineRule="auto"/>
        <w:jc w:val="both"/>
        <w:rPr>
          <w:rFonts w:cstheme="minorHAnsi"/>
          <w:sz w:val="20"/>
          <w:szCs w:val="20"/>
        </w:rPr>
      </w:pPr>
      <w:r>
        <w:rPr>
          <w:rFonts w:cstheme="minorHAnsi"/>
          <w:sz w:val="20"/>
          <w:szCs w:val="20"/>
        </w:rPr>
        <w:t>Extended warranties may be offered</w:t>
      </w:r>
      <w:r w:rsidR="0063326E" w:rsidRPr="0063326E">
        <w:rPr>
          <w:rFonts w:cstheme="minorHAnsi"/>
          <w:sz w:val="20"/>
          <w:szCs w:val="20"/>
        </w:rPr>
        <w:t xml:space="preserve"> </w:t>
      </w:r>
      <w:r>
        <w:rPr>
          <w:rFonts w:cstheme="minorHAnsi"/>
          <w:sz w:val="20"/>
          <w:szCs w:val="20"/>
        </w:rPr>
        <w:t>and included in the Contractor’s price list /catalog.</w:t>
      </w:r>
    </w:p>
    <w:p w14:paraId="113AC0DE" w14:textId="77777777" w:rsidR="0063326E" w:rsidRPr="0063326E" w:rsidRDefault="0063326E" w:rsidP="002E4056">
      <w:pPr>
        <w:autoSpaceDE w:val="0"/>
        <w:autoSpaceDN w:val="0"/>
        <w:adjustRightInd w:val="0"/>
        <w:spacing w:after="0" w:line="240" w:lineRule="auto"/>
        <w:jc w:val="both"/>
        <w:rPr>
          <w:rFonts w:cstheme="minorHAnsi"/>
          <w:sz w:val="20"/>
          <w:szCs w:val="20"/>
        </w:rPr>
      </w:pPr>
    </w:p>
    <w:p w14:paraId="1605ACE3" w14:textId="77777777" w:rsidR="0063326E" w:rsidRPr="0063326E" w:rsidRDefault="0063326E" w:rsidP="002E4056">
      <w:pPr>
        <w:autoSpaceDE w:val="0"/>
        <w:autoSpaceDN w:val="0"/>
        <w:adjustRightInd w:val="0"/>
        <w:spacing w:after="0" w:line="240" w:lineRule="auto"/>
        <w:jc w:val="both"/>
        <w:rPr>
          <w:rFonts w:cstheme="minorHAnsi"/>
          <w:sz w:val="20"/>
          <w:szCs w:val="20"/>
        </w:rPr>
      </w:pPr>
      <w:r w:rsidRPr="0063326E">
        <w:rPr>
          <w:rFonts w:cstheme="minorHAnsi"/>
          <w:sz w:val="20"/>
          <w:szCs w:val="20"/>
        </w:rPr>
        <w:t xml:space="preserve">If any product fails to perform satisfactorily within the warranty period, it shall be replaced with the same make and model at no additional cost to the Using Agency. </w:t>
      </w:r>
    </w:p>
    <w:p w14:paraId="72C648B1" w14:textId="77777777" w:rsidR="0063326E" w:rsidRPr="0063326E" w:rsidRDefault="00AE2A77" w:rsidP="003A46CF">
      <w:pPr>
        <w:pStyle w:val="Heading2"/>
      </w:pPr>
      <w:bookmarkStart w:id="154" w:name="_Toc52797838"/>
      <w:bookmarkStart w:id="155" w:name="_Toc56070073"/>
      <w:bookmarkStart w:id="156" w:name="_Toc126238064"/>
      <w:r>
        <w:t>MANUALS AND INSTRUCTIONS</w:t>
      </w:r>
      <w:bookmarkEnd w:id="154"/>
      <w:bookmarkEnd w:id="155"/>
      <w:bookmarkEnd w:id="156"/>
    </w:p>
    <w:p w14:paraId="3BDFB266" w14:textId="77777777" w:rsidR="0063326E" w:rsidRPr="004107E5" w:rsidRDefault="0063326E" w:rsidP="00CC1D55">
      <w:pPr>
        <w:autoSpaceDE w:val="0"/>
        <w:autoSpaceDN w:val="0"/>
        <w:adjustRightInd w:val="0"/>
        <w:spacing w:after="0" w:line="240" w:lineRule="auto"/>
        <w:rPr>
          <w:rFonts w:cs="Arial"/>
          <w:sz w:val="20"/>
          <w:szCs w:val="20"/>
        </w:rPr>
      </w:pPr>
      <w:r w:rsidRPr="004107E5">
        <w:rPr>
          <w:rFonts w:cs="Arial"/>
          <w:sz w:val="20"/>
          <w:szCs w:val="20"/>
        </w:rPr>
        <w:t xml:space="preserve">Upon request, the </w:t>
      </w:r>
      <w:r w:rsidR="00AE2A77">
        <w:rPr>
          <w:rFonts w:cs="Arial"/>
          <w:sz w:val="20"/>
          <w:szCs w:val="20"/>
        </w:rPr>
        <w:t>C</w:t>
      </w:r>
      <w:r w:rsidRPr="004107E5">
        <w:rPr>
          <w:rFonts w:cs="Arial"/>
          <w:sz w:val="20"/>
          <w:szCs w:val="20"/>
        </w:rPr>
        <w:t>ontractor must supply a repair manual, parts manual, service manual and/or operator’s manual at no additional cost.  Any instructions for the installation or operation of the item must be provided where applicable</w:t>
      </w:r>
    </w:p>
    <w:p w14:paraId="0FCBD5E3" w14:textId="77777777" w:rsidR="00757621" w:rsidRPr="0084189F" w:rsidRDefault="00757621" w:rsidP="003A46CF">
      <w:pPr>
        <w:pStyle w:val="Heading2"/>
      </w:pPr>
      <w:bookmarkStart w:id="157" w:name="_Toc126238065"/>
      <w:r w:rsidRPr="0084189F">
        <w:t>ENERGY STAR REQUIREMENTS</w:t>
      </w:r>
      <w:bookmarkEnd w:id="157"/>
    </w:p>
    <w:p w14:paraId="19D92F59" w14:textId="77777777" w:rsidR="00757621" w:rsidRPr="0084189F" w:rsidRDefault="00757621" w:rsidP="00757621">
      <w:pPr>
        <w:autoSpaceDE w:val="0"/>
        <w:autoSpaceDN w:val="0"/>
        <w:adjustRightInd w:val="0"/>
        <w:spacing w:after="0" w:line="240" w:lineRule="auto"/>
        <w:jc w:val="both"/>
        <w:rPr>
          <w:rFonts w:cstheme="minorHAnsi"/>
          <w:sz w:val="20"/>
          <w:szCs w:val="20"/>
        </w:rPr>
      </w:pPr>
      <w:r w:rsidRPr="0084189F">
        <w:rPr>
          <w:rFonts w:cstheme="minorHAnsi"/>
          <w:color w:val="000000"/>
          <w:sz w:val="20"/>
          <w:szCs w:val="20"/>
        </w:rPr>
        <w:t xml:space="preserve">This is a brand/price list award.  </w:t>
      </w:r>
      <w:r w:rsidRPr="0084189F">
        <w:rPr>
          <w:rFonts w:cstheme="minorHAnsi"/>
          <w:sz w:val="20"/>
          <w:szCs w:val="20"/>
        </w:rPr>
        <w:t>The Contractor must provide</w:t>
      </w:r>
      <w:r w:rsidR="00266A4E">
        <w:rPr>
          <w:rFonts w:cstheme="minorHAnsi"/>
          <w:sz w:val="20"/>
          <w:szCs w:val="20"/>
        </w:rPr>
        <w:t>, where applicable,</w:t>
      </w:r>
      <w:r w:rsidRPr="0084189F">
        <w:rPr>
          <w:rFonts w:cstheme="minorHAnsi"/>
          <w:sz w:val="20"/>
          <w:szCs w:val="20"/>
        </w:rPr>
        <w:t xml:space="preserve"> products that earn ENERGY STAR and meet the ENERGY STAR specifications for energy efficiency.  The Contractor is encouraged to visit </w:t>
      </w:r>
      <w:hyperlink r:id="rId46" w:history="1">
        <w:r w:rsidRPr="0084189F">
          <w:rPr>
            <w:rFonts w:cstheme="minorHAnsi"/>
            <w:color w:val="0000FF"/>
            <w:sz w:val="20"/>
            <w:szCs w:val="20"/>
            <w:u w:val="single"/>
          </w:rPr>
          <w:t>www.energystar.gov</w:t>
        </w:r>
      </w:hyperlink>
      <w:r w:rsidRPr="0084189F">
        <w:rPr>
          <w:rFonts w:cstheme="minorHAnsi"/>
          <w:sz w:val="20"/>
          <w:szCs w:val="20"/>
        </w:rPr>
        <w:t xml:space="preserve"> for complete product specifications and updated lists of qualifying products.  </w:t>
      </w:r>
      <w:r w:rsidRPr="0084189F">
        <w:rPr>
          <w:rFonts w:cstheme="minorHAnsi"/>
          <w:color w:val="000000"/>
          <w:sz w:val="20"/>
          <w:szCs w:val="20"/>
        </w:rPr>
        <w:t xml:space="preserve">The ENERGY STAR label must also be affixed to each delivered item. </w:t>
      </w:r>
    </w:p>
    <w:p w14:paraId="3BFA208E"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p>
    <w:p w14:paraId="05BFBC69" w14:textId="2D8A0281" w:rsidR="00757621" w:rsidRDefault="00757621" w:rsidP="00092AA4">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Not all product categories may be rated by ENERGY STAR.  For those product categories that are rated, only those qualifying products that have earned ENERGY STAR are permitted to be sold to the Using Agencies.  With respect to certain items, where other energy standards are available, they will be supplied and only those products meeting those standards may be sold to the Using Agencies. However, product categories that are not currently rated by ENERGY STAR or not subject to other standards that are included in this Bid Solicitation, can be sold to the Using Agencies.</w:t>
      </w:r>
      <w:r w:rsidRPr="0084189F" w:rsidDel="00BD1D82">
        <w:rPr>
          <w:rFonts w:cstheme="minorHAnsi"/>
          <w:color w:val="000000"/>
          <w:sz w:val="20"/>
          <w:szCs w:val="20"/>
        </w:rPr>
        <w:t xml:space="preserve"> </w:t>
      </w:r>
    </w:p>
    <w:p w14:paraId="228EDE97" w14:textId="6580EFD4" w:rsidR="00835BF9" w:rsidRDefault="00835BF9" w:rsidP="00092AA4">
      <w:pPr>
        <w:autoSpaceDE w:val="0"/>
        <w:autoSpaceDN w:val="0"/>
        <w:adjustRightInd w:val="0"/>
        <w:spacing w:after="0" w:line="240" w:lineRule="auto"/>
        <w:jc w:val="both"/>
        <w:rPr>
          <w:rFonts w:cstheme="minorHAnsi"/>
          <w:color w:val="000000"/>
          <w:sz w:val="20"/>
          <w:szCs w:val="20"/>
        </w:rPr>
      </w:pPr>
    </w:p>
    <w:p w14:paraId="27ABACF0" w14:textId="26DBA529" w:rsidR="00092AA4" w:rsidRPr="00835BF9" w:rsidRDefault="00835BF9" w:rsidP="00835BF9">
      <w:pPr>
        <w:jc w:val="both"/>
        <w:rPr>
          <w:rFonts w:cstheme="minorHAnsi"/>
          <w:sz w:val="20"/>
        </w:rPr>
      </w:pPr>
      <w:r w:rsidRPr="00835BF9">
        <w:rPr>
          <w:rFonts w:cstheme="minorHAnsi"/>
          <w:sz w:val="20"/>
        </w:rPr>
        <w:t xml:space="preserve">Contractors should consult </w:t>
      </w:r>
      <w:hyperlink r:id="rId47" w:history="1">
        <w:r w:rsidRPr="00835BF9">
          <w:rPr>
            <w:rStyle w:val="Hyperlink"/>
            <w:rFonts w:cstheme="minorHAnsi"/>
            <w:color w:val="auto"/>
            <w:sz w:val="20"/>
          </w:rPr>
          <w:t>https://dep.nj.gov/appliancestandards/</w:t>
        </w:r>
      </w:hyperlink>
      <w:r>
        <w:rPr>
          <w:rFonts w:cstheme="minorHAnsi"/>
          <w:sz w:val="20"/>
        </w:rPr>
        <w:t xml:space="preserve"> </w:t>
      </w:r>
      <w:r w:rsidRPr="00835BF9">
        <w:rPr>
          <w:rFonts w:cstheme="minorHAnsi"/>
          <w:sz w:val="20"/>
        </w:rPr>
        <w:t>for additional information regarding requirements specific to New Jersey </w:t>
      </w:r>
      <w:hyperlink r:id="rId48" w:history="1">
        <w:r w:rsidRPr="00835BF9">
          <w:rPr>
            <w:rStyle w:val="Hyperlink"/>
            <w:rFonts w:cstheme="minorHAnsi"/>
            <w:color w:val="auto"/>
            <w:sz w:val="20"/>
          </w:rPr>
          <w:t>Appliance Standards Law</w:t>
        </w:r>
      </w:hyperlink>
      <w:r w:rsidRPr="00835BF9">
        <w:rPr>
          <w:rFonts w:cstheme="minorHAnsi"/>
          <w:sz w:val="20"/>
        </w:rPr>
        <w:t> (P.L</w:t>
      </w:r>
      <w:r>
        <w:rPr>
          <w:rFonts w:cstheme="minorHAnsi"/>
          <w:sz w:val="20"/>
        </w:rPr>
        <w:t>. 2021, c.464) and any updates.</w:t>
      </w:r>
    </w:p>
    <w:p w14:paraId="00162DC9" w14:textId="77777777" w:rsidR="00757621" w:rsidRPr="0084189F" w:rsidRDefault="00757621" w:rsidP="003A46CF">
      <w:pPr>
        <w:pStyle w:val="Heading2"/>
      </w:pPr>
      <w:bookmarkStart w:id="158" w:name="_Toc126238066"/>
      <w:r w:rsidRPr="0084189F">
        <w:t>DISCLOSURE OF PRODUCT COMPOSITION</w:t>
      </w:r>
      <w:bookmarkEnd w:id="158"/>
    </w:p>
    <w:p w14:paraId="6DE72D24" w14:textId="77777777" w:rsidR="00757621" w:rsidRPr="0084189F" w:rsidRDefault="00757621" w:rsidP="00757621">
      <w:pPr>
        <w:spacing w:after="0" w:line="240" w:lineRule="auto"/>
        <w:jc w:val="both"/>
        <w:rPr>
          <w:rFonts w:cstheme="minorHAnsi"/>
          <w:sz w:val="20"/>
          <w:szCs w:val="20"/>
        </w:rPr>
      </w:pPr>
      <w:r w:rsidRPr="0084189F">
        <w:rPr>
          <w:rFonts w:eastAsia="Calibri" w:cstheme="minorHAnsi"/>
          <w:sz w:val="20"/>
          <w:szCs w:val="20"/>
        </w:rPr>
        <w:t xml:space="preserve">At the request of the Using Agency, the Contractor must furnish material safety data sheets (MSDS) or an equivalent manufacturer’s information sheet for the goods provided under the </w:t>
      </w:r>
      <w:r w:rsidRPr="0084189F">
        <w:rPr>
          <w:sz w:val="20"/>
          <w:szCs w:val="20"/>
        </w:rPr>
        <w:t>Contract</w:t>
      </w:r>
      <w:r w:rsidRPr="0084189F">
        <w:rPr>
          <w:rFonts w:eastAsia="Calibri" w:cstheme="minorHAnsi"/>
          <w:sz w:val="20"/>
          <w:szCs w:val="20"/>
        </w:rPr>
        <w:t xml:space="preserve"> awarded.</w:t>
      </w:r>
    </w:p>
    <w:p w14:paraId="58BBB5F7"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34409DF9" w14:textId="77777777" w:rsidR="00757621" w:rsidRPr="0084189F" w:rsidRDefault="00757621" w:rsidP="003A46CF">
      <w:pPr>
        <w:pStyle w:val="Heading2"/>
      </w:pPr>
      <w:bookmarkStart w:id="159" w:name="_Toc52286723"/>
      <w:bookmarkStart w:id="160" w:name="_Toc55483925"/>
      <w:bookmarkStart w:id="161" w:name="_Toc126238067"/>
      <w:r w:rsidRPr="0084189F">
        <w:t>REPLACEMENT OF UNSATISFACTORY PRODUCT</w:t>
      </w:r>
      <w:bookmarkEnd w:id="159"/>
      <w:bookmarkEnd w:id="160"/>
      <w:bookmarkEnd w:id="161"/>
    </w:p>
    <w:p w14:paraId="2DF919BF" w14:textId="77777777" w:rsidR="00757621" w:rsidRPr="00CF0CA8" w:rsidRDefault="00757621" w:rsidP="00CF0CA8">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w:t>
      </w:r>
      <w:r w:rsidR="00CF0CA8">
        <w:rPr>
          <w:rFonts w:eastAsia="Arial" w:cstheme="minorHAnsi"/>
          <w:sz w:val="20"/>
          <w:szCs w:val="20"/>
        </w:rPr>
        <w:t>med by the original Contractor.</w:t>
      </w:r>
    </w:p>
    <w:p w14:paraId="485D8862" w14:textId="77777777" w:rsidR="00757621" w:rsidRPr="0084189F" w:rsidRDefault="00757621" w:rsidP="00757621">
      <w:pPr>
        <w:spacing w:after="0" w:line="240" w:lineRule="auto"/>
        <w:jc w:val="both"/>
        <w:rPr>
          <w:rFonts w:cstheme="minorHAnsi"/>
          <w:sz w:val="20"/>
          <w:szCs w:val="20"/>
          <w:highlight w:val="green"/>
        </w:rPr>
      </w:pPr>
    </w:p>
    <w:p w14:paraId="4745E2D4" w14:textId="77777777" w:rsidR="00757621" w:rsidRPr="0084189F" w:rsidRDefault="00757621" w:rsidP="003A46CF">
      <w:pPr>
        <w:pStyle w:val="Heading2"/>
      </w:pPr>
      <w:bookmarkStart w:id="162" w:name="_Toc126238068"/>
      <w:r w:rsidRPr="0084189F">
        <w:t>PRICE LIST UPDATES</w:t>
      </w:r>
      <w:bookmarkEnd w:id="162"/>
    </w:p>
    <w:p w14:paraId="5F1BC6F1" w14:textId="77777777" w:rsidR="00757621" w:rsidRPr="0084189F" w:rsidRDefault="00D7371B" w:rsidP="00757621">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00757621" w:rsidRPr="0084189F">
        <w:rPr>
          <w:rFonts w:asciiTheme="minorHAnsi" w:hAnsiTheme="minorHAnsi" w:cstheme="minorHAnsi"/>
          <w:sz w:val="20"/>
          <w:szCs w:val="20"/>
        </w:rPr>
        <w:t xml:space="preserve">Contractor must only provide the products offered </w:t>
      </w:r>
      <w:r w:rsidR="00613241">
        <w:rPr>
          <w:rFonts w:asciiTheme="minorHAnsi" w:hAnsiTheme="minorHAnsi" w:cstheme="minorHAnsi"/>
          <w:sz w:val="20"/>
          <w:szCs w:val="20"/>
        </w:rPr>
        <w:t>for the</w:t>
      </w:r>
      <w:r w:rsidR="00757621" w:rsidRPr="0084189F">
        <w:rPr>
          <w:rFonts w:asciiTheme="minorHAnsi" w:hAnsiTheme="minorHAnsi" w:cstheme="minorHAnsi"/>
          <w:sz w:val="20"/>
          <w:szCs w:val="20"/>
        </w:rPr>
        <w:t xml:space="preserve"> brand awarded.  This will require the Contractor to redact the products which do not apply to the </w:t>
      </w:r>
      <w:r w:rsidR="00613241">
        <w:rPr>
          <w:rFonts w:asciiTheme="minorHAnsi" w:hAnsiTheme="minorHAnsi" w:cstheme="minorHAnsi"/>
          <w:sz w:val="20"/>
          <w:szCs w:val="20"/>
        </w:rPr>
        <w:t>brand</w:t>
      </w:r>
      <w:r w:rsidR="00757621" w:rsidRPr="0084189F">
        <w:rPr>
          <w:rFonts w:asciiTheme="minorHAnsi" w:hAnsiTheme="minorHAnsi" w:cstheme="minorHAnsi"/>
          <w:sz w:val="20"/>
          <w:szCs w:val="20"/>
        </w:rPr>
        <w:t xml:space="preserve"> awarded.</w:t>
      </w:r>
      <w:r w:rsidR="00757621" w:rsidRPr="0084189F">
        <w:rPr>
          <w:rFonts w:asciiTheme="minorHAnsi" w:hAnsiTheme="minorHAnsi" w:cstheme="minorHAnsi"/>
          <w:b/>
          <w:sz w:val="20"/>
          <w:szCs w:val="20"/>
        </w:rPr>
        <w:t xml:space="preserve">  </w:t>
      </w:r>
      <w:r w:rsidR="00757621" w:rsidRPr="0084189F">
        <w:rPr>
          <w:rFonts w:asciiTheme="minorHAnsi" w:hAnsiTheme="minorHAnsi" w:cstheme="minorHAnsi"/>
          <w:sz w:val="20"/>
          <w:szCs w:val="20"/>
        </w:rPr>
        <w:t xml:space="preserve">In lieu of redacting a price list, a Contractor may choose to offer only the pages of the price list that correspond with the </w:t>
      </w:r>
      <w:r w:rsidR="00990EC7">
        <w:rPr>
          <w:rFonts w:asciiTheme="minorHAnsi" w:hAnsiTheme="minorHAnsi" w:cstheme="minorHAnsi"/>
          <w:sz w:val="20"/>
          <w:szCs w:val="20"/>
        </w:rPr>
        <w:t>brand</w:t>
      </w:r>
      <w:r w:rsidR="00757621" w:rsidRPr="0084189F">
        <w:rPr>
          <w:rFonts w:asciiTheme="minorHAnsi" w:hAnsiTheme="minorHAnsi" w:cstheme="minorHAnsi"/>
          <w:sz w:val="20"/>
          <w:szCs w:val="20"/>
        </w:rPr>
        <w:t xml:space="preserve"> awarded.</w:t>
      </w:r>
    </w:p>
    <w:p w14:paraId="47ABE2EB" w14:textId="77777777" w:rsidR="00757621" w:rsidRPr="0084189F" w:rsidRDefault="00757621" w:rsidP="00757621">
      <w:pPr>
        <w:pStyle w:val="Default"/>
        <w:jc w:val="both"/>
        <w:rPr>
          <w:rFonts w:asciiTheme="minorHAnsi" w:hAnsiTheme="minorHAnsi" w:cstheme="minorHAnsi"/>
          <w:sz w:val="20"/>
          <w:szCs w:val="20"/>
        </w:rPr>
      </w:pPr>
    </w:p>
    <w:p w14:paraId="282D2345" w14:textId="77777777" w:rsidR="00757621" w:rsidRPr="0084189F" w:rsidRDefault="00757621" w:rsidP="00757621">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 xml:space="preserve">The State reserves the right to redact all products which do not apply to the </w:t>
      </w:r>
      <w:r w:rsidR="00990EC7">
        <w:rPr>
          <w:rFonts w:asciiTheme="minorHAnsi" w:hAnsiTheme="minorHAnsi" w:cstheme="minorHAnsi"/>
          <w:sz w:val="20"/>
          <w:szCs w:val="20"/>
        </w:rPr>
        <w:t>brands</w:t>
      </w:r>
      <w:r w:rsidRPr="0084189F">
        <w:rPr>
          <w:rFonts w:asciiTheme="minorHAnsi" w:hAnsiTheme="minorHAnsi" w:cstheme="minorHAnsi"/>
          <w:sz w:val="20"/>
          <w:szCs w:val="20"/>
        </w:rPr>
        <w:t xml:space="preserve"> identified in this Bid Solicitation.</w:t>
      </w:r>
    </w:p>
    <w:p w14:paraId="66AED5FF" w14:textId="77777777" w:rsidR="00757621" w:rsidRPr="0084189F" w:rsidRDefault="00757621" w:rsidP="00757621">
      <w:pPr>
        <w:spacing w:after="0" w:line="240" w:lineRule="auto"/>
        <w:jc w:val="both"/>
        <w:rPr>
          <w:rFonts w:cstheme="minorHAnsi"/>
          <w:sz w:val="20"/>
          <w:szCs w:val="20"/>
        </w:rPr>
      </w:pPr>
    </w:p>
    <w:p w14:paraId="5C547FDC"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The Contractor may request a price list update for each contracted brand once during a rolling twelve (12) month period.  If a Contractor has been awarded more than one (1) brand, each brand may be updated at different times during a rolling twelve (12) month period, but in no event shall a Contractor update a single awarded brand more than one (1) time during a rolling twelve (12) month period.</w:t>
      </w:r>
    </w:p>
    <w:p w14:paraId="30BA0E2A" w14:textId="77777777" w:rsidR="00757621" w:rsidRPr="0084189F" w:rsidRDefault="00757621" w:rsidP="00757621">
      <w:pPr>
        <w:spacing w:after="0" w:line="240" w:lineRule="auto"/>
        <w:jc w:val="both"/>
        <w:rPr>
          <w:rFonts w:cstheme="minorHAnsi"/>
          <w:sz w:val="20"/>
          <w:szCs w:val="20"/>
        </w:rPr>
      </w:pPr>
    </w:p>
    <w:p w14:paraId="6CBE22AB" w14:textId="77777777" w:rsidR="0004398C" w:rsidRPr="00AB17CF" w:rsidRDefault="00757621" w:rsidP="0004398C">
      <w:pPr>
        <w:spacing w:after="0" w:line="240" w:lineRule="auto"/>
        <w:jc w:val="both"/>
        <w:rPr>
          <w:rFonts w:cstheme="minorHAnsi"/>
          <w:sz w:val="20"/>
          <w:szCs w:val="20"/>
        </w:rPr>
      </w:pPr>
      <w:r w:rsidRPr="0084189F">
        <w:rPr>
          <w:rFonts w:cstheme="minorHAnsi"/>
          <w:sz w:val="20"/>
          <w:szCs w:val="20"/>
        </w:rPr>
        <w:t xml:space="preserve">Requests for price list updates shall be limited to the </w:t>
      </w:r>
      <w:r w:rsidR="00213EE2">
        <w:rPr>
          <w:rFonts w:cstheme="minorHAnsi"/>
          <w:sz w:val="20"/>
          <w:szCs w:val="20"/>
        </w:rPr>
        <w:t>brand</w:t>
      </w:r>
      <w:r w:rsidRPr="0084189F">
        <w:rPr>
          <w:rFonts w:cstheme="minorHAnsi"/>
          <w:sz w:val="20"/>
          <w:szCs w:val="20"/>
        </w:rPr>
        <w:t xml:space="preserve"> of product that a Contractor is awarded and shall meet the definition/requirements of the </w:t>
      </w:r>
      <w:r w:rsidR="00990EC7">
        <w:rPr>
          <w:rFonts w:cstheme="minorHAnsi"/>
          <w:sz w:val="20"/>
          <w:szCs w:val="20"/>
        </w:rPr>
        <w:t>brand</w:t>
      </w:r>
      <w:r w:rsidRPr="0084189F">
        <w:rPr>
          <w:rFonts w:cstheme="minorHAnsi"/>
          <w:sz w:val="20"/>
          <w:szCs w:val="20"/>
        </w:rPr>
        <w:t xml:space="preserve">.  The file name should contain the </w:t>
      </w:r>
      <w:r w:rsidRPr="0084189F">
        <w:rPr>
          <w:sz w:val="20"/>
          <w:szCs w:val="20"/>
        </w:rPr>
        <w:t>Contract</w:t>
      </w:r>
      <w:r w:rsidRPr="0084189F">
        <w:rPr>
          <w:rFonts w:cstheme="minorHAnsi"/>
          <w:sz w:val="20"/>
          <w:szCs w:val="20"/>
        </w:rPr>
        <w:t xml:space="preserve"> number and date of the revised price list. The Contractor must provide the revised price list for the specific </w:t>
      </w:r>
      <w:r w:rsidR="00213EE2">
        <w:rPr>
          <w:rFonts w:cstheme="minorHAnsi"/>
          <w:sz w:val="20"/>
          <w:szCs w:val="20"/>
        </w:rPr>
        <w:t>brand</w:t>
      </w:r>
      <w:r w:rsidRPr="0084189F">
        <w:rPr>
          <w:rFonts w:cstheme="minorHAnsi"/>
          <w:sz w:val="20"/>
          <w:szCs w:val="20"/>
        </w:rPr>
        <w:t xml:space="preserve"> awarded to the procurement 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AB17CF">
        <w:rPr>
          <w:rFonts w:cstheme="minorHAnsi"/>
          <w:sz w:val="20"/>
          <w:szCs w:val="20"/>
        </w:rPr>
        <w:t>.</w:t>
      </w:r>
    </w:p>
    <w:p w14:paraId="5544E9EA" w14:textId="77777777" w:rsidR="00172391" w:rsidRDefault="00172391" w:rsidP="00172391">
      <w:pPr>
        <w:pStyle w:val="BodyText2"/>
        <w:keepNext/>
        <w:rPr>
          <w:rFonts w:asciiTheme="minorHAnsi" w:hAnsiTheme="minorHAnsi" w:cstheme="minorHAnsi"/>
          <w:sz w:val="20"/>
          <w:szCs w:val="20"/>
        </w:rPr>
      </w:pPr>
    </w:p>
    <w:p w14:paraId="4FCE9025" w14:textId="77777777" w:rsidR="00E30D8F" w:rsidRPr="00CF0CA8" w:rsidRDefault="00E30D8F" w:rsidP="003A46CF">
      <w:pPr>
        <w:pStyle w:val="Heading2"/>
        <w:rPr>
          <w:color w:val="000000"/>
          <w:szCs w:val="22"/>
        </w:rPr>
      </w:pPr>
      <w:bookmarkStart w:id="163" w:name="_Toc81472761"/>
      <w:bookmarkStart w:id="164" w:name="_Toc126238069"/>
      <w:r>
        <w:t>CONTRACT METHOD OF OPERATION</w:t>
      </w:r>
      <w:bookmarkEnd w:id="163"/>
      <w:bookmarkEnd w:id="164"/>
    </w:p>
    <w:p w14:paraId="427CC8FD" w14:textId="77777777" w:rsidR="00E30D8F" w:rsidRPr="00E30D8F" w:rsidRDefault="00E30D8F" w:rsidP="00E30D8F">
      <w:pPr>
        <w:autoSpaceDE w:val="0"/>
        <w:autoSpaceDN w:val="0"/>
        <w:spacing w:after="0" w:line="240" w:lineRule="auto"/>
        <w:rPr>
          <w:rFonts w:cs="Arial"/>
          <w:sz w:val="20"/>
          <w:szCs w:val="20"/>
          <w:lang w:eastAsia="x-none"/>
        </w:rPr>
      </w:pPr>
      <w:r w:rsidRPr="00E30D8F">
        <w:rPr>
          <w:rFonts w:cs="Arial"/>
          <w:sz w:val="20"/>
          <w:szCs w:val="20"/>
          <w:lang w:eastAsia="x-none"/>
        </w:rPr>
        <w:t>A Method of Operation</w:t>
      </w:r>
      <w:r w:rsidR="00DA1498">
        <w:rPr>
          <w:rFonts w:cs="Arial"/>
          <w:sz w:val="20"/>
          <w:szCs w:val="20"/>
          <w:lang w:eastAsia="x-none"/>
        </w:rPr>
        <w:t>, as may be amended from time to time,</w:t>
      </w:r>
      <w:r w:rsidRPr="00E30D8F">
        <w:rPr>
          <w:rFonts w:cs="Arial"/>
          <w:sz w:val="20"/>
          <w:szCs w:val="20"/>
          <w:lang w:eastAsia="x-none"/>
        </w:rPr>
        <w:t xml:space="preserve"> shall be posted by the Division of Purchase and Property upon award of the </w:t>
      </w:r>
      <w:r>
        <w:rPr>
          <w:rFonts w:cs="Arial"/>
          <w:sz w:val="20"/>
          <w:szCs w:val="20"/>
          <w:lang w:eastAsia="x-none"/>
        </w:rPr>
        <w:t>Contracts</w:t>
      </w:r>
      <w:r w:rsidRPr="00E30D8F">
        <w:rPr>
          <w:rFonts w:cs="Arial"/>
          <w:sz w:val="20"/>
          <w:szCs w:val="20"/>
          <w:lang w:eastAsia="x-none"/>
        </w:rPr>
        <w:t xml:space="preserve"> resulting from this Bid Solicitation. The Method of Operation will be posted to the “Attachments” Tab of the </w:t>
      </w:r>
      <w:r>
        <w:rPr>
          <w:rFonts w:cs="Arial"/>
          <w:sz w:val="20"/>
          <w:szCs w:val="20"/>
          <w:lang w:eastAsia="x-none"/>
        </w:rPr>
        <w:t>Contract</w:t>
      </w:r>
      <w:r w:rsidRPr="00E30D8F">
        <w:rPr>
          <w:rFonts w:cs="Arial"/>
          <w:sz w:val="20"/>
          <w:szCs w:val="20"/>
          <w:lang w:eastAsia="x-none"/>
        </w:rPr>
        <w:t>’s NJSTART page. The Method of Operation applies to Using Agenc</w:t>
      </w:r>
      <w:r w:rsidR="00D8076E">
        <w:rPr>
          <w:rFonts w:cs="Arial"/>
          <w:sz w:val="20"/>
          <w:szCs w:val="20"/>
          <w:lang w:eastAsia="x-none"/>
        </w:rPr>
        <w:t>ies</w:t>
      </w:r>
      <w:r w:rsidRPr="00E30D8F">
        <w:rPr>
          <w:rFonts w:cs="Arial"/>
          <w:sz w:val="20"/>
          <w:szCs w:val="20"/>
          <w:lang w:eastAsia="x-none"/>
        </w:rPr>
        <w:t xml:space="preserve"> and MUST always be followed.</w:t>
      </w:r>
    </w:p>
    <w:p w14:paraId="48375AD1" w14:textId="77777777" w:rsidR="00E30D8F" w:rsidRPr="00E30D8F" w:rsidRDefault="00E30D8F" w:rsidP="00E30D8F">
      <w:pPr>
        <w:autoSpaceDE w:val="0"/>
        <w:autoSpaceDN w:val="0"/>
        <w:spacing w:after="0" w:line="240" w:lineRule="auto"/>
        <w:rPr>
          <w:rFonts w:cs="Arial"/>
          <w:sz w:val="20"/>
          <w:szCs w:val="20"/>
          <w:lang w:eastAsia="x-none"/>
        </w:rPr>
      </w:pPr>
    </w:p>
    <w:p w14:paraId="0EA3D3A7" w14:textId="77777777" w:rsidR="00E30D8F" w:rsidRPr="00E30D8F" w:rsidRDefault="00E30D8F" w:rsidP="00E30D8F">
      <w:pPr>
        <w:autoSpaceDE w:val="0"/>
        <w:autoSpaceDN w:val="0"/>
        <w:spacing w:after="0" w:line="240" w:lineRule="auto"/>
        <w:rPr>
          <w:rFonts w:cs="Arial"/>
          <w:sz w:val="20"/>
          <w:szCs w:val="20"/>
          <w:lang w:eastAsia="x-none"/>
        </w:rPr>
      </w:pPr>
      <w:r w:rsidRPr="00E30D8F">
        <w:rPr>
          <w:rFonts w:cs="Arial"/>
          <w:sz w:val="20"/>
          <w:szCs w:val="20"/>
          <w:lang w:eastAsia="x-none"/>
        </w:rPr>
        <w:t>The Method of Operation will include an award summary which will identify Contractors for each brand awarded.</w:t>
      </w:r>
    </w:p>
    <w:p w14:paraId="3DFB6B56" w14:textId="77777777" w:rsidR="00E30D8F" w:rsidRPr="00E30D8F" w:rsidRDefault="00E30D8F" w:rsidP="00E30D8F">
      <w:pPr>
        <w:autoSpaceDE w:val="0"/>
        <w:autoSpaceDN w:val="0"/>
        <w:spacing w:after="0" w:line="240" w:lineRule="auto"/>
        <w:rPr>
          <w:rFonts w:cs="Arial"/>
          <w:sz w:val="20"/>
          <w:szCs w:val="20"/>
          <w:lang w:eastAsia="x-none"/>
        </w:rPr>
      </w:pPr>
    </w:p>
    <w:p w14:paraId="71518886" w14:textId="77777777" w:rsidR="00007A0B" w:rsidRDefault="00007A0B" w:rsidP="00007A0B">
      <w:pPr>
        <w:rPr>
          <w:rFonts w:cs="Arial"/>
          <w:sz w:val="20"/>
          <w:szCs w:val="20"/>
          <w:lang w:val="x-none" w:eastAsia="x-none"/>
        </w:rPr>
      </w:pPr>
      <w:r w:rsidRPr="00112F5E">
        <w:rPr>
          <w:rFonts w:cs="Arial"/>
          <w:sz w:val="20"/>
          <w:szCs w:val="20"/>
          <w:lang w:eastAsia="x-none"/>
        </w:rPr>
        <w:t>Using Agency</w:t>
      </w:r>
      <w:r w:rsidRPr="00112F5E">
        <w:rPr>
          <w:rFonts w:cs="Arial"/>
          <w:sz w:val="20"/>
          <w:szCs w:val="20"/>
          <w:lang w:val="x-none" w:eastAsia="x-none"/>
        </w:rPr>
        <w:t xml:space="preserve"> shall initiate a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 xml:space="preserve">purchase </w:t>
      </w:r>
      <w:r w:rsidRPr="00112F5E">
        <w:rPr>
          <w:rFonts w:cs="Arial"/>
          <w:sz w:val="20"/>
          <w:szCs w:val="20"/>
          <w:lang w:eastAsia="x-none"/>
        </w:rPr>
        <w:t xml:space="preserve">on an as-needed basis </w:t>
      </w:r>
      <w:r w:rsidRPr="00112F5E">
        <w:rPr>
          <w:rFonts w:cs="Arial"/>
          <w:sz w:val="20"/>
          <w:szCs w:val="20"/>
          <w:lang w:val="x-none" w:eastAsia="x-none"/>
        </w:rPr>
        <w:t>by preparing clear and unambiguous requirements</w:t>
      </w:r>
      <w:r w:rsidRPr="00112F5E">
        <w:rPr>
          <w:rFonts w:cs="Arial"/>
          <w:sz w:val="20"/>
          <w:szCs w:val="20"/>
          <w:lang w:eastAsia="x-none"/>
        </w:rPr>
        <w:t xml:space="preserve"> for the goods </w:t>
      </w:r>
      <w:r w:rsidR="00DA1498">
        <w:rPr>
          <w:rFonts w:cs="Arial"/>
          <w:sz w:val="20"/>
          <w:szCs w:val="20"/>
          <w:lang w:eastAsia="x-none"/>
        </w:rPr>
        <w:t xml:space="preserve">and/or services </w:t>
      </w:r>
      <w:r w:rsidRPr="00112F5E">
        <w:rPr>
          <w:rFonts w:cs="Arial"/>
          <w:sz w:val="20"/>
          <w:szCs w:val="20"/>
          <w:lang w:eastAsia="x-none"/>
        </w:rPr>
        <w:t>to be ordered</w:t>
      </w:r>
      <w:r w:rsidRPr="00112F5E">
        <w:rPr>
          <w:rFonts w:cs="Arial"/>
          <w:sz w:val="20"/>
          <w:szCs w:val="20"/>
          <w:lang w:val="x-none" w:eastAsia="x-none"/>
        </w:rPr>
        <w:t xml:space="preserve">, based solely upon </w:t>
      </w:r>
      <w:r w:rsidRPr="00112F5E">
        <w:rPr>
          <w:rFonts w:cs="Arial"/>
          <w:sz w:val="20"/>
          <w:szCs w:val="20"/>
          <w:lang w:eastAsia="x-none"/>
        </w:rPr>
        <w:t xml:space="preserve">the Using Agency’s </w:t>
      </w:r>
      <w:r w:rsidRPr="00112F5E">
        <w:rPr>
          <w:rFonts w:cs="Arial"/>
          <w:sz w:val="20"/>
          <w:szCs w:val="20"/>
          <w:lang w:val="x-none" w:eastAsia="x-none"/>
        </w:rPr>
        <w:t xml:space="preserve">needs.  </w:t>
      </w:r>
    </w:p>
    <w:p w14:paraId="5FEF650E" w14:textId="77777777" w:rsidR="006E0873" w:rsidRPr="00135E11" w:rsidRDefault="00DA1498" w:rsidP="006E0873">
      <w:pPr>
        <w:rPr>
          <w:rFonts w:cs="Arial"/>
          <w:sz w:val="20"/>
          <w:szCs w:val="20"/>
        </w:rPr>
      </w:pPr>
      <w:r>
        <w:rPr>
          <w:rFonts w:cs="Arial"/>
          <w:sz w:val="20"/>
          <w:szCs w:val="20"/>
          <w:lang w:eastAsia="x-none"/>
        </w:rPr>
        <w:t>The Using Agency must request mini-bid responses from all Contractors.</w:t>
      </w:r>
      <w:r w:rsidR="00E16A01" w:rsidRPr="00E16A01">
        <w:t xml:space="preserve"> </w:t>
      </w:r>
      <w:r w:rsidR="00E16A01" w:rsidRPr="00E16A01">
        <w:rPr>
          <w:rFonts w:cs="Arial"/>
          <w:sz w:val="20"/>
          <w:szCs w:val="20"/>
          <w:lang w:eastAsia="x-none"/>
        </w:rPr>
        <w:t xml:space="preserve">The Using Agency shall establish the date and time for all Contractors to respond to the mini-bid request and inform all Contractors of same.  All Contractors shall respond to the mini-bid request with a pricing response or a “no bid” response.  </w:t>
      </w:r>
      <w:r>
        <w:rPr>
          <w:rFonts w:cs="Arial"/>
          <w:sz w:val="20"/>
          <w:szCs w:val="20"/>
          <w:lang w:eastAsia="x-none"/>
        </w:rPr>
        <w:t xml:space="preserve"> </w:t>
      </w:r>
      <w:r w:rsidR="006E0873" w:rsidRPr="00135E11">
        <w:rPr>
          <w:sz w:val="20"/>
          <w:szCs w:val="20"/>
        </w:rPr>
        <w:t xml:space="preserve">In response to a request for a mini-bid, Contractors may provide better pricing to the Using Agency than that submitted on the price sheet. </w:t>
      </w:r>
    </w:p>
    <w:p w14:paraId="7E04A4F8" w14:textId="77777777" w:rsidR="00007A0B" w:rsidRPr="00DA249A" w:rsidRDefault="00DA1498" w:rsidP="00007A0B">
      <w:pPr>
        <w:rPr>
          <w:rFonts w:cs="Arial"/>
          <w:sz w:val="20"/>
          <w:szCs w:val="20"/>
          <w:lang w:eastAsia="x-none"/>
        </w:rPr>
      </w:pPr>
      <w:r>
        <w:rPr>
          <w:rFonts w:cs="Arial"/>
          <w:sz w:val="20"/>
          <w:szCs w:val="20"/>
          <w:lang w:eastAsia="x-none"/>
        </w:rPr>
        <w:t xml:space="preserve">All Contractors registered as a Small Business Enterprise (SBE) and/or a Disabled Veteran-Owned Business (DVOB) with the New Jersey Department of the Treasury Division of Revenue and Enterprise Services must be included in the Using Agency’s </w:t>
      </w:r>
      <w:r w:rsidR="006E0873">
        <w:rPr>
          <w:rFonts w:cs="Arial"/>
          <w:sz w:val="20"/>
          <w:szCs w:val="20"/>
          <w:lang w:eastAsia="x-none"/>
        </w:rPr>
        <w:t>mini-bid</w:t>
      </w:r>
      <w:r>
        <w:rPr>
          <w:rFonts w:cs="Arial"/>
          <w:sz w:val="20"/>
          <w:szCs w:val="20"/>
          <w:lang w:eastAsia="x-none"/>
        </w:rPr>
        <w:t xml:space="preserve"> </w:t>
      </w:r>
      <w:r w:rsidR="00CA6C57">
        <w:rPr>
          <w:rFonts w:cs="Arial"/>
          <w:sz w:val="20"/>
          <w:szCs w:val="20"/>
          <w:lang w:eastAsia="x-none"/>
        </w:rPr>
        <w:t>request</w:t>
      </w:r>
      <w:r>
        <w:rPr>
          <w:rFonts w:cs="Arial"/>
          <w:sz w:val="20"/>
          <w:szCs w:val="20"/>
          <w:lang w:eastAsia="x-none"/>
        </w:rPr>
        <w:t>, as applicable. Please note that any mini-bid obtained from a SBE/DVOB will receive 15% pricing consideration above the lowest non-SBE or non-DVOB mini-bid received.</w:t>
      </w:r>
      <w:r w:rsidR="00007A0B">
        <w:rPr>
          <w:rFonts w:cs="Arial"/>
          <w:sz w:val="20"/>
          <w:szCs w:val="20"/>
          <w:lang w:eastAsia="x-none"/>
        </w:rPr>
        <w:t xml:space="preserve"> </w:t>
      </w:r>
    </w:p>
    <w:p w14:paraId="1339CAF6" w14:textId="77777777" w:rsidR="00007A0B" w:rsidRDefault="00007A0B" w:rsidP="00007A0B">
      <w:pPr>
        <w:rPr>
          <w:rFonts w:cs="Arial"/>
          <w:sz w:val="20"/>
          <w:szCs w:val="20"/>
          <w:lang w:eastAsia="x-none"/>
        </w:rPr>
      </w:pPr>
      <w:r>
        <w:rPr>
          <w:rFonts w:cs="Arial"/>
          <w:sz w:val="20"/>
          <w:szCs w:val="20"/>
          <w:lang w:eastAsia="x-none"/>
        </w:rPr>
        <w:t>Using Agencies may</w:t>
      </w:r>
      <w:r w:rsidR="00D8076E">
        <w:rPr>
          <w:rFonts w:cs="Arial"/>
          <w:sz w:val="20"/>
          <w:szCs w:val="20"/>
          <w:lang w:eastAsia="x-none"/>
        </w:rPr>
        <w:t>, among other factors,</w:t>
      </w:r>
      <w:r>
        <w:rPr>
          <w:rFonts w:cs="Arial"/>
          <w:sz w:val="20"/>
          <w:szCs w:val="20"/>
          <w:lang w:eastAsia="x-none"/>
        </w:rPr>
        <w:t xml:space="preserve"> consider the following when selecting Contractors from whom</w:t>
      </w:r>
      <w:r w:rsidR="00DA1498">
        <w:rPr>
          <w:rFonts w:cs="Arial"/>
          <w:sz w:val="20"/>
          <w:szCs w:val="20"/>
          <w:lang w:eastAsia="x-none"/>
        </w:rPr>
        <w:t xml:space="preserve"> mini-bids</w:t>
      </w:r>
      <w:r>
        <w:rPr>
          <w:rFonts w:cs="Arial"/>
          <w:sz w:val="20"/>
          <w:szCs w:val="20"/>
          <w:lang w:eastAsia="x-none"/>
        </w:rPr>
        <w:t xml:space="preserve"> are solicited: </w:t>
      </w:r>
    </w:p>
    <w:p w14:paraId="2B2C056D" w14:textId="77777777" w:rsidR="00007A0B" w:rsidRPr="005A5B61" w:rsidRDefault="00007A0B" w:rsidP="00007A0B">
      <w:pPr>
        <w:pStyle w:val="ListParagraph"/>
        <w:numPr>
          <w:ilvl w:val="0"/>
          <w:numId w:val="122"/>
        </w:numPr>
        <w:contextualSpacing/>
        <w:rPr>
          <w:rFonts w:asciiTheme="minorHAnsi" w:hAnsiTheme="minorHAnsi" w:cstheme="minorHAnsi"/>
          <w:sz w:val="20"/>
          <w:szCs w:val="20"/>
          <w:lang w:eastAsia="x-none"/>
        </w:rPr>
      </w:pPr>
      <w:r w:rsidRPr="005A5B61">
        <w:rPr>
          <w:rFonts w:asciiTheme="minorHAnsi" w:hAnsiTheme="minorHAnsi" w:cstheme="minorHAnsi"/>
          <w:sz w:val="20"/>
          <w:szCs w:val="20"/>
          <w:lang w:eastAsia="x-none"/>
        </w:rPr>
        <w:t xml:space="preserve">Federal or other funding reimbursement requirements. </w:t>
      </w:r>
    </w:p>
    <w:p w14:paraId="52D8FA11" w14:textId="77777777" w:rsidR="00007A0B" w:rsidRPr="005A5B61" w:rsidRDefault="00007A0B" w:rsidP="00007A0B">
      <w:pPr>
        <w:pStyle w:val="ListParagraph"/>
        <w:numPr>
          <w:ilvl w:val="0"/>
          <w:numId w:val="122"/>
        </w:numPr>
        <w:contextualSpacing/>
        <w:rPr>
          <w:rFonts w:asciiTheme="minorHAnsi" w:hAnsiTheme="minorHAnsi" w:cstheme="minorHAnsi"/>
          <w:sz w:val="20"/>
          <w:szCs w:val="20"/>
          <w:lang w:eastAsia="x-none"/>
        </w:rPr>
      </w:pPr>
      <w:r w:rsidRPr="005A5B61">
        <w:rPr>
          <w:rFonts w:asciiTheme="minorHAnsi" w:hAnsiTheme="minorHAnsi" w:cstheme="minorHAnsi"/>
          <w:sz w:val="20"/>
          <w:szCs w:val="20"/>
          <w:lang w:eastAsia="x-none"/>
        </w:rPr>
        <w:t>Equipment uniformity and/or continuity</w:t>
      </w:r>
    </w:p>
    <w:p w14:paraId="68FE455A" w14:textId="77777777" w:rsidR="00007A0B" w:rsidRPr="00AC3A52" w:rsidRDefault="00007A0B" w:rsidP="00007A0B">
      <w:pPr>
        <w:pStyle w:val="ListParagraph"/>
        <w:ind w:left="1080"/>
      </w:pPr>
    </w:p>
    <w:p w14:paraId="7DB76C1A" w14:textId="77777777" w:rsidR="006E0873" w:rsidRDefault="00007A0B" w:rsidP="00007A0B">
      <w:pPr>
        <w:rPr>
          <w:rFonts w:cs="Arial"/>
          <w:sz w:val="20"/>
          <w:szCs w:val="20"/>
          <w:lang w:eastAsia="x-none"/>
        </w:rPr>
      </w:pPr>
      <w:r w:rsidRPr="00E30D8F">
        <w:rPr>
          <w:rFonts w:cs="Arial"/>
          <w:sz w:val="20"/>
          <w:szCs w:val="20"/>
          <w:lang w:eastAsia="x-none"/>
        </w:rPr>
        <w:t>The Using Agency shall utilize the Contractor offering the lowest price for the product required. The Usi</w:t>
      </w:r>
      <w:r>
        <w:rPr>
          <w:rFonts w:cs="Arial"/>
          <w:sz w:val="20"/>
          <w:szCs w:val="20"/>
          <w:lang w:eastAsia="x-none"/>
        </w:rPr>
        <w:t xml:space="preserve">ng Agency may bypass the </w:t>
      </w:r>
      <w:r w:rsidRPr="00E30D8F">
        <w:rPr>
          <w:rFonts w:cs="Arial"/>
          <w:sz w:val="20"/>
          <w:szCs w:val="20"/>
          <w:lang w:eastAsia="x-none"/>
        </w:rPr>
        <w:t>Contractor offering the lowest price for the product required only when that Contractor is not able to provide the requested product</w:t>
      </w:r>
      <w:r>
        <w:rPr>
          <w:rFonts w:cs="Arial"/>
          <w:sz w:val="20"/>
          <w:szCs w:val="20"/>
          <w:lang w:eastAsia="x-none"/>
        </w:rPr>
        <w:t>,</w:t>
      </w:r>
      <w:r w:rsidRPr="00E30D8F">
        <w:rPr>
          <w:rFonts w:cs="Arial"/>
          <w:sz w:val="20"/>
          <w:szCs w:val="20"/>
          <w:lang w:eastAsia="x-none"/>
        </w:rPr>
        <w:t xml:space="preserve"> when the Contractor cannot meet its contracted delivery commitment</w:t>
      </w:r>
      <w:r>
        <w:rPr>
          <w:rFonts w:cs="Arial"/>
          <w:sz w:val="20"/>
          <w:szCs w:val="20"/>
          <w:lang w:eastAsia="x-none"/>
        </w:rPr>
        <w:t xml:space="preserve"> or when the Contractor cannot meet the installation requirements of the Using Agency</w:t>
      </w:r>
      <w:r w:rsidRPr="00E30D8F">
        <w:rPr>
          <w:rFonts w:cs="Arial"/>
          <w:sz w:val="20"/>
          <w:szCs w:val="20"/>
          <w:lang w:eastAsia="x-none"/>
        </w:rPr>
        <w:t>.</w:t>
      </w:r>
      <w:r>
        <w:rPr>
          <w:rFonts w:cs="Arial"/>
          <w:sz w:val="20"/>
          <w:szCs w:val="20"/>
          <w:lang w:eastAsia="x-none"/>
        </w:rPr>
        <w:t xml:space="preserve"> </w:t>
      </w:r>
    </w:p>
    <w:p w14:paraId="00BB1C8F" w14:textId="77777777" w:rsidR="00E16A01" w:rsidRDefault="006E0873" w:rsidP="00E16A01">
      <w:pPr>
        <w:rPr>
          <w:rFonts w:cs="Arial"/>
          <w:sz w:val="20"/>
          <w:szCs w:val="20"/>
          <w:lang w:val="x-none" w:eastAsia="x-none"/>
        </w:rPr>
      </w:pPr>
      <w:r w:rsidRPr="0050669D">
        <w:rPr>
          <w:sz w:val="20"/>
          <w:szCs w:val="20"/>
        </w:rPr>
        <w:t xml:space="preserve"> </w:t>
      </w:r>
      <w:r w:rsidR="00E16A01" w:rsidRPr="00112F5E">
        <w:rPr>
          <w:rFonts w:cs="Arial"/>
          <w:sz w:val="20"/>
          <w:szCs w:val="20"/>
          <w:lang w:val="x-none" w:eastAsia="x-none"/>
        </w:rPr>
        <w:t xml:space="preserve">At the time of auditing, </w:t>
      </w:r>
      <w:r w:rsidR="00E16A01" w:rsidRPr="00112F5E">
        <w:rPr>
          <w:rFonts w:cs="Arial"/>
          <w:sz w:val="20"/>
          <w:szCs w:val="20"/>
          <w:lang w:eastAsia="x-none"/>
        </w:rPr>
        <w:t>Using Agency</w:t>
      </w:r>
      <w:r w:rsidR="00E16A01" w:rsidRPr="00112F5E">
        <w:rPr>
          <w:rFonts w:cs="Arial"/>
          <w:sz w:val="20"/>
          <w:szCs w:val="20"/>
          <w:lang w:val="x-none" w:eastAsia="x-none"/>
        </w:rPr>
        <w:t xml:space="preserve"> will be required to demonstrate that the establishment of the </w:t>
      </w:r>
      <w:r w:rsidR="00E16A01" w:rsidRPr="00112F5E">
        <w:rPr>
          <w:rFonts w:cs="Arial"/>
          <w:sz w:val="20"/>
          <w:szCs w:val="20"/>
          <w:lang w:eastAsia="x-none"/>
        </w:rPr>
        <w:t>purchase</w:t>
      </w:r>
      <w:r w:rsidR="00E16A01" w:rsidRPr="00112F5E">
        <w:rPr>
          <w:rFonts w:cs="Arial"/>
          <w:sz w:val="20"/>
          <w:szCs w:val="20"/>
          <w:lang w:val="x-none" w:eastAsia="x-none"/>
        </w:rPr>
        <w:t xml:space="preserve"> requirements is free from any bias or inclination against or in favor of any </w:t>
      </w:r>
      <w:r w:rsidR="00E16A01">
        <w:rPr>
          <w:rFonts w:cs="Arial"/>
          <w:sz w:val="20"/>
          <w:szCs w:val="20"/>
          <w:lang w:eastAsia="x-none"/>
        </w:rPr>
        <w:t>Contractor</w:t>
      </w:r>
      <w:r w:rsidR="00E16A01" w:rsidRPr="00112F5E">
        <w:rPr>
          <w:rFonts w:cs="Arial"/>
          <w:sz w:val="20"/>
          <w:szCs w:val="20"/>
          <w:lang w:val="x-none" w:eastAsia="x-none"/>
        </w:rPr>
        <w:t xml:space="preserve">.  Using its </w:t>
      </w:r>
      <w:r w:rsidR="00E16A01" w:rsidRPr="00112F5E">
        <w:rPr>
          <w:rFonts w:cs="Arial"/>
          <w:sz w:val="20"/>
          <w:szCs w:val="20"/>
          <w:lang w:eastAsia="x-none"/>
        </w:rPr>
        <w:t xml:space="preserve">purchase </w:t>
      </w:r>
      <w:r w:rsidR="00E16A01" w:rsidRPr="00112F5E">
        <w:rPr>
          <w:rFonts w:cs="Arial"/>
          <w:sz w:val="20"/>
          <w:szCs w:val="20"/>
          <w:lang w:val="x-none" w:eastAsia="x-none"/>
        </w:rPr>
        <w:t>re</w:t>
      </w:r>
      <w:r w:rsidR="00E16A01">
        <w:rPr>
          <w:rFonts w:cs="Arial"/>
          <w:sz w:val="20"/>
          <w:szCs w:val="20"/>
          <w:lang w:val="x-none" w:eastAsia="x-none"/>
        </w:rPr>
        <w:t xml:space="preserve">quirements, current price list </w:t>
      </w:r>
      <w:r w:rsidR="00E16A01" w:rsidRPr="00112F5E">
        <w:rPr>
          <w:rFonts w:cs="Arial"/>
          <w:sz w:val="20"/>
          <w:szCs w:val="20"/>
          <w:lang w:val="x-none" w:eastAsia="x-none"/>
        </w:rPr>
        <w:t xml:space="preserve">and </w:t>
      </w:r>
      <w:r w:rsidR="00E16A01">
        <w:rPr>
          <w:rFonts w:cs="Arial"/>
          <w:sz w:val="20"/>
          <w:szCs w:val="20"/>
          <w:lang w:eastAsia="x-none"/>
        </w:rPr>
        <w:t>Contract</w:t>
      </w:r>
      <w:r w:rsidR="00E16A01" w:rsidRPr="00112F5E">
        <w:rPr>
          <w:rFonts w:cs="Arial"/>
          <w:sz w:val="20"/>
          <w:szCs w:val="20"/>
          <w:lang w:eastAsia="x-none"/>
        </w:rPr>
        <w:t xml:space="preserve"> </w:t>
      </w:r>
      <w:r w:rsidR="00E16A01" w:rsidRPr="00112F5E">
        <w:rPr>
          <w:rFonts w:cs="Arial"/>
          <w:sz w:val="20"/>
          <w:szCs w:val="20"/>
          <w:lang w:val="x-none" w:eastAsia="x-none"/>
        </w:rPr>
        <w:t>discount</w:t>
      </w:r>
      <w:r w:rsidR="00E16A01" w:rsidRPr="00112F5E">
        <w:rPr>
          <w:rFonts w:cs="Arial"/>
          <w:sz w:val="20"/>
          <w:szCs w:val="20"/>
          <w:lang w:eastAsia="x-none"/>
        </w:rPr>
        <w:t xml:space="preserve"> or markup</w:t>
      </w:r>
      <w:r w:rsidR="00E16A01" w:rsidRPr="00112F5E">
        <w:rPr>
          <w:rFonts w:cs="Arial"/>
          <w:sz w:val="20"/>
          <w:szCs w:val="20"/>
          <w:lang w:val="x-none" w:eastAsia="x-none"/>
        </w:rPr>
        <w:t xml:space="preserve">, </w:t>
      </w:r>
      <w:r w:rsidR="00E16A01">
        <w:rPr>
          <w:rFonts w:cs="Arial"/>
          <w:sz w:val="20"/>
          <w:szCs w:val="20"/>
          <w:lang w:eastAsia="x-none"/>
        </w:rPr>
        <w:t>the Using Agency</w:t>
      </w:r>
      <w:r w:rsidR="00E16A01" w:rsidRPr="00112F5E">
        <w:rPr>
          <w:rFonts w:cs="Arial"/>
          <w:sz w:val="20"/>
          <w:szCs w:val="20"/>
          <w:lang w:val="x-none" w:eastAsia="x-none"/>
        </w:rPr>
        <w:t xml:space="preserve"> shall determine the final purchase price for each </w:t>
      </w:r>
      <w:r w:rsidR="00E16A01">
        <w:rPr>
          <w:rFonts w:cs="Arial"/>
          <w:sz w:val="20"/>
          <w:szCs w:val="20"/>
          <w:lang w:eastAsia="x-none"/>
        </w:rPr>
        <w:t>Contract price line item</w:t>
      </w:r>
      <w:r w:rsidR="00E16A01" w:rsidRPr="00112F5E">
        <w:rPr>
          <w:rFonts w:cs="Arial"/>
          <w:sz w:val="20"/>
          <w:szCs w:val="20"/>
          <w:lang w:val="x-none" w:eastAsia="x-none"/>
        </w:rPr>
        <w:t xml:space="preserve">. The </w:t>
      </w:r>
      <w:r w:rsidR="00E16A01">
        <w:rPr>
          <w:rFonts w:cs="Arial"/>
          <w:sz w:val="20"/>
          <w:szCs w:val="20"/>
          <w:lang w:eastAsia="x-none"/>
        </w:rPr>
        <w:t>Using Agency</w:t>
      </w:r>
      <w:r w:rsidR="00E16A01" w:rsidRPr="00112F5E">
        <w:rPr>
          <w:rFonts w:cs="Arial"/>
          <w:sz w:val="20"/>
          <w:szCs w:val="20"/>
          <w:lang w:val="x-none" w:eastAsia="x-none"/>
        </w:rPr>
        <w:t xml:space="preserve"> must document all phases of its </w:t>
      </w:r>
      <w:r w:rsidR="00E16A01">
        <w:rPr>
          <w:rFonts w:cs="Arial"/>
          <w:sz w:val="20"/>
          <w:szCs w:val="20"/>
          <w:lang w:eastAsia="x-none"/>
        </w:rPr>
        <w:t>Contract</w:t>
      </w:r>
      <w:r w:rsidR="00E16A01" w:rsidRPr="00112F5E">
        <w:rPr>
          <w:rFonts w:cs="Arial"/>
          <w:sz w:val="20"/>
          <w:szCs w:val="20"/>
          <w:lang w:eastAsia="x-none"/>
        </w:rPr>
        <w:t xml:space="preserve"> </w:t>
      </w:r>
      <w:r w:rsidR="00E16A01" w:rsidRPr="00112F5E">
        <w:rPr>
          <w:rFonts w:cs="Arial"/>
          <w:sz w:val="20"/>
          <w:szCs w:val="20"/>
          <w:lang w:val="x-none" w:eastAsia="x-none"/>
        </w:rPr>
        <w:t xml:space="preserve">selection process for each purchase under any </w:t>
      </w:r>
      <w:r w:rsidR="00E16A01">
        <w:rPr>
          <w:rFonts w:cs="Arial"/>
          <w:sz w:val="20"/>
          <w:szCs w:val="20"/>
          <w:lang w:eastAsia="x-none"/>
        </w:rPr>
        <w:t>Contract</w:t>
      </w:r>
      <w:r w:rsidR="00E16A01" w:rsidRPr="00112F5E">
        <w:rPr>
          <w:rFonts w:cs="Arial"/>
          <w:sz w:val="20"/>
          <w:szCs w:val="20"/>
          <w:lang w:eastAsia="x-none"/>
        </w:rPr>
        <w:t xml:space="preserve"> </w:t>
      </w:r>
      <w:r w:rsidR="00E16A01" w:rsidRPr="00112F5E">
        <w:rPr>
          <w:rFonts w:cs="Arial"/>
          <w:sz w:val="20"/>
          <w:szCs w:val="20"/>
          <w:lang w:val="x-none" w:eastAsia="x-none"/>
        </w:rPr>
        <w:t>resulting from this</w:t>
      </w:r>
      <w:r w:rsidR="00E16A01" w:rsidRPr="00112F5E">
        <w:rPr>
          <w:rFonts w:cs="Arial"/>
          <w:sz w:val="20"/>
          <w:szCs w:val="20"/>
          <w:lang w:eastAsia="x-none"/>
        </w:rPr>
        <w:t xml:space="preserve"> Bid Solicitation</w:t>
      </w:r>
      <w:r w:rsidR="00E16A01" w:rsidRPr="00112F5E">
        <w:rPr>
          <w:rFonts w:cs="Arial"/>
          <w:sz w:val="20"/>
          <w:szCs w:val="20"/>
          <w:lang w:val="x-none" w:eastAsia="x-none"/>
        </w:rPr>
        <w:t xml:space="preserve">.  </w:t>
      </w:r>
    </w:p>
    <w:p w14:paraId="254337D9" w14:textId="77777777" w:rsidR="006E0873" w:rsidRPr="0050669D" w:rsidRDefault="006E0873" w:rsidP="006E0873">
      <w:pPr>
        <w:rPr>
          <w:rFonts w:cs="Arial"/>
          <w:sz w:val="20"/>
          <w:szCs w:val="20"/>
        </w:rPr>
      </w:pPr>
    </w:p>
    <w:p w14:paraId="1EC24585" w14:textId="77777777" w:rsidR="00007A0B" w:rsidRDefault="00007A0B" w:rsidP="00007A0B">
      <w:pPr>
        <w:rPr>
          <w:rFonts w:cs="Arial"/>
          <w:sz w:val="20"/>
          <w:szCs w:val="20"/>
          <w:lang w:eastAsia="x-none"/>
        </w:rPr>
      </w:pPr>
    </w:p>
    <w:p w14:paraId="1DF1BB73" w14:textId="77777777" w:rsidR="003D4C8C" w:rsidRDefault="003D4C8C" w:rsidP="00007A0B">
      <w:pPr>
        <w:rPr>
          <w:rFonts w:cs="Arial"/>
          <w:sz w:val="20"/>
          <w:szCs w:val="20"/>
          <w:lang w:eastAsia="x-none"/>
        </w:rPr>
      </w:pPr>
    </w:p>
    <w:p w14:paraId="5DB0E87B" w14:textId="77777777" w:rsidR="003D4C8C" w:rsidRDefault="003D4C8C" w:rsidP="00007A0B">
      <w:pPr>
        <w:rPr>
          <w:rFonts w:cs="Arial"/>
          <w:sz w:val="20"/>
          <w:szCs w:val="20"/>
          <w:lang w:eastAsia="x-none"/>
        </w:rPr>
      </w:pPr>
    </w:p>
    <w:p w14:paraId="66D393A1" w14:textId="77777777" w:rsidR="00AA20B5" w:rsidRDefault="00AA20B5" w:rsidP="00E30D8F">
      <w:pPr>
        <w:spacing w:after="0" w:line="240" w:lineRule="auto"/>
        <w:rPr>
          <w:rFonts w:cs="Arial"/>
          <w:sz w:val="20"/>
          <w:szCs w:val="20"/>
          <w:lang w:eastAsia="x-none"/>
        </w:rPr>
      </w:pPr>
    </w:p>
    <w:p w14:paraId="5DD38105" w14:textId="77777777" w:rsidR="00AA20B5" w:rsidRPr="00E30D8F" w:rsidRDefault="00AA20B5" w:rsidP="00E30D8F">
      <w:pPr>
        <w:spacing w:after="0" w:line="240" w:lineRule="auto"/>
        <w:rPr>
          <w:rFonts w:cs="Arial"/>
          <w:sz w:val="20"/>
          <w:szCs w:val="20"/>
          <w:lang w:eastAsia="x-none"/>
        </w:rPr>
      </w:pPr>
    </w:p>
    <w:p w14:paraId="16098E7C" w14:textId="77777777" w:rsidR="00E30D8F" w:rsidRDefault="00E30D8F" w:rsidP="00172391">
      <w:pPr>
        <w:pStyle w:val="BodyText2"/>
        <w:keepNext/>
        <w:rPr>
          <w:rFonts w:asciiTheme="minorHAnsi" w:hAnsiTheme="minorHAnsi" w:cstheme="minorHAnsi"/>
          <w:sz w:val="20"/>
          <w:szCs w:val="20"/>
        </w:rPr>
      </w:pPr>
    </w:p>
    <w:p w14:paraId="07ABF395" w14:textId="77777777" w:rsidR="00172391" w:rsidRPr="00172391" w:rsidRDefault="00172391" w:rsidP="00172391">
      <w:pPr>
        <w:pStyle w:val="BodyText2"/>
        <w:keepNext/>
        <w:rPr>
          <w:rFonts w:asciiTheme="minorHAnsi" w:hAnsiTheme="minorHAnsi" w:cstheme="minorHAnsi"/>
          <w:sz w:val="20"/>
          <w:szCs w:val="20"/>
        </w:rPr>
      </w:pPr>
    </w:p>
    <w:p w14:paraId="6AAC4802" w14:textId="77777777" w:rsidR="0004398C" w:rsidRDefault="0004398C" w:rsidP="00EE74FF"/>
    <w:p w14:paraId="6E536D5C" w14:textId="77777777" w:rsidR="00757621" w:rsidRDefault="00757621">
      <w:pPr>
        <w:rPr>
          <w:sz w:val="20"/>
          <w:szCs w:val="20"/>
        </w:rPr>
      </w:pPr>
      <w:r>
        <w:rPr>
          <w:sz w:val="20"/>
          <w:szCs w:val="20"/>
        </w:rPr>
        <w:br w:type="page"/>
      </w:r>
    </w:p>
    <w:p w14:paraId="11974D33" w14:textId="77777777" w:rsidR="00AC33D1" w:rsidRPr="0084189F" w:rsidRDefault="00757621" w:rsidP="00995BF6">
      <w:pPr>
        <w:pStyle w:val="Heading1"/>
      </w:pPr>
      <w:bookmarkStart w:id="165" w:name="_Toc126238070"/>
      <w:bookmarkEnd w:id="107"/>
      <w:bookmarkEnd w:id="108"/>
      <w:bookmarkEnd w:id="109"/>
      <w:r>
        <w:lastRenderedPageBreak/>
        <w:t>GENERAL CONTRACT TERMS</w:t>
      </w:r>
      <w:bookmarkEnd w:id="165"/>
    </w:p>
    <w:p w14:paraId="74794ADB"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6C39AFA3" w14:textId="77777777" w:rsidR="00757621" w:rsidRPr="0084189F" w:rsidRDefault="00757621" w:rsidP="003A46CF">
      <w:pPr>
        <w:pStyle w:val="Heading2"/>
        <w:rPr>
          <w:bCs/>
        </w:rPr>
      </w:pPr>
      <w:bookmarkStart w:id="166" w:name="_Toc126238071"/>
      <w:r w:rsidRPr="0084189F">
        <w:t>CONTRACT TERM AND EXTENSION OPTION</w:t>
      </w:r>
      <w:bookmarkEnd w:id="166"/>
    </w:p>
    <w:p w14:paraId="7C13F89F"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791510">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2535E812" w14:textId="77777777" w:rsidR="00757621" w:rsidRPr="0084189F" w:rsidRDefault="00757621" w:rsidP="00757621">
      <w:pPr>
        <w:spacing w:after="0" w:line="240" w:lineRule="auto"/>
        <w:jc w:val="both"/>
        <w:rPr>
          <w:sz w:val="20"/>
          <w:szCs w:val="20"/>
        </w:rPr>
      </w:pPr>
    </w:p>
    <w:p w14:paraId="2014BB34"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w:t>
      </w:r>
      <w:r w:rsidRPr="00791510">
        <w:rPr>
          <w:sz w:val="20"/>
          <w:szCs w:val="20"/>
        </w:rPr>
        <w:t xml:space="preserve">d up to </w:t>
      </w:r>
      <w:r w:rsidR="00791510" w:rsidRPr="00791510">
        <w:rPr>
          <w:bCs/>
          <w:sz w:val="20"/>
          <w:szCs w:val="20"/>
        </w:rPr>
        <w:t>t</w:t>
      </w:r>
      <w:r w:rsidR="00A8326B">
        <w:rPr>
          <w:bCs/>
          <w:sz w:val="20"/>
          <w:szCs w:val="20"/>
        </w:rPr>
        <w:t>hree</w:t>
      </w:r>
      <w:r w:rsidR="00791510" w:rsidRPr="00791510">
        <w:rPr>
          <w:bCs/>
          <w:sz w:val="20"/>
          <w:szCs w:val="20"/>
        </w:rPr>
        <w:t xml:space="preserve"> (</w:t>
      </w:r>
      <w:r w:rsidR="00A8326B">
        <w:rPr>
          <w:bCs/>
          <w:sz w:val="20"/>
          <w:szCs w:val="20"/>
        </w:rPr>
        <w:t>3</w:t>
      </w:r>
      <w:r w:rsidR="00791510" w:rsidRPr="00791510">
        <w:rPr>
          <w:bCs/>
          <w:sz w:val="20"/>
          <w:szCs w:val="20"/>
        </w:rPr>
        <w:t>)</w:t>
      </w:r>
      <w:r w:rsidRPr="00791510">
        <w:rPr>
          <w:sz w:val="20"/>
          <w:szCs w:val="20"/>
        </w:rPr>
        <w:t xml:space="preserve"> y</w:t>
      </w:r>
      <w:r w:rsidRPr="0084189F">
        <w:rPr>
          <w:sz w:val="20"/>
          <w:szCs w:val="20"/>
        </w:rPr>
        <w:t xml:space="preserve">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565E8A5D" w14:textId="77777777" w:rsidR="00757621" w:rsidRPr="0084189F" w:rsidRDefault="00757621" w:rsidP="003A46CF">
      <w:pPr>
        <w:pStyle w:val="Heading2"/>
      </w:pPr>
      <w:bookmarkStart w:id="167" w:name="_Toc400531508"/>
      <w:bookmarkStart w:id="168" w:name="_Toc428533979"/>
      <w:bookmarkStart w:id="169" w:name="_Toc32310704"/>
      <w:bookmarkStart w:id="170" w:name="_Toc126238072"/>
      <w:r w:rsidRPr="0084189F">
        <w:t>CONTRACT TRANSITION</w:t>
      </w:r>
      <w:bookmarkEnd w:id="167"/>
      <w:bookmarkEnd w:id="168"/>
      <w:bookmarkEnd w:id="169"/>
      <w:bookmarkEnd w:id="170"/>
    </w:p>
    <w:p w14:paraId="03EEEEC6" w14:textId="77777777" w:rsidR="00757621" w:rsidRPr="0084189F" w:rsidRDefault="00757621" w:rsidP="00626DEE">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684055">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w:t>
      </w:r>
      <w:r w:rsidR="00626DEE">
        <w:rPr>
          <w:sz w:val="20"/>
          <w:szCs w:val="20"/>
        </w:rPr>
        <w:t>uding any extensions exercised.</w:t>
      </w:r>
    </w:p>
    <w:p w14:paraId="004AE55F" w14:textId="77777777" w:rsidR="00757621" w:rsidRPr="0084189F" w:rsidRDefault="00757621" w:rsidP="003A46CF">
      <w:pPr>
        <w:pStyle w:val="Heading2"/>
      </w:pPr>
      <w:bookmarkStart w:id="171" w:name="_Toc118513795"/>
      <w:bookmarkStart w:id="172" w:name="_Toc400531563"/>
      <w:bookmarkStart w:id="173" w:name="_Toc428534035"/>
      <w:bookmarkStart w:id="174" w:name="_Toc32310758"/>
      <w:bookmarkStart w:id="175" w:name="_Toc126238073"/>
      <w:bookmarkStart w:id="176" w:name="OLE_LINK3"/>
      <w:bookmarkStart w:id="177" w:name="OLE_LINK4"/>
      <w:r w:rsidRPr="0084189F">
        <w:t xml:space="preserve">PERFORMANCE </w:t>
      </w:r>
      <w:bookmarkEnd w:id="171"/>
      <w:r w:rsidRPr="0084189F">
        <w:t>SECURITY</w:t>
      </w:r>
      <w:bookmarkEnd w:id="172"/>
      <w:bookmarkEnd w:id="173"/>
      <w:bookmarkEnd w:id="174"/>
      <w:bookmarkEnd w:id="175"/>
    </w:p>
    <w:bookmarkEnd w:id="176"/>
    <w:bookmarkEnd w:id="177"/>
    <w:p w14:paraId="544E0CE8" w14:textId="77777777" w:rsidR="00757621" w:rsidRPr="0084189F" w:rsidRDefault="006C68F2"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5151FE3E" w14:textId="77777777" w:rsidR="00757621" w:rsidRPr="0084189F" w:rsidRDefault="00757621" w:rsidP="003A46CF">
      <w:pPr>
        <w:pStyle w:val="Heading2"/>
      </w:pPr>
      <w:bookmarkStart w:id="178" w:name="_Toc400531513"/>
      <w:bookmarkStart w:id="179" w:name="_Toc428533984"/>
      <w:bookmarkStart w:id="180" w:name="_Toc32310709"/>
      <w:bookmarkStart w:id="181" w:name="_Toc126238074"/>
      <w:r w:rsidRPr="0084189F">
        <w:t>OWNERSHIP OF MATERIAL</w:t>
      </w:r>
      <w:bookmarkEnd w:id="178"/>
      <w:bookmarkEnd w:id="179"/>
      <w:bookmarkEnd w:id="180"/>
      <w:bookmarkEnd w:id="181"/>
    </w:p>
    <w:p w14:paraId="51937035" w14:textId="0E1CFE1C"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 any</w:t>
      </w:r>
      <w:r w:rsidR="00C720FC">
        <w:rPr>
          <w:sz w:val="20"/>
          <w:szCs w:val="20"/>
        </w:rPr>
        <w:t xml:space="preserve"> </w:t>
      </w:r>
      <w:r w:rsidRPr="0084189F">
        <w:rPr>
          <w:spacing w:val="-35"/>
          <w:sz w:val="20"/>
          <w:szCs w:val="20"/>
        </w:rPr>
        <w:t xml:space="preserve"> </w:t>
      </w:r>
      <w:r w:rsidR="002905D9">
        <w:rPr>
          <w:spacing w:val="-35"/>
          <w:sz w:val="20"/>
          <w:szCs w:val="20"/>
        </w:rPr>
        <w:t xml:space="preserve"> </w:t>
      </w:r>
      <w:r w:rsidR="00F043F8">
        <w:rPr>
          <w:spacing w:val="-35"/>
          <w:sz w:val="20"/>
          <w:szCs w:val="20"/>
        </w:rPr>
        <w:t xml:space="preserve"> </w:t>
      </w:r>
      <w:r w:rsidRPr="0084189F">
        <w:rPr>
          <w:sz w:val="20"/>
          <w:szCs w:val="20"/>
        </w:rPr>
        <w:t>State Data, or information derive</w:t>
      </w:r>
      <w:r w:rsidR="00C720FC">
        <w:rPr>
          <w:sz w:val="20"/>
          <w:szCs w:val="20"/>
        </w:rPr>
        <w:t xml:space="preserve">d from or based on State Data. </w:t>
      </w:r>
      <w:r w:rsidRPr="0084189F">
        <w:rPr>
          <w:sz w:val="20"/>
          <w:szCs w:val="20"/>
        </w:rPr>
        <w:t xml:space="preserve">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2044795F"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DF0FC5D" w14:textId="02E2DB9B" w:rsidR="00757621" w:rsidRPr="006F37A1" w:rsidRDefault="00757621" w:rsidP="00757621">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Vendor Intellectual Property; Commercial off the Shelf Software (COTS) and Customized Software</w:t>
      </w:r>
      <w:r w:rsidRPr="0084189F">
        <w:rPr>
          <w:rFonts w:asciiTheme="minorHAnsi" w:hAnsiTheme="minorHAnsi" w:cstheme="minorHAnsi"/>
          <w:sz w:val="20"/>
          <w:szCs w:val="20"/>
        </w:rPr>
        <w:t xml:space="preserve"> – Contractor retains ownership of all Vendor Intellectual Property, and any modifications thereto and derivatives thereof, </w:t>
      </w:r>
      <w:r w:rsidR="00477A75">
        <w:rPr>
          <w:rFonts w:asciiTheme="minorHAnsi" w:hAnsiTheme="minorHAnsi" w:cstheme="minorHAnsi"/>
          <w:sz w:val="20"/>
          <w:szCs w:val="20"/>
        </w:rPr>
        <w:t xml:space="preserve">that the </w:t>
      </w:r>
      <w:r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Pr="0084189F">
        <w:rPr>
          <w:rFonts w:asciiTheme="minorHAnsi" w:hAnsiTheme="minorHAnsi" w:cstheme="minorHAnsi"/>
          <w:sz w:val="20"/>
          <w:szCs w:val="20"/>
        </w:rPr>
        <w:t>grants the State a non-exclusive, royalty-free license to use Vendor Intellectual Property delivered to the State for the purposes contemplated by the Contract for the duration of the Contract including all extensions.</w:t>
      </w:r>
      <w:r w:rsidR="001C4044" w:rsidRPr="006F37A1">
        <w:rPr>
          <w:rFonts w:asciiTheme="minorHAnsi" w:hAnsiTheme="minorHAnsi" w:cstheme="minorHAnsi"/>
          <w:sz w:val="20"/>
          <w:szCs w:val="20"/>
        </w:rPr>
        <w:t xml:space="preserve"> </w:t>
      </w:r>
    </w:p>
    <w:p w14:paraId="210E673C" w14:textId="77777777" w:rsidR="00757621" w:rsidRPr="0084189F" w:rsidRDefault="00757621" w:rsidP="00757621">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 xml:space="preserve">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w:t>
      </w:r>
      <w:r w:rsidRPr="0084189F">
        <w:rPr>
          <w:rFonts w:asciiTheme="minorHAnsi" w:hAnsiTheme="minorHAnsi" w:cstheme="minorHAnsi"/>
          <w:sz w:val="20"/>
          <w:szCs w:val="20"/>
        </w:rPr>
        <w:lastRenderedPageBreak/>
        <w:t>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409B2E8E"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1C55DB8C"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24D45B29"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Vendor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01B9EA72" w14:textId="77777777" w:rsidR="00757621" w:rsidRPr="0084189F" w:rsidRDefault="00757621" w:rsidP="003A46CF">
      <w:pPr>
        <w:pStyle w:val="Heading2"/>
      </w:pPr>
      <w:bookmarkStart w:id="182" w:name="_Toc126238075"/>
      <w:r w:rsidRPr="0084189F">
        <w:t>SUBSTITUTION OF STAFF</w:t>
      </w:r>
      <w:bookmarkEnd w:id="182"/>
    </w:p>
    <w:p w14:paraId="5463D3E1" w14:textId="77777777" w:rsidR="00757621" w:rsidRPr="0084189F" w:rsidRDefault="00B87839" w:rsidP="00757621">
      <w:pPr>
        <w:pStyle w:val="BodyText3"/>
        <w:rPr>
          <w:rFonts w:asciiTheme="minorHAnsi" w:hAnsiTheme="minorHAnsi" w:cstheme="minorHAnsi"/>
          <w:sz w:val="20"/>
          <w:szCs w:val="20"/>
        </w:rPr>
      </w:pPr>
      <w:r>
        <w:rPr>
          <w:rFonts w:asciiTheme="minorHAnsi" w:hAnsiTheme="minorHAnsi" w:cstheme="minorHAnsi"/>
          <w:sz w:val="20"/>
          <w:szCs w:val="20"/>
        </w:rPr>
        <w:t>Not applicable to this procurement</w:t>
      </w:r>
    </w:p>
    <w:p w14:paraId="14C44EFC" w14:textId="77777777" w:rsidR="00757621" w:rsidRPr="0084189F" w:rsidRDefault="00757621" w:rsidP="003A46CF">
      <w:pPr>
        <w:pStyle w:val="Heading2"/>
      </w:pPr>
      <w:bookmarkStart w:id="183" w:name="_Toc126238076"/>
      <w:r w:rsidRPr="0084189F">
        <w:t>DELIVERY TIME AND COSTS</w:t>
      </w:r>
      <w:bookmarkEnd w:id="183"/>
    </w:p>
    <w:p w14:paraId="12B6E572" w14:textId="5A34833A" w:rsidR="00045FE7" w:rsidRPr="0084189F" w:rsidRDefault="00045FE7"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Pr="0084189F">
        <w:rPr>
          <w:color w:val="000000"/>
          <w:sz w:val="20"/>
          <w:szCs w:val="20"/>
        </w:rPr>
        <w:t xml:space="preserve">delivery times are </w:t>
      </w:r>
      <w:r w:rsidRPr="00045FE7">
        <w:rPr>
          <w:color w:val="000000"/>
          <w:sz w:val="20"/>
          <w:szCs w:val="20"/>
        </w:rPr>
        <w:t>ninety (90) calendar days after receipt of order (ARO) and prices for items in Quotes shall be submitted Freight On Board (F.O.B.) Destination (90 c</w:t>
      </w:r>
      <w:r w:rsidRPr="0084189F">
        <w:rPr>
          <w:color w:val="000000"/>
          <w:sz w:val="20"/>
          <w:szCs w:val="20"/>
        </w:rPr>
        <w:t xml:space="preserve">alendar days ARO/F.O.B.).  The </w:t>
      </w:r>
      <w:r w:rsidRPr="0084189F">
        <w:rPr>
          <w:sz w:val="20"/>
          <w:szCs w:val="20"/>
        </w:rPr>
        <w:t>Contractor</w:t>
      </w:r>
      <w:r w:rsidRPr="0084189F">
        <w:rPr>
          <w:color w:val="000000"/>
          <w:sz w:val="20"/>
          <w:szCs w:val="20"/>
        </w:rPr>
        <w:t xml:space="preserve"> shall assume all costs, liability and responsibility for the delivery of merchandise in good condition to the State's Using Agency or designated purchaser.  </w:t>
      </w:r>
      <w:r>
        <w:rPr>
          <w:color w:val="000000"/>
          <w:sz w:val="20"/>
          <w:szCs w:val="20"/>
        </w:rPr>
        <w:t>Ninety</w:t>
      </w:r>
      <w:r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Pr="0084189F">
        <w:rPr>
          <w:rFonts w:cstheme="minorHAnsi"/>
          <w:color w:val="000000"/>
          <w:sz w:val="20"/>
          <w:szCs w:val="20"/>
        </w:rPr>
        <w:t>Collect on Delivery (C.O.D.) Terms are not permitted.</w:t>
      </w:r>
    </w:p>
    <w:p w14:paraId="6BC662AE" w14:textId="77777777" w:rsidR="00757621" w:rsidRPr="0084189F" w:rsidRDefault="00757621" w:rsidP="00757621">
      <w:pPr>
        <w:spacing w:after="0" w:line="240" w:lineRule="auto"/>
        <w:jc w:val="both"/>
        <w:rPr>
          <w:rFonts w:cstheme="minorHAnsi"/>
          <w:sz w:val="20"/>
          <w:szCs w:val="20"/>
        </w:rPr>
      </w:pPr>
    </w:p>
    <w:p w14:paraId="34C49F8D" w14:textId="77777777" w:rsidR="00757621" w:rsidRPr="0084189F" w:rsidRDefault="00757621" w:rsidP="003A46CF">
      <w:pPr>
        <w:pStyle w:val="Heading2"/>
      </w:pPr>
      <w:bookmarkStart w:id="184" w:name="_Toc126238077"/>
      <w:r w:rsidRPr="0084189F">
        <w:t>AUTHORIZED DEALER AND/OR DISTRIBUTORS</w:t>
      </w:r>
      <w:bookmarkEnd w:id="184"/>
    </w:p>
    <w:p w14:paraId="7629C540"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4107E5">
        <w:rPr>
          <w:rFonts w:cstheme="minorHAnsi"/>
          <w:sz w:val="20"/>
          <w:szCs w:val="20"/>
        </w:rPr>
        <w:t>must</w:t>
      </w:r>
      <w:r w:rsidRPr="0084189F">
        <w:rPr>
          <w:rFonts w:cstheme="minorHAnsi"/>
          <w:sz w:val="20"/>
          <w:szCs w:val="20"/>
        </w:rPr>
        <w:t xml:space="preserve"> provide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37EA7B41" w14:textId="77777777" w:rsidR="00CD7C4D" w:rsidRPr="0084189F" w:rsidRDefault="006C7FC5" w:rsidP="00CD7C4D">
      <w:pPr>
        <w:numPr>
          <w:ilvl w:val="0"/>
          <w:numId w:val="68"/>
        </w:numPr>
        <w:tabs>
          <w:tab w:val="clear" w:pos="360"/>
        </w:tabs>
        <w:spacing w:after="0" w:line="240" w:lineRule="auto"/>
        <w:ind w:left="1080"/>
        <w:jc w:val="both"/>
        <w:rPr>
          <w:rFonts w:cstheme="minorHAnsi"/>
          <w:sz w:val="20"/>
          <w:szCs w:val="20"/>
        </w:rPr>
      </w:pPr>
      <w:hyperlink r:id="rId49" w:history="1">
        <w:r w:rsidR="00CD7C4D" w:rsidRPr="002627DA">
          <w:rPr>
            <w:rStyle w:val="Hyperlink"/>
            <w:rFonts w:cstheme="minorHAnsi"/>
            <w:sz w:val="20"/>
            <w:szCs w:val="20"/>
          </w:rPr>
          <w:t>Ownership Disclosure</w:t>
        </w:r>
      </w:hyperlink>
      <w:r w:rsidR="00CD7C4D" w:rsidRPr="0084189F">
        <w:rPr>
          <w:rFonts w:cstheme="minorHAnsi"/>
          <w:sz w:val="20"/>
          <w:szCs w:val="20"/>
        </w:rPr>
        <w:t xml:space="preserve"> (N.J.S.A. 52:25-24.2);</w:t>
      </w:r>
    </w:p>
    <w:p w14:paraId="398737D8" w14:textId="77777777" w:rsidR="00CD7C4D" w:rsidRPr="0084189F" w:rsidRDefault="006C7FC5" w:rsidP="00CD7C4D">
      <w:pPr>
        <w:numPr>
          <w:ilvl w:val="0"/>
          <w:numId w:val="68"/>
        </w:numPr>
        <w:tabs>
          <w:tab w:val="clear" w:pos="360"/>
        </w:tabs>
        <w:spacing w:after="0" w:line="240" w:lineRule="auto"/>
        <w:ind w:left="1080"/>
        <w:contextualSpacing/>
        <w:jc w:val="both"/>
        <w:rPr>
          <w:rFonts w:cstheme="minorHAnsi"/>
          <w:sz w:val="20"/>
          <w:szCs w:val="20"/>
        </w:rPr>
      </w:pPr>
      <w:hyperlink r:id="rId50" w:history="1">
        <w:r w:rsidR="00CD7C4D" w:rsidRPr="002627DA">
          <w:rPr>
            <w:rStyle w:val="Hyperlink"/>
            <w:rFonts w:cstheme="minorHAnsi"/>
            <w:sz w:val="20"/>
            <w:szCs w:val="20"/>
          </w:rPr>
          <w:t>Disclosure of Investment Activities in Iran</w:t>
        </w:r>
      </w:hyperlink>
      <w:r w:rsidR="00CD7C4D" w:rsidRPr="0084189F">
        <w:rPr>
          <w:rFonts w:cstheme="minorHAnsi"/>
          <w:sz w:val="20"/>
          <w:szCs w:val="20"/>
        </w:rPr>
        <w:t xml:space="preserve"> (N.J.S.A. 52:32-55 </w:t>
      </w:r>
      <w:r w:rsidR="00CD7C4D" w:rsidRPr="0084189F">
        <w:rPr>
          <w:rFonts w:cstheme="minorHAnsi"/>
          <w:sz w:val="20"/>
          <w:szCs w:val="20"/>
          <w:u w:val="single"/>
        </w:rPr>
        <w:t>et.</w:t>
      </w:r>
      <w:r w:rsidR="00CD7C4D" w:rsidRPr="0084189F">
        <w:rPr>
          <w:rFonts w:cstheme="minorHAnsi"/>
          <w:sz w:val="20"/>
          <w:szCs w:val="20"/>
        </w:rPr>
        <w:t xml:space="preserve"> </w:t>
      </w:r>
      <w:r w:rsidR="00CD7C4D" w:rsidRPr="0084189F">
        <w:rPr>
          <w:rFonts w:cstheme="minorHAnsi"/>
          <w:sz w:val="20"/>
          <w:szCs w:val="20"/>
          <w:u w:val="single"/>
        </w:rPr>
        <w:t>seq.</w:t>
      </w:r>
      <w:r w:rsidR="00CD7C4D" w:rsidRPr="0084189F">
        <w:rPr>
          <w:rFonts w:cstheme="minorHAnsi"/>
          <w:sz w:val="20"/>
          <w:szCs w:val="20"/>
        </w:rPr>
        <w:t>);</w:t>
      </w:r>
    </w:p>
    <w:p w14:paraId="13761B09" w14:textId="77777777" w:rsidR="00CD7C4D" w:rsidRPr="0084189F" w:rsidRDefault="006C7FC5" w:rsidP="00CD7C4D">
      <w:pPr>
        <w:numPr>
          <w:ilvl w:val="0"/>
          <w:numId w:val="68"/>
        </w:numPr>
        <w:tabs>
          <w:tab w:val="clear" w:pos="360"/>
        </w:tabs>
        <w:spacing w:after="0" w:line="240" w:lineRule="auto"/>
        <w:ind w:left="1080"/>
        <w:jc w:val="both"/>
        <w:rPr>
          <w:rFonts w:cstheme="minorHAnsi"/>
          <w:sz w:val="20"/>
          <w:szCs w:val="20"/>
        </w:rPr>
      </w:pPr>
      <w:hyperlink r:id="rId51" w:history="1">
        <w:r w:rsidR="00CD7C4D" w:rsidRPr="002627DA">
          <w:rPr>
            <w:rStyle w:val="Hyperlink"/>
            <w:rFonts w:cstheme="minorHAnsi"/>
            <w:sz w:val="20"/>
            <w:szCs w:val="20"/>
          </w:rPr>
          <w:t>Disclosure of Investigations and Actions Involving Bidder Form</w:t>
        </w:r>
      </w:hyperlink>
      <w:r w:rsidR="00CD7C4D" w:rsidRPr="0084189F">
        <w:rPr>
          <w:rFonts w:cstheme="minorHAnsi"/>
          <w:sz w:val="20"/>
          <w:szCs w:val="20"/>
        </w:rPr>
        <w:t>;</w:t>
      </w:r>
    </w:p>
    <w:p w14:paraId="34F7D946" w14:textId="77777777" w:rsidR="00CD7C4D" w:rsidRDefault="006C7FC5" w:rsidP="00CD7C4D">
      <w:pPr>
        <w:numPr>
          <w:ilvl w:val="0"/>
          <w:numId w:val="68"/>
        </w:numPr>
        <w:tabs>
          <w:tab w:val="clear" w:pos="360"/>
        </w:tabs>
        <w:spacing w:after="0" w:line="240" w:lineRule="auto"/>
        <w:ind w:left="1080"/>
        <w:contextualSpacing/>
        <w:jc w:val="both"/>
        <w:rPr>
          <w:rFonts w:cstheme="minorHAnsi"/>
          <w:sz w:val="20"/>
          <w:szCs w:val="20"/>
        </w:rPr>
      </w:pPr>
      <w:hyperlink r:id="rId52" w:history="1">
        <w:r w:rsidR="00CD7C4D" w:rsidRPr="002627DA">
          <w:rPr>
            <w:rStyle w:val="Hyperlink"/>
            <w:rFonts w:cstheme="minorHAnsi"/>
            <w:sz w:val="20"/>
            <w:szCs w:val="20"/>
          </w:rPr>
          <w:t xml:space="preserve">MacBride Principles </w:t>
        </w:r>
      </w:hyperlink>
      <w:r w:rsidR="00CD7C4D" w:rsidRPr="0084189F">
        <w:rPr>
          <w:rFonts w:cstheme="minorHAnsi"/>
          <w:sz w:val="20"/>
          <w:szCs w:val="20"/>
        </w:rPr>
        <w:t xml:space="preserve"> (N.J.S.A. 52:34-12.2);</w:t>
      </w:r>
    </w:p>
    <w:p w14:paraId="714A4DE4" w14:textId="77777777" w:rsidR="00650155" w:rsidRPr="0084189F" w:rsidRDefault="006C7FC5" w:rsidP="00650155">
      <w:pPr>
        <w:numPr>
          <w:ilvl w:val="0"/>
          <w:numId w:val="68"/>
        </w:numPr>
        <w:tabs>
          <w:tab w:val="clear" w:pos="360"/>
        </w:tabs>
        <w:spacing w:after="0" w:line="240" w:lineRule="auto"/>
        <w:ind w:left="1080"/>
        <w:jc w:val="both"/>
        <w:rPr>
          <w:rFonts w:cstheme="minorHAnsi"/>
          <w:sz w:val="20"/>
          <w:szCs w:val="20"/>
        </w:rPr>
      </w:pPr>
      <w:hyperlink r:id="rId53" w:history="1">
        <w:r w:rsidR="00650155" w:rsidRPr="00663C9F">
          <w:rPr>
            <w:rStyle w:val="Hyperlink"/>
            <w:rFonts w:cstheme="minorHAnsi"/>
            <w:sz w:val="20"/>
            <w:szCs w:val="20"/>
          </w:rPr>
          <w:t>Completed Contractor Certification and Disclosure of Political Contributions</w:t>
        </w:r>
      </w:hyperlink>
      <w:r w:rsidR="00650155" w:rsidRPr="0084189F">
        <w:rPr>
          <w:rFonts w:cstheme="minorHAnsi"/>
          <w:sz w:val="20"/>
          <w:szCs w:val="20"/>
        </w:rPr>
        <w:t xml:space="preserve"> (N.J.S.A. 19:44A-20:13 </w:t>
      </w:r>
      <w:r w:rsidR="00650155" w:rsidRPr="0084189F">
        <w:rPr>
          <w:rFonts w:cstheme="minorHAnsi"/>
          <w:sz w:val="20"/>
          <w:szCs w:val="20"/>
          <w:u w:val="single"/>
        </w:rPr>
        <w:t>et.</w:t>
      </w:r>
      <w:r w:rsidR="00650155" w:rsidRPr="0084189F">
        <w:rPr>
          <w:rFonts w:cstheme="minorHAnsi"/>
          <w:sz w:val="20"/>
          <w:szCs w:val="20"/>
        </w:rPr>
        <w:t xml:space="preserve"> </w:t>
      </w:r>
      <w:r w:rsidR="00650155" w:rsidRPr="0084189F">
        <w:rPr>
          <w:rFonts w:cstheme="minorHAnsi"/>
          <w:sz w:val="20"/>
          <w:szCs w:val="20"/>
          <w:u w:val="single"/>
        </w:rPr>
        <w:t>seq.</w:t>
      </w:r>
      <w:r w:rsidR="00650155" w:rsidRPr="0084189F">
        <w:rPr>
          <w:rFonts w:cstheme="minorHAnsi"/>
          <w:sz w:val="20"/>
          <w:szCs w:val="20"/>
        </w:rPr>
        <w:t>);</w:t>
      </w:r>
    </w:p>
    <w:p w14:paraId="4A9B18B7" w14:textId="77777777" w:rsidR="00650155" w:rsidRPr="0084189F" w:rsidRDefault="006C7FC5" w:rsidP="00650155">
      <w:pPr>
        <w:numPr>
          <w:ilvl w:val="0"/>
          <w:numId w:val="68"/>
        </w:numPr>
        <w:tabs>
          <w:tab w:val="clear" w:pos="360"/>
        </w:tabs>
        <w:spacing w:after="0" w:line="240" w:lineRule="auto"/>
        <w:ind w:left="1080"/>
        <w:jc w:val="both"/>
        <w:rPr>
          <w:rFonts w:cstheme="minorHAnsi"/>
          <w:sz w:val="20"/>
          <w:szCs w:val="20"/>
        </w:rPr>
      </w:pPr>
      <w:hyperlink r:id="rId54" w:history="1">
        <w:r w:rsidR="00650155" w:rsidRPr="00EB038C">
          <w:rPr>
            <w:rStyle w:val="Hyperlink"/>
            <w:rFonts w:cstheme="minorHAnsi"/>
            <w:sz w:val="20"/>
            <w:szCs w:val="20"/>
          </w:rPr>
          <w:t>Vendor Certification</w:t>
        </w:r>
      </w:hyperlink>
      <w:r w:rsidR="00650155" w:rsidRPr="0084189F">
        <w:rPr>
          <w:rFonts w:cstheme="minorHAnsi"/>
          <w:sz w:val="20"/>
          <w:szCs w:val="20"/>
        </w:rPr>
        <w:t xml:space="preserve"> (P.L. 2005, c.271);</w:t>
      </w:r>
    </w:p>
    <w:p w14:paraId="3B100C1B" w14:textId="77777777" w:rsidR="00650155" w:rsidRPr="0084189F" w:rsidRDefault="006C7FC5" w:rsidP="00650155">
      <w:pPr>
        <w:numPr>
          <w:ilvl w:val="0"/>
          <w:numId w:val="68"/>
        </w:numPr>
        <w:tabs>
          <w:tab w:val="clear" w:pos="360"/>
        </w:tabs>
        <w:spacing w:after="0" w:line="240" w:lineRule="auto"/>
        <w:ind w:left="1080"/>
        <w:jc w:val="both"/>
        <w:rPr>
          <w:rFonts w:cstheme="minorHAnsi"/>
          <w:sz w:val="20"/>
          <w:szCs w:val="20"/>
        </w:rPr>
      </w:pPr>
      <w:hyperlink r:id="rId55" w:history="1">
        <w:r w:rsidR="00650155" w:rsidRPr="00663C9F">
          <w:rPr>
            <w:rStyle w:val="Hyperlink"/>
            <w:rFonts w:cstheme="minorHAnsi"/>
            <w:sz w:val="20"/>
            <w:szCs w:val="20"/>
          </w:rPr>
          <w:t>New Jersey Business Registration</w:t>
        </w:r>
      </w:hyperlink>
      <w:r w:rsidR="00650155" w:rsidRPr="0084189F">
        <w:rPr>
          <w:rFonts w:cstheme="minorHAnsi"/>
          <w:sz w:val="20"/>
          <w:szCs w:val="20"/>
        </w:rPr>
        <w:t xml:space="preserve"> (N.J.S.A. 52:32-44);</w:t>
      </w:r>
    </w:p>
    <w:p w14:paraId="71AD49AA" w14:textId="77777777" w:rsidR="00650155" w:rsidRPr="0084189F" w:rsidRDefault="00650155" w:rsidP="00650155">
      <w:pPr>
        <w:numPr>
          <w:ilvl w:val="0"/>
          <w:numId w:val="68"/>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7504A0A" w14:textId="59CA550E" w:rsidR="00AF5D9D" w:rsidRPr="00AF5D9D" w:rsidRDefault="00AF5D9D" w:rsidP="000A6772">
      <w:pPr>
        <w:numPr>
          <w:ilvl w:val="0"/>
          <w:numId w:val="68"/>
        </w:numPr>
        <w:tabs>
          <w:tab w:val="clear" w:pos="360"/>
        </w:tabs>
        <w:spacing w:after="0" w:line="240" w:lineRule="auto"/>
        <w:ind w:left="1080"/>
        <w:jc w:val="both"/>
        <w:rPr>
          <w:rFonts w:cstheme="minorHAnsi"/>
          <w:sz w:val="20"/>
          <w:szCs w:val="20"/>
        </w:rPr>
      </w:pPr>
      <w:r>
        <w:rPr>
          <w:sz w:val="20"/>
          <w:szCs w:val="20"/>
        </w:rPr>
        <w:t>Made in the USA/Federal Funding Eligibility Certification</w:t>
      </w:r>
    </w:p>
    <w:p w14:paraId="377AF808" w14:textId="77777777" w:rsidR="00650155" w:rsidRDefault="006C7FC5" w:rsidP="00650155">
      <w:pPr>
        <w:numPr>
          <w:ilvl w:val="0"/>
          <w:numId w:val="68"/>
        </w:numPr>
        <w:tabs>
          <w:tab w:val="clear" w:pos="360"/>
        </w:tabs>
        <w:spacing w:after="0" w:line="240" w:lineRule="auto"/>
        <w:ind w:left="1080"/>
        <w:jc w:val="both"/>
        <w:rPr>
          <w:rFonts w:cstheme="minorHAnsi"/>
          <w:sz w:val="20"/>
          <w:szCs w:val="20"/>
        </w:rPr>
      </w:pPr>
      <w:hyperlink r:id="rId56" w:history="1">
        <w:r w:rsidR="00650155" w:rsidRPr="00663C9F">
          <w:rPr>
            <w:rStyle w:val="Hyperlink"/>
            <w:rFonts w:cstheme="minorHAnsi"/>
            <w:sz w:val="20"/>
            <w:szCs w:val="20"/>
          </w:rPr>
          <w:t>Proof of compliance with New Jersey Affirmative Action requirements</w:t>
        </w:r>
      </w:hyperlink>
      <w:r w:rsidR="00650155" w:rsidRPr="0084189F">
        <w:rPr>
          <w:rFonts w:cstheme="minorHAnsi"/>
          <w:sz w:val="20"/>
          <w:szCs w:val="20"/>
        </w:rPr>
        <w:t xml:space="preserve"> (N.J.A.C. 17:27-1.1 </w:t>
      </w:r>
      <w:r w:rsidR="00650155" w:rsidRPr="0084189F">
        <w:rPr>
          <w:rFonts w:cstheme="minorHAnsi"/>
          <w:sz w:val="20"/>
          <w:szCs w:val="20"/>
          <w:u w:val="single"/>
        </w:rPr>
        <w:t>et.</w:t>
      </w:r>
      <w:r w:rsidR="00650155" w:rsidRPr="0084189F">
        <w:rPr>
          <w:rFonts w:cstheme="minorHAnsi"/>
          <w:sz w:val="20"/>
          <w:szCs w:val="20"/>
        </w:rPr>
        <w:t xml:space="preserve"> </w:t>
      </w:r>
      <w:r w:rsidR="00650155" w:rsidRPr="0084189F">
        <w:rPr>
          <w:rFonts w:cstheme="minorHAnsi"/>
          <w:sz w:val="20"/>
          <w:szCs w:val="20"/>
          <w:u w:val="single"/>
        </w:rPr>
        <w:t>seq.</w:t>
      </w:r>
      <w:r w:rsidR="00650155" w:rsidRPr="0084189F">
        <w:rPr>
          <w:rFonts w:cstheme="minorHAnsi"/>
          <w:sz w:val="20"/>
          <w:szCs w:val="20"/>
        </w:rPr>
        <w:t>):</w:t>
      </w:r>
    </w:p>
    <w:p w14:paraId="038A220D" w14:textId="77777777" w:rsidR="00650155" w:rsidRPr="0084189F" w:rsidRDefault="00650155" w:rsidP="00650155">
      <w:pPr>
        <w:numPr>
          <w:ilvl w:val="2"/>
          <w:numId w:val="81"/>
        </w:numPr>
        <w:tabs>
          <w:tab w:val="clear" w:pos="1800"/>
          <w:tab w:val="num" w:pos="2520"/>
        </w:tabs>
        <w:spacing w:after="0" w:line="240" w:lineRule="auto"/>
        <w:ind w:left="2520"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54909B6" w14:textId="77777777" w:rsidR="00650155" w:rsidRPr="0084189F" w:rsidRDefault="00650155" w:rsidP="00650155">
      <w:pPr>
        <w:numPr>
          <w:ilvl w:val="2"/>
          <w:numId w:val="81"/>
        </w:numPr>
        <w:tabs>
          <w:tab w:val="clear" w:pos="1800"/>
          <w:tab w:val="num" w:pos="2520"/>
        </w:tabs>
        <w:spacing w:after="0" w:line="240" w:lineRule="auto"/>
        <w:ind w:left="2520" w:hanging="360"/>
        <w:jc w:val="both"/>
        <w:rPr>
          <w:rFonts w:cstheme="minorHAnsi"/>
          <w:sz w:val="20"/>
          <w:szCs w:val="20"/>
        </w:rPr>
      </w:pPr>
      <w:r w:rsidRPr="0084189F">
        <w:rPr>
          <w:rFonts w:cstheme="minorHAnsi"/>
          <w:sz w:val="20"/>
          <w:szCs w:val="20"/>
        </w:rPr>
        <w:t xml:space="preserve">New Jersey Affirmative Action Certificate; or </w:t>
      </w:r>
    </w:p>
    <w:p w14:paraId="3E0685C6" w14:textId="77777777" w:rsidR="00650155" w:rsidRDefault="00650155" w:rsidP="00650155">
      <w:pPr>
        <w:numPr>
          <w:ilvl w:val="2"/>
          <w:numId w:val="81"/>
        </w:numPr>
        <w:tabs>
          <w:tab w:val="clear" w:pos="1800"/>
          <w:tab w:val="num" w:pos="2520"/>
        </w:tabs>
        <w:spacing w:after="0" w:line="240" w:lineRule="auto"/>
        <w:ind w:left="2520" w:hanging="360"/>
        <w:jc w:val="both"/>
        <w:rPr>
          <w:rFonts w:cstheme="minorHAnsi"/>
          <w:sz w:val="20"/>
          <w:szCs w:val="20"/>
        </w:rPr>
      </w:pPr>
      <w:r w:rsidRPr="0084189F">
        <w:rPr>
          <w:rFonts w:cstheme="minorHAnsi"/>
          <w:sz w:val="20"/>
          <w:szCs w:val="20"/>
        </w:rPr>
        <w:t>Federal Af</w:t>
      </w:r>
      <w:r>
        <w:rPr>
          <w:rFonts w:cstheme="minorHAnsi"/>
          <w:sz w:val="20"/>
          <w:szCs w:val="20"/>
        </w:rPr>
        <w:t>firmative Action Approval Letter; and</w:t>
      </w:r>
    </w:p>
    <w:p w14:paraId="3A4CF896" w14:textId="10E524A9" w:rsidR="00CD7C4D" w:rsidRPr="00650155" w:rsidRDefault="00650155" w:rsidP="00650155">
      <w:pPr>
        <w:ind w:left="1080" w:hanging="360"/>
        <w:jc w:val="both"/>
        <w:rPr>
          <w:sz w:val="20"/>
          <w:szCs w:val="20"/>
        </w:rPr>
      </w:pPr>
      <w:r w:rsidRPr="00E20BC2">
        <w:rPr>
          <w:sz w:val="20"/>
          <w:szCs w:val="20"/>
        </w:rPr>
        <w:t>K.</w:t>
      </w:r>
      <w:r>
        <w:rPr>
          <w:sz w:val="20"/>
          <w:szCs w:val="20"/>
        </w:rPr>
        <w:tab/>
      </w:r>
      <w:hyperlink r:id="rId57" w:history="1">
        <w:r>
          <w:rPr>
            <w:rStyle w:val="Hyperlink"/>
            <w:sz w:val="20"/>
            <w:szCs w:val="20"/>
          </w:rPr>
          <w:t>Certification of Non-Involvement of Prohibited Activities in Russia or Belarus Pursuant to P.L.2022, c.3</w:t>
        </w:r>
        <w:r>
          <w:rPr>
            <w:rStyle w:val="Hyperlink"/>
            <w:sz w:val="20"/>
            <w:szCs w:val="20"/>
          </w:rPr>
          <w:tab/>
        </w:r>
      </w:hyperlink>
    </w:p>
    <w:p w14:paraId="502F333A" w14:textId="3D2551E6" w:rsidR="00757621" w:rsidRPr="0084189F" w:rsidRDefault="00BD1F37" w:rsidP="00757621">
      <w:pPr>
        <w:pStyle w:val="BodyText"/>
        <w:spacing w:after="0" w:line="240" w:lineRule="auto"/>
        <w:ind w:right="108"/>
        <w:jc w:val="both"/>
        <w:rPr>
          <w:rFonts w:cstheme="minorHAnsi"/>
          <w:sz w:val="20"/>
          <w:szCs w:val="20"/>
        </w:rPr>
      </w:pPr>
      <w:r w:rsidRPr="00BD1F37">
        <w:rPr>
          <w:rFonts w:cstheme="minorHAnsi"/>
          <w:sz w:val="20"/>
          <w:szCs w:val="20"/>
        </w:rPr>
        <w:t>Please note that Dealers/Distributors must comply with the requirements of the NJ State Prevailing Wage Act, N.J.S.A. 34:11-56.25 et seq. as it applies to public work and building services performed under this procurement.</w:t>
      </w:r>
    </w:p>
    <w:p w14:paraId="3DCD288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lastRenderedPageBreak/>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02990244" w14:textId="77777777" w:rsidR="00BB6D75" w:rsidRDefault="00BB6D75" w:rsidP="0084189F">
      <w:pPr>
        <w:spacing w:after="0" w:line="240" w:lineRule="auto"/>
        <w:jc w:val="both"/>
        <w:rPr>
          <w:sz w:val="20"/>
          <w:szCs w:val="20"/>
        </w:rPr>
      </w:pPr>
    </w:p>
    <w:p w14:paraId="42F88CCC" w14:textId="77777777" w:rsidR="00D8290A" w:rsidRPr="0084189F" w:rsidRDefault="00D8290A" w:rsidP="003A46CF">
      <w:pPr>
        <w:pStyle w:val="Heading2"/>
      </w:pPr>
      <w:bookmarkStart w:id="185" w:name="_Toc400531525"/>
      <w:bookmarkStart w:id="186" w:name="_Toc428533996"/>
      <w:bookmarkStart w:id="187" w:name="_Toc32310718"/>
      <w:bookmarkStart w:id="188" w:name="_Toc126238078"/>
      <w:r w:rsidRPr="0084189F">
        <w:t>LIQUIDATED DAMAGES</w:t>
      </w:r>
      <w:bookmarkEnd w:id="185"/>
      <w:bookmarkEnd w:id="186"/>
      <w:bookmarkEnd w:id="187"/>
      <w:bookmarkEnd w:id="188"/>
    </w:p>
    <w:p w14:paraId="543E3A63" w14:textId="77777777" w:rsidR="00D8290A" w:rsidRPr="0084189F" w:rsidRDefault="006C68F2" w:rsidP="00D8290A">
      <w:pPr>
        <w:spacing w:after="0" w:line="240" w:lineRule="auto"/>
        <w:jc w:val="both"/>
        <w:rPr>
          <w:rFonts w:eastAsia="MS Mincho"/>
          <w:bCs/>
          <w:sz w:val="20"/>
          <w:szCs w:val="20"/>
        </w:rPr>
      </w:pPr>
      <w:r>
        <w:rPr>
          <w:rFonts w:eastAsia="MS Mincho"/>
          <w:bCs/>
          <w:sz w:val="20"/>
          <w:szCs w:val="20"/>
        </w:rPr>
        <w:t>Not applicable to this procurement.</w:t>
      </w:r>
    </w:p>
    <w:p w14:paraId="7252D55B" w14:textId="77777777" w:rsidR="00D8290A" w:rsidRPr="0084189F" w:rsidRDefault="00D8290A" w:rsidP="00D8290A">
      <w:pPr>
        <w:spacing w:after="0" w:line="240" w:lineRule="auto"/>
        <w:rPr>
          <w:sz w:val="20"/>
          <w:szCs w:val="20"/>
          <w:highlight w:val="green"/>
        </w:rPr>
      </w:pPr>
    </w:p>
    <w:p w14:paraId="6ED00BC0" w14:textId="77777777" w:rsidR="00D8290A" w:rsidRPr="0084189F" w:rsidRDefault="00D8290A" w:rsidP="003A46CF">
      <w:pPr>
        <w:pStyle w:val="Heading2"/>
      </w:pPr>
      <w:bookmarkStart w:id="189" w:name="_Toc400531531"/>
      <w:bookmarkStart w:id="190" w:name="_Toc428534002"/>
      <w:bookmarkStart w:id="191" w:name="_Toc32310724"/>
      <w:bookmarkStart w:id="192" w:name="_Toc126238079"/>
      <w:r w:rsidRPr="0084189F">
        <w:t>RETAINAGE</w:t>
      </w:r>
      <w:bookmarkEnd w:id="189"/>
      <w:bookmarkEnd w:id="190"/>
      <w:bookmarkEnd w:id="191"/>
      <w:bookmarkEnd w:id="192"/>
    </w:p>
    <w:p w14:paraId="3E5FC328" w14:textId="77777777" w:rsidR="00D8290A" w:rsidRPr="0084189F" w:rsidRDefault="006C68F2" w:rsidP="00D8290A">
      <w:pPr>
        <w:spacing w:after="0" w:line="240" w:lineRule="auto"/>
        <w:jc w:val="both"/>
        <w:rPr>
          <w:sz w:val="20"/>
          <w:szCs w:val="20"/>
        </w:rPr>
      </w:pPr>
      <w:r>
        <w:rPr>
          <w:sz w:val="20"/>
          <w:szCs w:val="20"/>
        </w:rPr>
        <w:t>Not applicable to this procurement.</w:t>
      </w:r>
    </w:p>
    <w:p w14:paraId="7ACE997D" w14:textId="77777777" w:rsidR="00D8290A" w:rsidRPr="0084189F" w:rsidRDefault="00D8290A" w:rsidP="00D8290A">
      <w:pPr>
        <w:spacing w:after="0" w:line="240" w:lineRule="auto"/>
        <w:rPr>
          <w:sz w:val="20"/>
          <w:szCs w:val="20"/>
        </w:rPr>
      </w:pPr>
    </w:p>
    <w:p w14:paraId="62E346F2" w14:textId="77777777" w:rsidR="00D8290A" w:rsidRPr="0084189F" w:rsidRDefault="00D8290A" w:rsidP="003A46CF">
      <w:pPr>
        <w:pStyle w:val="Heading2"/>
      </w:pPr>
      <w:bookmarkStart w:id="193" w:name="_Toc126238080"/>
      <w:r w:rsidRPr="0084189F">
        <w:t>ELECTRONIC PAYMENTS</w:t>
      </w:r>
      <w:bookmarkEnd w:id="193"/>
    </w:p>
    <w:p w14:paraId="4425998A"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718024FD" w14:textId="77777777" w:rsidR="00D8290A" w:rsidRPr="0084189F" w:rsidRDefault="00D8290A" w:rsidP="00D8290A">
      <w:pPr>
        <w:spacing w:after="0" w:line="240" w:lineRule="auto"/>
        <w:jc w:val="both"/>
        <w:rPr>
          <w:sz w:val="20"/>
          <w:szCs w:val="20"/>
        </w:rPr>
      </w:pPr>
    </w:p>
    <w:p w14:paraId="5C17E04A" w14:textId="6E960FFD" w:rsidR="00D8290A" w:rsidRPr="0084189F" w:rsidRDefault="00781004" w:rsidP="003A46CF">
      <w:pPr>
        <w:pStyle w:val="Heading2"/>
      </w:pPr>
      <w:bookmarkStart w:id="194" w:name="_Toc126238081"/>
      <w:r>
        <w:t>REPORTING AND SUPPLIER CONVENIENCE FEE</w:t>
      </w:r>
      <w:bookmarkEnd w:id="194"/>
    </w:p>
    <w:p w14:paraId="7E373CD5" w14:textId="77777777" w:rsidR="00566BC8" w:rsidRPr="00BB6D75" w:rsidRDefault="00566BC8" w:rsidP="00566BC8">
      <w:pPr>
        <w:pStyle w:val="ListParagraph"/>
        <w:numPr>
          <w:ilvl w:val="0"/>
          <w:numId w:val="127"/>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2825B782" w14:textId="77777777" w:rsidR="00566BC8" w:rsidRPr="00BB6D75" w:rsidRDefault="00566BC8" w:rsidP="00566BC8">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49FDC114" w14:textId="77777777" w:rsidR="00566BC8" w:rsidRPr="00BB6D75" w:rsidRDefault="00566BC8" w:rsidP="00566BC8">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26E507B7" w14:textId="77777777" w:rsidR="00566BC8" w:rsidRPr="00BB6D75" w:rsidRDefault="00566BC8" w:rsidP="00566BC8">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3B65BD17" w14:textId="77777777" w:rsidR="00566BC8" w:rsidRPr="00BB6D75" w:rsidRDefault="00566BC8" w:rsidP="00566BC8">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4913EB61" w14:textId="77777777" w:rsidR="00566BC8" w:rsidRDefault="00566BC8" w:rsidP="00566BC8">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1C39C1C8" w14:textId="77777777" w:rsidR="00566BC8" w:rsidRPr="00CB7CBC" w:rsidRDefault="00566BC8" w:rsidP="00566BC8">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6ECBCB74" w14:textId="77777777" w:rsidR="00566BC8" w:rsidRPr="00BB6D75" w:rsidRDefault="00566BC8" w:rsidP="00566BC8">
      <w:pPr>
        <w:pStyle w:val="ListParagraph"/>
        <w:numPr>
          <w:ilvl w:val="0"/>
          <w:numId w:val="127"/>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1B490B04" w14:textId="77777777" w:rsidR="00566BC8" w:rsidRDefault="00566BC8" w:rsidP="00566BC8">
      <w:pPr>
        <w:pStyle w:val="ListParagraph"/>
        <w:numPr>
          <w:ilvl w:val="0"/>
          <w:numId w:val="127"/>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5C386541" w14:textId="77777777" w:rsidR="00566BC8" w:rsidRDefault="00566BC8" w:rsidP="00566BC8">
      <w:pPr>
        <w:pStyle w:val="ListParagraph"/>
        <w:numPr>
          <w:ilvl w:val="0"/>
          <w:numId w:val="127"/>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7A914F6B" w14:textId="77777777" w:rsidR="00566BC8" w:rsidRDefault="00566BC8" w:rsidP="00566BC8">
      <w:pPr>
        <w:pStyle w:val="ListParagraph"/>
        <w:numPr>
          <w:ilvl w:val="0"/>
          <w:numId w:val="127"/>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47BBFD93" w14:textId="23B012BF" w:rsidR="00D8290A" w:rsidRPr="0084189F" w:rsidRDefault="00D8290A" w:rsidP="00D8290A">
      <w:pPr>
        <w:spacing w:after="0" w:line="240" w:lineRule="auto"/>
        <w:jc w:val="both"/>
        <w:rPr>
          <w:sz w:val="20"/>
          <w:szCs w:val="20"/>
        </w:rPr>
      </w:pPr>
    </w:p>
    <w:p w14:paraId="11FBD196"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04A43186" w14:textId="77777777" w:rsidR="00B80225" w:rsidRPr="006C68F2" w:rsidRDefault="00395E51" w:rsidP="00995BF6">
      <w:pPr>
        <w:pStyle w:val="Heading1"/>
      </w:pPr>
      <w:bookmarkStart w:id="195" w:name="_Toc126238082"/>
      <w:r w:rsidRPr="0084189F">
        <w:lastRenderedPageBreak/>
        <w:t>DATA SECURITY REQUIREMENTS</w:t>
      </w:r>
      <w:r w:rsidR="00365D98" w:rsidRPr="0084189F">
        <w:t xml:space="preserve"> – CONTRACTOR RESPONSIBILITY</w:t>
      </w:r>
      <w:bookmarkEnd w:id="195"/>
      <w:r w:rsidR="00365D98" w:rsidRPr="0084189F">
        <w:t xml:space="preserve"> </w:t>
      </w:r>
      <w:bookmarkStart w:id="196" w:name="_Toc21352784"/>
      <w:bookmarkStart w:id="197" w:name="_Toc22560009"/>
      <w:bookmarkStart w:id="198" w:name="_Toc32310652"/>
    </w:p>
    <w:p w14:paraId="2A0CA6D7" w14:textId="77777777" w:rsidR="00C30F46" w:rsidRPr="0084189F" w:rsidRDefault="00C30F46" w:rsidP="003A46CF">
      <w:pPr>
        <w:pStyle w:val="Heading2"/>
      </w:pPr>
      <w:bookmarkStart w:id="199" w:name="_Toc32310641"/>
      <w:bookmarkStart w:id="200" w:name="_Toc112601718"/>
      <w:bookmarkStart w:id="201" w:name="_Toc126238083"/>
      <w:r w:rsidRPr="0084189F">
        <w:t>SECURITY PLAN</w:t>
      </w:r>
      <w:bookmarkEnd w:id="199"/>
      <w:bookmarkEnd w:id="200"/>
      <w:bookmarkEnd w:id="201"/>
    </w:p>
    <w:p w14:paraId="426952AF" w14:textId="77777777" w:rsidR="00C30F46" w:rsidRPr="0084189F" w:rsidRDefault="00C30F46" w:rsidP="00C30F46">
      <w:pPr>
        <w:spacing w:after="0" w:line="240" w:lineRule="auto"/>
        <w:jc w:val="both"/>
        <w:rPr>
          <w:rFonts w:cstheme="minorHAnsi"/>
          <w:sz w:val="20"/>
          <w:szCs w:val="20"/>
        </w:rPr>
      </w:pPr>
      <w:r w:rsidRPr="0084189F">
        <w:rPr>
          <w:rFonts w:cstheme="minorHAnsi"/>
          <w:sz w:val="20"/>
          <w:szCs w:val="20"/>
        </w:rPr>
        <w:t xml:space="preserve">The Contractor shall submit a detailed Security Plan that addresses the Contractor’s approach to meeting each applicable security requirement outlined below, to the State, no later than </w:t>
      </w:r>
      <w:r w:rsidRPr="0091638B">
        <w:rPr>
          <w:rFonts w:cstheme="minorHAnsi"/>
          <w:sz w:val="20"/>
          <w:szCs w:val="20"/>
        </w:rPr>
        <w:t>thirty (30) calendar days</w:t>
      </w:r>
      <w:r w:rsidRPr="0084189F">
        <w:rPr>
          <w:rFonts w:cstheme="minorHAnsi"/>
          <w:sz w:val="20"/>
          <w:szCs w:val="20"/>
        </w:rPr>
        <w:t xml:space="preserve"> after the award of the </w:t>
      </w:r>
      <w:r w:rsidRPr="0084189F">
        <w:rPr>
          <w:rFonts w:cstheme="minorHAnsi"/>
          <w:color w:val="000000"/>
          <w:sz w:val="20"/>
          <w:szCs w:val="20"/>
        </w:rPr>
        <w:t>Contract.</w:t>
      </w:r>
      <w:r w:rsidRPr="0084189F">
        <w:rPr>
          <w:rFonts w:cstheme="minorHAnsi"/>
          <w:sz w:val="20"/>
          <w:szCs w:val="20"/>
        </w:rPr>
        <w:t xml:space="preserve">  The State’s approval of the Security Plan shall be set forth in writing.  In the event that the State reasonably rejects the Security Plan after providing the Contractor an opportunity to cure, the Director may terminate the </w:t>
      </w:r>
      <w:r w:rsidRPr="0084189F">
        <w:rPr>
          <w:rFonts w:cstheme="minorHAnsi"/>
          <w:color w:val="000000"/>
          <w:sz w:val="20"/>
          <w:szCs w:val="20"/>
        </w:rPr>
        <w:t>Contract</w:t>
      </w:r>
      <w:r w:rsidRPr="0084189F">
        <w:rPr>
          <w:rFonts w:cstheme="minorHAnsi"/>
          <w:sz w:val="20"/>
          <w:szCs w:val="20"/>
        </w:rPr>
        <w:t xml:space="preserve"> pursuant to the SSTC. </w:t>
      </w:r>
    </w:p>
    <w:p w14:paraId="5D95CF7A" w14:textId="77777777" w:rsidR="00C30F46" w:rsidRPr="0084189F" w:rsidRDefault="00C30F46" w:rsidP="00C30F46">
      <w:pPr>
        <w:spacing w:after="0" w:line="240" w:lineRule="auto"/>
        <w:jc w:val="both"/>
        <w:rPr>
          <w:rFonts w:cstheme="minorHAnsi"/>
          <w:sz w:val="20"/>
          <w:szCs w:val="20"/>
        </w:rPr>
      </w:pPr>
    </w:p>
    <w:p w14:paraId="5745553C" w14:textId="77777777" w:rsidR="00C30F46" w:rsidRPr="0084189F" w:rsidRDefault="00C30F46" w:rsidP="003A46CF">
      <w:pPr>
        <w:pStyle w:val="Heading2"/>
      </w:pPr>
      <w:bookmarkStart w:id="202" w:name="_Toc32310642"/>
      <w:bookmarkStart w:id="203" w:name="_Toc112601719"/>
      <w:bookmarkStart w:id="204" w:name="_Toc126238084"/>
      <w:r w:rsidRPr="0084189F">
        <w:t>COMPLIANCE</w:t>
      </w:r>
      <w:bookmarkEnd w:id="202"/>
      <w:bookmarkEnd w:id="203"/>
      <w:bookmarkEnd w:id="204"/>
    </w:p>
    <w:p w14:paraId="19E3B771" w14:textId="29166D30" w:rsidR="00C30F46" w:rsidRPr="0084189F" w:rsidRDefault="00C30F46" w:rsidP="00C30F46">
      <w:pPr>
        <w:spacing w:after="0" w:line="240" w:lineRule="auto"/>
        <w:jc w:val="both"/>
        <w:rPr>
          <w:rFonts w:cstheme="minorHAnsi"/>
          <w:sz w:val="20"/>
          <w:szCs w:val="20"/>
        </w:rPr>
      </w:pPr>
      <w:r w:rsidRPr="0084189F">
        <w:rPr>
          <w:rFonts w:cstheme="minorHAnsi"/>
          <w:sz w:val="20"/>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 w:val="20"/>
          <w:szCs w:val="20"/>
        </w:rPr>
        <w:t>Contract</w:t>
      </w:r>
      <w:r w:rsidR="00D815F9">
        <w:rPr>
          <w:rFonts w:cstheme="minorHAnsi"/>
          <w:color w:val="000000"/>
          <w:sz w:val="20"/>
          <w:szCs w:val="20"/>
        </w:rPr>
        <w:t>.</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w:t>
      </w:r>
    </w:p>
    <w:p w14:paraId="500118F5" w14:textId="77777777" w:rsidR="00C30F46" w:rsidRPr="0084189F" w:rsidRDefault="00C30F46" w:rsidP="00C30F46">
      <w:pPr>
        <w:spacing w:after="0" w:line="240" w:lineRule="auto"/>
        <w:jc w:val="both"/>
        <w:rPr>
          <w:rFonts w:cstheme="minorHAnsi"/>
          <w:sz w:val="20"/>
          <w:szCs w:val="20"/>
        </w:rPr>
      </w:pPr>
    </w:p>
    <w:p w14:paraId="55273D9A" w14:textId="77777777" w:rsidR="00C30F46" w:rsidRPr="0084189F" w:rsidRDefault="00C30F46" w:rsidP="00C30F46">
      <w:pPr>
        <w:spacing w:after="0" w:line="240" w:lineRule="auto"/>
        <w:jc w:val="both"/>
        <w:rPr>
          <w:rFonts w:cstheme="minorHAnsi"/>
          <w:sz w:val="20"/>
          <w:szCs w:val="20"/>
        </w:rPr>
      </w:pPr>
      <w:r w:rsidRPr="0084189F">
        <w:rPr>
          <w:rFonts w:cstheme="minorHAnsi"/>
          <w:sz w:val="20"/>
          <w:szCs w:val="20"/>
        </w:rPr>
        <w:t>The Contractor shall also conduct periodic reviews of its information systems on a defined frequency for compliance with statutory, regulatory, and contractual requirements. The Contractor shall document the results of any such reviews.</w:t>
      </w:r>
    </w:p>
    <w:p w14:paraId="5D732B8A" w14:textId="77777777" w:rsidR="00C30F46" w:rsidRPr="0084189F" w:rsidRDefault="00C30F46" w:rsidP="00C30F46">
      <w:pPr>
        <w:spacing w:after="0" w:line="240" w:lineRule="auto"/>
        <w:jc w:val="both"/>
        <w:rPr>
          <w:rFonts w:cstheme="minorHAnsi"/>
          <w:sz w:val="20"/>
          <w:szCs w:val="20"/>
        </w:rPr>
      </w:pPr>
    </w:p>
    <w:p w14:paraId="265A2ADF" w14:textId="77777777" w:rsidR="00C30F46" w:rsidRPr="0084189F" w:rsidRDefault="00C30F46" w:rsidP="003A46CF">
      <w:pPr>
        <w:pStyle w:val="Heading2"/>
      </w:pPr>
      <w:bookmarkStart w:id="205" w:name="_Toc32310643"/>
      <w:bookmarkStart w:id="206" w:name="_Toc112601720"/>
      <w:bookmarkStart w:id="207" w:name="_Toc126238085"/>
      <w:r w:rsidRPr="0084189F">
        <w:t>PERSONNEL SECURITY</w:t>
      </w:r>
      <w:bookmarkEnd w:id="205"/>
      <w:bookmarkEnd w:id="206"/>
      <w:bookmarkEnd w:id="207"/>
    </w:p>
    <w:p w14:paraId="6C2B6967" w14:textId="77777777" w:rsidR="00C30F46" w:rsidRPr="0084189F" w:rsidRDefault="00C30F46" w:rsidP="00C30F46">
      <w:pPr>
        <w:spacing w:after="0" w:line="240" w:lineRule="auto"/>
        <w:jc w:val="both"/>
        <w:rPr>
          <w:rFonts w:cstheme="minorHAnsi"/>
          <w:sz w:val="20"/>
          <w:szCs w:val="20"/>
        </w:rPr>
      </w:pPr>
      <w:r w:rsidRPr="0084189F">
        <w:rPr>
          <w:rFonts w:cstheme="minorHAnsi"/>
          <w:sz w:val="20"/>
          <w:szCs w:val="20"/>
        </w:rPr>
        <w:t>The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58777DB1" w14:textId="77777777" w:rsidR="00C30F46" w:rsidRPr="0084189F" w:rsidRDefault="00C30F46" w:rsidP="00C30F46">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7B1DD114" w14:textId="77777777" w:rsidR="00C30F46" w:rsidRPr="0084189F" w:rsidRDefault="00C30F46" w:rsidP="00C30F46">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41EAEE0B" w14:textId="77777777" w:rsidR="00C30F46" w:rsidRPr="0084189F" w:rsidRDefault="00C30F46" w:rsidP="00C30F46">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6CBAE68C" w14:textId="77777777" w:rsidR="00C30F46" w:rsidRPr="0084189F" w:rsidRDefault="00C30F46" w:rsidP="00C30F46">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592B7ECC" w14:textId="77777777" w:rsidR="00C30F46" w:rsidRPr="0084189F" w:rsidRDefault="00C30F46" w:rsidP="00C30F46">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 xml:space="preserve">Contractor disables system access for terminated personnel and collects all organization owned assets prior to the individual’s departure; and  </w:t>
      </w:r>
    </w:p>
    <w:p w14:paraId="74AC2E59" w14:textId="77777777" w:rsidR="00C30F46" w:rsidRPr="0084189F" w:rsidRDefault="00C30F46" w:rsidP="00C30F46">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0C7B0F29" w14:textId="77777777" w:rsidR="00C30F46" w:rsidRPr="0084189F" w:rsidRDefault="00C30F46" w:rsidP="00C30F46">
      <w:pPr>
        <w:spacing w:after="0" w:line="240" w:lineRule="auto"/>
        <w:jc w:val="both"/>
        <w:rPr>
          <w:rFonts w:cstheme="minorHAnsi"/>
          <w:sz w:val="20"/>
          <w:szCs w:val="20"/>
        </w:rPr>
      </w:pPr>
    </w:p>
    <w:p w14:paraId="68015110" w14:textId="77777777" w:rsidR="00C30F46" w:rsidRPr="0084189F" w:rsidRDefault="00C30F46" w:rsidP="003A46CF">
      <w:pPr>
        <w:pStyle w:val="Heading2"/>
      </w:pPr>
      <w:bookmarkStart w:id="208" w:name="_Toc32310644"/>
      <w:bookmarkStart w:id="209" w:name="_Toc112601721"/>
      <w:bookmarkStart w:id="210" w:name="_Toc126238086"/>
      <w:r w:rsidRPr="0084189F">
        <w:t>SECURITY AWARENESS AND TRAINING</w:t>
      </w:r>
      <w:bookmarkEnd w:id="208"/>
      <w:bookmarkEnd w:id="209"/>
      <w:bookmarkEnd w:id="210"/>
    </w:p>
    <w:p w14:paraId="158FC35C" w14:textId="77777777" w:rsidR="00C30F46" w:rsidRPr="0084189F" w:rsidRDefault="00C30F46" w:rsidP="00C30F46">
      <w:pPr>
        <w:spacing w:after="0" w:line="240" w:lineRule="auto"/>
        <w:jc w:val="both"/>
        <w:rPr>
          <w:rFonts w:cstheme="minorHAnsi"/>
          <w:sz w:val="20"/>
          <w:szCs w:val="20"/>
        </w:rPr>
      </w:pPr>
      <w:r w:rsidRPr="0084189F">
        <w:rPr>
          <w:rFonts w:cstheme="minorHAnsi"/>
          <w:sz w:val="20"/>
          <w:szCs w:val="20"/>
        </w:rPr>
        <w:t>The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47464D27" w14:textId="77777777" w:rsidR="00C30F46" w:rsidRPr="0084189F" w:rsidRDefault="00C30F46" w:rsidP="00C30F46">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6F0ABBDD" w14:textId="77777777" w:rsidR="00C30F46" w:rsidRPr="0084189F" w:rsidRDefault="00C30F46" w:rsidP="00C30F46">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09D6004E" w14:textId="77777777" w:rsidR="00C30F46" w:rsidRPr="0084189F" w:rsidRDefault="00C30F46" w:rsidP="00C30F46">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71D65CEA" w14:textId="77777777" w:rsidR="00C30F46" w:rsidRPr="0084189F" w:rsidRDefault="00C30F46" w:rsidP="00C30F46">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Individuals are provided with timely information regarding emerging threats, best practices, and new policies, laws, and regulations related to information security.</w:t>
      </w:r>
    </w:p>
    <w:p w14:paraId="47B78022" w14:textId="77777777" w:rsidR="00C30F46" w:rsidRPr="0084189F" w:rsidRDefault="00C30F46" w:rsidP="00C30F46">
      <w:pPr>
        <w:spacing w:after="0" w:line="240" w:lineRule="auto"/>
        <w:jc w:val="both"/>
        <w:rPr>
          <w:rFonts w:cstheme="minorHAnsi"/>
          <w:sz w:val="20"/>
          <w:szCs w:val="20"/>
        </w:rPr>
      </w:pPr>
    </w:p>
    <w:p w14:paraId="65BB6D65" w14:textId="77777777" w:rsidR="00C30F46" w:rsidRPr="0084189F" w:rsidRDefault="00C30F46" w:rsidP="003A46CF">
      <w:pPr>
        <w:pStyle w:val="Heading2"/>
      </w:pPr>
      <w:bookmarkStart w:id="211" w:name="_Toc32310645"/>
      <w:bookmarkStart w:id="212" w:name="_Toc112601722"/>
      <w:bookmarkStart w:id="213" w:name="_Toc126238087"/>
      <w:r w:rsidRPr="0084189F">
        <w:t>PRIVACY</w:t>
      </w:r>
      <w:bookmarkEnd w:id="211"/>
      <w:bookmarkEnd w:id="212"/>
      <w:bookmarkEnd w:id="213"/>
    </w:p>
    <w:p w14:paraId="14DC1448" w14:textId="77777777" w:rsidR="00557820" w:rsidRPr="0084189F" w:rsidRDefault="00557820" w:rsidP="00557820">
      <w:pPr>
        <w:spacing w:after="0" w:line="240" w:lineRule="auto"/>
        <w:jc w:val="both"/>
        <w:rPr>
          <w:rFonts w:cstheme="minorHAnsi"/>
          <w:sz w:val="20"/>
          <w:szCs w:val="20"/>
        </w:rPr>
      </w:pPr>
      <w:r w:rsidRPr="0084189F">
        <w:rPr>
          <w:rFonts w:cstheme="minorHAnsi"/>
          <w:sz w:val="20"/>
          <w:szCs w:val="20"/>
        </w:rPr>
        <w:t>If the</w:t>
      </w:r>
      <w:r>
        <w:rPr>
          <w:rFonts w:cstheme="minorHAnsi"/>
          <w:sz w:val="20"/>
          <w:szCs w:val="20"/>
        </w:rPr>
        <w:t>re is</w:t>
      </w:r>
      <w:r w:rsidRPr="0084189F">
        <w:rPr>
          <w:rFonts w:cstheme="minorHAnsi"/>
          <w:sz w:val="20"/>
          <w:szCs w:val="20"/>
        </w:rPr>
        <w:t xml:space="preserv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5A02D735" w14:textId="0EE2C8E4" w:rsidR="00557820" w:rsidRPr="0084189F" w:rsidRDefault="00557820" w:rsidP="00557820">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The State owns State Data. Contractor shall not obtain any right, title, or interest in any</w:t>
      </w:r>
      <w:r w:rsidR="00511A50">
        <w:rPr>
          <w:rFonts w:asciiTheme="minorHAnsi" w:hAnsiTheme="minorHAnsi" w:cstheme="minorHAnsi"/>
          <w:sz w:val="20"/>
          <w:szCs w:val="20"/>
        </w:rPr>
        <w:t xml:space="preserve"> State</w:t>
      </w:r>
      <w:r w:rsidRPr="0084189F">
        <w:rPr>
          <w:rFonts w:asciiTheme="minorHAnsi" w:hAnsiTheme="minorHAnsi" w:cstheme="minorHAnsi"/>
          <w:spacing w:val="-35"/>
          <w:sz w:val="20"/>
          <w:szCs w:val="20"/>
        </w:rPr>
        <w:t xml:space="preserve"> </w:t>
      </w:r>
      <w:r w:rsidRPr="0084189F">
        <w:rPr>
          <w:rFonts w:asciiTheme="minorHAnsi" w:hAnsiTheme="minorHAnsi" w:cstheme="minorHAnsi"/>
          <w:sz w:val="20"/>
          <w:szCs w:val="20"/>
        </w:rPr>
        <w:t>Data, or information derived from or based on State Data.</w:t>
      </w:r>
    </w:p>
    <w:p w14:paraId="3A06E24A" w14:textId="77777777" w:rsidR="00557820" w:rsidRPr="0084189F" w:rsidRDefault="00557820" w:rsidP="00557820">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Data usage, storage, and protection of Personal Data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asciiTheme="minorHAnsi" w:hAnsiTheme="minorHAnsi" w:cstheme="minorHAnsi"/>
          <w:sz w:val="20"/>
          <w:szCs w:val="20"/>
          <w:u w:val="single"/>
        </w:rPr>
        <w:t>et.</w:t>
      </w:r>
      <w:r w:rsidRPr="0084189F">
        <w:rPr>
          <w:rFonts w:asciiTheme="minorHAnsi" w:hAnsiTheme="minorHAnsi" w:cstheme="minorHAnsi"/>
          <w:sz w:val="20"/>
          <w:szCs w:val="20"/>
        </w:rPr>
        <w:t xml:space="preserve"> </w:t>
      </w:r>
      <w:r w:rsidRPr="0084189F">
        <w:rPr>
          <w:rFonts w:asciiTheme="minorHAnsi" w:hAnsiTheme="minorHAnsi" w:cstheme="minorHAnsi"/>
          <w:sz w:val="20"/>
          <w:szCs w:val="20"/>
          <w:u w:val="single"/>
        </w:rPr>
        <w:t>seq</w:t>
      </w:r>
      <w:r w:rsidRPr="0084189F">
        <w:rPr>
          <w:rFonts w:asciiTheme="minorHAnsi" w:hAnsiTheme="minorHAnsi" w:cstheme="minorHAnsi"/>
          <w:sz w:val="20"/>
          <w:szCs w:val="20"/>
        </w:rPr>
        <w:t>., the federal Drivers’ Privacy Protection Act of 1994, Pub.L.103-322, and the confidentiality requirements of N.J.S.A. § 39:2-3.4.  Contractor shall also conform to PCI DSS, where applicable.</w:t>
      </w:r>
    </w:p>
    <w:p w14:paraId="352416F0" w14:textId="77777777" w:rsidR="00557820" w:rsidRPr="0084189F" w:rsidRDefault="00557820" w:rsidP="00557820">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Security: Contractor agrees to take appropriate administrative, technical and physical safeguards reasonably designed to protect the security, privacy, confidentiality, and integrity of user information. Contractor shall ensure that State Data</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is</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secured</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encrypted</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during</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transmission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at</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rest.</w:t>
      </w:r>
      <w:r w:rsidRPr="0084189F">
        <w:rPr>
          <w:rFonts w:asciiTheme="minorHAnsi" w:hAnsiTheme="minorHAnsi" w:cstheme="minorHAnsi"/>
          <w:spacing w:val="-3"/>
          <w:sz w:val="20"/>
          <w:szCs w:val="20"/>
        </w:rPr>
        <w:t xml:space="preserve"> </w:t>
      </w:r>
    </w:p>
    <w:p w14:paraId="4490B7CC" w14:textId="77777777" w:rsidR="00557820" w:rsidRPr="0084189F" w:rsidRDefault="00557820" w:rsidP="00557820">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Data Transmission:  The Contractor shall only transmit or exchange State Data with other parties when expressly requested in writing and permitted by and in accordance with requirements of the </w:t>
      </w:r>
      <w:r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or the State of New Jersey. The Contractor shall only transmit or exchange State Data with the State of New Jersey or other parties through secure means supported by current technologies. </w:t>
      </w:r>
    </w:p>
    <w:p w14:paraId="7EE7F94D" w14:textId="77777777" w:rsidR="00557820" w:rsidRPr="0084189F" w:rsidRDefault="00557820" w:rsidP="00557820">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24540A44" w14:textId="77777777" w:rsidR="00557820" w:rsidRPr="0084189F" w:rsidRDefault="00557820" w:rsidP="00557820">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Data Re-Use:  All State Data shall be used expressly and solely for the purposes enumerated in the </w:t>
      </w:r>
      <w:r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Data shall not be distributed, repurposed or shared across other applications, environments, or business units of the Contractor.  No State Data shall be transmitted, exchanged or otherwise passed to other contractors or interested parties except on a case-by-case basis as specifically agreed to in writing by the State Contract Manager. </w:t>
      </w:r>
    </w:p>
    <w:p w14:paraId="471A9FF4" w14:textId="77777777" w:rsidR="00557820" w:rsidRPr="0084189F" w:rsidRDefault="00557820" w:rsidP="00557820">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Breach of Security, or any unauthorized access to or acquisition, use, loss, destruction, compromise, alteration or disclosure of any Personal Data, Contractor shall: (a) </w:t>
      </w:r>
      <w:r>
        <w:rPr>
          <w:rFonts w:asciiTheme="minorHAnsi" w:hAnsiTheme="minorHAnsi" w:cstheme="minorHAnsi"/>
          <w:sz w:val="20"/>
          <w:szCs w:val="20"/>
        </w:rPr>
        <w:t xml:space="preserve">immediately </w:t>
      </w:r>
      <w:r w:rsidRPr="0084189F">
        <w:rPr>
          <w:rFonts w:asciiTheme="minorHAnsi" w:hAnsiTheme="minorHAnsi" w:cstheme="minorHAnsi"/>
          <w:sz w:val="20"/>
          <w:szCs w:val="20"/>
        </w:rPr>
        <w:t xml:space="preserve">notify the State of such Breach of Security, but in no event later than 24 hours after </w:t>
      </w:r>
      <w:r>
        <w:rPr>
          <w:rFonts w:asciiTheme="minorHAnsi" w:hAnsiTheme="minorHAnsi" w:cstheme="minorHAnsi"/>
          <w:sz w:val="20"/>
          <w:szCs w:val="20"/>
        </w:rPr>
        <w:t xml:space="preserve">learning of </w:t>
      </w:r>
      <w:r w:rsidRPr="0084189F">
        <w:rPr>
          <w:rFonts w:asciiTheme="minorHAnsi" w:hAnsiTheme="minorHAnsi" w:cstheme="minorHAnsi"/>
          <w:sz w:val="20"/>
          <w:szCs w:val="20"/>
        </w:rPr>
        <w:t xml:space="preserve">such security breach; (b) designate a single individual employed by Contractor who shall be available to the State 24 hours per day, seven (7) days per week as a contact regarding Contractor’s obligations under </w:t>
      </w:r>
      <w:r w:rsidRPr="006F37A1">
        <w:rPr>
          <w:rFonts w:asciiTheme="minorHAnsi" w:hAnsiTheme="minorHAnsi" w:cstheme="minorHAnsi"/>
          <w:i/>
          <w:sz w:val="20"/>
          <w:szCs w:val="20"/>
        </w:rPr>
        <w:t>Bid Solicitation Section 6.11 - Incident Response</w:t>
      </w:r>
      <w:r w:rsidRPr="0084189F">
        <w:rPr>
          <w:rFonts w:asciiTheme="minorHAnsi" w:hAnsiTheme="minorHAnsi" w:cstheme="minorHAnsi"/>
          <w:sz w:val="20"/>
          <w:szCs w:val="20"/>
        </w:rPr>
        <w:t>; (c) not provide any other notification or provide any disclosure to the public regarding such Breach of Security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Personal Data or Breach of Security); (d) assist the State in investigating, remedying and taking any other action the State deems necessary regarding any Breach of Security and any dispute, inquiry, or claim that concerns the Breach of Security; (e) follow all instructions provided by the State relating to the Personal Data affected or potentially affected by the Breach of Security; (f) take such actions as necessary to prevent future Breaches of Security; and (g) unless prohibited by an applicable statute or court order, notify the State of any third party legal process relating to any Breach of Security  including, at a minimum, any legal process initiated by any governmental entity (foreign or domestic).</w:t>
      </w:r>
    </w:p>
    <w:p w14:paraId="637737E5" w14:textId="77777777" w:rsidR="00557820" w:rsidRPr="0084189F" w:rsidRDefault="00557820" w:rsidP="00557820">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Minimum Necessary.</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Contractor shall ensure that State Data 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 xml:space="preserve">the </w:t>
      </w:r>
      <w:r w:rsidRPr="0084189F">
        <w:rPr>
          <w:rFonts w:asciiTheme="minorHAnsi" w:hAnsiTheme="minorHAnsi" w:cstheme="minorHAnsi"/>
          <w:color w:val="000000"/>
          <w:sz w:val="20"/>
          <w:szCs w:val="20"/>
        </w:rPr>
        <w:t>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State 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6FA82760" w14:textId="77777777" w:rsidR="00557820" w:rsidRPr="0084189F" w:rsidRDefault="00557820" w:rsidP="00557820">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End of Contract Data Handling:  Upon termination/expiration of this </w:t>
      </w:r>
      <w:r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the Contractor shall first return all State Data to the State in a usable format as defined in the </w:t>
      </w:r>
      <w:r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or in an open standards machine-readable format if not.  The Contractor shall then erase, destroy, and render unreadable all Contractor backup copies of State Data according to the standards enumerated in accordance with the State’s most recent Media Protection policy, </w:t>
      </w:r>
      <w:hyperlink r:id="rId58" w:history="1">
        <w:r w:rsidRPr="0084189F">
          <w:rPr>
            <w:rStyle w:val="Hyperlink"/>
            <w:rFonts w:asciiTheme="minorHAnsi" w:hAnsiTheme="minorHAnsi" w:cstheme="minorHAnsi"/>
            <w:sz w:val="20"/>
            <w:szCs w:val="20"/>
          </w:rPr>
          <w:t>https://www.nj.gov/it/docs/ps/NJ_Statewide_Information_Security_Manual.pdf</w:t>
        </w:r>
      </w:hyperlink>
      <w:r w:rsidRPr="0084189F">
        <w:rPr>
          <w:rFonts w:asciiTheme="minorHAnsi" w:hAnsiTheme="minorHAnsi" w:cstheme="minorHAnsi"/>
          <w:sz w:val="20"/>
          <w:szCs w:val="20"/>
        </w:rPr>
        <w:t xml:space="preserve">; and certify in writing that these actions have been completed within 30 calendar days after the termination/expiration of the </w:t>
      </w:r>
      <w:r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or within seven (7) business days of the request of an agent of the State whichever should come first.</w:t>
      </w:r>
    </w:p>
    <w:p w14:paraId="20FB9041" w14:textId="77777777" w:rsidR="00557820" w:rsidRPr="0084189F" w:rsidRDefault="00557820" w:rsidP="00557820">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In the event of loss of any State Data where such loss is due to the intentional act, omission, or negligence of the Contractor or any of its subcontractors or agents, the Contractor shall be responsible for recreating such lost data in the manner and on the schedule set by the State Contract Manager. The Contractor shall ensure that all State Data is backed up and is recoverable by the Contractor. In accordance with prevailing federal or state law or regulations, the Contractor shall report the loss of State Data.</w:t>
      </w:r>
    </w:p>
    <w:p w14:paraId="121B5398" w14:textId="77777777" w:rsidR="00C30F46" w:rsidRPr="0084189F" w:rsidRDefault="00C30F46" w:rsidP="00C30F46">
      <w:pPr>
        <w:spacing w:after="0" w:line="240" w:lineRule="auto"/>
        <w:jc w:val="both"/>
        <w:rPr>
          <w:rFonts w:cstheme="minorHAnsi"/>
          <w:sz w:val="20"/>
          <w:szCs w:val="20"/>
        </w:rPr>
      </w:pPr>
    </w:p>
    <w:p w14:paraId="3D629E40" w14:textId="77777777" w:rsidR="00C30F46" w:rsidRPr="0084189F" w:rsidRDefault="00C30F46" w:rsidP="003A46CF">
      <w:pPr>
        <w:pStyle w:val="Heading2"/>
      </w:pPr>
      <w:bookmarkStart w:id="214" w:name="_Toc32310646"/>
      <w:bookmarkStart w:id="215" w:name="_Toc112601723"/>
      <w:bookmarkStart w:id="216" w:name="_Toc126238088"/>
      <w:r w:rsidRPr="0084189F">
        <w:t>MEDIA PROTECTION</w:t>
      </w:r>
      <w:bookmarkEnd w:id="214"/>
      <w:bookmarkEnd w:id="215"/>
      <w:bookmarkEnd w:id="216"/>
    </w:p>
    <w:p w14:paraId="0B5DC14A" w14:textId="77777777" w:rsidR="00C30F46" w:rsidRPr="0084189F" w:rsidRDefault="00C30F46" w:rsidP="00C30F46">
      <w:pPr>
        <w:spacing w:after="0" w:line="240" w:lineRule="auto"/>
        <w:jc w:val="both"/>
        <w:rPr>
          <w:rFonts w:cstheme="minorHAnsi"/>
          <w:sz w:val="20"/>
          <w:szCs w:val="20"/>
        </w:rPr>
      </w:pPr>
      <w:r w:rsidRPr="0084189F">
        <w:rPr>
          <w:rFonts w:cstheme="minorHAnsi"/>
          <w:sz w:val="20"/>
          <w:szCs w:val="20"/>
        </w:rPr>
        <w:t>The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Contractor, business partners, or individuals. Media protections shall include, at a minimum:</w:t>
      </w:r>
    </w:p>
    <w:p w14:paraId="26CCE4AA" w14:textId="77777777" w:rsidR="00C30F46" w:rsidRPr="0084189F" w:rsidRDefault="00C30F46" w:rsidP="00C30F46">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1D6D0AC0" w14:textId="77777777" w:rsidR="00C30F46" w:rsidRPr="0084189F" w:rsidRDefault="00C30F46" w:rsidP="00C30F46">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7B423C0B" w14:textId="77777777" w:rsidR="00C30F46" w:rsidRPr="0084189F" w:rsidRDefault="00C30F46" w:rsidP="00C30F46">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37065919" w14:textId="77777777" w:rsidR="00C30F46" w:rsidRPr="0084189F" w:rsidRDefault="00C30F46" w:rsidP="00C30F46">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0994EB87" w14:textId="77777777" w:rsidR="00C30F46" w:rsidRPr="001E5A3A" w:rsidRDefault="00C30F46" w:rsidP="00C30F46">
      <w:pPr>
        <w:pStyle w:val="ListParagraph"/>
        <w:numPr>
          <w:ilvl w:val="0"/>
          <w:numId w:val="16"/>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311C4C8C" w14:textId="77777777" w:rsidR="00C30F46" w:rsidRPr="0084189F" w:rsidRDefault="00C30F46" w:rsidP="00C30F46">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25B15AAC" w14:textId="77777777" w:rsidR="00C30F46" w:rsidRPr="0084189F" w:rsidRDefault="00C30F46" w:rsidP="00C30F46">
      <w:pPr>
        <w:spacing w:after="0" w:line="240" w:lineRule="auto"/>
        <w:jc w:val="both"/>
        <w:rPr>
          <w:rFonts w:cstheme="minorHAnsi"/>
          <w:sz w:val="20"/>
          <w:szCs w:val="20"/>
        </w:rPr>
      </w:pPr>
    </w:p>
    <w:p w14:paraId="1FF03AB9" w14:textId="77777777" w:rsidR="00C30F46" w:rsidRPr="0084189F" w:rsidRDefault="00C30F46" w:rsidP="003A46CF">
      <w:pPr>
        <w:pStyle w:val="Heading2"/>
      </w:pPr>
      <w:bookmarkStart w:id="217" w:name="_Toc32310647"/>
      <w:bookmarkStart w:id="218" w:name="_Toc112601724"/>
      <w:bookmarkStart w:id="219" w:name="_Toc126238089"/>
      <w:r w:rsidRPr="0084189F">
        <w:lastRenderedPageBreak/>
        <w:t>REMOTE ACCESS</w:t>
      </w:r>
      <w:bookmarkEnd w:id="217"/>
      <w:bookmarkEnd w:id="218"/>
      <w:bookmarkEnd w:id="219"/>
    </w:p>
    <w:p w14:paraId="0BC885C3" w14:textId="77777777" w:rsidR="00557820" w:rsidRPr="0084189F" w:rsidRDefault="00557820" w:rsidP="00557820">
      <w:pPr>
        <w:spacing w:after="0" w:line="240" w:lineRule="auto"/>
        <w:jc w:val="both"/>
        <w:rPr>
          <w:rFonts w:cstheme="minorHAnsi"/>
          <w:sz w:val="20"/>
          <w:szCs w:val="20"/>
        </w:rPr>
      </w:pPr>
      <w:r w:rsidRPr="0084189F">
        <w:rPr>
          <w:rFonts w:cstheme="minorHAnsi"/>
          <w:sz w:val="20"/>
          <w:szCs w:val="20"/>
        </w:rPr>
        <w:t>The Contractor shall strictly control remote access to the Contractor’s internal networks, systems, applications, and services. Appropriate authorizations and technical security controls shall be implemented prior to remote access being established. Remote access controls shall include at a minimum:</w:t>
      </w:r>
    </w:p>
    <w:p w14:paraId="26C04A5B" w14:textId="77777777" w:rsidR="00557820" w:rsidRPr="0084189F" w:rsidRDefault="00557820" w:rsidP="00557820">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 xml:space="preserve">Establishing centralized management of the Contractor’s remote access infrastructure; </w:t>
      </w:r>
    </w:p>
    <w:p w14:paraId="39F14798" w14:textId="77777777" w:rsidR="00557820" w:rsidRPr="0084189F" w:rsidRDefault="00557820" w:rsidP="00557820">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 xml:space="preserve">Implementing technical security controls (e.g. encryption, multi-factor authentication, IP whitelisting, geo-fencing); and </w:t>
      </w:r>
    </w:p>
    <w:p w14:paraId="78547772" w14:textId="77777777" w:rsidR="00557820" w:rsidRPr="0084189F" w:rsidRDefault="00557820" w:rsidP="00557820">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5B773976" w14:textId="77777777" w:rsidR="00557820" w:rsidRDefault="00557820" w:rsidP="00557820">
      <w:pPr>
        <w:spacing w:after="0" w:line="240" w:lineRule="auto"/>
        <w:jc w:val="both"/>
        <w:rPr>
          <w:rFonts w:cstheme="minorHAnsi"/>
          <w:sz w:val="20"/>
          <w:szCs w:val="20"/>
        </w:rPr>
      </w:pPr>
    </w:p>
    <w:p w14:paraId="07E45730" w14:textId="77777777" w:rsidR="00557820" w:rsidRPr="00E26D9A" w:rsidRDefault="00557820" w:rsidP="00557820">
      <w:pPr>
        <w:spacing w:after="0" w:line="240" w:lineRule="auto"/>
        <w:jc w:val="both"/>
        <w:rPr>
          <w:rFonts w:cstheme="minorHAnsi"/>
          <w:sz w:val="20"/>
          <w:szCs w:val="20"/>
        </w:rPr>
      </w:pPr>
      <w:r w:rsidRPr="00E26D9A">
        <w:rPr>
          <w:rFonts w:cstheme="minorHAnsi"/>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5CE2CC50" w14:textId="77777777" w:rsidR="00C30F46" w:rsidRPr="0084189F" w:rsidRDefault="00C30F46" w:rsidP="00C30F46">
      <w:pPr>
        <w:spacing w:after="0" w:line="240" w:lineRule="auto"/>
        <w:jc w:val="both"/>
        <w:rPr>
          <w:rFonts w:cstheme="minorHAnsi"/>
          <w:sz w:val="20"/>
          <w:szCs w:val="20"/>
        </w:rPr>
      </w:pPr>
    </w:p>
    <w:p w14:paraId="03C511C7" w14:textId="77777777" w:rsidR="00C30F46" w:rsidRPr="0084189F" w:rsidRDefault="00C30F46" w:rsidP="003A46CF">
      <w:pPr>
        <w:pStyle w:val="Heading2"/>
      </w:pPr>
      <w:bookmarkStart w:id="220" w:name="_Toc32310648"/>
      <w:bookmarkStart w:id="221" w:name="_Toc112601725"/>
      <w:bookmarkStart w:id="222" w:name="_Toc126238090"/>
      <w:r w:rsidRPr="0084189F">
        <w:t>MOBILE DEVICE SECURITY</w:t>
      </w:r>
      <w:bookmarkEnd w:id="220"/>
      <w:bookmarkEnd w:id="221"/>
      <w:bookmarkEnd w:id="222"/>
    </w:p>
    <w:p w14:paraId="3A47A44F" w14:textId="77777777" w:rsidR="00C30F46" w:rsidRPr="0084189F" w:rsidRDefault="00C30F46" w:rsidP="00C30F46">
      <w:pPr>
        <w:spacing w:after="0" w:line="240" w:lineRule="auto"/>
        <w:jc w:val="both"/>
        <w:rPr>
          <w:rFonts w:cstheme="minorHAnsi"/>
          <w:sz w:val="20"/>
          <w:szCs w:val="20"/>
        </w:rPr>
      </w:pPr>
      <w:r w:rsidRPr="0084189F">
        <w:rPr>
          <w:rFonts w:cstheme="minorHAnsi"/>
          <w:sz w:val="20"/>
          <w:szCs w:val="20"/>
        </w:rPr>
        <w:t>The Contractor shall establish administrative, technical, and physical security controls required to effectively manage the risks introduced by mobile devices used for organizational business purposes.  Mobile device security shall include, at a minimum, the following:</w:t>
      </w:r>
    </w:p>
    <w:p w14:paraId="69773A32" w14:textId="77777777" w:rsidR="00C30F46" w:rsidRPr="0084189F" w:rsidRDefault="00C30F46" w:rsidP="00C30F46">
      <w:pPr>
        <w:pStyle w:val="ListParagraph"/>
        <w:numPr>
          <w:ilvl w:val="0"/>
          <w:numId w:val="1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1E0085A7" w14:textId="77777777" w:rsidR="00C30F46" w:rsidRPr="0084189F" w:rsidRDefault="00C30F46" w:rsidP="00C30F46">
      <w:pPr>
        <w:pStyle w:val="ListParagraph"/>
        <w:numPr>
          <w:ilvl w:val="0"/>
          <w:numId w:val="1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15142A51" w14:textId="77777777" w:rsidR="00C30F46" w:rsidRPr="0084189F" w:rsidRDefault="00C30F46" w:rsidP="00C30F46">
      <w:pPr>
        <w:pStyle w:val="ListParagraph"/>
        <w:numPr>
          <w:ilvl w:val="0"/>
          <w:numId w:val="1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41A82650" w14:textId="77777777" w:rsidR="00C30F46" w:rsidRPr="0084189F" w:rsidRDefault="00C30F46" w:rsidP="00C30F46">
      <w:pPr>
        <w:pStyle w:val="ListParagraph"/>
        <w:numPr>
          <w:ilvl w:val="0"/>
          <w:numId w:val="1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6AD2B070" w14:textId="77777777" w:rsidR="00C30F46" w:rsidRPr="0084189F" w:rsidRDefault="00C30F46" w:rsidP="00C30F46">
      <w:pPr>
        <w:pStyle w:val="ListParagraph"/>
        <w:numPr>
          <w:ilvl w:val="0"/>
          <w:numId w:val="1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2FC7AFAD" w14:textId="77777777" w:rsidR="00C30F46" w:rsidRPr="0084189F" w:rsidRDefault="00C30F46" w:rsidP="00C30F46">
      <w:pPr>
        <w:pStyle w:val="ListParagraph"/>
        <w:numPr>
          <w:ilvl w:val="0"/>
          <w:numId w:val="1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1AAB4469" w14:textId="77777777" w:rsidR="00C30F46" w:rsidRPr="0084189F" w:rsidRDefault="00C30F46" w:rsidP="00C30F46">
      <w:pPr>
        <w:pStyle w:val="ListParagraph"/>
        <w:numPr>
          <w:ilvl w:val="0"/>
          <w:numId w:val="1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376C2B57" w14:textId="77777777" w:rsidR="00C30F46" w:rsidRPr="0084189F" w:rsidRDefault="00C30F46" w:rsidP="00C30F46">
      <w:pPr>
        <w:pStyle w:val="ListParagraph"/>
        <w:numPr>
          <w:ilvl w:val="0"/>
          <w:numId w:val="1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4BC76F1D" w14:textId="77777777" w:rsidR="00C30F46" w:rsidRPr="0084189F" w:rsidRDefault="00C30F46" w:rsidP="00C30F46">
      <w:pPr>
        <w:spacing w:after="0" w:line="240" w:lineRule="auto"/>
        <w:jc w:val="both"/>
        <w:rPr>
          <w:rFonts w:cstheme="minorHAnsi"/>
          <w:sz w:val="20"/>
          <w:szCs w:val="20"/>
        </w:rPr>
      </w:pPr>
    </w:p>
    <w:p w14:paraId="3CFE8274" w14:textId="77777777" w:rsidR="00C30F46" w:rsidRPr="0084189F" w:rsidRDefault="00C30F46" w:rsidP="003A46CF">
      <w:pPr>
        <w:pStyle w:val="Heading2"/>
      </w:pPr>
      <w:bookmarkStart w:id="223" w:name="_Toc32310649"/>
      <w:bookmarkStart w:id="224" w:name="_Toc112601726"/>
      <w:bookmarkStart w:id="225" w:name="_Toc126238091"/>
      <w:r w:rsidRPr="0084189F">
        <w:t>PROJECT AND RESOURCE MANAGEMENT</w:t>
      </w:r>
      <w:bookmarkEnd w:id="223"/>
      <w:bookmarkEnd w:id="224"/>
      <w:bookmarkEnd w:id="225"/>
    </w:p>
    <w:p w14:paraId="0ADF6A98" w14:textId="77777777" w:rsidR="00C30F46" w:rsidRPr="0084189F" w:rsidRDefault="00C30F46" w:rsidP="00C30F46">
      <w:pPr>
        <w:spacing w:after="0" w:line="240" w:lineRule="auto"/>
        <w:jc w:val="both"/>
        <w:rPr>
          <w:rFonts w:cstheme="minorHAnsi"/>
          <w:sz w:val="20"/>
          <w:szCs w:val="20"/>
        </w:rPr>
      </w:pPr>
      <w:r w:rsidRPr="0084189F">
        <w:rPr>
          <w:rFonts w:cstheme="minorHAnsi"/>
          <w:sz w:val="20"/>
          <w:szCs w:val="20"/>
        </w:rPr>
        <w:t xml:space="preserve">The Contractor shall ensure that controls necessary to appropriately manage risks are accounted for and implemented throughout the term of the </w:t>
      </w:r>
      <w:r w:rsidRPr="0084189F">
        <w:rPr>
          <w:rFonts w:cstheme="minorHAnsi"/>
          <w:color w:val="000000"/>
          <w:sz w:val="20"/>
          <w:szCs w:val="20"/>
        </w:rPr>
        <w:t>Contract</w:t>
      </w:r>
      <w:r w:rsidRPr="0084189F">
        <w:rPr>
          <w:rFonts w:cstheme="minorHAnsi"/>
          <w:sz w:val="20"/>
          <w:szCs w:val="20"/>
        </w:rPr>
        <w:t xml:space="preserve"> Project and resource management security practices shall include, at a minimum:</w:t>
      </w:r>
    </w:p>
    <w:p w14:paraId="38090384" w14:textId="77777777" w:rsidR="00C30F46" w:rsidRPr="0084189F" w:rsidRDefault="00C30F46" w:rsidP="00C30F46">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4CD89E91" w14:textId="77777777" w:rsidR="00C30F46" w:rsidRPr="0084189F" w:rsidRDefault="00C30F46" w:rsidP="00C30F46">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2D4802AF" w14:textId="77777777" w:rsidR="00C30F46" w:rsidRPr="0084189F" w:rsidRDefault="00C30F46" w:rsidP="00C30F46">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term.</w:t>
      </w:r>
    </w:p>
    <w:p w14:paraId="3E9BBD87" w14:textId="77777777" w:rsidR="00C30F46" w:rsidRPr="0084189F" w:rsidRDefault="00C30F46" w:rsidP="00C30F46">
      <w:pPr>
        <w:spacing w:after="0" w:line="240" w:lineRule="auto"/>
        <w:jc w:val="both"/>
        <w:rPr>
          <w:rFonts w:cstheme="minorHAnsi"/>
          <w:sz w:val="20"/>
          <w:szCs w:val="20"/>
        </w:rPr>
      </w:pPr>
    </w:p>
    <w:p w14:paraId="77C2C898" w14:textId="77777777" w:rsidR="00C30F46" w:rsidRPr="0084189F" w:rsidRDefault="00C30F46" w:rsidP="003A46CF">
      <w:pPr>
        <w:pStyle w:val="Heading2"/>
      </w:pPr>
      <w:bookmarkStart w:id="226" w:name="_Toc32310650"/>
      <w:bookmarkStart w:id="227" w:name="_Toc112601727"/>
      <w:bookmarkStart w:id="228" w:name="_Toc126238092"/>
      <w:r w:rsidRPr="0084189F">
        <w:t>THIRD PARTY MANAGEMENT</w:t>
      </w:r>
      <w:bookmarkEnd w:id="226"/>
      <w:bookmarkEnd w:id="227"/>
      <w:bookmarkEnd w:id="228"/>
    </w:p>
    <w:p w14:paraId="06966649" w14:textId="77777777" w:rsidR="00C30F46" w:rsidRPr="0084189F" w:rsidRDefault="00C30F46" w:rsidP="00C30F46">
      <w:pPr>
        <w:spacing w:after="0" w:line="240" w:lineRule="auto"/>
        <w:jc w:val="both"/>
        <w:rPr>
          <w:rFonts w:cstheme="minorHAnsi"/>
          <w:sz w:val="20"/>
          <w:szCs w:val="20"/>
        </w:rPr>
      </w:pPr>
      <w:r w:rsidRPr="0084189F">
        <w:rPr>
          <w:rFonts w:cstheme="minorHAnsi"/>
          <w:sz w:val="20"/>
          <w:szCs w:val="20"/>
        </w:rPr>
        <w:t>The Contractor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52DEA3C2" w14:textId="77777777" w:rsidR="00C30F46" w:rsidRPr="0084189F" w:rsidRDefault="00C30F46" w:rsidP="00C30F46">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423D2DE1" w14:textId="77777777" w:rsidR="00C30F46" w:rsidRPr="0084189F" w:rsidRDefault="00C30F46" w:rsidP="00C30F46">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parties with access to the Contractor’s systems and sensitive information;</w:t>
      </w:r>
    </w:p>
    <w:p w14:paraId="4015F9DD" w14:textId="77777777" w:rsidR="00C30F46" w:rsidRPr="0084189F" w:rsidRDefault="00C30F46" w:rsidP="00C30F46">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261F670F" w14:textId="77777777" w:rsidR="00C30F46" w:rsidRPr="0084189F" w:rsidRDefault="00C30F46" w:rsidP="00C30F46">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1DC160C6" w14:textId="77777777" w:rsidR="00C30F46" w:rsidRPr="0084189F" w:rsidRDefault="00C30F46" w:rsidP="00C30F46">
      <w:pPr>
        <w:spacing w:after="0" w:line="240" w:lineRule="auto"/>
        <w:jc w:val="both"/>
        <w:rPr>
          <w:rFonts w:cstheme="minorHAnsi"/>
          <w:sz w:val="20"/>
          <w:szCs w:val="20"/>
        </w:rPr>
      </w:pPr>
    </w:p>
    <w:p w14:paraId="1EAA59DC" w14:textId="77777777" w:rsidR="00C30F46" w:rsidRPr="0084189F" w:rsidRDefault="00C30F46" w:rsidP="003A46CF">
      <w:pPr>
        <w:pStyle w:val="Heading2"/>
      </w:pPr>
      <w:bookmarkStart w:id="229" w:name="_Toc32310651"/>
      <w:bookmarkStart w:id="230" w:name="_Toc112601728"/>
      <w:bookmarkStart w:id="231" w:name="_Toc126238093"/>
      <w:r w:rsidRPr="0084189F">
        <w:t>INCIDENT RESPONSE</w:t>
      </w:r>
      <w:bookmarkEnd w:id="229"/>
      <w:bookmarkEnd w:id="230"/>
      <w:bookmarkEnd w:id="231"/>
    </w:p>
    <w:p w14:paraId="0845FCCE" w14:textId="77777777" w:rsidR="00C30F46" w:rsidRPr="0084189F" w:rsidRDefault="00C30F46" w:rsidP="00C30F46">
      <w:pPr>
        <w:spacing w:after="0" w:line="240" w:lineRule="auto"/>
        <w:jc w:val="both"/>
        <w:rPr>
          <w:rFonts w:cstheme="minorHAnsi"/>
          <w:sz w:val="20"/>
          <w:szCs w:val="20"/>
        </w:rPr>
      </w:pPr>
      <w:r w:rsidRPr="0084189F">
        <w:rPr>
          <w:rFonts w:cstheme="minorHAnsi"/>
          <w:sz w:val="20"/>
          <w:szCs w:val="20"/>
        </w:rPr>
        <w:t>The Contractor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000020F0" w14:textId="77777777" w:rsidR="00C30F46" w:rsidRPr="0084189F" w:rsidRDefault="00C30F46" w:rsidP="00C30F46">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1FFC5036" w14:textId="77777777" w:rsidR="00C30F46" w:rsidRPr="0084189F" w:rsidRDefault="00C30F46" w:rsidP="00C30F46">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2D9DE3DD" w14:textId="77777777" w:rsidR="00C30F46" w:rsidRPr="0084189F" w:rsidRDefault="00C30F46" w:rsidP="00C30F46">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1D3B580C" w14:textId="77777777" w:rsidR="00C30F46" w:rsidRPr="0084189F" w:rsidRDefault="00C30F46" w:rsidP="00C30F46">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08AD9822" w14:textId="77777777" w:rsidR="00C30F46" w:rsidRPr="0084189F" w:rsidRDefault="00C30F46" w:rsidP="00C30F46">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06B206AE" w14:textId="77777777" w:rsidR="00C30F46" w:rsidRPr="0084189F" w:rsidRDefault="00C30F46" w:rsidP="00C30F46">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bookmarkEnd w:id="196"/>
    <w:bookmarkEnd w:id="197"/>
    <w:bookmarkEnd w:id="198"/>
    <w:p w14:paraId="0AEA01FF" w14:textId="77777777" w:rsidR="00FE1904" w:rsidRPr="0084189F" w:rsidRDefault="00FE1904" w:rsidP="0084189F">
      <w:pPr>
        <w:spacing w:after="0" w:line="240" w:lineRule="auto"/>
        <w:rPr>
          <w:sz w:val="20"/>
          <w:szCs w:val="20"/>
        </w:rPr>
      </w:pPr>
      <w:r w:rsidRPr="0084189F">
        <w:rPr>
          <w:sz w:val="20"/>
          <w:szCs w:val="20"/>
        </w:rPr>
        <w:br w:type="page"/>
      </w:r>
    </w:p>
    <w:p w14:paraId="4E5B42B1" w14:textId="77777777" w:rsidR="007C2018" w:rsidRPr="0084189F" w:rsidRDefault="00C13CFC" w:rsidP="00995BF6">
      <w:pPr>
        <w:pStyle w:val="Heading1"/>
      </w:pPr>
      <w:bookmarkStart w:id="232" w:name="_4.4.1.1_Ownership_Disclosure"/>
      <w:bookmarkStart w:id="233" w:name="_4.4.1.1_Signatory_page"/>
      <w:bookmarkStart w:id="234" w:name="_4.4.2.3_Contract_Schedule"/>
      <w:bookmarkStart w:id="235" w:name="_4.4.2.4_mobilization_and"/>
      <w:bookmarkStart w:id="236" w:name="_Toc126238094"/>
      <w:bookmarkEnd w:id="232"/>
      <w:bookmarkEnd w:id="233"/>
      <w:bookmarkEnd w:id="234"/>
      <w:bookmarkEnd w:id="235"/>
      <w:r w:rsidRPr="0084189F">
        <w:lastRenderedPageBreak/>
        <w:t>MODIFICATIONS TO THE STATE OF NEW JERSEY STANDARD TERMS AND CONDITIONS</w:t>
      </w:r>
      <w:bookmarkEnd w:id="236"/>
    </w:p>
    <w:p w14:paraId="1E1A5CD7" w14:textId="77777777" w:rsidR="00C11E9E" w:rsidRPr="0084189F" w:rsidRDefault="00C11E9E" w:rsidP="0084189F">
      <w:pPr>
        <w:spacing w:after="0" w:line="240" w:lineRule="auto"/>
        <w:rPr>
          <w:sz w:val="20"/>
          <w:szCs w:val="20"/>
        </w:rPr>
      </w:pPr>
    </w:p>
    <w:p w14:paraId="74686417" w14:textId="77777777" w:rsidR="00C75CD9" w:rsidRPr="00C75CD9" w:rsidRDefault="00C75CD9" w:rsidP="003A46CF">
      <w:pPr>
        <w:pStyle w:val="Heading2"/>
      </w:pPr>
      <w:bookmarkStart w:id="237" w:name="_Toc100065696"/>
      <w:bookmarkStart w:id="238" w:name="_Toc126238095"/>
      <w:r w:rsidRPr="00C75CD9">
        <w:t>INDEMNIFICATION</w:t>
      </w:r>
      <w:bookmarkEnd w:id="237"/>
      <w:bookmarkEnd w:id="238"/>
    </w:p>
    <w:p w14:paraId="63D4CB34" w14:textId="77777777" w:rsidR="00C75CD9" w:rsidRPr="00C75CD9" w:rsidRDefault="00C75CD9" w:rsidP="00C75CD9">
      <w:pPr>
        <w:tabs>
          <w:tab w:val="left" w:pos="540"/>
        </w:tabs>
        <w:autoSpaceDE w:val="0"/>
        <w:autoSpaceDN w:val="0"/>
        <w:adjustRightInd w:val="0"/>
        <w:spacing w:after="0" w:line="240" w:lineRule="auto"/>
        <w:rPr>
          <w:rFonts w:cstheme="minorHAnsi"/>
          <w:sz w:val="20"/>
          <w:szCs w:val="20"/>
        </w:rPr>
      </w:pPr>
      <w:r w:rsidRPr="00C75CD9">
        <w:rPr>
          <w:rFonts w:cstheme="minorHAnsi"/>
          <w:sz w:val="20"/>
          <w:szCs w:val="20"/>
        </w:rPr>
        <w:t>Section 4.1 of the State Standard Terms and Conditions</w:t>
      </w:r>
      <w:r w:rsidRPr="00C75CD9" w:rsidDel="009C3842">
        <w:rPr>
          <w:rFonts w:cstheme="minorHAnsi"/>
          <w:sz w:val="20"/>
          <w:szCs w:val="20"/>
        </w:rPr>
        <w:t xml:space="preserve"> </w:t>
      </w:r>
      <w:r w:rsidRPr="00C75CD9">
        <w:rPr>
          <w:rFonts w:cstheme="minorHAnsi"/>
          <w:sz w:val="20"/>
          <w:szCs w:val="20"/>
        </w:rPr>
        <w:t>is deleted in its entirety and replaced with the following;</w:t>
      </w:r>
    </w:p>
    <w:p w14:paraId="758465AD" w14:textId="77777777" w:rsidR="00C75CD9" w:rsidRPr="00C75CD9" w:rsidRDefault="00C75CD9" w:rsidP="00C75CD9">
      <w:pPr>
        <w:keepNext/>
        <w:tabs>
          <w:tab w:val="left" w:pos="540"/>
        </w:tabs>
        <w:spacing w:after="0" w:line="240" w:lineRule="auto"/>
        <w:ind w:left="900"/>
        <w:jc w:val="both"/>
        <w:rPr>
          <w:rFonts w:eastAsia="Times New Roman" w:cstheme="minorHAnsi"/>
          <w:b/>
          <w:sz w:val="20"/>
          <w:szCs w:val="20"/>
        </w:rPr>
      </w:pPr>
    </w:p>
    <w:p w14:paraId="733D8B3D" w14:textId="77777777" w:rsidR="00C75CD9" w:rsidRPr="00C75CD9" w:rsidRDefault="00C75CD9" w:rsidP="00C75CD9">
      <w:pPr>
        <w:keepNext/>
        <w:spacing w:after="0" w:line="240" w:lineRule="auto"/>
        <w:ind w:left="360" w:hanging="360"/>
        <w:jc w:val="both"/>
        <w:rPr>
          <w:rFonts w:eastAsia="Times New Roman" w:cstheme="minorHAnsi"/>
          <w:sz w:val="20"/>
          <w:szCs w:val="20"/>
        </w:rPr>
      </w:pPr>
      <w:r w:rsidRPr="00C75CD9">
        <w:rPr>
          <w:rFonts w:eastAsia="Times New Roman" w:cstheme="minorHAnsi"/>
          <w:b/>
          <w:sz w:val="20"/>
          <w:szCs w:val="20"/>
        </w:rPr>
        <w:t xml:space="preserve">4.1 </w:t>
      </w:r>
      <w:r w:rsidRPr="00C75CD9">
        <w:rPr>
          <w:rFonts w:eastAsia="Times New Roman" w:cstheme="minorHAnsi"/>
          <w:b/>
          <w:sz w:val="20"/>
          <w:szCs w:val="20"/>
        </w:rPr>
        <w:tab/>
        <w:t xml:space="preserve">INDEMNIFICATION </w:t>
      </w:r>
    </w:p>
    <w:p w14:paraId="1B13AADC" w14:textId="77777777" w:rsidR="00C75CD9" w:rsidRPr="00C75CD9" w:rsidRDefault="00C75CD9" w:rsidP="00C75CD9">
      <w:pPr>
        <w:numPr>
          <w:ilvl w:val="0"/>
          <w:numId w:val="58"/>
        </w:numPr>
        <w:spacing w:after="0" w:line="240" w:lineRule="auto"/>
        <w:ind w:left="720"/>
        <w:jc w:val="both"/>
        <w:rPr>
          <w:rFonts w:eastAsia="Times New Roman" w:cstheme="minorHAnsi"/>
          <w:sz w:val="20"/>
          <w:szCs w:val="20"/>
        </w:rPr>
      </w:pPr>
      <w:r w:rsidRPr="00C75CD9">
        <w:rPr>
          <w:rFonts w:eastAsia="Times New Roman" w:cstheme="minorHAnsi"/>
          <w:sz w:val="20"/>
          <w:szCs w:val="20"/>
        </w:rPr>
        <w:t>CONTRACTOR RESPONSIBILITIES - The Contractor’s liability to the State and its employees in third party suits shall be as follows:</w:t>
      </w:r>
    </w:p>
    <w:p w14:paraId="5C8E6B99" w14:textId="77777777" w:rsidR="00C75CD9" w:rsidRPr="00C75CD9" w:rsidRDefault="00C75CD9" w:rsidP="00C75CD9">
      <w:pPr>
        <w:numPr>
          <w:ilvl w:val="0"/>
          <w:numId w:val="57"/>
        </w:numPr>
        <w:autoSpaceDE w:val="0"/>
        <w:autoSpaceDN w:val="0"/>
        <w:adjustRightInd w:val="0"/>
        <w:spacing w:after="0" w:line="240" w:lineRule="auto"/>
        <w:jc w:val="both"/>
        <w:rPr>
          <w:rFonts w:eastAsia="Times New Roman" w:cstheme="minorHAnsi"/>
          <w:sz w:val="20"/>
          <w:szCs w:val="20"/>
        </w:rPr>
      </w:pPr>
      <w:r w:rsidRPr="00C75CD9">
        <w:rPr>
          <w:rFonts w:eastAsia="Times New Roman" w:cstheme="minorHAnsi"/>
          <w:sz w:val="20"/>
          <w:szCs w:val="20"/>
        </w:rPr>
        <w:t>The Contractor shall indemnify, defend, and save harmless the State and its officers, agents, servants and employees, from and against any and all third party claims, demands, suits, actions, recoveries, judgments and costs and expenses in connection therewith:</w:t>
      </w:r>
    </w:p>
    <w:p w14:paraId="5EC2B6D4" w14:textId="77777777" w:rsidR="00C75CD9" w:rsidRPr="00C75CD9" w:rsidRDefault="00C75CD9" w:rsidP="00C75CD9">
      <w:pPr>
        <w:autoSpaceDE w:val="0"/>
        <w:autoSpaceDN w:val="0"/>
        <w:adjustRightInd w:val="0"/>
        <w:spacing w:after="0" w:line="240" w:lineRule="auto"/>
        <w:ind w:left="2160" w:hanging="360"/>
        <w:rPr>
          <w:rFonts w:cstheme="minorHAnsi"/>
          <w:sz w:val="20"/>
          <w:szCs w:val="20"/>
        </w:rPr>
      </w:pPr>
      <w:r w:rsidRPr="00C75CD9">
        <w:rPr>
          <w:rFonts w:cstheme="minorHAnsi"/>
          <w:sz w:val="20"/>
          <w:szCs w:val="20"/>
        </w:rPr>
        <w:t>i.</w:t>
      </w:r>
      <w:r w:rsidRPr="00C75CD9">
        <w:rPr>
          <w:rFonts w:cstheme="minorHAnsi"/>
          <w:sz w:val="20"/>
          <w:szCs w:val="20"/>
        </w:rPr>
        <w:tab/>
        <w:t xml:space="preserve">For or on account of the loss of life, tangible property (not including lost or damaged data) or injury or damage to the person, body or property (not including lost or damaged data) of any person or persons whatsoever, which shall arise from or result directly or indirectly from the work and/or products supplied under this Contract; and  </w:t>
      </w:r>
    </w:p>
    <w:p w14:paraId="0E5789BB" w14:textId="07CE6603" w:rsidR="00C75CD9" w:rsidRPr="00C75CD9" w:rsidRDefault="00C75CD9" w:rsidP="001C4044">
      <w:pPr>
        <w:autoSpaceDE w:val="0"/>
        <w:autoSpaceDN w:val="0"/>
        <w:adjustRightInd w:val="0"/>
        <w:spacing w:after="0" w:line="240" w:lineRule="auto"/>
        <w:ind w:left="2160" w:hanging="360"/>
        <w:rPr>
          <w:rFonts w:cstheme="minorHAnsi"/>
          <w:sz w:val="20"/>
          <w:szCs w:val="20"/>
        </w:rPr>
      </w:pPr>
      <w:r w:rsidRPr="00C75CD9">
        <w:rPr>
          <w:rFonts w:cstheme="minorHAnsi"/>
          <w:sz w:val="20"/>
          <w:szCs w:val="20"/>
        </w:rPr>
        <w:t>ii.</w:t>
      </w:r>
      <w:r w:rsidRPr="00C75CD9">
        <w:rPr>
          <w:rFonts w:cstheme="minorHAnsi"/>
          <w:sz w:val="20"/>
          <w:szCs w:val="20"/>
        </w:rPr>
        <w:tab/>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the </w:t>
      </w:r>
      <w:r w:rsidR="001C4044">
        <w:rPr>
          <w:rFonts w:cstheme="minorHAnsi"/>
          <w:sz w:val="20"/>
          <w:szCs w:val="20"/>
        </w:rPr>
        <w:t>contract; and</w:t>
      </w:r>
    </w:p>
    <w:p w14:paraId="4F4B781D" w14:textId="0F97EAF3" w:rsidR="00C75CD9" w:rsidRPr="00C75CD9" w:rsidRDefault="001C4044" w:rsidP="00C75CD9">
      <w:pPr>
        <w:autoSpaceDE w:val="0"/>
        <w:autoSpaceDN w:val="0"/>
        <w:adjustRightInd w:val="0"/>
        <w:spacing w:after="0" w:line="240" w:lineRule="auto"/>
        <w:ind w:left="2160" w:hanging="360"/>
        <w:rPr>
          <w:rFonts w:cstheme="minorHAnsi"/>
          <w:sz w:val="20"/>
          <w:szCs w:val="20"/>
        </w:rPr>
      </w:pPr>
      <w:r>
        <w:rPr>
          <w:rFonts w:cstheme="minorHAnsi"/>
          <w:sz w:val="20"/>
          <w:szCs w:val="20"/>
        </w:rPr>
        <w:t>iii</w:t>
      </w:r>
      <w:r w:rsidR="00C75CD9" w:rsidRPr="00C75CD9">
        <w:rPr>
          <w:rFonts w:cstheme="minorHAnsi"/>
          <w:sz w:val="20"/>
          <w:szCs w:val="20"/>
        </w:rPr>
        <w:t>.</w:t>
      </w:r>
      <w:r w:rsidR="00C75CD9" w:rsidRPr="00C75CD9">
        <w:rPr>
          <w:rFonts w:cstheme="minorHAnsi"/>
          <w:sz w:val="20"/>
          <w:szCs w:val="20"/>
        </w:rPr>
        <w:tab/>
        <w:t xml:space="preserve">The Contractor’s indemnification and liability under Section 4.1(A)(1) is not limited by, but is in addition to the insurance obligations contained in Section 4.2 of the State Standard Terms and Conditions.  </w:t>
      </w:r>
    </w:p>
    <w:p w14:paraId="1D4BDEAF" w14:textId="77777777" w:rsidR="00C75CD9" w:rsidRPr="00C75CD9" w:rsidRDefault="00C75CD9" w:rsidP="00C75CD9">
      <w:pPr>
        <w:numPr>
          <w:ilvl w:val="0"/>
          <w:numId w:val="57"/>
        </w:numPr>
        <w:autoSpaceDE w:val="0"/>
        <w:autoSpaceDN w:val="0"/>
        <w:adjustRightInd w:val="0"/>
        <w:spacing w:after="0" w:line="240" w:lineRule="auto"/>
        <w:jc w:val="both"/>
        <w:rPr>
          <w:rFonts w:eastAsia="Times New Roman" w:cstheme="minorHAnsi"/>
          <w:sz w:val="20"/>
          <w:szCs w:val="20"/>
        </w:rPr>
      </w:pPr>
      <w:r w:rsidRPr="00C75CD9">
        <w:rPr>
          <w:rFonts w:eastAsia="Times New Roman" w:cstheme="minorHAnsi"/>
          <w:sz w:val="20"/>
          <w:szCs w:val="20"/>
        </w:rPr>
        <w:t>In the event of a claim or suit involving third-party Intellectual Property Rights, the Contractor,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Contractor  in writing of the claim or suit; (2) Contractor shall have control of the defense and settlement of any claim that is subject to Section 4.1(A)(1); provided, however, that the State must approve any settlement of the alleged claim, which approval shall not be unreasonably withheld. The State may observe the proceedings relating to the alleged claim and confer with the Contractor at its expense. Furthermore, neither Contractor nor any attorney engaged by Contractor shall defend the claim in the name of the State of New Jersey, nor purport to act as legal representative of the State of New Jersey, without having provided notice to the Director of the Division of Law in the Department of Law and Public Safety and to the Director of DPP.  The State of New Jersey may, at its election and expense, assume its own defense and settlement.</w:t>
      </w:r>
    </w:p>
    <w:p w14:paraId="02AA9381" w14:textId="77777777" w:rsidR="00C75CD9" w:rsidRPr="00C75CD9" w:rsidRDefault="00C75CD9" w:rsidP="00C75CD9">
      <w:pPr>
        <w:numPr>
          <w:ilvl w:val="0"/>
          <w:numId w:val="57"/>
        </w:numPr>
        <w:autoSpaceDE w:val="0"/>
        <w:autoSpaceDN w:val="0"/>
        <w:adjustRightInd w:val="0"/>
        <w:spacing w:after="0" w:line="240" w:lineRule="auto"/>
        <w:jc w:val="both"/>
        <w:rPr>
          <w:rFonts w:cstheme="minorHAnsi"/>
          <w:sz w:val="20"/>
          <w:szCs w:val="20"/>
        </w:rPr>
      </w:pPr>
      <w:r w:rsidRPr="00C75CD9">
        <w:rPr>
          <w:rFonts w:cstheme="minorHAnsi"/>
          <w:sz w:val="20"/>
          <w:szCs w:val="20"/>
        </w:rPr>
        <w:t xml:space="preserve">Notwithstanding the foregoing, Contractor  has no obligation or liability for any claim or suit concerning third-party Intellectual Property Rights arising from: (1) the State’s unauthorized combination, operation, or use of a product supplied under this contract with any product, device, or software not supplied by Contractor; (2) the State’s unauthorized alteration or modification of any product supplied under this contract; (3) the Contractor’s compliance with the State’s designs, specifications, requests, or instructions, provided that if the State provides Contractor with such designs, specifications, requests, or instructions, Contractor shall review same and advise if such designs, specifications, requests or instructions present potential issues of patent or copyright infringement and the State nonetheless directs the Contractor  to proceed with one or more designs, specifications, requests or instructions that present potential issues of patent or copyright infringement; or (4) the State’s failure to promptly implement a required update, use a new version of the product, or to make a change or modification to the product if requested in writing by Contractor. </w:t>
      </w:r>
    </w:p>
    <w:p w14:paraId="64E96A9E" w14:textId="77777777" w:rsidR="00C75CD9" w:rsidRPr="00C75CD9" w:rsidRDefault="00C75CD9" w:rsidP="00C75CD9">
      <w:pPr>
        <w:numPr>
          <w:ilvl w:val="0"/>
          <w:numId w:val="57"/>
        </w:numPr>
        <w:autoSpaceDE w:val="0"/>
        <w:autoSpaceDN w:val="0"/>
        <w:adjustRightInd w:val="0"/>
        <w:spacing w:after="0" w:line="240" w:lineRule="auto"/>
        <w:jc w:val="both"/>
        <w:rPr>
          <w:rFonts w:cstheme="minorHAnsi"/>
          <w:sz w:val="20"/>
          <w:szCs w:val="20"/>
        </w:rPr>
      </w:pPr>
      <w:r w:rsidRPr="00C75CD9">
        <w:rPr>
          <w:rFonts w:cstheme="minorHAnsi"/>
          <w:sz w:val="20"/>
          <w:szCs w:val="20"/>
        </w:rPr>
        <w:t xml:space="preserve">Contractor will be relieved of its responsibilities under Subsection 4.1(A)(1)(i), (ii), and (iii) for any claims made by an unaffiliated third party that arise solely from the actions or omissions of the State, its officers, employees or agents. </w:t>
      </w:r>
    </w:p>
    <w:p w14:paraId="69AC166D" w14:textId="77777777" w:rsidR="00C75CD9" w:rsidRPr="00C75CD9" w:rsidRDefault="00C75CD9" w:rsidP="00C75CD9">
      <w:pPr>
        <w:numPr>
          <w:ilvl w:val="0"/>
          <w:numId w:val="57"/>
        </w:numPr>
        <w:autoSpaceDE w:val="0"/>
        <w:autoSpaceDN w:val="0"/>
        <w:adjustRightInd w:val="0"/>
        <w:spacing w:after="0" w:line="240" w:lineRule="auto"/>
        <w:jc w:val="both"/>
        <w:rPr>
          <w:rFonts w:cstheme="minorHAnsi"/>
          <w:sz w:val="20"/>
          <w:szCs w:val="20"/>
        </w:rPr>
      </w:pPr>
      <w:r w:rsidRPr="00C75CD9">
        <w:rPr>
          <w:rFonts w:cstheme="minorHAnsi"/>
          <w:sz w:val="20"/>
          <w:szCs w:val="20"/>
        </w:rPr>
        <w:t>This section states the entire obligation of Contractor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w:t>
      </w:r>
    </w:p>
    <w:p w14:paraId="09E53B14" w14:textId="77777777" w:rsidR="00C75CD9" w:rsidRPr="00C75CD9" w:rsidRDefault="00C75CD9" w:rsidP="00C75CD9">
      <w:pPr>
        <w:numPr>
          <w:ilvl w:val="0"/>
          <w:numId w:val="57"/>
        </w:numPr>
        <w:autoSpaceDE w:val="0"/>
        <w:autoSpaceDN w:val="0"/>
        <w:adjustRightInd w:val="0"/>
        <w:spacing w:after="0" w:line="240" w:lineRule="auto"/>
        <w:jc w:val="both"/>
        <w:rPr>
          <w:rFonts w:cstheme="minorHAnsi"/>
          <w:sz w:val="20"/>
          <w:szCs w:val="20"/>
        </w:rPr>
      </w:pPr>
      <w:r w:rsidRPr="00C75CD9">
        <w:rPr>
          <w:rFonts w:cstheme="minorHAnsi"/>
          <w:sz w:val="20"/>
          <w:szCs w:val="20"/>
        </w:rPr>
        <w:t xml:space="preserve">The provisions of this indemnification clause shall in no way limit the Contractor’s obligations assumed in the Contract, nor shall they be construed to relieve the Contractor from any liability, nor preclude the State from taking any other actions available to it under any other provisions of the contract or otherwise at law or equity.  </w:t>
      </w:r>
    </w:p>
    <w:p w14:paraId="3A181BD3" w14:textId="77777777" w:rsidR="00C75CD9" w:rsidRPr="00C75CD9" w:rsidRDefault="00C75CD9" w:rsidP="00C75CD9">
      <w:pPr>
        <w:numPr>
          <w:ilvl w:val="0"/>
          <w:numId w:val="57"/>
        </w:numPr>
        <w:autoSpaceDE w:val="0"/>
        <w:autoSpaceDN w:val="0"/>
        <w:adjustRightInd w:val="0"/>
        <w:spacing w:after="0" w:line="240" w:lineRule="auto"/>
        <w:jc w:val="both"/>
        <w:rPr>
          <w:rFonts w:cstheme="minorHAnsi"/>
          <w:sz w:val="20"/>
          <w:szCs w:val="20"/>
        </w:rPr>
      </w:pPr>
      <w:r w:rsidRPr="00C75CD9">
        <w:rPr>
          <w:rFonts w:cstheme="minorHAnsi"/>
          <w:sz w:val="20"/>
          <w:szCs w:val="20"/>
        </w:rPr>
        <w:t>The Contractor agrees that any approval by the State of the work performed and/or reports, plans or specifications provided by the Contractor shall not operate to limit the obligations of the Contractor assumed in the Contract.</w:t>
      </w:r>
    </w:p>
    <w:p w14:paraId="49F031E9" w14:textId="77777777" w:rsidR="00C75CD9" w:rsidRPr="00C75CD9" w:rsidRDefault="00C75CD9" w:rsidP="00C75CD9">
      <w:pPr>
        <w:numPr>
          <w:ilvl w:val="0"/>
          <w:numId w:val="57"/>
        </w:numPr>
        <w:autoSpaceDE w:val="0"/>
        <w:autoSpaceDN w:val="0"/>
        <w:adjustRightInd w:val="0"/>
        <w:spacing w:after="0" w:line="240" w:lineRule="auto"/>
        <w:jc w:val="both"/>
        <w:rPr>
          <w:rFonts w:cstheme="minorHAnsi"/>
          <w:sz w:val="20"/>
          <w:szCs w:val="20"/>
        </w:rPr>
      </w:pPr>
      <w:r w:rsidRPr="00C75CD9">
        <w:rPr>
          <w:rFonts w:cstheme="minorHAnsi"/>
          <w:sz w:val="20"/>
          <w:szCs w:val="20"/>
        </w:rPr>
        <w:t xml:space="preserve">The State of New Jersey will not indemnify, defend or hold harmless the Contractor. The State will not pay or reimburse for claims absent compliance with </w:t>
      </w:r>
      <w:r w:rsidRPr="00C75CD9">
        <w:rPr>
          <w:rFonts w:cstheme="minorHAnsi"/>
          <w:sz w:val="20"/>
          <w:szCs w:val="20"/>
          <w:highlight w:val="lightGray"/>
        </w:rPr>
        <w:t>Section 4.1(B)</w:t>
      </w:r>
      <w:r w:rsidRPr="00C75CD9">
        <w:rPr>
          <w:rFonts w:cstheme="minorHAnsi"/>
          <w:sz w:val="20"/>
          <w:szCs w:val="20"/>
        </w:rPr>
        <w:t xml:space="preserve"> below</w:t>
      </w:r>
      <w:r w:rsidRPr="00C75CD9" w:rsidDel="009C3842">
        <w:rPr>
          <w:rFonts w:cstheme="minorHAnsi"/>
          <w:sz w:val="20"/>
          <w:szCs w:val="20"/>
        </w:rPr>
        <w:t xml:space="preserve"> </w:t>
      </w:r>
      <w:r w:rsidRPr="00C75CD9">
        <w:rPr>
          <w:rFonts w:cstheme="minorHAnsi"/>
          <w:sz w:val="20"/>
          <w:szCs w:val="20"/>
        </w:rPr>
        <w:t>and a determination by the State to pay the claim or a final order of a court of competent jurisdiction.</w:t>
      </w:r>
    </w:p>
    <w:p w14:paraId="1EB7A3B2" w14:textId="77777777" w:rsidR="00C75CD9" w:rsidRPr="00C75CD9" w:rsidRDefault="00C75CD9" w:rsidP="00C75CD9">
      <w:pPr>
        <w:numPr>
          <w:ilvl w:val="0"/>
          <w:numId w:val="58"/>
        </w:numPr>
        <w:spacing w:after="0" w:line="240" w:lineRule="auto"/>
        <w:ind w:left="720"/>
        <w:jc w:val="both"/>
        <w:rPr>
          <w:rFonts w:eastAsia="Times New Roman" w:cstheme="minorHAnsi"/>
          <w:sz w:val="20"/>
          <w:szCs w:val="20"/>
        </w:rPr>
      </w:pPr>
      <w:r w:rsidRPr="00C75CD9">
        <w:rPr>
          <w:rFonts w:eastAsia="Times New Roman" w:cstheme="minorHAnsi"/>
          <w:sz w:val="20"/>
          <w:szCs w:val="20"/>
        </w:rPr>
        <w:lastRenderedPageBreak/>
        <w:t>STATE RESPONSIBILITIES - Subject to the New Jersey Tort Claims Act (</w:t>
      </w:r>
      <w:r w:rsidRPr="00C75CD9">
        <w:rPr>
          <w:rFonts w:eastAsia="Times New Roman" w:cstheme="minorHAnsi"/>
          <w:sz w:val="20"/>
          <w:szCs w:val="20"/>
          <w:u w:val="single"/>
        </w:rPr>
        <w:t>N.J.S.A.</w:t>
      </w:r>
      <w:r w:rsidRPr="00C75CD9">
        <w:rPr>
          <w:rFonts w:eastAsia="Times New Roman" w:cstheme="minorHAnsi"/>
          <w:sz w:val="20"/>
          <w:szCs w:val="20"/>
        </w:rPr>
        <w:t xml:space="preserve"> 59:1-1 et seq</w:t>
      </w:r>
      <w:r w:rsidRPr="00C75CD9">
        <w:rPr>
          <w:rFonts w:eastAsia="Times New Roman" w:cstheme="minorHAnsi"/>
          <w:sz w:val="20"/>
          <w:szCs w:val="20"/>
          <w:u w:val="single"/>
        </w:rPr>
        <w:t>.</w:t>
      </w:r>
      <w:r w:rsidRPr="00C75CD9">
        <w:rPr>
          <w:rFonts w:eastAsia="Times New Roman" w:cstheme="minorHAnsi"/>
          <w:sz w:val="20"/>
          <w:szCs w:val="20"/>
        </w:rPr>
        <w:t>), the New Jersey Contractual Liability Act (</w:t>
      </w:r>
      <w:r w:rsidRPr="00C75CD9">
        <w:rPr>
          <w:rFonts w:eastAsia="Times New Roman" w:cstheme="minorHAnsi"/>
          <w:sz w:val="20"/>
          <w:szCs w:val="20"/>
          <w:u w:val="single"/>
        </w:rPr>
        <w:t>N.J.S.A.</w:t>
      </w:r>
      <w:r w:rsidRPr="00C75CD9">
        <w:rPr>
          <w:rFonts w:eastAsia="Times New Roman" w:cstheme="minorHAnsi"/>
          <w:sz w:val="20"/>
          <w:szCs w:val="20"/>
        </w:rPr>
        <w:t xml:space="preserve"> 59:13-1 et seq</w:t>
      </w:r>
      <w:r w:rsidRPr="00C75CD9">
        <w:rPr>
          <w:rFonts w:eastAsia="Times New Roman" w:cstheme="minorHAnsi"/>
          <w:sz w:val="20"/>
          <w:szCs w:val="20"/>
          <w:u w:val="single"/>
        </w:rPr>
        <w:t>.</w:t>
      </w:r>
      <w:r w:rsidRPr="00C75CD9">
        <w:rPr>
          <w:rFonts w:eastAsia="Times New Roman" w:cstheme="minorHAnsi"/>
          <w:sz w:val="20"/>
          <w:szCs w:val="20"/>
        </w:rPr>
        <w:t>) and the appropriation and availability of funds, the State will be responsible for any cost or damage arising out of actions or inactions of the State, its employees or agents under Section 4.1(A)(1)(i), (ii), and (iii) which results in an unaffiliated third party claim.  This is Contractor’s exclusive remedy for these claims.</w:t>
      </w:r>
    </w:p>
    <w:p w14:paraId="060F944C" w14:textId="77777777" w:rsidR="00C75CD9" w:rsidRDefault="00C75CD9" w:rsidP="0084189F">
      <w:pPr>
        <w:spacing w:after="0" w:line="240" w:lineRule="auto"/>
        <w:rPr>
          <w:rFonts w:eastAsia="MS Mincho"/>
          <w:sz w:val="20"/>
          <w:szCs w:val="20"/>
        </w:rPr>
      </w:pPr>
    </w:p>
    <w:p w14:paraId="1EB8D6AB" w14:textId="77777777" w:rsidR="00C75CD9" w:rsidRPr="00C75CD9" w:rsidRDefault="00C75CD9" w:rsidP="003A46CF">
      <w:pPr>
        <w:pStyle w:val="Heading2"/>
      </w:pPr>
      <w:bookmarkStart w:id="239" w:name="_Toc100065697"/>
      <w:bookmarkStart w:id="240" w:name="_Toc126238096"/>
      <w:bookmarkStart w:id="241" w:name="_Toc32310730"/>
      <w:bookmarkStart w:id="242" w:name="_Toc100065699"/>
      <w:r w:rsidRPr="00C75CD9">
        <w:t>INSURANCE</w:t>
      </w:r>
      <w:bookmarkEnd w:id="239"/>
      <w:bookmarkEnd w:id="240"/>
    </w:p>
    <w:p w14:paraId="3410144C" w14:textId="77777777" w:rsidR="00C75CD9" w:rsidRPr="00C75CD9" w:rsidRDefault="00C75CD9" w:rsidP="003A46CF">
      <w:pPr>
        <w:pStyle w:val="Heading3"/>
      </w:pPr>
      <w:bookmarkStart w:id="243" w:name="_Toc126238097"/>
      <w:r w:rsidRPr="00C75CD9">
        <w:t>CYBER BREACH INSURANCE</w:t>
      </w:r>
      <w:bookmarkEnd w:id="241"/>
      <w:bookmarkEnd w:id="242"/>
      <w:bookmarkEnd w:id="243"/>
    </w:p>
    <w:p w14:paraId="67E76799" w14:textId="77777777" w:rsidR="00C75CD9" w:rsidRPr="00C75CD9" w:rsidRDefault="00C75CD9" w:rsidP="00C75CD9">
      <w:pPr>
        <w:spacing w:after="0" w:line="240" w:lineRule="auto"/>
        <w:rPr>
          <w:sz w:val="20"/>
          <w:szCs w:val="20"/>
        </w:rPr>
      </w:pPr>
      <w:r w:rsidRPr="00C75CD9">
        <w:rPr>
          <w:sz w:val="20"/>
          <w:szCs w:val="20"/>
        </w:rPr>
        <w:t>Section 4.2 of the SSTC supplemented with the following:</w:t>
      </w:r>
      <w:r w:rsidRPr="00C75CD9" w:rsidDel="003A12F1">
        <w:rPr>
          <w:sz w:val="20"/>
          <w:szCs w:val="20"/>
        </w:rPr>
        <w:t xml:space="preserve"> </w:t>
      </w:r>
      <w:r w:rsidRPr="00C75CD9">
        <w:rPr>
          <w:sz w:val="20"/>
          <w:szCs w:val="20"/>
        </w:rPr>
        <w:t xml:space="preserve">  </w:t>
      </w:r>
    </w:p>
    <w:p w14:paraId="337E3711" w14:textId="77777777" w:rsidR="00C75CD9" w:rsidRPr="00C75CD9" w:rsidRDefault="00C75CD9" w:rsidP="00C75CD9">
      <w:pPr>
        <w:spacing w:after="0" w:line="240" w:lineRule="auto"/>
        <w:rPr>
          <w:sz w:val="20"/>
          <w:szCs w:val="20"/>
        </w:rPr>
      </w:pPr>
    </w:p>
    <w:p w14:paraId="0C1362E4" w14:textId="14B302FC" w:rsidR="00C75CD9" w:rsidRPr="00C75CD9" w:rsidRDefault="00C75CD9" w:rsidP="00C75CD9">
      <w:pPr>
        <w:spacing w:after="0" w:line="240" w:lineRule="auto"/>
        <w:jc w:val="both"/>
        <w:rPr>
          <w:sz w:val="20"/>
          <w:szCs w:val="20"/>
        </w:rPr>
      </w:pPr>
      <w:r w:rsidRPr="00C75CD9">
        <w:rPr>
          <w:sz w:val="20"/>
          <w:szCs w:val="20"/>
        </w:rPr>
        <w:t xml:space="preserve">Cyber Breach Insurance: The Contractor shall carry Cyber Breach Insurance in sufficient to protect the Contractor from any liability arising out of its performance pursuant to the requirements of this </w:t>
      </w:r>
      <w:r w:rsidRPr="00C75CD9">
        <w:rPr>
          <w:color w:val="000000"/>
          <w:sz w:val="20"/>
          <w:szCs w:val="20"/>
        </w:rPr>
        <w:t>Contract.</w:t>
      </w:r>
      <w:r w:rsidRPr="00C75CD9">
        <w:rPr>
          <w:sz w:val="20"/>
          <w:szCs w:val="20"/>
        </w:rPr>
        <w:t xml:space="preserve">  The insurance shall be in an amount of not less than </w:t>
      </w:r>
      <w:r w:rsidRPr="00B41852">
        <w:rPr>
          <w:sz w:val="20"/>
          <w:szCs w:val="20"/>
        </w:rPr>
        <w:t>$2,000,000</w:t>
      </w:r>
      <w:r w:rsidR="00B41852">
        <w:rPr>
          <w:sz w:val="20"/>
          <w:szCs w:val="20"/>
        </w:rPr>
        <w:t>,</w:t>
      </w:r>
      <w:r w:rsidRPr="00C75CD9">
        <w:rPr>
          <w:sz w:val="20"/>
          <w:szCs w:val="20"/>
        </w:rPr>
        <w:t xml:space="preserve"> per each occurrence and in such policy forms as shall be approved by the State.  The insurance shall at a minimum cover the following: Data loss, malware, 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1C6376B1" w14:textId="0F14E7AA" w:rsidR="006C77C1" w:rsidRDefault="006C77C1" w:rsidP="0084189F">
      <w:pPr>
        <w:spacing w:after="0" w:line="240" w:lineRule="auto"/>
        <w:rPr>
          <w:rFonts w:eastAsia="MS Mincho"/>
          <w:sz w:val="20"/>
          <w:szCs w:val="20"/>
        </w:rPr>
      </w:pPr>
    </w:p>
    <w:p w14:paraId="2ECD2377" w14:textId="77777777" w:rsidR="006C77C1" w:rsidRPr="006C77C1" w:rsidRDefault="006C77C1" w:rsidP="003A46CF">
      <w:pPr>
        <w:pStyle w:val="Heading3"/>
      </w:pPr>
      <w:bookmarkStart w:id="244" w:name="_Toc100065700"/>
      <w:bookmarkStart w:id="245" w:name="_Toc126238098"/>
      <w:r w:rsidRPr="006C77C1">
        <w:t>LIMITATION OF LI</w:t>
      </w:r>
      <w:r>
        <w:t>a</w:t>
      </w:r>
      <w:r w:rsidRPr="006C77C1">
        <w:t>BILITY</w:t>
      </w:r>
      <w:bookmarkEnd w:id="244"/>
      <w:bookmarkEnd w:id="245"/>
    </w:p>
    <w:p w14:paraId="0ED66ACB" w14:textId="77777777" w:rsidR="006C77C1" w:rsidRPr="0084189F" w:rsidRDefault="006C77C1" w:rsidP="006C77C1">
      <w:pPr>
        <w:spacing w:after="0" w:line="240" w:lineRule="auto"/>
        <w:jc w:val="both"/>
        <w:rPr>
          <w:sz w:val="20"/>
          <w:szCs w:val="20"/>
        </w:rPr>
      </w:pPr>
      <w:r w:rsidRPr="0084189F">
        <w:rPr>
          <w:sz w:val="20"/>
          <w:szCs w:val="20"/>
        </w:rPr>
        <w:t xml:space="preserve">Section 4.0 of the SSTC is </w:t>
      </w:r>
      <w:r w:rsidRPr="0084189F">
        <w:rPr>
          <w:sz w:val="20"/>
          <w:szCs w:val="20"/>
          <w:u w:val="single"/>
        </w:rPr>
        <w:t>supplemented</w:t>
      </w:r>
      <w:r w:rsidRPr="0084189F">
        <w:rPr>
          <w:sz w:val="20"/>
          <w:szCs w:val="20"/>
        </w:rPr>
        <w:t xml:space="preserve"> with the following:</w:t>
      </w:r>
    </w:p>
    <w:p w14:paraId="52CBAA10" w14:textId="77777777" w:rsidR="006C77C1" w:rsidRDefault="006C77C1" w:rsidP="006C77C1">
      <w:pPr>
        <w:pStyle w:val="ListParagraph"/>
        <w:autoSpaceDE w:val="0"/>
        <w:autoSpaceDN w:val="0"/>
        <w:adjustRightInd w:val="0"/>
        <w:ind w:left="360" w:hanging="360"/>
        <w:rPr>
          <w:rFonts w:asciiTheme="minorHAnsi" w:hAnsiTheme="minorHAnsi" w:cstheme="minorHAnsi"/>
          <w:b/>
          <w:sz w:val="20"/>
          <w:szCs w:val="20"/>
        </w:rPr>
      </w:pPr>
    </w:p>
    <w:p w14:paraId="6A480A1E" w14:textId="77777777" w:rsidR="006C77C1" w:rsidRPr="0084189F" w:rsidRDefault="006C77C1" w:rsidP="006C77C1">
      <w:pPr>
        <w:pStyle w:val="ListParagraph"/>
        <w:autoSpaceDE w:val="0"/>
        <w:autoSpaceDN w:val="0"/>
        <w:adjustRightInd w:val="0"/>
        <w:ind w:left="360" w:hanging="360"/>
        <w:rPr>
          <w:rFonts w:asciiTheme="minorHAnsi" w:hAnsiTheme="minorHAnsi" w:cstheme="minorHAnsi"/>
          <w:b/>
          <w:sz w:val="20"/>
          <w:szCs w:val="20"/>
        </w:rPr>
      </w:pPr>
      <w:r w:rsidRPr="0084189F">
        <w:rPr>
          <w:rFonts w:asciiTheme="minorHAnsi" w:hAnsiTheme="minorHAnsi" w:cstheme="minorHAnsi"/>
          <w:b/>
          <w:sz w:val="20"/>
          <w:szCs w:val="20"/>
        </w:rPr>
        <w:t>4.3</w:t>
      </w:r>
      <w:r>
        <w:rPr>
          <w:rFonts w:asciiTheme="minorHAnsi" w:hAnsiTheme="minorHAnsi" w:cstheme="minorHAnsi"/>
          <w:b/>
          <w:sz w:val="20"/>
          <w:szCs w:val="20"/>
        </w:rPr>
        <w:t xml:space="preserve"> </w:t>
      </w:r>
      <w:r w:rsidRPr="0084189F">
        <w:rPr>
          <w:rFonts w:asciiTheme="minorHAnsi" w:hAnsiTheme="minorHAnsi" w:cstheme="minorHAnsi"/>
          <w:b/>
          <w:sz w:val="20"/>
          <w:szCs w:val="20"/>
        </w:rPr>
        <w:t>LIMITATION OF LIABILITY</w:t>
      </w:r>
    </w:p>
    <w:p w14:paraId="68B906B9" w14:textId="17951B17" w:rsidR="006C77C1" w:rsidRPr="0084189F" w:rsidRDefault="006C77C1" w:rsidP="006C77C1">
      <w:pPr>
        <w:numPr>
          <w:ilvl w:val="0"/>
          <w:numId w:val="59"/>
        </w:numPr>
        <w:autoSpaceDE w:val="0"/>
        <w:autoSpaceDN w:val="0"/>
        <w:adjustRightInd w:val="0"/>
        <w:spacing w:after="0" w:line="240" w:lineRule="auto"/>
        <w:ind w:left="720"/>
        <w:jc w:val="both"/>
        <w:rPr>
          <w:rFonts w:cstheme="minorHAnsi"/>
          <w:sz w:val="20"/>
          <w:szCs w:val="20"/>
        </w:rPr>
      </w:pPr>
      <w:r>
        <w:rPr>
          <w:rFonts w:cstheme="minorHAnsi"/>
          <w:color w:val="000000"/>
          <w:sz w:val="20"/>
          <w:szCs w:val="20"/>
        </w:rPr>
        <w:t xml:space="preserve">The </w:t>
      </w:r>
      <w:r w:rsidRPr="0084189F">
        <w:rPr>
          <w:rFonts w:cstheme="minorHAnsi"/>
          <w:color w:val="000000"/>
          <w:sz w:val="20"/>
          <w:szCs w:val="20"/>
        </w:rPr>
        <w:t xml:space="preserve">Contractor’s liability for actual, direct damages resulting from the Contractor’s performance or non-performance of, or in any manner related to, the </w:t>
      </w:r>
      <w:r>
        <w:rPr>
          <w:rFonts w:cstheme="minorHAnsi"/>
          <w:sz w:val="20"/>
          <w:szCs w:val="20"/>
        </w:rPr>
        <w:t>Contract</w:t>
      </w:r>
      <w:r w:rsidRPr="0084189F">
        <w:rPr>
          <w:rFonts w:cstheme="minorHAnsi"/>
          <w:color w:val="000000"/>
          <w:sz w:val="20"/>
          <w:szCs w:val="20"/>
        </w:rPr>
        <w:t xml:space="preserve"> for any and all third party claims, shall be limited in the aggregate to </w:t>
      </w:r>
      <w:r w:rsidRPr="00316D98">
        <w:rPr>
          <w:rFonts w:cstheme="minorHAnsi"/>
          <w:color w:val="000000"/>
          <w:sz w:val="20"/>
          <w:szCs w:val="20"/>
        </w:rPr>
        <w:t>200%</w:t>
      </w:r>
      <w:r w:rsidRPr="0084189F">
        <w:rPr>
          <w:rFonts w:cstheme="minorHAnsi"/>
          <w:color w:val="000000"/>
          <w:sz w:val="20"/>
          <w:szCs w:val="20"/>
        </w:rPr>
        <w:t xml:space="preserve"> of the fees paid by the State during the previous twelve months to Contractor for the products or services giving rise to such damages.  </w:t>
      </w:r>
      <w:r w:rsidRPr="0084189F">
        <w:rPr>
          <w:rFonts w:cstheme="minorHAnsi"/>
          <w:sz w:val="20"/>
          <w:szCs w:val="20"/>
        </w:rPr>
        <w:t xml:space="preserve">Notwithstanding the preceding sentence, in no event shall the limit of liability be less than </w:t>
      </w:r>
      <w:r w:rsidRPr="00316D98">
        <w:rPr>
          <w:rFonts w:cstheme="minorHAnsi"/>
          <w:sz w:val="20"/>
          <w:szCs w:val="20"/>
        </w:rPr>
        <w:t>$</w:t>
      </w:r>
      <w:r w:rsidR="00316D98" w:rsidRPr="00316D98">
        <w:rPr>
          <w:rFonts w:cstheme="minorHAnsi"/>
          <w:sz w:val="20"/>
          <w:szCs w:val="20"/>
        </w:rPr>
        <w:t>10</w:t>
      </w:r>
      <w:r w:rsidRPr="00316D98">
        <w:rPr>
          <w:rFonts w:cstheme="minorHAnsi"/>
          <w:sz w:val="20"/>
          <w:szCs w:val="20"/>
        </w:rPr>
        <w:t>,000,000</w:t>
      </w:r>
      <w:r w:rsidRPr="0084189F">
        <w:rPr>
          <w:rFonts w:cstheme="minorHAnsi"/>
          <w:sz w:val="20"/>
          <w:szCs w:val="20"/>
        </w:rPr>
        <w:t>.</w:t>
      </w:r>
      <w:r w:rsidRPr="0084189F">
        <w:rPr>
          <w:rFonts w:cstheme="minorHAnsi"/>
          <w:color w:val="000000"/>
          <w:sz w:val="20"/>
          <w:szCs w:val="20"/>
        </w:rPr>
        <w:t xml:space="preserve"> This limitation of liability shall not apply to the following:</w:t>
      </w:r>
    </w:p>
    <w:p w14:paraId="1D43E1A4" w14:textId="77777777" w:rsidR="006C77C1" w:rsidRPr="0084189F" w:rsidRDefault="006C77C1" w:rsidP="006C77C1">
      <w:pPr>
        <w:autoSpaceDE w:val="0"/>
        <w:autoSpaceDN w:val="0"/>
        <w:adjustRightInd w:val="0"/>
        <w:spacing w:after="0" w:line="240" w:lineRule="auto"/>
        <w:ind w:left="1800" w:hanging="360"/>
        <w:rPr>
          <w:rFonts w:cstheme="minorHAnsi"/>
          <w:sz w:val="20"/>
          <w:szCs w:val="20"/>
        </w:rPr>
      </w:pPr>
      <w:r w:rsidRPr="0084189F">
        <w:rPr>
          <w:rFonts w:cstheme="minorHAnsi"/>
          <w:sz w:val="20"/>
          <w:szCs w:val="20"/>
        </w:rPr>
        <w:t>i.</w:t>
      </w:r>
      <w:r w:rsidRPr="0084189F">
        <w:rPr>
          <w:rFonts w:cstheme="minorHAnsi"/>
          <w:sz w:val="20"/>
          <w:szCs w:val="20"/>
        </w:rPr>
        <w:tab/>
      </w:r>
      <w:r w:rsidRPr="0084189F">
        <w:rPr>
          <w:rFonts w:cstheme="minorHAnsi"/>
          <w:color w:val="000000"/>
          <w:sz w:val="20"/>
          <w:szCs w:val="20"/>
        </w:rPr>
        <w:t xml:space="preserve">The </w:t>
      </w:r>
      <w:r>
        <w:rPr>
          <w:rFonts w:cstheme="minorHAnsi"/>
          <w:color w:val="000000"/>
          <w:sz w:val="20"/>
          <w:szCs w:val="20"/>
        </w:rPr>
        <w:t>Contractor’s</w:t>
      </w:r>
      <w:r w:rsidRPr="0084189F">
        <w:rPr>
          <w:rFonts w:cstheme="minorHAnsi"/>
          <w:color w:val="000000"/>
          <w:sz w:val="20"/>
          <w:szCs w:val="20"/>
        </w:rPr>
        <w:t xml:space="preserve"> indemnification obligations as described in Section 4.1; and</w:t>
      </w:r>
    </w:p>
    <w:p w14:paraId="503422C6" w14:textId="77777777" w:rsidR="006C77C1" w:rsidRPr="0084189F" w:rsidRDefault="006C77C1" w:rsidP="006C77C1">
      <w:pPr>
        <w:autoSpaceDE w:val="0"/>
        <w:autoSpaceDN w:val="0"/>
        <w:adjustRightInd w:val="0"/>
        <w:spacing w:after="0" w:line="240" w:lineRule="auto"/>
        <w:ind w:left="1800" w:hanging="360"/>
        <w:rPr>
          <w:rFonts w:cstheme="minorHAnsi"/>
          <w:color w:val="000000"/>
          <w:sz w:val="20"/>
          <w:szCs w:val="20"/>
        </w:rPr>
      </w:pPr>
      <w:r w:rsidRPr="0084189F">
        <w:rPr>
          <w:rFonts w:cstheme="minorHAnsi"/>
          <w:sz w:val="20"/>
          <w:szCs w:val="20"/>
        </w:rPr>
        <w:t>ii.</w:t>
      </w:r>
      <w:r w:rsidRPr="0084189F">
        <w:rPr>
          <w:rFonts w:cstheme="minorHAnsi"/>
          <w:sz w:val="20"/>
          <w:szCs w:val="20"/>
        </w:rPr>
        <w:tab/>
      </w:r>
      <w:r>
        <w:rPr>
          <w:rFonts w:cstheme="minorHAnsi"/>
          <w:color w:val="000000"/>
          <w:sz w:val="20"/>
          <w:szCs w:val="20"/>
        </w:rPr>
        <w:t xml:space="preserve">The </w:t>
      </w:r>
      <w:r w:rsidRPr="0084189F">
        <w:rPr>
          <w:rFonts w:cstheme="minorHAnsi"/>
          <w:color w:val="000000"/>
          <w:sz w:val="20"/>
          <w:szCs w:val="20"/>
        </w:rPr>
        <w:t>Contractor’s breach of its obligations of confidentiality described in this Bid Solicitation.</w:t>
      </w:r>
    </w:p>
    <w:p w14:paraId="36C4A294" w14:textId="77777777" w:rsidR="00316D98" w:rsidRDefault="00316D98" w:rsidP="006C77C1">
      <w:pPr>
        <w:spacing w:after="0" w:line="240" w:lineRule="auto"/>
        <w:rPr>
          <w:rFonts w:cstheme="minorHAnsi"/>
          <w:color w:val="000000"/>
          <w:sz w:val="20"/>
          <w:szCs w:val="20"/>
        </w:rPr>
      </w:pPr>
    </w:p>
    <w:p w14:paraId="1EE1A90A" w14:textId="1C565341" w:rsidR="006C77C1" w:rsidRDefault="006C77C1" w:rsidP="006C77C1">
      <w:pPr>
        <w:spacing w:after="0" w:line="240" w:lineRule="auto"/>
        <w:rPr>
          <w:rFonts w:eastAsia="MS Mincho"/>
          <w:sz w:val="20"/>
          <w:szCs w:val="20"/>
        </w:rPr>
      </w:pPr>
      <w:r w:rsidRPr="0084189F">
        <w:rPr>
          <w:rFonts w:cstheme="minorHAnsi"/>
          <w:color w:val="000000"/>
          <w:sz w:val="20"/>
          <w:szCs w:val="20"/>
        </w:rPr>
        <w:t>The Contractor shall not be liable for punitive, special, indirect, incidental, or consequential damages.</w:t>
      </w:r>
    </w:p>
    <w:p w14:paraId="521EB315" w14:textId="77777777" w:rsidR="00A47D67" w:rsidRDefault="00A47D67">
      <w:pPr>
        <w:rPr>
          <w:rFonts w:eastAsia="MS Mincho"/>
          <w:sz w:val="20"/>
          <w:szCs w:val="20"/>
        </w:rPr>
      </w:pPr>
      <w:r>
        <w:rPr>
          <w:rFonts w:eastAsia="MS Mincho"/>
          <w:sz w:val="20"/>
          <w:szCs w:val="20"/>
        </w:rPr>
        <w:br w:type="page"/>
      </w:r>
    </w:p>
    <w:p w14:paraId="7EC90D48" w14:textId="77777777" w:rsidR="00674613" w:rsidRDefault="00674613" w:rsidP="0084189F">
      <w:pPr>
        <w:spacing w:after="0" w:line="240" w:lineRule="auto"/>
        <w:rPr>
          <w:rFonts w:eastAsia="MS Mincho"/>
          <w:sz w:val="20"/>
          <w:szCs w:val="20"/>
        </w:rPr>
      </w:pPr>
    </w:p>
    <w:p w14:paraId="020F8F80" w14:textId="77777777" w:rsidR="007C2018" w:rsidRPr="0084189F" w:rsidRDefault="00FE1904" w:rsidP="00995BF6">
      <w:pPr>
        <w:pStyle w:val="Heading1"/>
      </w:pPr>
      <w:bookmarkStart w:id="246" w:name="_Toc126238099"/>
      <w:r w:rsidRPr="0084189F">
        <w:t>QUOTE EVALUATION AND AWARD</w:t>
      </w:r>
      <w:bookmarkEnd w:id="246"/>
    </w:p>
    <w:p w14:paraId="2A00DD38" w14:textId="77777777" w:rsidR="00A67A2F" w:rsidRPr="0084189F" w:rsidRDefault="00A67A2F" w:rsidP="0084189F">
      <w:pPr>
        <w:spacing w:after="0" w:line="240" w:lineRule="auto"/>
        <w:jc w:val="both"/>
        <w:rPr>
          <w:b/>
          <w:sz w:val="20"/>
          <w:szCs w:val="20"/>
        </w:rPr>
      </w:pPr>
    </w:p>
    <w:p w14:paraId="7E337E44" w14:textId="77777777" w:rsidR="005034F5" w:rsidRPr="0084189F" w:rsidRDefault="005034F5" w:rsidP="003A46CF">
      <w:pPr>
        <w:pStyle w:val="Heading2"/>
      </w:pPr>
      <w:bookmarkStart w:id="247" w:name="_Toc400531542"/>
      <w:bookmarkStart w:id="248" w:name="_Toc428534014"/>
      <w:bookmarkStart w:id="249" w:name="_Toc32310736"/>
      <w:bookmarkStart w:id="250" w:name="_Toc126238100"/>
      <w:r w:rsidRPr="0084189F">
        <w:t>RIGHT TO WAIVE</w:t>
      </w:r>
      <w:bookmarkEnd w:id="247"/>
      <w:bookmarkEnd w:id="248"/>
      <w:bookmarkEnd w:id="249"/>
      <w:bookmarkEnd w:id="250"/>
    </w:p>
    <w:p w14:paraId="187FEE24"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EDFA33B" w14:textId="77777777" w:rsidR="00D8226E" w:rsidRPr="0084189F" w:rsidRDefault="00D8226E" w:rsidP="0084189F">
      <w:pPr>
        <w:spacing w:after="0" w:line="240" w:lineRule="auto"/>
        <w:jc w:val="both"/>
        <w:rPr>
          <w:sz w:val="20"/>
          <w:szCs w:val="20"/>
        </w:rPr>
      </w:pPr>
      <w:bookmarkStart w:id="251" w:name="_Toc400531543"/>
      <w:bookmarkStart w:id="252" w:name="_Toc428534015"/>
      <w:bookmarkStart w:id="253" w:name="_Toc32310737"/>
    </w:p>
    <w:p w14:paraId="64860B90" w14:textId="77777777" w:rsidR="005034F5" w:rsidRPr="0084189F" w:rsidRDefault="00D8226E" w:rsidP="003A46CF">
      <w:pPr>
        <w:pStyle w:val="Heading2"/>
      </w:pPr>
      <w:bookmarkStart w:id="254" w:name="_Toc126238101"/>
      <w:r w:rsidRPr="0084189F">
        <w:t>DIRECTOR’S RIGHT TO ACCEPT OR REJECT A QUOTE</w:t>
      </w:r>
      <w:bookmarkEnd w:id="251"/>
      <w:bookmarkEnd w:id="252"/>
      <w:bookmarkEnd w:id="253"/>
      <w:bookmarkEnd w:id="254"/>
    </w:p>
    <w:p w14:paraId="05767A58"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D402C14" w14:textId="77777777" w:rsidR="005034F5" w:rsidRPr="0084189F" w:rsidRDefault="005034F5" w:rsidP="0084189F">
      <w:pPr>
        <w:spacing w:after="0" w:line="240" w:lineRule="auto"/>
        <w:jc w:val="both"/>
        <w:rPr>
          <w:sz w:val="20"/>
          <w:szCs w:val="20"/>
        </w:rPr>
      </w:pPr>
    </w:p>
    <w:p w14:paraId="11E7D841" w14:textId="77777777" w:rsidR="00623441" w:rsidRPr="0084189F" w:rsidRDefault="00623441" w:rsidP="003A46CF">
      <w:pPr>
        <w:pStyle w:val="Heading2"/>
      </w:pPr>
      <w:bookmarkStart w:id="255" w:name="_Toc126238102"/>
      <w:r w:rsidRPr="0084189F">
        <w:t>RECIPROCITY FOR JURISDICTIONAL BIDDER PREFERENCE</w:t>
      </w:r>
      <w:bookmarkEnd w:id="255"/>
    </w:p>
    <w:p w14:paraId="065FF90D"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2AE22D7C" w14:textId="77777777" w:rsidR="00623441" w:rsidRPr="0084189F" w:rsidRDefault="00623441" w:rsidP="0084189F">
      <w:pPr>
        <w:spacing w:after="0" w:line="240" w:lineRule="auto"/>
        <w:jc w:val="both"/>
        <w:rPr>
          <w:rFonts w:cstheme="minorHAnsi"/>
          <w:sz w:val="20"/>
          <w:szCs w:val="20"/>
        </w:rPr>
      </w:pPr>
    </w:p>
    <w:p w14:paraId="41F7A5A5"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549A7C3D" w14:textId="77777777" w:rsidR="00623441" w:rsidRPr="0084189F" w:rsidRDefault="00623441" w:rsidP="0084189F">
      <w:pPr>
        <w:spacing w:after="0" w:line="240" w:lineRule="auto"/>
        <w:jc w:val="both"/>
        <w:rPr>
          <w:color w:val="000000"/>
          <w:sz w:val="20"/>
          <w:szCs w:val="20"/>
        </w:rPr>
      </w:pPr>
    </w:p>
    <w:p w14:paraId="459D0D12" w14:textId="77777777" w:rsidR="005034F5" w:rsidRPr="0084189F" w:rsidRDefault="00D8226E" w:rsidP="003A46CF">
      <w:pPr>
        <w:pStyle w:val="Heading2"/>
      </w:pPr>
      <w:bookmarkStart w:id="256" w:name="_Toc400531545"/>
      <w:bookmarkStart w:id="257" w:name="_Toc428534017"/>
      <w:bookmarkStart w:id="258" w:name="_Toc32310739"/>
      <w:bookmarkStart w:id="259" w:name="_Toc126238103"/>
      <w:r w:rsidRPr="0084189F">
        <w:t>CLARIFICATION OF QUOTE</w:t>
      </w:r>
      <w:bookmarkEnd w:id="256"/>
      <w:bookmarkEnd w:id="257"/>
      <w:bookmarkEnd w:id="258"/>
      <w:bookmarkEnd w:id="259"/>
    </w:p>
    <w:p w14:paraId="350B4E5F"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0DCA5C65" w14:textId="77777777" w:rsidR="005034F5" w:rsidRPr="0084189F" w:rsidRDefault="005034F5" w:rsidP="0084189F">
      <w:pPr>
        <w:spacing w:after="0" w:line="240" w:lineRule="auto"/>
        <w:jc w:val="both"/>
        <w:rPr>
          <w:color w:val="000000"/>
          <w:sz w:val="20"/>
          <w:szCs w:val="20"/>
        </w:rPr>
      </w:pPr>
    </w:p>
    <w:p w14:paraId="274745EA"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7451F6D3" w14:textId="77777777" w:rsidR="005034F5" w:rsidRPr="0084189F" w:rsidRDefault="005034F5" w:rsidP="0084189F">
      <w:pPr>
        <w:spacing w:after="0" w:line="240" w:lineRule="auto"/>
        <w:jc w:val="both"/>
        <w:rPr>
          <w:color w:val="000000"/>
          <w:sz w:val="20"/>
          <w:szCs w:val="20"/>
        </w:rPr>
      </w:pPr>
    </w:p>
    <w:p w14:paraId="0776EE2C"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789BC8A6" w14:textId="77777777" w:rsidR="005034F5" w:rsidRPr="0084189F" w:rsidRDefault="005034F5" w:rsidP="0084189F">
      <w:pPr>
        <w:spacing w:after="0" w:line="240" w:lineRule="auto"/>
        <w:jc w:val="both"/>
        <w:rPr>
          <w:sz w:val="20"/>
          <w:szCs w:val="20"/>
        </w:rPr>
      </w:pPr>
    </w:p>
    <w:p w14:paraId="0B6D9121" w14:textId="77777777" w:rsidR="005034F5" w:rsidRPr="0084189F" w:rsidRDefault="005034F5" w:rsidP="003A46CF">
      <w:pPr>
        <w:pStyle w:val="Heading2"/>
      </w:pPr>
      <w:bookmarkStart w:id="260" w:name="_Toc32310741"/>
      <w:bookmarkStart w:id="261" w:name="_Toc126238104"/>
      <w:bookmarkStart w:id="262" w:name="_Toc118513837"/>
      <w:bookmarkStart w:id="263" w:name="_Toc400531547"/>
      <w:bookmarkStart w:id="264" w:name="_Toc428534019"/>
      <w:r w:rsidRPr="0084189F">
        <w:t>ORAL PRESENTATION</w:t>
      </w:r>
      <w:bookmarkEnd w:id="260"/>
      <w:bookmarkEnd w:id="261"/>
      <w:r w:rsidRPr="0084189F">
        <w:t xml:space="preserve"> </w:t>
      </w:r>
      <w:bookmarkEnd w:id="262"/>
      <w:bookmarkEnd w:id="263"/>
      <w:bookmarkEnd w:id="264"/>
    </w:p>
    <w:p w14:paraId="0565462E" w14:textId="77777777" w:rsidR="00F15D1B" w:rsidRPr="0084189F" w:rsidRDefault="009479E8" w:rsidP="0084189F">
      <w:pPr>
        <w:spacing w:after="0" w:line="240" w:lineRule="auto"/>
        <w:jc w:val="both"/>
        <w:rPr>
          <w:rFonts w:eastAsia="MS Mincho"/>
          <w:sz w:val="20"/>
          <w:szCs w:val="20"/>
        </w:rPr>
      </w:pPr>
      <w:r>
        <w:rPr>
          <w:sz w:val="20"/>
          <w:szCs w:val="20"/>
        </w:rPr>
        <w:t>Not applicable to this procurement.</w:t>
      </w:r>
    </w:p>
    <w:p w14:paraId="1942061D" w14:textId="77777777" w:rsidR="00F15D1B" w:rsidRPr="0084189F" w:rsidRDefault="00F15D1B" w:rsidP="003A46CF">
      <w:pPr>
        <w:pStyle w:val="Heading2"/>
      </w:pPr>
      <w:bookmarkStart w:id="265" w:name="_Toc126238105"/>
      <w:r w:rsidRPr="0084189F">
        <w:t>TIE QUOTES</w:t>
      </w:r>
      <w:bookmarkEnd w:id="265"/>
    </w:p>
    <w:p w14:paraId="14F1513E" w14:textId="77777777" w:rsidR="004B0095" w:rsidRPr="0084189F" w:rsidRDefault="008B62F3" w:rsidP="0084189F">
      <w:pPr>
        <w:spacing w:after="0" w:line="240" w:lineRule="auto"/>
        <w:jc w:val="both"/>
        <w:rPr>
          <w:rFonts w:eastAsia="MS Mincho"/>
          <w:sz w:val="20"/>
          <w:szCs w:val="20"/>
        </w:rPr>
      </w:pPr>
      <w:r w:rsidRPr="0084189F">
        <w:rPr>
          <w:sz w:val="20"/>
          <w:szCs w:val="20"/>
        </w:rPr>
        <w:t>Tie Quotes will be awarded by the Director in accordance with N.J.A.C. 17:12-2.10.</w:t>
      </w:r>
    </w:p>
    <w:p w14:paraId="08C66EAD" w14:textId="77777777" w:rsidR="004B0095" w:rsidRPr="0084189F" w:rsidRDefault="004B0095" w:rsidP="0084189F">
      <w:pPr>
        <w:spacing w:after="0" w:line="240" w:lineRule="auto"/>
        <w:rPr>
          <w:rFonts w:eastAsia="MS Mincho"/>
          <w:sz w:val="20"/>
          <w:szCs w:val="20"/>
        </w:rPr>
      </w:pPr>
    </w:p>
    <w:p w14:paraId="3F908A56" w14:textId="77777777" w:rsidR="003400B4" w:rsidRPr="0084189F" w:rsidRDefault="003400B4" w:rsidP="003A46CF">
      <w:pPr>
        <w:pStyle w:val="Heading2"/>
      </w:pPr>
      <w:bookmarkStart w:id="266" w:name="_Toc126238106"/>
      <w:r w:rsidRPr="0084189F">
        <w:t>STATE'S RIGHT TO INSPECT BIDDER’S FACILITIES</w:t>
      </w:r>
      <w:bookmarkEnd w:id="266"/>
    </w:p>
    <w:p w14:paraId="2717D485"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840AC89" w14:textId="77777777" w:rsidR="003400B4" w:rsidRPr="0084189F" w:rsidRDefault="003400B4" w:rsidP="0084189F">
      <w:pPr>
        <w:spacing w:after="0" w:line="240" w:lineRule="auto"/>
        <w:jc w:val="both"/>
        <w:rPr>
          <w:color w:val="000000"/>
          <w:sz w:val="20"/>
          <w:szCs w:val="20"/>
        </w:rPr>
      </w:pPr>
    </w:p>
    <w:p w14:paraId="4427E2C7" w14:textId="77777777" w:rsidR="00C42A1A" w:rsidRPr="0084189F" w:rsidRDefault="00C42A1A" w:rsidP="003A46CF">
      <w:pPr>
        <w:pStyle w:val="Heading2"/>
      </w:pPr>
      <w:bookmarkStart w:id="267" w:name="_Toc126238107"/>
      <w:r w:rsidRPr="0084189F">
        <w:t>STATE'S RIGHT TO CHECK REFERENCES</w:t>
      </w:r>
      <w:bookmarkEnd w:id="267"/>
    </w:p>
    <w:p w14:paraId="4933D26C"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641C42D0" w14:textId="77777777" w:rsidR="003400B4" w:rsidRPr="0084189F" w:rsidRDefault="003400B4" w:rsidP="0084189F">
      <w:pPr>
        <w:spacing w:after="0" w:line="240" w:lineRule="auto"/>
        <w:jc w:val="both"/>
        <w:rPr>
          <w:sz w:val="20"/>
          <w:szCs w:val="20"/>
        </w:rPr>
      </w:pPr>
    </w:p>
    <w:p w14:paraId="2B3C0DA4" w14:textId="77777777" w:rsidR="00E74D81" w:rsidRPr="0084189F" w:rsidRDefault="00E74D81" w:rsidP="003A46CF">
      <w:pPr>
        <w:pStyle w:val="Heading2"/>
      </w:pPr>
      <w:bookmarkStart w:id="268" w:name="_Toc126238108"/>
      <w:r w:rsidRPr="0084189F">
        <w:t>EVALUATION CRITERIA</w:t>
      </w:r>
      <w:bookmarkEnd w:id="268"/>
    </w:p>
    <w:p w14:paraId="39E40B85" w14:textId="77777777" w:rsidR="00E74D81" w:rsidRPr="0084189F" w:rsidRDefault="00E74D81" w:rsidP="0084189F">
      <w:pPr>
        <w:spacing w:after="0" w:line="240" w:lineRule="auto"/>
        <w:jc w:val="both"/>
        <w:rPr>
          <w:sz w:val="20"/>
          <w:szCs w:val="20"/>
        </w:rPr>
      </w:pPr>
      <w:r w:rsidRPr="0084189F">
        <w:rPr>
          <w:sz w:val="20"/>
          <w:szCs w:val="20"/>
        </w:rPr>
        <w:t>The following evaluation criteria</w:t>
      </w:r>
      <w:r w:rsidR="005A1EE6">
        <w:rPr>
          <w:sz w:val="20"/>
          <w:szCs w:val="20"/>
        </w:rPr>
        <w:t xml:space="preserve"> </w:t>
      </w:r>
      <w:r w:rsidRPr="0084189F">
        <w:rPr>
          <w:sz w:val="20"/>
          <w:szCs w:val="20"/>
        </w:rPr>
        <w:t xml:space="preserve">will be used to evaluate Quotes received in response to this Bid Solicitation.  </w:t>
      </w:r>
    </w:p>
    <w:p w14:paraId="7C9AB6F8" w14:textId="77777777" w:rsidR="005034F5" w:rsidRPr="009E480C" w:rsidRDefault="005034F5" w:rsidP="003A46CF">
      <w:pPr>
        <w:pStyle w:val="Heading3"/>
      </w:pPr>
      <w:bookmarkStart w:id="269" w:name="_Toc118513839"/>
      <w:bookmarkStart w:id="270" w:name="_Toc400531549"/>
      <w:bookmarkStart w:id="271" w:name="_Toc428534021"/>
      <w:bookmarkStart w:id="272" w:name="_Toc32310743"/>
      <w:bookmarkStart w:id="273" w:name="_Toc126238109"/>
      <w:r w:rsidRPr="009E480C">
        <w:lastRenderedPageBreak/>
        <w:t>TECHNICAL EVALUATION CRITERIA</w:t>
      </w:r>
      <w:bookmarkEnd w:id="269"/>
      <w:bookmarkEnd w:id="270"/>
      <w:bookmarkEnd w:id="271"/>
      <w:bookmarkEnd w:id="272"/>
      <w:bookmarkEnd w:id="273"/>
    </w:p>
    <w:p w14:paraId="566A3723" w14:textId="77777777" w:rsidR="00D37D60" w:rsidRPr="0084189F" w:rsidRDefault="00D37D60" w:rsidP="0084189F">
      <w:pPr>
        <w:spacing w:after="0" w:line="240" w:lineRule="auto"/>
        <w:jc w:val="both"/>
        <w:rPr>
          <w:sz w:val="20"/>
          <w:szCs w:val="20"/>
        </w:rPr>
      </w:pPr>
    </w:p>
    <w:p w14:paraId="43D21B0C" w14:textId="77777777" w:rsidR="007D6594" w:rsidRPr="0084189F" w:rsidRDefault="007D6594" w:rsidP="0084189F">
      <w:pPr>
        <w:spacing w:after="0" w:line="240" w:lineRule="auto"/>
        <w:ind w:right="108"/>
        <w:jc w:val="both"/>
        <w:rPr>
          <w:rFonts w:eastAsia="MS Mincho"/>
          <w:sz w:val="20"/>
          <w:szCs w:val="20"/>
        </w:rPr>
      </w:pPr>
      <w:r w:rsidRPr="00674613">
        <w:rPr>
          <w:sz w:val="20"/>
          <w:szCs w:val="20"/>
        </w:rPr>
        <w:t xml:space="preserve">The following criteria will be used to evaluate </w:t>
      </w:r>
      <w:r w:rsidR="2D2A244D" w:rsidRPr="00674613">
        <w:rPr>
          <w:sz w:val="20"/>
          <w:szCs w:val="20"/>
        </w:rPr>
        <w:t xml:space="preserve">and score </w:t>
      </w:r>
      <w:r w:rsidRPr="00674613">
        <w:rPr>
          <w:sz w:val="20"/>
          <w:szCs w:val="20"/>
        </w:rPr>
        <w:t>Q</w:t>
      </w:r>
      <w:r w:rsidRPr="0084189F">
        <w:rPr>
          <w:sz w:val="20"/>
          <w:szCs w:val="20"/>
        </w:rPr>
        <w:t>uotes received in response to this Bid Solicitation</w:t>
      </w:r>
      <w:r w:rsidR="596557DD" w:rsidRPr="0084189F">
        <w:rPr>
          <w:sz w:val="20"/>
          <w:szCs w:val="20"/>
        </w:rPr>
        <w:t>:</w:t>
      </w:r>
      <w:r w:rsidRPr="0084189F">
        <w:rPr>
          <w:sz w:val="20"/>
          <w:szCs w:val="20"/>
        </w:rPr>
        <w:t xml:space="preserve">  </w:t>
      </w:r>
    </w:p>
    <w:p w14:paraId="6E647353" w14:textId="77777777"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1EA91A6F" w14:textId="77777777" w:rsidR="006662F8" w:rsidRPr="0084189F" w:rsidRDefault="006662F8" w:rsidP="0084189F">
      <w:pPr>
        <w:spacing w:after="0" w:line="240" w:lineRule="auto"/>
        <w:jc w:val="both"/>
        <w:rPr>
          <w:sz w:val="20"/>
          <w:szCs w:val="20"/>
        </w:rPr>
      </w:pPr>
    </w:p>
    <w:p w14:paraId="5867E1B9" w14:textId="77777777" w:rsidR="005034F5" w:rsidRPr="0084189F" w:rsidRDefault="00436CAD" w:rsidP="003A46CF">
      <w:pPr>
        <w:pStyle w:val="Heading3"/>
      </w:pPr>
      <w:bookmarkStart w:id="274" w:name="_Toc118513840"/>
      <w:bookmarkStart w:id="275" w:name="_Toc400531550"/>
      <w:bookmarkStart w:id="276" w:name="_Toc428534022"/>
      <w:bookmarkStart w:id="277" w:name="_Toc32310744"/>
      <w:bookmarkStart w:id="278" w:name="_Toc126238110"/>
      <w:r w:rsidRPr="0084189F">
        <w:t>PRICE EVALUATION</w:t>
      </w:r>
      <w:bookmarkEnd w:id="274"/>
      <w:bookmarkEnd w:id="275"/>
      <w:bookmarkEnd w:id="276"/>
      <w:bookmarkEnd w:id="277"/>
      <w:bookmarkEnd w:id="278"/>
    </w:p>
    <w:p w14:paraId="244B6866" w14:textId="31C02AAE" w:rsidR="00005FF9" w:rsidRDefault="00005FF9" w:rsidP="0084189F">
      <w:pPr>
        <w:spacing w:after="0" w:line="240" w:lineRule="auto"/>
        <w:jc w:val="both"/>
        <w:rPr>
          <w:sz w:val="20"/>
          <w:szCs w:val="20"/>
        </w:rPr>
      </w:pPr>
      <w:r w:rsidRPr="00005FF9">
        <w:rPr>
          <w:sz w:val="20"/>
          <w:szCs w:val="20"/>
        </w:rPr>
        <w:t>The State intends to make Contract awards to all responsive Bidders for each brand offered on Price Line 1 that meets the requ</w:t>
      </w:r>
      <w:r>
        <w:rPr>
          <w:sz w:val="20"/>
          <w:szCs w:val="20"/>
        </w:rPr>
        <w:t>irements of the Bid Solicitation</w:t>
      </w:r>
      <w:r w:rsidRPr="00005FF9">
        <w:rPr>
          <w:sz w:val="20"/>
          <w:szCs w:val="20"/>
        </w:rPr>
        <w:t>.</w:t>
      </w:r>
      <w:r w:rsidR="00886B2D" w:rsidRPr="00886B2D">
        <w:t xml:space="preserve"> </w:t>
      </w:r>
      <w:r w:rsidR="00886B2D" w:rsidRPr="00886B2D">
        <w:rPr>
          <w:sz w:val="20"/>
          <w:szCs w:val="20"/>
        </w:rPr>
        <w:t xml:space="preserve">Bidders must bid on all price lines (Price Lines 1 through </w:t>
      </w:r>
      <w:r w:rsidR="000209A3">
        <w:rPr>
          <w:sz w:val="20"/>
          <w:szCs w:val="20"/>
        </w:rPr>
        <w:t>6</w:t>
      </w:r>
      <w:r w:rsidR="00886B2D" w:rsidRPr="00886B2D">
        <w:rPr>
          <w:sz w:val="20"/>
          <w:szCs w:val="20"/>
        </w:rPr>
        <w:t xml:space="preserve">) in order for its Quote to be considered responsive. If a Bidder does not bid on all price lines within the group, its Quote </w:t>
      </w:r>
      <w:r w:rsidR="00781E8D">
        <w:rPr>
          <w:sz w:val="20"/>
          <w:szCs w:val="20"/>
        </w:rPr>
        <w:t>shall</w:t>
      </w:r>
      <w:r w:rsidR="00781E8D" w:rsidRPr="00886B2D">
        <w:rPr>
          <w:sz w:val="20"/>
          <w:szCs w:val="20"/>
        </w:rPr>
        <w:t xml:space="preserve"> </w:t>
      </w:r>
      <w:r w:rsidR="00886B2D" w:rsidRPr="00886B2D">
        <w:rPr>
          <w:sz w:val="20"/>
          <w:szCs w:val="20"/>
        </w:rPr>
        <w:t>be considered non-responsive.</w:t>
      </w:r>
    </w:p>
    <w:p w14:paraId="7BF0E3FF" w14:textId="77777777" w:rsidR="00005FF9" w:rsidRDefault="00005FF9" w:rsidP="0084189F">
      <w:pPr>
        <w:spacing w:after="0" w:line="240" w:lineRule="auto"/>
        <w:jc w:val="both"/>
        <w:rPr>
          <w:sz w:val="20"/>
          <w:szCs w:val="20"/>
        </w:rPr>
      </w:pPr>
    </w:p>
    <w:p w14:paraId="6367B0C2" w14:textId="78525AB4" w:rsidR="00B45F3F" w:rsidRPr="00B45F3F" w:rsidRDefault="00B45F3F" w:rsidP="00B45F3F">
      <w:pPr>
        <w:spacing w:after="0" w:line="240" w:lineRule="auto"/>
        <w:jc w:val="both"/>
        <w:rPr>
          <w:sz w:val="20"/>
          <w:szCs w:val="20"/>
        </w:rPr>
      </w:pPr>
      <w:r w:rsidRPr="00B45F3F">
        <w:rPr>
          <w:sz w:val="20"/>
          <w:szCs w:val="20"/>
        </w:rPr>
        <w:t xml:space="preserve">If a bid on a price line is deemed non-responsive, the entire </w:t>
      </w:r>
      <w:r w:rsidR="001750F7">
        <w:rPr>
          <w:sz w:val="20"/>
          <w:szCs w:val="20"/>
        </w:rPr>
        <w:t xml:space="preserve">Quote </w:t>
      </w:r>
      <w:r w:rsidRPr="00B45F3F">
        <w:rPr>
          <w:sz w:val="20"/>
          <w:szCs w:val="20"/>
        </w:rPr>
        <w:t>will be deemed non-responsive, as these price lines were grouped to create a single award, with the intent that all price lines will be awarded.</w:t>
      </w:r>
    </w:p>
    <w:p w14:paraId="1BF4FDE3" w14:textId="77777777" w:rsidR="00B45F3F" w:rsidRPr="00B45F3F" w:rsidRDefault="00B45F3F" w:rsidP="00B45F3F">
      <w:pPr>
        <w:spacing w:after="0" w:line="240" w:lineRule="auto"/>
        <w:jc w:val="both"/>
        <w:rPr>
          <w:sz w:val="20"/>
          <w:szCs w:val="20"/>
        </w:rPr>
      </w:pPr>
    </w:p>
    <w:p w14:paraId="20BCA729" w14:textId="77777777" w:rsidR="00BC5AB3" w:rsidRPr="00266750" w:rsidRDefault="00B45F3F" w:rsidP="00266750">
      <w:pPr>
        <w:spacing w:after="0" w:line="240" w:lineRule="auto"/>
        <w:jc w:val="both"/>
        <w:rPr>
          <w:sz w:val="20"/>
          <w:szCs w:val="20"/>
        </w:rPr>
      </w:pPr>
      <w:r w:rsidRPr="00B45F3F">
        <w:rPr>
          <w:sz w:val="20"/>
          <w:szCs w:val="20"/>
        </w:rPr>
        <w:t>Upon Contract award, Using Agencies will be able to order any price lines within the group individually.</w:t>
      </w:r>
    </w:p>
    <w:p w14:paraId="0065A47E" w14:textId="77777777" w:rsidR="00266750" w:rsidRDefault="00266750" w:rsidP="0084189F">
      <w:pPr>
        <w:spacing w:after="0" w:line="240" w:lineRule="auto"/>
        <w:jc w:val="both"/>
        <w:rPr>
          <w:sz w:val="20"/>
          <w:szCs w:val="20"/>
        </w:rPr>
      </w:pPr>
    </w:p>
    <w:p w14:paraId="56642C05" w14:textId="77777777" w:rsidR="005034F5" w:rsidRPr="0084189F" w:rsidRDefault="005034F5" w:rsidP="003A46CF">
      <w:pPr>
        <w:pStyle w:val="Heading2"/>
      </w:pPr>
      <w:bookmarkStart w:id="279" w:name="_Toc118513841"/>
      <w:bookmarkStart w:id="280" w:name="_Toc400531551"/>
      <w:bookmarkStart w:id="281" w:name="_Toc428534023"/>
      <w:bookmarkStart w:id="282" w:name="_Toc32310745"/>
      <w:bookmarkStart w:id="283" w:name="_Toc126238111"/>
      <w:r w:rsidRPr="0084189F">
        <w:t>QUOTE DISCREPANCIES</w:t>
      </w:r>
      <w:bookmarkEnd w:id="279"/>
      <w:bookmarkEnd w:id="280"/>
      <w:bookmarkEnd w:id="281"/>
      <w:bookmarkEnd w:id="282"/>
      <w:bookmarkEnd w:id="283"/>
    </w:p>
    <w:p w14:paraId="5BF9A923"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13DA8C78" w14:textId="77777777" w:rsidR="005034F5" w:rsidRPr="0084189F" w:rsidRDefault="005034F5" w:rsidP="0084189F">
      <w:pPr>
        <w:spacing w:after="0" w:line="240" w:lineRule="auto"/>
        <w:jc w:val="both"/>
        <w:rPr>
          <w:sz w:val="20"/>
          <w:szCs w:val="20"/>
        </w:rPr>
      </w:pPr>
    </w:p>
    <w:p w14:paraId="424B8886" w14:textId="77777777" w:rsidR="005034F5" w:rsidRPr="0084189F" w:rsidRDefault="005034F5" w:rsidP="003A46CF">
      <w:pPr>
        <w:pStyle w:val="Heading2"/>
      </w:pPr>
      <w:bookmarkStart w:id="284" w:name="_Toc118513842"/>
      <w:bookmarkStart w:id="285" w:name="_Toc400531553"/>
      <w:bookmarkStart w:id="286" w:name="_Toc428534025"/>
      <w:bookmarkStart w:id="287" w:name="_Toc32310747"/>
      <w:bookmarkStart w:id="288" w:name="_Toc126238112"/>
      <w:r w:rsidRPr="0084189F">
        <w:t>NEGOTIATION</w:t>
      </w:r>
      <w:bookmarkEnd w:id="284"/>
      <w:bookmarkEnd w:id="285"/>
      <w:bookmarkEnd w:id="286"/>
      <w:bookmarkEnd w:id="287"/>
      <w:bookmarkEnd w:id="288"/>
    </w:p>
    <w:p w14:paraId="66C1479B"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1FE4F7BA" w14:textId="77777777" w:rsidR="009048B9" w:rsidRPr="0084189F" w:rsidRDefault="009048B9" w:rsidP="0084189F">
      <w:pPr>
        <w:spacing w:after="0" w:line="240" w:lineRule="auto"/>
        <w:jc w:val="both"/>
        <w:rPr>
          <w:b/>
          <w:bCs/>
          <w:sz w:val="20"/>
          <w:szCs w:val="20"/>
        </w:rPr>
      </w:pPr>
    </w:p>
    <w:p w14:paraId="2E005C0F" w14:textId="77777777" w:rsidR="00E51805"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ED87BD9" w14:textId="77777777" w:rsidR="005F4582" w:rsidRPr="005F4582" w:rsidRDefault="005F4582" w:rsidP="0084189F">
      <w:pPr>
        <w:spacing w:after="0" w:line="240" w:lineRule="auto"/>
        <w:jc w:val="both"/>
        <w:rPr>
          <w:bCs/>
          <w:sz w:val="20"/>
          <w:szCs w:val="20"/>
        </w:rPr>
      </w:pPr>
    </w:p>
    <w:p w14:paraId="321409DA"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45CAB7C0" w14:textId="77777777" w:rsidR="009048B9" w:rsidRPr="0084189F" w:rsidRDefault="009048B9" w:rsidP="0084189F">
      <w:pPr>
        <w:spacing w:after="0" w:line="240" w:lineRule="auto"/>
        <w:jc w:val="both"/>
        <w:rPr>
          <w:sz w:val="20"/>
          <w:szCs w:val="20"/>
        </w:rPr>
      </w:pPr>
    </w:p>
    <w:p w14:paraId="0CF82C80" w14:textId="77777777" w:rsidR="008C6093" w:rsidRPr="0084189F" w:rsidRDefault="009048B9" w:rsidP="003A46CF">
      <w:pPr>
        <w:pStyle w:val="Heading2"/>
      </w:pPr>
      <w:bookmarkStart w:id="289" w:name="_Toc126238113"/>
      <w:r w:rsidRPr="0084189F">
        <w:t>BEST AND FINAL OFFER (BAFO)</w:t>
      </w:r>
      <w:bookmarkEnd w:id="289"/>
      <w:r w:rsidRPr="0084189F">
        <w:t xml:space="preserve"> </w:t>
      </w:r>
    </w:p>
    <w:p w14:paraId="27CFE59F"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6DA8C44C" w14:textId="77777777" w:rsidR="005034F5" w:rsidRPr="0084189F" w:rsidRDefault="005034F5" w:rsidP="0084189F">
      <w:pPr>
        <w:spacing w:after="0" w:line="240" w:lineRule="auto"/>
        <w:jc w:val="both"/>
        <w:rPr>
          <w:sz w:val="20"/>
          <w:szCs w:val="20"/>
        </w:rPr>
      </w:pPr>
    </w:p>
    <w:p w14:paraId="7E7F9902"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001DD63F" w14:textId="77777777" w:rsidR="005034F5" w:rsidRPr="0084189F" w:rsidRDefault="005034F5" w:rsidP="0084189F">
      <w:pPr>
        <w:spacing w:after="0" w:line="240" w:lineRule="auto"/>
        <w:jc w:val="both"/>
        <w:rPr>
          <w:sz w:val="20"/>
          <w:szCs w:val="20"/>
        </w:rPr>
      </w:pPr>
    </w:p>
    <w:p w14:paraId="13B0CD63"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00C3FFAD" w14:textId="77777777" w:rsidR="005034F5" w:rsidRPr="0084189F" w:rsidRDefault="005034F5" w:rsidP="0084189F">
      <w:pPr>
        <w:spacing w:after="0" w:line="240" w:lineRule="auto"/>
        <w:jc w:val="both"/>
        <w:rPr>
          <w:sz w:val="20"/>
          <w:szCs w:val="20"/>
        </w:rPr>
      </w:pPr>
    </w:p>
    <w:p w14:paraId="7A342DDF"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3ED0C5D8" w14:textId="77777777" w:rsidR="005034F5" w:rsidRPr="0084189F" w:rsidRDefault="005034F5" w:rsidP="0084189F">
      <w:pPr>
        <w:spacing w:after="0" w:line="240" w:lineRule="auto"/>
        <w:jc w:val="both"/>
        <w:rPr>
          <w:color w:val="000000" w:themeColor="text1"/>
          <w:sz w:val="20"/>
          <w:szCs w:val="20"/>
        </w:rPr>
      </w:pPr>
    </w:p>
    <w:p w14:paraId="6A42D465" w14:textId="77777777" w:rsidR="005034F5" w:rsidRPr="0084189F" w:rsidRDefault="005034F5" w:rsidP="003A46CF">
      <w:pPr>
        <w:pStyle w:val="Heading2"/>
      </w:pPr>
      <w:bookmarkStart w:id="290" w:name="_Toc32310748"/>
      <w:bookmarkStart w:id="291" w:name="_Toc126238114"/>
      <w:r w:rsidRPr="0084189F">
        <w:rPr>
          <w:color w:val="000000" w:themeColor="text1"/>
        </w:rPr>
        <w:lastRenderedPageBreak/>
        <w:t>“</w:t>
      </w:r>
      <w:r w:rsidRPr="0084189F">
        <w:t xml:space="preserve">REQUEST FOR REVISION” WITHIN </w:t>
      </w:r>
      <w:r w:rsidRPr="0084189F">
        <w:rPr>
          <w:i/>
          <w:iCs/>
          <w:color w:val="00B050"/>
        </w:rPr>
        <w:t>NJ</w:t>
      </w:r>
      <w:r w:rsidRPr="0084189F">
        <w:rPr>
          <w:i/>
          <w:iCs/>
          <w:color w:val="0070C0"/>
        </w:rPr>
        <w:t>START</w:t>
      </w:r>
      <w:bookmarkEnd w:id="290"/>
      <w:bookmarkEnd w:id="291"/>
    </w:p>
    <w:p w14:paraId="20DB1A3C"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108A26B9" w14:textId="77777777" w:rsidR="005034F5" w:rsidRPr="0084189F" w:rsidRDefault="005034F5" w:rsidP="0084189F">
      <w:pPr>
        <w:spacing w:after="0" w:line="240" w:lineRule="auto"/>
        <w:jc w:val="both"/>
        <w:rPr>
          <w:sz w:val="20"/>
          <w:szCs w:val="20"/>
        </w:rPr>
      </w:pPr>
    </w:p>
    <w:p w14:paraId="1EFC4028" w14:textId="77777777" w:rsidR="005034F5" w:rsidRPr="0084189F" w:rsidRDefault="005034F5" w:rsidP="003A46CF">
      <w:pPr>
        <w:pStyle w:val="Heading2"/>
      </w:pPr>
      <w:bookmarkStart w:id="292" w:name="_Toc400531554"/>
      <w:bookmarkStart w:id="293" w:name="_Toc428534026"/>
      <w:bookmarkStart w:id="294" w:name="_Toc32310749"/>
      <w:bookmarkStart w:id="295" w:name="_Toc126238115"/>
      <w:r w:rsidRPr="0084189F">
        <w:t>POOR PERFORMANCE</w:t>
      </w:r>
      <w:bookmarkEnd w:id="292"/>
      <w:bookmarkEnd w:id="293"/>
      <w:bookmarkEnd w:id="294"/>
      <w:bookmarkEnd w:id="295"/>
    </w:p>
    <w:p w14:paraId="4E35F3CE"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06D7054C" w14:textId="77777777" w:rsidR="00E64072" w:rsidRDefault="00CD6864" w:rsidP="000A6772">
      <w:pPr>
        <w:pStyle w:val="ListParagraph"/>
        <w:numPr>
          <w:ilvl w:val="0"/>
          <w:numId w:val="73"/>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01F2F7D3" w14:textId="6513EE6C" w:rsidR="00E64072" w:rsidRDefault="00DD2EA3" w:rsidP="000A6772">
      <w:pPr>
        <w:pStyle w:val="ListParagraph"/>
        <w:numPr>
          <w:ilvl w:val="0"/>
          <w:numId w:val="73"/>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611A0A81" w14:textId="3093A56D" w:rsidR="00E64072" w:rsidRDefault="00DD2EA3" w:rsidP="000A6772">
      <w:pPr>
        <w:pStyle w:val="ListParagraph"/>
        <w:numPr>
          <w:ilvl w:val="0"/>
          <w:numId w:val="73"/>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3F11E130" w14:textId="3B5A14C8" w:rsidR="00E64072" w:rsidRDefault="00DD2EA3" w:rsidP="000A6772">
      <w:pPr>
        <w:pStyle w:val="ListParagraph"/>
        <w:numPr>
          <w:ilvl w:val="0"/>
          <w:numId w:val="73"/>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2BF8D59E" w14:textId="77777777" w:rsidR="00E64072" w:rsidRPr="00E64072" w:rsidRDefault="00E64072" w:rsidP="000A6772">
      <w:pPr>
        <w:pStyle w:val="ListParagraph"/>
        <w:numPr>
          <w:ilvl w:val="0"/>
          <w:numId w:val="73"/>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0427C673" w14:textId="77777777" w:rsidR="00E64072" w:rsidRDefault="00E64072" w:rsidP="0084189F">
      <w:pPr>
        <w:spacing w:after="0" w:line="240" w:lineRule="auto"/>
        <w:jc w:val="both"/>
        <w:rPr>
          <w:sz w:val="20"/>
          <w:szCs w:val="20"/>
        </w:rPr>
      </w:pPr>
    </w:p>
    <w:p w14:paraId="04F4D829"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40156114" w14:textId="77777777" w:rsidR="005034F5" w:rsidRPr="0084189F" w:rsidRDefault="005034F5" w:rsidP="0084189F">
      <w:pPr>
        <w:spacing w:after="0" w:line="240" w:lineRule="auto"/>
        <w:jc w:val="both"/>
        <w:rPr>
          <w:sz w:val="20"/>
          <w:szCs w:val="20"/>
        </w:rPr>
      </w:pPr>
    </w:p>
    <w:p w14:paraId="0F3A2159" w14:textId="77777777" w:rsidR="00CE49BC" w:rsidRPr="0084189F" w:rsidRDefault="00CE49BC" w:rsidP="003A46CF">
      <w:pPr>
        <w:pStyle w:val="Heading2"/>
      </w:pPr>
      <w:bookmarkStart w:id="296" w:name="_Toc126238116"/>
      <w:r w:rsidRPr="0084189F">
        <w:t>RECOM</w:t>
      </w:r>
      <w:r w:rsidR="00186908" w:rsidRPr="0084189F">
        <w:t>M</w:t>
      </w:r>
      <w:r w:rsidRPr="0084189F">
        <w:t>ENDATION FOR AWARD</w:t>
      </w:r>
      <w:bookmarkEnd w:id="296"/>
      <w:r w:rsidRPr="0084189F">
        <w:t xml:space="preserve"> </w:t>
      </w:r>
    </w:p>
    <w:p w14:paraId="441E0815"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4F28E2AC" w14:textId="77777777" w:rsidR="00CE49BC" w:rsidRPr="0084189F" w:rsidRDefault="00CE49BC" w:rsidP="0084189F">
      <w:pPr>
        <w:spacing w:after="0" w:line="240" w:lineRule="auto"/>
        <w:jc w:val="both"/>
        <w:rPr>
          <w:sz w:val="20"/>
          <w:szCs w:val="20"/>
        </w:rPr>
      </w:pPr>
    </w:p>
    <w:p w14:paraId="6E8CC08A" w14:textId="77777777" w:rsidR="005034F5" w:rsidRPr="0084189F" w:rsidRDefault="00CD6864" w:rsidP="003A46CF">
      <w:pPr>
        <w:pStyle w:val="Heading2"/>
      </w:pPr>
      <w:bookmarkStart w:id="297" w:name="_Toc400531561"/>
      <w:bookmarkStart w:id="298" w:name="_Toc428534033"/>
      <w:bookmarkStart w:id="299" w:name="_Toc32310756"/>
      <w:bookmarkStart w:id="300" w:name="_Toc126238117"/>
      <w:r w:rsidRPr="0084189F">
        <w:t>CONTRACT</w:t>
      </w:r>
      <w:r w:rsidR="005034F5" w:rsidRPr="0084189F">
        <w:t xml:space="preserve"> AWARD</w:t>
      </w:r>
      <w:bookmarkEnd w:id="297"/>
      <w:bookmarkEnd w:id="298"/>
      <w:bookmarkEnd w:id="299"/>
      <w:bookmarkEnd w:id="300"/>
    </w:p>
    <w:p w14:paraId="28C36918" w14:textId="77777777" w:rsidR="005034F5" w:rsidRPr="0084189F" w:rsidRDefault="00CD6864" w:rsidP="0084189F">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notice to </w:t>
      </w:r>
      <w:r w:rsidR="005034F5" w:rsidRPr="004107E5">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are most advantageous to the State, price, and other factors considered.  Any or all Quotes may be rejected when the State Treasurer or the Director determines that it is in the public interest to do so.</w:t>
      </w:r>
    </w:p>
    <w:p w14:paraId="6BA3740A" w14:textId="77777777" w:rsidR="00666625" w:rsidRDefault="00666625" w:rsidP="007D0EE9">
      <w:pPr>
        <w:spacing w:after="0" w:line="240" w:lineRule="auto"/>
        <w:rPr>
          <w:sz w:val="20"/>
          <w:szCs w:val="20"/>
        </w:rPr>
      </w:pPr>
    </w:p>
    <w:p w14:paraId="78A797EB" w14:textId="77777777" w:rsidR="007D0EE9" w:rsidRPr="0047438F" w:rsidRDefault="00C74998" w:rsidP="0050669D">
      <w:pPr>
        <w:spacing w:after="0" w:line="240" w:lineRule="auto"/>
        <w:rPr>
          <w:sz w:val="20"/>
          <w:szCs w:val="20"/>
        </w:rPr>
      </w:pPr>
      <w:r w:rsidRPr="00005FF9">
        <w:rPr>
          <w:sz w:val="20"/>
          <w:szCs w:val="20"/>
        </w:rPr>
        <w:t xml:space="preserve">The State intends to make Contract awards to all responsive Bidders </w:t>
      </w:r>
      <w:r w:rsidR="007D0EE9" w:rsidRPr="007D0EE9">
        <w:rPr>
          <w:sz w:val="20"/>
          <w:szCs w:val="20"/>
        </w:rPr>
        <w:t>in accordance with Section 8.9 of this Bid Solicitation</w:t>
      </w:r>
      <w:r w:rsidR="001750F7">
        <w:rPr>
          <w:sz w:val="20"/>
          <w:szCs w:val="20"/>
        </w:rPr>
        <w:t>.</w:t>
      </w:r>
      <w:r w:rsidR="007D0EE9" w:rsidRPr="007D0EE9">
        <w:rPr>
          <w:sz w:val="20"/>
          <w:szCs w:val="20"/>
        </w:rPr>
        <w:t xml:space="preserve"> </w:t>
      </w:r>
    </w:p>
    <w:p w14:paraId="507C0EFA" w14:textId="77777777" w:rsidR="00CB4367" w:rsidRDefault="00CB4367" w:rsidP="0084189F">
      <w:pPr>
        <w:spacing w:after="0" w:line="240" w:lineRule="auto"/>
        <w:rPr>
          <w:sz w:val="20"/>
          <w:szCs w:val="20"/>
        </w:rPr>
      </w:pPr>
    </w:p>
    <w:p w14:paraId="4257695B" w14:textId="6C7F8784" w:rsidR="005E582A" w:rsidRDefault="00C74998" w:rsidP="00D03AF0">
      <w:pPr>
        <w:spacing w:after="0" w:line="240" w:lineRule="auto"/>
        <w:rPr>
          <w:sz w:val="20"/>
          <w:szCs w:val="20"/>
        </w:rPr>
      </w:pPr>
      <w:r w:rsidRPr="00C74998">
        <w:rPr>
          <w:sz w:val="20"/>
          <w:szCs w:val="20"/>
        </w:rPr>
        <w:t xml:space="preserve">Using Agency will utilize </w:t>
      </w:r>
      <w:r w:rsidR="00F849A7">
        <w:rPr>
          <w:sz w:val="20"/>
          <w:szCs w:val="20"/>
        </w:rPr>
        <w:t>Contract</w:t>
      </w:r>
      <w:r w:rsidRPr="00C74998">
        <w:rPr>
          <w:sz w:val="20"/>
          <w:szCs w:val="20"/>
        </w:rPr>
        <w:t xml:space="preserve">s in accordance with Bid Solicitation </w:t>
      </w:r>
      <w:r w:rsidRPr="00E36C20">
        <w:rPr>
          <w:sz w:val="20"/>
          <w:szCs w:val="20"/>
        </w:rPr>
        <w:t xml:space="preserve">Section </w:t>
      </w:r>
      <w:r w:rsidR="00190CC7" w:rsidRPr="00E36C20">
        <w:rPr>
          <w:sz w:val="20"/>
          <w:szCs w:val="20"/>
        </w:rPr>
        <w:t>4.</w:t>
      </w:r>
      <w:r w:rsidR="00BA3C46">
        <w:rPr>
          <w:sz w:val="20"/>
          <w:szCs w:val="20"/>
        </w:rPr>
        <w:t>1</w:t>
      </w:r>
      <w:r w:rsidR="00B40E7A">
        <w:rPr>
          <w:sz w:val="20"/>
          <w:szCs w:val="20"/>
        </w:rPr>
        <w:t>5</w:t>
      </w:r>
      <w:r w:rsidRPr="00E36C20">
        <w:rPr>
          <w:sz w:val="20"/>
          <w:szCs w:val="20"/>
        </w:rPr>
        <w:t>, Contract Method of Operation</w:t>
      </w:r>
      <w:r w:rsidRPr="00C74998">
        <w:rPr>
          <w:sz w:val="20"/>
          <w:szCs w:val="20"/>
        </w:rPr>
        <w:t>.</w:t>
      </w:r>
    </w:p>
    <w:p w14:paraId="2E71AE69" w14:textId="77777777" w:rsidR="005E582A" w:rsidRDefault="001A785E" w:rsidP="00D03AF0">
      <w:pPr>
        <w:tabs>
          <w:tab w:val="left" w:pos="9350"/>
        </w:tabs>
        <w:spacing w:after="0" w:line="240" w:lineRule="auto"/>
        <w:jc w:val="both"/>
        <w:rPr>
          <w:sz w:val="20"/>
          <w:szCs w:val="20"/>
        </w:rPr>
      </w:pPr>
      <w:r>
        <w:rPr>
          <w:sz w:val="20"/>
          <w:szCs w:val="20"/>
        </w:rPr>
        <w:tab/>
      </w:r>
    </w:p>
    <w:p w14:paraId="5A3CD0A1" w14:textId="77777777" w:rsidR="005E582A" w:rsidRPr="0084189F" w:rsidRDefault="005E582A" w:rsidP="003A46CF">
      <w:pPr>
        <w:pStyle w:val="Heading2"/>
      </w:pPr>
      <w:bookmarkStart w:id="301" w:name="_Toc126238118"/>
      <w:r>
        <w:t>NOTICE OF INTENT TO AWARD</w:t>
      </w:r>
      <w:bookmarkEnd w:id="301"/>
    </w:p>
    <w:p w14:paraId="6A1C8C33" w14:textId="77777777" w:rsidR="005E582A" w:rsidRDefault="005E582A" w:rsidP="00D03AF0">
      <w:pPr>
        <w:tabs>
          <w:tab w:val="left" w:pos="1860"/>
        </w:tabs>
        <w:spacing w:after="0" w:line="240" w:lineRule="auto"/>
        <w:jc w:val="both"/>
        <w:rPr>
          <w:sz w:val="20"/>
          <w:szCs w:val="20"/>
        </w:rPr>
      </w:pPr>
      <w:r w:rsidRPr="005E582A">
        <w:rPr>
          <w:color w:val="000000"/>
          <w:sz w:val="20"/>
          <w:szCs w:val="20"/>
        </w:rPr>
        <w:t xml:space="preserve">Pursuant to </w:t>
      </w:r>
      <w:r w:rsidRPr="00714184">
        <w:rPr>
          <w:rFonts w:eastAsia="Times New Roman" w:cs="Times New Roman"/>
          <w:color w:val="006EBB"/>
          <w:sz w:val="20"/>
          <w:szCs w:val="20"/>
          <w:u w:val="single"/>
          <w:bdr w:val="none" w:sz="0" w:space="0" w:color="auto" w:frame="1"/>
        </w:rPr>
        <w:t>N.J.A.C. § 17:12-2.</w:t>
      </w:r>
      <w:r w:rsidR="000D1FA0" w:rsidRPr="000D1FA0">
        <w:rPr>
          <w:rFonts w:eastAsia="Times New Roman" w:cs="Times New Roman"/>
          <w:color w:val="006EBB"/>
          <w:sz w:val="20"/>
          <w:szCs w:val="20"/>
          <w:u w:val="single"/>
          <w:bdr w:val="none" w:sz="0" w:space="0" w:color="auto" w:frame="1"/>
        </w:rPr>
        <w:t>7</w:t>
      </w:r>
      <w:r>
        <w:rPr>
          <w:rFonts w:eastAsia="Times New Roman" w:cs="Times New Roman"/>
          <w:color w:val="006EBB"/>
          <w:sz w:val="20"/>
          <w:szCs w:val="20"/>
          <w:u w:val="single"/>
          <w:bdr w:val="none" w:sz="0" w:space="0" w:color="auto" w:frame="1"/>
        </w:rPr>
        <w:t>(</w:t>
      </w:r>
      <w:r w:rsidR="000D1FA0">
        <w:rPr>
          <w:rFonts w:eastAsia="Times New Roman" w:cs="Times New Roman"/>
          <w:color w:val="006EBB"/>
          <w:sz w:val="20"/>
          <w:szCs w:val="20"/>
          <w:u w:val="single"/>
          <w:bdr w:val="none" w:sz="0" w:space="0" w:color="auto" w:frame="1"/>
        </w:rPr>
        <w:t>h</w:t>
      </w:r>
      <w:r>
        <w:rPr>
          <w:rFonts w:eastAsia="Times New Roman" w:cs="Times New Roman"/>
          <w:color w:val="006EBB"/>
          <w:sz w:val="20"/>
          <w:szCs w:val="20"/>
          <w:u w:val="single"/>
          <w:bdr w:val="none" w:sz="0" w:space="0" w:color="auto" w:frame="1"/>
        </w:rPr>
        <w:t>)</w:t>
      </w:r>
      <w:r w:rsidRPr="00714184">
        <w:rPr>
          <w:rFonts w:eastAsia="Times New Roman" w:cs="Times New Roman"/>
          <w:color w:val="006EBB"/>
          <w:sz w:val="20"/>
          <w:szCs w:val="20"/>
          <w:u w:val="single"/>
          <w:bdr w:val="none" w:sz="0" w:space="0" w:color="auto" w:frame="1"/>
        </w:rPr>
        <w:t xml:space="preserve"> the Director will issue a Notice of Intent to Award the Contract </w:t>
      </w:r>
      <w:r w:rsidRPr="005E582A">
        <w:rPr>
          <w:sz w:val="20"/>
          <w:szCs w:val="20"/>
        </w:rPr>
        <w:t xml:space="preserve">to those </w:t>
      </w:r>
      <w:r w:rsidRPr="005E582A">
        <w:rPr>
          <w:rFonts w:eastAsia="MS Mincho"/>
          <w:sz w:val="20"/>
          <w:szCs w:val="20"/>
        </w:rPr>
        <w:t>Bidder(s)</w:t>
      </w:r>
      <w:r w:rsidRPr="005E582A">
        <w:rPr>
          <w:sz w:val="20"/>
          <w:szCs w:val="20"/>
        </w:rPr>
        <w:t xml:space="preserve"> whose Quo</w:t>
      </w:r>
      <w:r w:rsidRPr="001A785E">
        <w:rPr>
          <w:sz w:val="20"/>
          <w:szCs w:val="20"/>
        </w:rPr>
        <w:t>tes, conforming to this Bid Solicitation are most advantageous to the State</w:t>
      </w:r>
      <w:r w:rsidR="00F06412">
        <w:rPr>
          <w:sz w:val="20"/>
          <w:szCs w:val="20"/>
        </w:rPr>
        <w:t xml:space="preserve"> of New Jersey</w:t>
      </w:r>
      <w:r w:rsidRPr="001A785E">
        <w:rPr>
          <w:sz w:val="20"/>
          <w:szCs w:val="20"/>
        </w:rPr>
        <w:t>, price and other factors considered.</w:t>
      </w:r>
      <w:r>
        <w:rPr>
          <w:sz w:val="20"/>
          <w:szCs w:val="20"/>
        </w:rPr>
        <w:t xml:space="preserve"> </w:t>
      </w:r>
    </w:p>
    <w:p w14:paraId="643B66F4" w14:textId="77777777" w:rsidR="001A785E" w:rsidRDefault="001A785E" w:rsidP="00D03AF0">
      <w:pPr>
        <w:tabs>
          <w:tab w:val="left" w:pos="1860"/>
        </w:tabs>
        <w:spacing w:after="0" w:line="240" w:lineRule="auto"/>
        <w:jc w:val="both"/>
        <w:rPr>
          <w:sz w:val="20"/>
          <w:szCs w:val="20"/>
        </w:rPr>
      </w:pPr>
    </w:p>
    <w:p w14:paraId="55E98418" w14:textId="77777777" w:rsidR="000D1FA0" w:rsidRPr="000D1FA0" w:rsidRDefault="001A785E" w:rsidP="003A46CF">
      <w:pPr>
        <w:pStyle w:val="Heading3"/>
      </w:pPr>
      <w:bookmarkStart w:id="302" w:name="_Toc126238119"/>
      <w:r>
        <w:t>Additional Documents (</w:t>
      </w:r>
      <w:r w:rsidRPr="005517CF">
        <w:t>software service agreements, ENd user license agreements)</w:t>
      </w:r>
      <w:bookmarkEnd w:id="302"/>
    </w:p>
    <w:p w14:paraId="7A7D644F" w14:textId="2C30DCDD" w:rsidR="001A785E" w:rsidRPr="001A785E" w:rsidRDefault="001A785E" w:rsidP="00D03AF0">
      <w:pPr>
        <w:tabs>
          <w:tab w:val="left" w:pos="1860"/>
        </w:tabs>
        <w:spacing w:after="0" w:line="240" w:lineRule="auto"/>
        <w:jc w:val="both"/>
        <w:rPr>
          <w:sz w:val="20"/>
          <w:szCs w:val="20"/>
        </w:rPr>
      </w:pPr>
      <w:r w:rsidRPr="001A785E">
        <w:rPr>
          <w:sz w:val="20"/>
          <w:szCs w:val="20"/>
        </w:rPr>
        <w:t xml:space="preserve">The Notice of Intent to Award </w:t>
      </w:r>
      <w:r w:rsidR="00CB5AA6">
        <w:rPr>
          <w:sz w:val="20"/>
          <w:szCs w:val="20"/>
        </w:rPr>
        <w:t xml:space="preserve">may require </w:t>
      </w:r>
      <w:r w:rsidRPr="001A785E">
        <w:rPr>
          <w:sz w:val="20"/>
          <w:szCs w:val="20"/>
        </w:rPr>
        <w:t xml:space="preserve">that each Bidder </w:t>
      </w:r>
      <w:r w:rsidR="00E05D61">
        <w:rPr>
          <w:sz w:val="20"/>
          <w:szCs w:val="20"/>
        </w:rPr>
        <w:t xml:space="preserve">who is listed as an intended awardee </w:t>
      </w:r>
      <w:r w:rsidR="00F06412">
        <w:rPr>
          <w:sz w:val="20"/>
          <w:szCs w:val="20"/>
        </w:rPr>
        <w:t xml:space="preserve">shall </w:t>
      </w:r>
      <w:r w:rsidRPr="001A785E">
        <w:rPr>
          <w:sz w:val="20"/>
          <w:szCs w:val="20"/>
        </w:rPr>
        <w:t xml:space="preserve">submit </w:t>
      </w:r>
      <w:r w:rsidRPr="001A785E">
        <w:rPr>
          <w:rFonts w:eastAsia="Calibri"/>
          <w:sz w:val="20"/>
          <w:szCs w:val="20"/>
        </w:rPr>
        <w:t xml:space="preserve">any software </w:t>
      </w:r>
      <w:r w:rsidR="00E05D61">
        <w:rPr>
          <w:rFonts w:eastAsia="Calibri"/>
          <w:sz w:val="20"/>
          <w:szCs w:val="20"/>
        </w:rPr>
        <w:t xml:space="preserve">licensing </w:t>
      </w:r>
      <w:r w:rsidRPr="001A785E">
        <w:rPr>
          <w:rFonts w:eastAsia="Calibri"/>
          <w:sz w:val="20"/>
          <w:szCs w:val="20"/>
        </w:rPr>
        <w:t>terms and conditions</w:t>
      </w:r>
      <w:r w:rsidR="00E05D61">
        <w:rPr>
          <w:rFonts w:eastAsia="Calibri"/>
          <w:sz w:val="20"/>
          <w:szCs w:val="20"/>
        </w:rPr>
        <w:t xml:space="preserve"> to the State for review.</w:t>
      </w:r>
      <w:r w:rsidRPr="001A785E">
        <w:rPr>
          <w:rFonts w:eastAsia="Calibri"/>
          <w:sz w:val="20"/>
          <w:szCs w:val="20"/>
        </w:rPr>
        <w:t xml:space="preserve">  </w:t>
      </w:r>
      <w:r w:rsidRPr="000D1FA0">
        <w:rPr>
          <w:rFonts w:eastAsia="Calibri"/>
          <w:sz w:val="20"/>
          <w:szCs w:val="20"/>
        </w:rPr>
        <w:t xml:space="preserve">The </w:t>
      </w:r>
      <w:r w:rsidR="00F86D76">
        <w:rPr>
          <w:rFonts w:eastAsia="Calibri"/>
          <w:sz w:val="20"/>
          <w:szCs w:val="20"/>
        </w:rPr>
        <w:t>intended awardee(s)</w:t>
      </w:r>
      <w:r w:rsidRPr="000D1FA0">
        <w:rPr>
          <w:rFonts w:eastAsia="Calibri"/>
          <w:sz w:val="20"/>
          <w:szCs w:val="20"/>
        </w:rPr>
        <w:t xml:space="preserve"> shall submit any such </w:t>
      </w:r>
      <w:r w:rsidR="00E05D61" w:rsidRPr="001A785E">
        <w:rPr>
          <w:rFonts w:eastAsia="Calibri"/>
          <w:sz w:val="20"/>
          <w:szCs w:val="20"/>
        </w:rPr>
        <w:t>terms and conditions</w:t>
      </w:r>
      <w:r w:rsidR="00E05D61">
        <w:rPr>
          <w:rFonts w:eastAsia="Calibri"/>
          <w:sz w:val="20"/>
          <w:szCs w:val="20"/>
        </w:rPr>
        <w:t xml:space="preserve"> </w:t>
      </w:r>
      <w:r w:rsidRPr="000D1FA0">
        <w:rPr>
          <w:rFonts w:eastAsia="Calibri"/>
          <w:sz w:val="20"/>
          <w:szCs w:val="20"/>
        </w:rPr>
        <w:t xml:space="preserve">within 10 days of </w:t>
      </w:r>
      <w:r w:rsidR="00F06412">
        <w:rPr>
          <w:rFonts w:eastAsia="Calibri"/>
          <w:sz w:val="20"/>
          <w:szCs w:val="20"/>
        </w:rPr>
        <w:t xml:space="preserve">the </w:t>
      </w:r>
      <w:r w:rsidRPr="000D1FA0">
        <w:rPr>
          <w:rFonts w:eastAsia="Calibri"/>
          <w:sz w:val="20"/>
          <w:szCs w:val="20"/>
        </w:rPr>
        <w:t xml:space="preserve">date of the Notice of Intent to </w:t>
      </w:r>
      <w:r w:rsidRPr="005517CF">
        <w:rPr>
          <w:rFonts w:eastAsia="Calibri"/>
          <w:sz w:val="20"/>
          <w:szCs w:val="20"/>
        </w:rPr>
        <w:t xml:space="preserve">Award. </w:t>
      </w:r>
      <w:r w:rsidR="00F86D76">
        <w:rPr>
          <w:rFonts w:eastAsia="Calibri"/>
          <w:sz w:val="20"/>
          <w:szCs w:val="20"/>
        </w:rPr>
        <w:t>If the intended awardee does not submit any terms and conditions within the specified timeframe, no additional terms and condition will be</w:t>
      </w:r>
      <w:r w:rsidR="00F4320E">
        <w:rPr>
          <w:rFonts w:eastAsia="Calibri"/>
          <w:sz w:val="20"/>
          <w:szCs w:val="20"/>
        </w:rPr>
        <w:t xml:space="preserve"> included as part of the awarded contract.</w:t>
      </w:r>
    </w:p>
    <w:p w14:paraId="377E1180" w14:textId="77777777" w:rsidR="000D1FA0" w:rsidRDefault="000D1FA0" w:rsidP="00D03AF0">
      <w:pPr>
        <w:spacing w:after="0" w:line="240" w:lineRule="auto"/>
        <w:jc w:val="both"/>
        <w:rPr>
          <w:sz w:val="20"/>
          <w:szCs w:val="20"/>
        </w:rPr>
      </w:pPr>
    </w:p>
    <w:p w14:paraId="7A723D6E" w14:textId="77777777" w:rsidR="000D1FA0" w:rsidRPr="000D1FA0" w:rsidRDefault="000D1FA0" w:rsidP="003A46CF">
      <w:pPr>
        <w:pStyle w:val="Heading3"/>
      </w:pPr>
      <w:bookmarkStart w:id="303" w:name="_Toc126238120"/>
      <w:r>
        <w:t>NEGOTIATIONS (</w:t>
      </w:r>
      <w:r w:rsidRPr="000D1FA0">
        <w:t>software service agreements, ENd user license agreements)</w:t>
      </w:r>
      <w:bookmarkEnd w:id="303"/>
    </w:p>
    <w:p w14:paraId="0BAB8E50" w14:textId="6995E1F3" w:rsidR="00A67A2F" w:rsidRPr="0084189F" w:rsidRDefault="00F4320E" w:rsidP="00714184">
      <w:pPr>
        <w:spacing w:after="0" w:line="240" w:lineRule="auto"/>
        <w:jc w:val="both"/>
        <w:rPr>
          <w:sz w:val="20"/>
          <w:szCs w:val="20"/>
        </w:rPr>
      </w:pPr>
      <w:r>
        <w:rPr>
          <w:rFonts w:eastAsia="Times New Roman" w:cs="Times New Roman"/>
          <w:color w:val="006EBB"/>
          <w:sz w:val="20"/>
          <w:szCs w:val="20"/>
          <w:u w:val="single"/>
          <w:bdr w:val="none" w:sz="0" w:space="0" w:color="auto" w:frame="1"/>
        </w:rPr>
        <w:t>After reviewing the submitted documents, the</w:t>
      </w:r>
      <w:r w:rsidR="000D1FA0">
        <w:rPr>
          <w:rFonts w:eastAsia="Times New Roman" w:cs="Times New Roman"/>
          <w:color w:val="006EBB"/>
          <w:sz w:val="20"/>
          <w:szCs w:val="20"/>
          <w:u w:val="single"/>
          <w:bdr w:val="none" w:sz="0" w:space="0" w:color="auto" w:frame="1"/>
        </w:rPr>
        <w:t xml:space="preserve"> Director may</w:t>
      </w:r>
      <w:r>
        <w:rPr>
          <w:rFonts w:eastAsia="Times New Roman" w:cs="Times New Roman"/>
          <w:color w:val="006EBB"/>
          <w:sz w:val="20"/>
          <w:szCs w:val="20"/>
          <w:u w:val="single"/>
          <w:bdr w:val="none" w:sz="0" w:space="0" w:color="auto" w:frame="1"/>
        </w:rPr>
        <w:t xml:space="preserve"> request that one or more intended awardees</w:t>
      </w:r>
      <w:r w:rsidR="000D1FA0">
        <w:rPr>
          <w:rFonts w:eastAsia="Times New Roman" w:cs="Times New Roman"/>
          <w:color w:val="006EBB"/>
          <w:sz w:val="20"/>
          <w:szCs w:val="20"/>
          <w:u w:val="single"/>
          <w:bdr w:val="none" w:sz="0" w:space="0" w:color="auto" w:frame="1"/>
        </w:rPr>
        <w:t xml:space="preserve"> </w:t>
      </w:r>
      <w:r>
        <w:rPr>
          <w:rFonts w:eastAsia="Times New Roman" w:cs="Times New Roman"/>
          <w:color w:val="006EBB"/>
          <w:sz w:val="20"/>
          <w:szCs w:val="20"/>
          <w:u w:val="single"/>
          <w:bdr w:val="none" w:sz="0" w:space="0" w:color="auto" w:frame="1"/>
        </w:rPr>
        <w:t xml:space="preserve">enter into </w:t>
      </w:r>
      <w:r w:rsidR="000D1FA0">
        <w:rPr>
          <w:rFonts w:eastAsia="Times New Roman" w:cs="Times New Roman"/>
          <w:color w:val="006EBB"/>
          <w:sz w:val="20"/>
          <w:szCs w:val="20"/>
          <w:u w:val="single"/>
          <w:bdr w:val="none" w:sz="0" w:space="0" w:color="auto" w:frame="1"/>
        </w:rPr>
        <w:t>neg</w:t>
      </w:r>
      <w:r w:rsidR="005517CF">
        <w:rPr>
          <w:rFonts w:eastAsia="Times New Roman" w:cs="Times New Roman"/>
          <w:color w:val="006EBB"/>
          <w:sz w:val="20"/>
          <w:szCs w:val="20"/>
          <w:u w:val="single"/>
          <w:bdr w:val="none" w:sz="0" w:space="0" w:color="auto" w:frame="1"/>
        </w:rPr>
        <w:t>otiat</w:t>
      </w:r>
      <w:r>
        <w:rPr>
          <w:rFonts w:eastAsia="Times New Roman" w:cs="Times New Roman"/>
          <w:color w:val="006EBB"/>
          <w:sz w:val="20"/>
          <w:szCs w:val="20"/>
          <w:u w:val="single"/>
          <w:bdr w:val="none" w:sz="0" w:space="0" w:color="auto" w:frame="1"/>
        </w:rPr>
        <w:t>ions with the State solely with respect to the intended awardee(s) s</w:t>
      </w:r>
      <w:r w:rsidR="00421C13">
        <w:rPr>
          <w:rFonts w:eastAsia="Times New Roman" w:cs="Times New Roman"/>
          <w:color w:val="006EBB"/>
          <w:sz w:val="20"/>
          <w:szCs w:val="20"/>
          <w:u w:val="single"/>
          <w:bdr w:val="none" w:sz="0" w:space="0" w:color="auto" w:frame="1"/>
        </w:rPr>
        <w:t xml:space="preserve">oftware </w:t>
      </w:r>
      <w:r>
        <w:rPr>
          <w:rFonts w:eastAsia="Times New Roman" w:cs="Times New Roman"/>
          <w:color w:val="006EBB"/>
          <w:sz w:val="20"/>
          <w:szCs w:val="20"/>
          <w:u w:val="single"/>
          <w:bdr w:val="none" w:sz="0" w:space="0" w:color="auto" w:frame="1"/>
        </w:rPr>
        <w:t>licensing terms and conditions.</w:t>
      </w:r>
      <w:r w:rsidR="004F6DBF">
        <w:rPr>
          <w:rFonts w:eastAsia="Times New Roman" w:cs="Times New Roman"/>
          <w:color w:val="006EBB"/>
          <w:sz w:val="20"/>
          <w:szCs w:val="20"/>
          <w:u w:val="single"/>
          <w:bdr w:val="none" w:sz="0" w:space="0" w:color="auto" w:frame="1"/>
        </w:rPr>
        <w:t xml:space="preserve">  The award of a Contract is contingent upon the State and the intended awardee(s) agreement as to the software licensing terms and conditions. </w:t>
      </w:r>
      <w:r w:rsidR="000D1FA0">
        <w:rPr>
          <w:rFonts w:eastAsia="Times New Roman" w:cs="Times New Roman"/>
          <w:color w:val="006EBB"/>
          <w:sz w:val="20"/>
          <w:szCs w:val="20"/>
          <w:u w:val="single"/>
          <w:bdr w:val="none" w:sz="0" w:space="0" w:color="auto" w:frame="1"/>
        </w:rPr>
        <w:t xml:space="preserve">  </w:t>
      </w:r>
      <w:r w:rsidR="005034F5" w:rsidRPr="0084189F">
        <w:rPr>
          <w:sz w:val="20"/>
          <w:szCs w:val="20"/>
        </w:rPr>
        <w:br w:type="page"/>
      </w:r>
    </w:p>
    <w:p w14:paraId="4F7F5586" w14:textId="77777777" w:rsidR="00FE1904" w:rsidRPr="0084189F" w:rsidRDefault="00FE1904" w:rsidP="00995BF6">
      <w:pPr>
        <w:pStyle w:val="Heading1"/>
      </w:pPr>
      <w:bookmarkStart w:id="304" w:name="_Toc126238121"/>
      <w:r w:rsidRPr="0084189F">
        <w:lastRenderedPageBreak/>
        <w:t>GLOSSARY</w:t>
      </w:r>
      <w:bookmarkEnd w:id="304"/>
    </w:p>
    <w:p w14:paraId="6300D3F0" w14:textId="77777777" w:rsidR="0032624A" w:rsidRPr="0084189F" w:rsidRDefault="0032624A" w:rsidP="0084189F">
      <w:pPr>
        <w:spacing w:after="0" w:line="240" w:lineRule="auto"/>
        <w:rPr>
          <w:sz w:val="20"/>
          <w:szCs w:val="20"/>
        </w:rPr>
      </w:pPr>
      <w:bookmarkStart w:id="305" w:name="_CROSSWALK"/>
      <w:bookmarkEnd w:id="305"/>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7086AD29" w14:textId="77777777" w:rsidTr="00623441">
        <w:tc>
          <w:tcPr>
            <w:tcW w:w="4675" w:type="dxa"/>
          </w:tcPr>
          <w:p w14:paraId="31CF8B5C"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022214DA"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2CD9FD97" w14:textId="77777777" w:rsidTr="00623441">
        <w:tc>
          <w:tcPr>
            <w:tcW w:w="4675" w:type="dxa"/>
          </w:tcPr>
          <w:p w14:paraId="79ADE00D"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1E7941B2"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6CA92E84" w14:textId="77777777" w:rsidTr="00623441">
        <w:tc>
          <w:tcPr>
            <w:tcW w:w="4675" w:type="dxa"/>
          </w:tcPr>
          <w:p w14:paraId="41E25EF9"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24625D7C"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40FD618F" w14:textId="77777777" w:rsidTr="00623441">
        <w:tc>
          <w:tcPr>
            <w:tcW w:w="4675" w:type="dxa"/>
          </w:tcPr>
          <w:p w14:paraId="316A814E"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5DEF50D8"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202FF17A" w14:textId="77777777" w:rsidTr="00623441">
        <w:tc>
          <w:tcPr>
            <w:tcW w:w="4675" w:type="dxa"/>
          </w:tcPr>
          <w:p w14:paraId="539484CA"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03B70B0F"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5AAB3C03" w14:textId="77777777" w:rsidTr="00623441">
        <w:tc>
          <w:tcPr>
            <w:tcW w:w="4675" w:type="dxa"/>
          </w:tcPr>
          <w:p w14:paraId="6A4FA38B"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0C41FD9E"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6EB6B776" w14:textId="77777777" w:rsidTr="00623441">
        <w:tc>
          <w:tcPr>
            <w:tcW w:w="4675" w:type="dxa"/>
          </w:tcPr>
          <w:p w14:paraId="762A1FF8"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491967FA"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21FA225D" w14:textId="77777777" w:rsidTr="00623441">
        <w:tc>
          <w:tcPr>
            <w:tcW w:w="4675" w:type="dxa"/>
          </w:tcPr>
          <w:p w14:paraId="72A91B4E"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5C897FD6" w14:textId="77777777" w:rsidR="0032624A" w:rsidRPr="0084189F" w:rsidRDefault="0032624A" w:rsidP="0084189F">
            <w:pPr>
              <w:spacing w:after="0" w:line="240" w:lineRule="auto"/>
              <w:rPr>
                <w:sz w:val="20"/>
                <w:szCs w:val="20"/>
              </w:rPr>
            </w:pPr>
            <w:r w:rsidRPr="0084189F">
              <w:rPr>
                <w:sz w:val="20"/>
                <w:szCs w:val="20"/>
              </w:rPr>
              <w:t>Bidder/Contractor</w:t>
            </w:r>
          </w:p>
        </w:tc>
      </w:tr>
    </w:tbl>
    <w:p w14:paraId="140519A9" w14:textId="77777777" w:rsidR="0032624A" w:rsidRPr="0084189F" w:rsidRDefault="0032624A" w:rsidP="0084189F">
      <w:pPr>
        <w:spacing w:after="0" w:line="240" w:lineRule="auto"/>
        <w:rPr>
          <w:sz w:val="20"/>
          <w:szCs w:val="20"/>
        </w:rPr>
      </w:pPr>
    </w:p>
    <w:p w14:paraId="22B63400"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42F5A20A" w14:textId="77777777" w:rsidR="0032624A" w:rsidRPr="0084189F" w:rsidRDefault="0032624A" w:rsidP="0084189F">
      <w:pPr>
        <w:spacing w:after="0" w:line="240" w:lineRule="auto"/>
        <w:rPr>
          <w:sz w:val="20"/>
          <w:szCs w:val="20"/>
        </w:rPr>
      </w:pPr>
    </w:p>
    <w:p w14:paraId="645642C1"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59"/>
          <w:headerReference w:type="default" r:id="rId60"/>
          <w:footerReference w:type="default" r:id="rId61"/>
          <w:headerReference w:type="first" r:id="rId62"/>
          <w:pgSz w:w="12240" w:h="15840" w:code="1"/>
          <w:pgMar w:top="720" w:right="720" w:bottom="720" w:left="720" w:header="432" w:footer="432" w:gutter="0"/>
          <w:pgNumType w:start="1"/>
          <w:cols w:space="720"/>
          <w:docGrid w:linePitch="360"/>
        </w:sectPr>
      </w:pPr>
    </w:p>
    <w:p w14:paraId="5C4BE03F"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65E6AD92" w14:textId="77777777" w:rsidR="0032624A" w:rsidRPr="0084189F" w:rsidRDefault="0032624A" w:rsidP="0084189F">
      <w:pPr>
        <w:spacing w:after="0" w:line="240" w:lineRule="auto"/>
        <w:jc w:val="both"/>
        <w:rPr>
          <w:rFonts w:eastAsia="MS Mincho" w:cstheme="minorHAnsi"/>
          <w:b/>
          <w:sz w:val="20"/>
          <w:szCs w:val="20"/>
        </w:rPr>
      </w:pPr>
    </w:p>
    <w:p w14:paraId="5D9DAE5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0535A2C3" w14:textId="77777777" w:rsidR="0032624A" w:rsidRPr="0084189F" w:rsidRDefault="0032624A" w:rsidP="0084189F">
      <w:pPr>
        <w:spacing w:after="0" w:line="240" w:lineRule="auto"/>
        <w:jc w:val="both"/>
        <w:rPr>
          <w:rFonts w:eastAsia="MS Mincho" w:cstheme="minorHAnsi"/>
          <w:sz w:val="20"/>
          <w:szCs w:val="20"/>
        </w:rPr>
      </w:pPr>
    </w:p>
    <w:p w14:paraId="75B1C8E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 means any clothing, headwear, linens or fabric.  </w:t>
      </w:r>
    </w:p>
    <w:p w14:paraId="40767E92" w14:textId="77777777" w:rsidR="00A2322D" w:rsidRPr="0084189F" w:rsidRDefault="00A2322D" w:rsidP="0084189F">
      <w:pPr>
        <w:spacing w:after="0" w:line="240" w:lineRule="auto"/>
        <w:jc w:val="both"/>
        <w:rPr>
          <w:rFonts w:cstheme="minorHAnsi"/>
          <w:sz w:val="20"/>
          <w:szCs w:val="20"/>
        </w:rPr>
      </w:pPr>
    </w:p>
    <w:p w14:paraId="1CE289B9"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39CA3A26" w14:textId="77777777" w:rsidR="00A2322D" w:rsidRPr="0084189F" w:rsidRDefault="00A2322D" w:rsidP="0084189F">
      <w:pPr>
        <w:spacing w:after="0" w:line="240" w:lineRule="auto"/>
        <w:jc w:val="both"/>
        <w:rPr>
          <w:rFonts w:cstheme="minorHAnsi"/>
          <w:sz w:val="20"/>
          <w:szCs w:val="20"/>
        </w:rPr>
      </w:pPr>
    </w:p>
    <w:p w14:paraId="1E25A9A2"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25E97FEC" w14:textId="77777777" w:rsidR="00A2322D" w:rsidRPr="0084189F" w:rsidRDefault="00A2322D" w:rsidP="0084189F">
      <w:pPr>
        <w:spacing w:after="0" w:line="240" w:lineRule="auto"/>
        <w:jc w:val="both"/>
        <w:rPr>
          <w:rFonts w:eastAsia="MS Mincho" w:cstheme="minorHAnsi"/>
          <w:sz w:val="20"/>
          <w:szCs w:val="20"/>
        </w:rPr>
      </w:pPr>
    </w:p>
    <w:p w14:paraId="09DD52E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AC35845" w14:textId="77777777" w:rsidR="0032624A" w:rsidRPr="0084189F" w:rsidRDefault="0032624A" w:rsidP="0084189F">
      <w:pPr>
        <w:spacing w:after="0" w:line="240" w:lineRule="auto"/>
        <w:jc w:val="both"/>
        <w:rPr>
          <w:rFonts w:eastAsia="MS Mincho" w:cstheme="minorHAnsi"/>
          <w:sz w:val="20"/>
          <w:szCs w:val="20"/>
        </w:rPr>
      </w:pPr>
    </w:p>
    <w:p w14:paraId="031E0073" w14:textId="482D305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DD2EA3">
        <w:rPr>
          <w:rFonts w:eastAsia="MS Mincho" w:cstheme="minorHAnsi"/>
          <w:sz w:val="20"/>
          <w:szCs w:val="20"/>
        </w:rPr>
        <w:t xml:space="preserve">-Supplied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3103E3CA" w14:textId="77777777" w:rsidR="0032624A" w:rsidRPr="0084189F" w:rsidRDefault="0032624A" w:rsidP="0084189F">
      <w:pPr>
        <w:spacing w:after="0" w:line="240" w:lineRule="auto"/>
        <w:jc w:val="both"/>
        <w:rPr>
          <w:rFonts w:eastAsia="MS Mincho" w:cstheme="minorHAnsi"/>
          <w:b/>
          <w:sz w:val="20"/>
          <w:szCs w:val="20"/>
        </w:rPr>
      </w:pPr>
    </w:p>
    <w:p w14:paraId="7D46961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17F831A5" w14:textId="77777777" w:rsidR="002E1BDF" w:rsidRPr="0084189F" w:rsidRDefault="002E1BDF" w:rsidP="0084189F">
      <w:pPr>
        <w:spacing w:after="0" w:line="240" w:lineRule="auto"/>
        <w:jc w:val="both"/>
        <w:rPr>
          <w:rFonts w:eastAsia="MS Mincho" w:cstheme="minorHAnsi"/>
          <w:sz w:val="20"/>
          <w:szCs w:val="20"/>
        </w:rPr>
      </w:pPr>
    </w:p>
    <w:p w14:paraId="27953938"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22C0EE9D"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5E8ECBA2" w14:textId="77777777" w:rsidR="00C51684" w:rsidRPr="0084189F" w:rsidRDefault="00C51684" w:rsidP="0084189F">
      <w:pPr>
        <w:spacing w:after="0" w:line="240" w:lineRule="auto"/>
        <w:jc w:val="both"/>
        <w:rPr>
          <w:rFonts w:eastAsia="MS Mincho" w:cstheme="minorHAnsi"/>
          <w:sz w:val="20"/>
          <w:szCs w:val="20"/>
        </w:rPr>
      </w:pPr>
    </w:p>
    <w:p w14:paraId="2726F473"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1C7C9727" w14:textId="77777777" w:rsidR="0032624A" w:rsidRPr="0084189F" w:rsidRDefault="0032624A" w:rsidP="0084189F">
      <w:pPr>
        <w:spacing w:after="0" w:line="240" w:lineRule="auto"/>
        <w:jc w:val="both"/>
        <w:rPr>
          <w:rFonts w:cstheme="minorHAnsi"/>
          <w:b/>
          <w:sz w:val="20"/>
          <w:szCs w:val="20"/>
        </w:rPr>
      </w:pPr>
    </w:p>
    <w:p w14:paraId="72BF6F8F"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3527AA39" w14:textId="77777777" w:rsidR="009311EA" w:rsidRPr="0084189F" w:rsidRDefault="009311EA" w:rsidP="0084189F">
      <w:pPr>
        <w:spacing w:after="0" w:line="240" w:lineRule="auto"/>
        <w:jc w:val="both"/>
        <w:rPr>
          <w:rFonts w:cstheme="minorHAnsi"/>
          <w:b/>
          <w:sz w:val="20"/>
          <w:szCs w:val="20"/>
        </w:rPr>
      </w:pPr>
    </w:p>
    <w:p w14:paraId="4DBA2E7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7A964CD2" w14:textId="77777777" w:rsidR="0032624A" w:rsidRPr="0084189F" w:rsidRDefault="0032624A" w:rsidP="0084189F">
      <w:pPr>
        <w:spacing w:after="0" w:line="240" w:lineRule="auto"/>
        <w:jc w:val="both"/>
        <w:rPr>
          <w:rFonts w:eastAsia="MS Mincho" w:cstheme="minorHAnsi"/>
          <w:sz w:val="20"/>
          <w:szCs w:val="20"/>
        </w:rPr>
      </w:pPr>
    </w:p>
    <w:p w14:paraId="730E0534"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7BEA91E6" w14:textId="77777777" w:rsidR="0032624A" w:rsidRPr="0084189F" w:rsidRDefault="0032624A" w:rsidP="0084189F">
      <w:pPr>
        <w:spacing w:after="0" w:line="240" w:lineRule="auto"/>
        <w:jc w:val="both"/>
        <w:rPr>
          <w:rFonts w:eastAsia="MS Mincho" w:cstheme="minorHAnsi"/>
          <w:sz w:val="20"/>
          <w:szCs w:val="20"/>
        </w:rPr>
      </w:pPr>
    </w:p>
    <w:p w14:paraId="70EC280D"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2EC97289" w14:textId="77777777" w:rsidR="0065750C" w:rsidRPr="0084189F" w:rsidRDefault="0065750C" w:rsidP="0084189F">
      <w:pPr>
        <w:spacing w:after="0" w:line="240" w:lineRule="auto"/>
        <w:jc w:val="both"/>
        <w:rPr>
          <w:rFonts w:eastAsia="MS Mincho" w:cstheme="minorHAnsi"/>
          <w:b/>
          <w:sz w:val="20"/>
          <w:szCs w:val="20"/>
        </w:rPr>
      </w:pPr>
    </w:p>
    <w:p w14:paraId="013BB655" w14:textId="7357FB34"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775692" w:rsidRPr="0084189F">
        <w:rPr>
          <w:rFonts w:cstheme="minorHAnsi"/>
          <w:sz w:val="20"/>
          <w:szCs w:val="20"/>
        </w:rPr>
        <w:t xml:space="preserve">- </w:t>
      </w:r>
      <w:r w:rsidR="001D34FC">
        <w:rPr>
          <w:rFonts w:cstheme="minorHAnsi"/>
          <w:sz w:val="20"/>
          <w:szCs w:val="20"/>
        </w:rPr>
        <w:t xml:space="preserve">Software provided by Contractor </w:t>
      </w:r>
      <w:r w:rsidRPr="0084189F">
        <w:rPr>
          <w:rFonts w:cstheme="minorHAnsi"/>
          <w:sz w:val="20"/>
          <w:szCs w:val="20"/>
        </w:rPr>
        <w:t>that is commercially available and that can be used with little or no modification.</w:t>
      </w:r>
    </w:p>
    <w:p w14:paraId="6ACE9612" w14:textId="77777777" w:rsidR="00775692" w:rsidRDefault="00775692" w:rsidP="0084189F">
      <w:pPr>
        <w:spacing w:after="0" w:line="240" w:lineRule="auto"/>
        <w:jc w:val="both"/>
        <w:rPr>
          <w:rFonts w:eastAsia="MS Mincho" w:cstheme="minorHAnsi"/>
          <w:b/>
          <w:sz w:val="20"/>
          <w:szCs w:val="20"/>
        </w:rPr>
      </w:pPr>
    </w:p>
    <w:p w14:paraId="12601D6A" w14:textId="77777777" w:rsidR="003E61D0" w:rsidRPr="0084189F" w:rsidRDefault="003E61D0" w:rsidP="0084189F">
      <w:pPr>
        <w:spacing w:after="0" w:line="240" w:lineRule="auto"/>
        <w:jc w:val="both"/>
        <w:rPr>
          <w:rFonts w:eastAsia="MS Mincho" w:cstheme="minorHAnsi"/>
          <w:b/>
          <w:sz w:val="20"/>
          <w:szCs w:val="20"/>
        </w:rPr>
      </w:pPr>
    </w:p>
    <w:p w14:paraId="0C5527AE" w14:textId="1599DC1C" w:rsidR="00B349AC" w:rsidRPr="0084189F" w:rsidRDefault="00B349AC" w:rsidP="0084189F">
      <w:pPr>
        <w:spacing w:after="0" w:line="240" w:lineRule="auto"/>
        <w:jc w:val="both"/>
        <w:rPr>
          <w:rFonts w:cstheme="minorHAnsi"/>
          <w:sz w:val="20"/>
          <w:szCs w:val="20"/>
        </w:rPr>
      </w:pPr>
      <w:r w:rsidRPr="0084189F">
        <w:rPr>
          <w:rFonts w:cstheme="minorHAnsi"/>
          <w:b/>
          <w:sz w:val="20"/>
          <w:szCs w:val="20"/>
        </w:rPr>
        <w:lastRenderedPageBreak/>
        <w:t>Customized Software</w:t>
      </w:r>
      <w:r w:rsidR="00775692" w:rsidRPr="0084189F">
        <w:rPr>
          <w:rFonts w:cstheme="minorHAnsi"/>
          <w:sz w:val="20"/>
          <w:szCs w:val="20"/>
        </w:rPr>
        <w:t xml:space="preserve"> - </w:t>
      </w:r>
      <w:r w:rsidRPr="0084189F">
        <w:rPr>
          <w:rFonts w:cstheme="minorHAnsi"/>
          <w:sz w:val="20"/>
          <w:szCs w:val="20"/>
        </w:rPr>
        <w:t xml:space="preserve">COTS that is </w:t>
      </w:r>
      <w:r w:rsidR="001D34FC">
        <w:rPr>
          <w:rFonts w:cstheme="minorHAnsi"/>
          <w:sz w:val="20"/>
          <w:szCs w:val="20"/>
        </w:rPr>
        <w:t xml:space="preserve">adapted or configured by Contractor </w:t>
      </w:r>
      <w:r w:rsidRPr="0084189F">
        <w:rPr>
          <w:rFonts w:cstheme="minorHAnsi"/>
          <w:sz w:val="20"/>
          <w:szCs w:val="20"/>
        </w:rPr>
        <w:t xml:space="preserve">to meet specific requirements of the Authorized Purchaser that differ from the standard requirements of the base product. </w:t>
      </w:r>
    </w:p>
    <w:p w14:paraId="39DFEC38" w14:textId="77777777" w:rsidR="00775692" w:rsidRPr="0084189F" w:rsidRDefault="00775692" w:rsidP="0084189F">
      <w:pPr>
        <w:spacing w:after="0" w:line="240" w:lineRule="auto"/>
        <w:jc w:val="both"/>
        <w:rPr>
          <w:rFonts w:eastAsia="MS Mincho" w:cstheme="minorHAnsi"/>
          <w:b/>
          <w:sz w:val="20"/>
          <w:szCs w:val="20"/>
        </w:rPr>
      </w:pPr>
    </w:p>
    <w:p w14:paraId="5E75E80C"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6C540E0A" w14:textId="77777777" w:rsidR="0065750C" w:rsidRPr="0084189F" w:rsidRDefault="0065750C" w:rsidP="0084189F">
      <w:pPr>
        <w:spacing w:after="0" w:line="240" w:lineRule="auto"/>
        <w:jc w:val="both"/>
        <w:rPr>
          <w:rFonts w:eastAsia="MS Mincho" w:cstheme="minorHAnsi"/>
          <w:sz w:val="20"/>
          <w:szCs w:val="20"/>
        </w:rPr>
      </w:pPr>
    </w:p>
    <w:p w14:paraId="6FAB953C"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4890587" w14:textId="77777777" w:rsidR="00F70136" w:rsidRPr="0084189F" w:rsidRDefault="00F70136" w:rsidP="0084189F">
      <w:pPr>
        <w:spacing w:after="0" w:line="240" w:lineRule="auto"/>
        <w:jc w:val="both"/>
        <w:rPr>
          <w:rFonts w:eastAsia="MS Mincho" w:cstheme="minorHAnsi"/>
          <w:sz w:val="20"/>
          <w:szCs w:val="20"/>
        </w:rPr>
      </w:pPr>
    </w:p>
    <w:p w14:paraId="37A5C0B8"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6CDF20EB" w14:textId="77777777" w:rsidR="00CF4264" w:rsidRPr="0084189F" w:rsidRDefault="00CF4264" w:rsidP="0084189F">
      <w:pPr>
        <w:spacing w:after="0" w:line="240" w:lineRule="auto"/>
        <w:jc w:val="both"/>
        <w:rPr>
          <w:rFonts w:cstheme="minorHAnsi"/>
          <w:sz w:val="20"/>
          <w:szCs w:val="20"/>
          <w:u w:val="single"/>
          <w:lang w:val="x-none"/>
        </w:rPr>
      </w:pPr>
    </w:p>
    <w:p w14:paraId="46FEBB8D"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p>
    <w:p w14:paraId="356DE485" w14:textId="77777777" w:rsidR="0032624A" w:rsidRPr="0084189F" w:rsidRDefault="0032624A" w:rsidP="0084189F">
      <w:pPr>
        <w:spacing w:after="0" w:line="240" w:lineRule="auto"/>
        <w:jc w:val="both"/>
        <w:rPr>
          <w:rFonts w:eastAsia="MS Mincho" w:cstheme="minorHAnsi"/>
          <w:sz w:val="20"/>
          <w:szCs w:val="20"/>
        </w:rPr>
      </w:pPr>
    </w:p>
    <w:p w14:paraId="53E4830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00848788" w14:textId="77777777" w:rsidR="00932581" w:rsidRPr="0084189F" w:rsidRDefault="00932581" w:rsidP="0084189F">
      <w:pPr>
        <w:spacing w:after="0" w:line="240" w:lineRule="auto"/>
        <w:jc w:val="both"/>
        <w:rPr>
          <w:rFonts w:cstheme="minorHAnsi"/>
          <w:b/>
          <w:bCs/>
          <w:sz w:val="20"/>
          <w:szCs w:val="20"/>
        </w:rPr>
      </w:pPr>
    </w:p>
    <w:p w14:paraId="77501EE8"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BE9474" w14:textId="77777777" w:rsidR="0032624A" w:rsidRPr="0084189F" w:rsidRDefault="0032624A" w:rsidP="0084189F">
      <w:pPr>
        <w:spacing w:after="0" w:line="240" w:lineRule="auto"/>
        <w:jc w:val="both"/>
        <w:rPr>
          <w:rFonts w:eastAsia="MS Mincho" w:cstheme="minorHAnsi"/>
          <w:sz w:val="20"/>
          <w:szCs w:val="20"/>
        </w:rPr>
      </w:pPr>
    </w:p>
    <w:p w14:paraId="45521A5B"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79C9E454" w14:textId="77777777" w:rsidR="0032624A" w:rsidRPr="0084189F" w:rsidRDefault="0032624A" w:rsidP="0084189F">
      <w:pPr>
        <w:spacing w:after="0" w:line="240" w:lineRule="auto"/>
        <w:jc w:val="both"/>
        <w:rPr>
          <w:rFonts w:eastAsia="MS Mincho" w:cstheme="minorHAnsi"/>
          <w:b/>
          <w:sz w:val="20"/>
          <w:szCs w:val="20"/>
        </w:rPr>
      </w:pPr>
    </w:p>
    <w:p w14:paraId="5149717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09929AF4" w14:textId="77777777" w:rsidR="00CB2F05" w:rsidRPr="0084189F" w:rsidRDefault="00CB2F05" w:rsidP="0084189F">
      <w:pPr>
        <w:spacing w:after="0" w:line="240" w:lineRule="auto"/>
        <w:jc w:val="both"/>
        <w:rPr>
          <w:rFonts w:eastAsia="MS Mincho" w:cstheme="minorHAnsi"/>
          <w:b/>
          <w:sz w:val="20"/>
          <w:szCs w:val="20"/>
        </w:rPr>
      </w:pPr>
    </w:p>
    <w:p w14:paraId="584F495F"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w:t>
      </w:r>
      <w:r w:rsidRPr="0084189F">
        <w:rPr>
          <w:rFonts w:eastAsia="MS Mincho" w:cstheme="minorHAnsi"/>
          <w:sz w:val="20"/>
          <w:szCs w:val="20"/>
        </w:rPr>
        <w:t xml:space="preserve">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74BEAD55" w14:textId="77777777" w:rsidR="0032624A" w:rsidRPr="0084189F" w:rsidRDefault="0032624A" w:rsidP="0084189F">
      <w:pPr>
        <w:spacing w:after="0" w:line="240" w:lineRule="auto"/>
        <w:jc w:val="both"/>
        <w:rPr>
          <w:rFonts w:eastAsia="MS Mincho" w:cstheme="minorHAnsi"/>
          <w:sz w:val="20"/>
          <w:szCs w:val="20"/>
        </w:rPr>
      </w:pPr>
    </w:p>
    <w:p w14:paraId="520C7E5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44573E72" w14:textId="77777777" w:rsidR="0032624A" w:rsidRPr="0084189F" w:rsidRDefault="0032624A" w:rsidP="0084189F">
      <w:pPr>
        <w:spacing w:after="0" w:line="240" w:lineRule="auto"/>
        <w:jc w:val="both"/>
        <w:rPr>
          <w:rFonts w:eastAsia="MS Mincho" w:cstheme="minorHAnsi"/>
          <w:sz w:val="20"/>
          <w:szCs w:val="20"/>
        </w:rPr>
      </w:pPr>
    </w:p>
    <w:p w14:paraId="620384C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3C091584" w14:textId="77777777" w:rsidR="0032624A" w:rsidRPr="0084189F" w:rsidRDefault="0032624A" w:rsidP="0084189F">
      <w:pPr>
        <w:spacing w:after="0" w:line="240" w:lineRule="auto"/>
        <w:jc w:val="both"/>
        <w:rPr>
          <w:rFonts w:cstheme="minorHAnsi"/>
          <w:sz w:val="20"/>
          <w:szCs w:val="20"/>
        </w:rPr>
      </w:pPr>
    </w:p>
    <w:p w14:paraId="438B39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4F2127D7" w14:textId="77777777" w:rsidR="0032624A" w:rsidRPr="0084189F" w:rsidRDefault="0032624A" w:rsidP="0084189F">
      <w:pPr>
        <w:spacing w:after="0" w:line="240" w:lineRule="auto"/>
        <w:jc w:val="both"/>
        <w:rPr>
          <w:rFonts w:eastAsia="MS Mincho" w:cstheme="minorHAnsi"/>
          <w:sz w:val="20"/>
          <w:szCs w:val="20"/>
        </w:rPr>
      </w:pPr>
    </w:p>
    <w:p w14:paraId="4602552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628957D0" w14:textId="77777777" w:rsidR="00890FB8" w:rsidRPr="0084189F" w:rsidRDefault="00890FB8" w:rsidP="0084189F">
      <w:pPr>
        <w:spacing w:after="0" w:line="240" w:lineRule="auto"/>
        <w:jc w:val="both"/>
        <w:rPr>
          <w:rFonts w:eastAsia="MS Mincho" w:cstheme="minorHAnsi"/>
          <w:sz w:val="20"/>
          <w:szCs w:val="20"/>
        </w:rPr>
      </w:pPr>
    </w:p>
    <w:p w14:paraId="49FAAB9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094ADD2" w14:textId="77777777" w:rsidR="0032624A" w:rsidRPr="0084189F" w:rsidRDefault="0032624A" w:rsidP="0084189F">
      <w:pPr>
        <w:spacing w:after="0" w:line="240" w:lineRule="auto"/>
        <w:jc w:val="both"/>
        <w:rPr>
          <w:rFonts w:cstheme="minorHAnsi"/>
          <w:b/>
          <w:sz w:val="20"/>
          <w:szCs w:val="20"/>
        </w:rPr>
      </w:pPr>
    </w:p>
    <w:p w14:paraId="52DD2A74"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09B283D4" w14:textId="77777777" w:rsidR="00616400" w:rsidRPr="0084189F" w:rsidRDefault="00616400" w:rsidP="0084189F">
      <w:pPr>
        <w:spacing w:after="0" w:line="240" w:lineRule="auto"/>
        <w:jc w:val="both"/>
        <w:rPr>
          <w:rFonts w:cstheme="minorHAnsi"/>
          <w:sz w:val="20"/>
          <w:szCs w:val="20"/>
        </w:rPr>
      </w:pPr>
    </w:p>
    <w:p w14:paraId="20780DC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 the network of physical devices, vehicles, home appliances and other items embedded with electronics, software, sensors, actuators, and network connectivity which enables these objects to connect and exchange data.</w:t>
      </w:r>
    </w:p>
    <w:p w14:paraId="38B5096C" w14:textId="77777777" w:rsidR="0032624A" w:rsidRPr="0084189F" w:rsidRDefault="0032624A" w:rsidP="0084189F">
      <w:pPr>
        <w:spacing w:after="0" w:line="240" w:lineRule="auto"/>
        <w:jc w:val="both"/>
        <w:rPr>
          <w:rFonts w:eastAsia="MS Mincho" w:cstheme="minorHAnsi"/>
          <w:sz w:val="20"/>
          <w:szCs w:val="20"/>
        </w:rPr>
      </w:pPr>
    </w:p>
    <w:p w14:paraId="14373952" w14:textId="77777777" w:rsidR="006D1E7C" w:rsidRPr="00E526D0" w:rsidRDefault="006D1E7C" w:rsidP="0084189F">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259EC466" w14:textId="77777777" w:rsidR="006D1E7C" w:rsidRPr="0084189F" w:rsidRDefault="006D1E7C" w:rsidP="0084189F">
      <w:pPr>
        <w:spacing w:after="0" w:line="240" w:lineRule="auto"/>
        <w:jc w:val="both"/>
        <w:rPr>
          <w:rFonts w:eastAsia="MS Mincho" w:cstheme="minorHAnsi"/>
          <w:sz w:val="20"/>
          <w:szCs w:val="20"/>
        </w:rPr>
      </w:pPr>
    </w:p>
    <w:p w14:paraId="56E14D1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1C56D1CF" w14:textId="77777777" w:rsidR="00DD3573" w:rsidRDefault="00DD3573" w:rsidP="0084189F">
      <w:pPr>
        <w:spacing w:after="0" w:line="240" w:lineRule="auto"/>
        <w:jc w:val="both"/>
        <w:rPr>
          <w:rFonts w:cstheme="minorHAnsi"/>
          <w:b/>
          <w:sz w:val="20"/>
          <w:szCs w:val="20"/>
        </w:rPr>
      </w:pPr>
    </w:p>
    <w:p w14:paraId="49BBA7FF" w14:textId="77777777" w:rsidR="003E61D0" w:rsidRPr="0084189F" w:rsidRDefault="003E61D0" w:rsidP="0084189F">
      <w:pPr>
        <w:spacing w:after="0" w:line="240" w:lineRule="auto"/>
        <w:jc w:val="both"/>
        <w:rPr>
          <w:rFonts w:cstheme="minorHAnsi"/>
          <w:b/>
          <w:sz w:val="20"/>
          <w:szCs w:val="20"/>
        </w:rPr>
      </w:pPr>
    </w:p>
    <w:p w14:paraId="3F28CB83"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B142D52" w14:textId="77777777" w:rsidR="00DD3573" w:rsidRPr="0084189F" w:rsidRDefault="00DD3573" w:rsidP="0084189F">
      <w:pPr>
        <w:spacing w:after="0" w:line="240" w:lineRule="auto"/>
        <w:jc w:val="both"/>
        <w:rPr>
          <w:rFonts w:cstheme="minorHAnsi"/>
          <w:b/>
          <w:sz w:val="20"/>
          <w:szCs w:val="20"/>
        </w:rPr>
      </w:pPr>
    </w:p>
    <w:p w14:paraId="701B5643"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63C94060" w14:textId="77777777" w:rsidR="0032624A" w:rsidRPr="0084189F" w:rsidRDefault="0032624A" w:rsidP="0084189F">
      <w:pPr>
        <w:spacing w:after="0" w:line="240" w:lineRule="auto"/>
        <w:jc w:val="both"/>
        <w:rPr>
          <w:rFonts w:eastAsia="MS Mincho" w:cstheme="minorHAnsi"/>
          <w:b/>
          <w:sz w:val="20"/>
          <w:szCs w:val="20"/>
        </w:rPr>
      </w:pPr>
    </w:p>
    <w:p w14:paraId="3AB77C6A"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2C2CCAAC" w14:textId="77777777" w:rsidR="00616400" w:rsidRPr="0084189F" w:rsidRDefault="00616400" w:rsidP="0084189F">
      <w:pPr>
        <w:spacing w:after="0" w:line="240" w:lineRule="auto"/>
        <w:jc w:val="both"/>
        <w:rPr>
          <w:rFonts w:eastAsia="MS Mincho" w:cstheme="minorHAnsi"/>
          <w:b/>
          <w:sz w:val="20"/>
          <w:szCs w:val="20"/>
        </w:rPr>
      </w:pPr>
    </w:p>
    <w:p w14:paraId="4D67EBFF"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26D5625D" w14:textId="77777777" w:rsidR="00743474" w:rsidRPr="0084189F" w:rsidRDefault="00743474" w:rsidP="0084189F">
      <w:pPr>
        <w:spacing w:after="0" w:line="240" w:lineRule="auto"/>
        <w:jc w:val="both"/>
        <w:rPr>
          <w:rFonts w:eastAsia="MS Mincho" w:cstheme="minorHAnsi"/>
          <w:sz w:val="20"/>
          <w:szCs w:val="20"/>
        </w:rPr>
      </w:pPr>
    </w:p>
    <w:p w14:paraId="632B639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1299C2CD" w14:textId="77777777" w:rsidR="0032624A" w:rsidRPr="0084189F" w:rsidRDefault="0032624A" w:rsidP="0084189F">
      <w:pPr>
        <w:spacing w:after="0" w:line="240" w:lineRule="auto"/>
        <w:jc w:val="both"/>
        <w:rPr>
          <w:rFonts w:cstheme="minorHAnsi"/>
          <w:b/>
          <w:sz w:val="20"/>
          <w:szCs w:val="20"/>
        </w:rPr>
      </w:pPr>
    </w:p>
    <w:p w14:paraId="2FD2E580"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 means any device used by Provider that can move or transmit data, including but not limited to laptops, hard drives, and flash drives.</w:t>
      </w:r>
    </w:p>
    <w:p w14:paraId="48BB2DBA" w14:textId="77777777" w:rsidR="0096242F" w:rsidRPr="0084189F" w:rsidRDefault="0096242F" w:rsidP="0084189F">
      <w:pPr>
        <w:spacing w:after="0" w:line="240" w:lineRule="auto"/>
        <w:jc w:val="both"/>
        <w:rPr>
          <w:rFonts w:cstheme="minorHAnsi"/>
          <w:b/>
          <w:sz w:val="20"/>
          <w:szCs w:val="20"/>
        </w:rPr>
      </w:pPr>
    </w:p>
    <w:p w14:paraId="4FD60452"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6070B021" w14:textId="77777777" w:rsidR="0032624A" w:rsidRPr="0084189F" w:rsidRDefault="0032624A" w:rsidP="0084189F">
      <w:pPr>
        <w:spacing w:after="0" w:line="240" w:lineRule="auto"/>
        <w:jc w:val="both"/>
        <w:rPr>
          <w:rFonts w:cstheme="minorHAnsi"/>
          <w:b/>
          <w:sz w:val="20"/>
          <w:szCs w:val="20"/>
        </w:rPr>
      </w:pPr>
    </w:p>
    <w:p w14:paraId="5E21C2DE"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503DB988" w14:textId="77777777" w:rsidR="00B972A8" w:rsidRPr="0084189F" w:rsidRDefault="00B972A8" w:rsidP="0084189F">
      <w:pPr>
        <w:spacing w:after="0" w:line="240" w:lineRule="auto"/>
        <w:jc w:val="both"/>
        <w:rPr>
          <w:rFonts w:cstheme="minorHAnsi"/>
          <w:b/>
          <w:sz w:val="20"/>
          <w:szCs w:val="20"/>
        </w:rPr>
      </w:pPr>
    </w:p>
    <w:p w14:paraId="6B036C0C"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D54F9CC" w14:textId="77777777" w:rsidR="0032624A" w:rsidRPr="0084189F" w:rsidRDefault="0032624A" w:rsidP="0084189F">
      <w:pPr>
        <w:spacing w:after="0" w:line="240" w:lineRule="auto"/>
        <w:jc w:val="both"/>
        <w:rPr>
          <w:rFonts w:cstheme="minorHAnsi"/>
          <w:b/>
          <w:sz w:val="20"/>
          <w:szCs w:val="20"/>
        </w:rPr>
      </w:pPr>
    </w:p>
    <w:p w14:paraId="4000079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C30D94A" w14:textId="77777777" w:rsidR="00932581" w:rsidRPr="0084189F" w:rsidRDefault="00932581" w:rsidP="0084189F">
      <w:pPr>
        <w:autoSpaceDE w:val="0"/>
        <w:autoSpaceDN w:val="0"/>
        <w:spacing w:after="0" w:line="240" w:lineRule="auto"/>
        <w:jc w:val="both"/>
        <w:rPr>
          <w:rFonts w:cstheme="minorHAnsi"/>
          <w:b/>
          <w:bCs/>
          <w:sz w:val="20"/>
          <w:szCs w:val="20"/>
        </w:rPr>
      </w:pPr>
    </w:p>
    <w:p w14:paraId="590CE21E"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5E4B8ADD" w14:textId="77777777" w:rsidR="009311EA" w:rsidRPr="0084189F" w:rsidRDefault="009311EA" w:rsidP="0084189F">
      <w:pPr>
        <w:autoSpaceDE w:val="0"/>
        <w:autoSpaceDN w:val="0"/>
        <w:spacing w:after="0" w:line="240" w:lineRule="auto"/>
        <w:jc w:val="both"/>
        <w:rPr>
          <w:rFonts w:cstheme="minorHAnsi"/>
          <w:b/>
          <w:bCs/>
          <w:sz w:val="20"/>
          <w:szCs w:val="20"/>
        </w:rPr>
      </w:pPr>
    </w:p>
    <w:p w14:paraId="131B24B1"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 </w:t>
      </w:r>
      <w:r w:rsidRPr="0084189F">
        <w:rPr>
          <w:rFonts w:cstheme="minorHAnsi"/>
          <w:sz w:val="20"/>
          <w:szCs w:val="20"/>
        </w:rPr>
        <w:t xml:space="preserve">The percentage bid applied as a Markup or a Discount to a firm, fixed price contained within a price list/catalog. </w:t>
      </w:r>
    </w:p>
    <w:p w14:paraId="135B5D11" w14:textId="77777777" w:rsidR="00A1162F" w:rsidRPr="0084189F" w:rsidRDefault="00A1162F" w:rsidP="0084189F">
      <w:pPr>
        <w:spacing w:after="0" w:line="240" w:lineRule="auto"/>
        <w:jc w:val="both"/>
        <w:rPr>
          <w:rFonts w:cstheme="minorHAnsi"/>
          <w:b/>
          <w:sz w:val="20"/>
          <w:szCs w:val="20"/>
        </w:rPr>
      </w:pPr>
    </w:p>
    <w:p w14:paraId="330E0295"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B85EAD1" w14:textId="77777777" w:rsidR="00C51684" w:rsidRPr="0084189F" w:rsidRDefault="00C51684" w:rsidP="0084189F">
      <w:pPr>
        <w:spacing w:after="0" w:line="240" w:lineRule="auto"/>
        <w:jc w:val="both"/>
        <w:rPr>
          <w:rFonts w:cstheme="minorHAnsi"/>
          <w:b/>
          <w:sz w:val="20"/>
          <w:szCs w:val="20"/>
        </w:rPr>
      </w:pPr>
    </w:p>
    <w:p w14:paraId="1B8E21DB"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36B57E70"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6BC06B26" w14:textId="77777777" w:rsidR="009311EA" w:rsidRPr="0084189F" w:rsidRDefault="009311EA" w:rsidP="0084189F">
      <w:pPr>
        <w:spacing w:after="0" w:line="240" w:lineRule="auto"/>
        <w:ind w:left="360"/>
        <w:jc w:val="both"/>
        <w:rPr>
          <w:rFonts w:cstheme="minorHAnsi"/>
          <w:sz w:val="20"/>
          <w:szCs w:val="20"/>
        </w:rPr>
      </w:pPr>
    </w:p>
    <w:p w14:paraId="4FDB7030"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306BC41F" w14:textId="77777777" w:rsidR="009311EA" w:rsidRPr="0084189F" w:rsidRDefault="009311EA" w:rsidP="0084189F">
      <w:pPr>
        <w:spacing w:after="0" w:line="240" w:lineRule="auto"/>
        <w:jc w:val="both"/>
        <w:rPr>
          <w:rFonts w:cstheme="minorHAnsi"/>
          <w:b/>
          <w:sz w:val="20"/>
          <w:szCs w:val="20"/>
        </w:rPr>
      </w:pPr>
    </w:p>
    <w:p w14:paraId="314F953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551BD1B8" w14:textId="77777777" w:rsidR="00DD3573" w:rsidRPr="0084189F" w:rsidRDefault="00DD3573" w:rsidP="0084189F">
      <w:pPr>
        <w:spacing w:after="0" w:line="240" w:lineRule="auto"/>
        <w:jc w:val="both"/>
        <w:rPr>
          <w:rFonts w:cstheme="minorHAnsi"/>
          <w:b/>
          <w:color w:val="000000"/>
          <w:sz w:val="20"/>
          <w:szCs w:val="20"/>
        </w:rPr>
      </w:pPr>
    </w:p>
    <w:p w14:paraId="274953EA"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3250A34" w14:textId="77777777" w:rsidR="00DD3573" w:rsidRPr="0084189F" w:rsidRDefault="00DD3573" w:rsidP="0084189F">
      <w:pPr>
        <w:spacing w:after="0" w:line="240" w:lineRule="auto"/>
        <w:jc w:val="both"/>
        <w:rPr>
          <w:rFonts w:cstheme="minorHAnsi"/>
          <w:b/>
          <w:sz w:val="20"/>
          <w:szCs w:val="20"/>
        </w:rPr>
      </w:pPr>
    </w:p>
    <w:p w14:paraId="7F0550B1"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09F59469" w14:textId="77777777" w:rsidR="00932581" w:rsidRPr="0084189F" w:rsidRDefault="00932581" w:rsidP="0084189F">
      <w:pPr>
        <w:autoSpaceDE w:val="0"/>
        <w:autoSpaceDN w:val="0"/>
        <w:spacing w:after="0" w:line="240" w:lineRule="auto"/>
        <w:jc w:val="both"/>
        <w:rPr>
          <w:rFonts w:cstheme="minorHAnsi"/>
          <w:b/>
          <w:bCs/>
          <w:sz w:val="20"/>
          <w:szCs w:val="20"/>
        </w:rPr>
      </w:pPr>
    </w:p>
    <w:p w14:paraId="2D4B283C"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 xml:space="preserve">manufacturer, resellers, Dealers, or Distributors that typically contains </w:t>
      </w:r>
      <w:r w:rsidRPr="0084189F">
        <w:rPr>
          <w:rFonts w:cstheme="minorHAnsi"/>
          <w:sz w:val="20"/>
          <w:szCs w:val="20"/>
        </w:rPr>
        <w:lastRenderedPageBreak/>
        <w:t>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37534018" w14:textId="77777777" w:rsidR="00C13380" w:rsidRPr="0084189F" w:rsidRDefault="00C13380" w:rsidP="0084189F">
      <w:pPr>
        <w:spacing w:after="0" w:line="240" w:lineRule="auto"/>
        <w:jc w:val="both"/>
        <w:rPr>
          <w:rFonts w:cstheme="minorHAnsi"/>
          <w:b/>
          <w:sz w:val="20"/>
          <w:szCs w:val="20"/>
        </w:rPr>
      </w:pPr>
    </w:p>
    <w:p w14:paraId="0FCE985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03B6D6E4" w14:textId="77777777" w:rsidR="0032624A" w:rsidRPr="0084189F" w:rsidRDefault="0032624A" w:rsidP="0084189F">
      <w:pPr>
        <w:spacing w:after="0" w:line="240" w:lineRule="auto"/>
        <w:jc w:val="both"/>
        <w:rPr>
          <w:rFonts w:cstheme="minorHAnsi"/>
          <w:b/>
          <w:sz w:val="20"/>
          <w:szCs w:val="20"/>
        </w:rPr>
      </w:pPr>
    </w:p>
    <w:p w14:paraId="185E8C6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7E3DC96C" w14:textId="77777777" w:rsidR="0032624A" w:rsidRPr="0084189F" w:rsidRDefault="0032624A" w:rsidP="0084189F">
      <w:pPr>
        <w:spacing w:after="0" w:line="240" w:lineRule="auto"/>
        <w:jc w:val="both"/>
        <w:rPr>
          <w:rFonts w:eastAsia="MS Mincho" w:cstheme="minorHAnsi"/>
          <w:sz w:val="20"/>
          <w:szCs w:val="20"/>
        </w:rPr>
      </w:pPr>
    </w:p>
    <w:p w14:paraId="23652B4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7B3ACE35" w14:textId="77777777" w:rsidR="0032624A" w:rsidRPr="0084189F" w:rsidRDefault="0032624A" w:rsidP="0084189F">
      <w:pPr>
        <w:spacing w:after="0" w:line="240" w:lineRule="auto"/>
        <w:jc w:val="both"/>
        <w:rPr>
          <w:rFonts w:cstheme="minorHAnsi"/>
          <w:b/>
          <w:sz w:val="20"/>
          <w:szCs w:val="20"/>
        </w:rPr>
      </w:pPr>
    </w:p>
    <w:p w14:paraId="1A05D206" w14:textId="63B8EE4B"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489A9D6B" w14:textId="3359786B" w:rsidR="00566BC8" w:rsidRDefault="00566BC8" w:rsidP="0084189F">
      <w:pPr>
        <w:spacing w:after="0" w:line="240" w:lineRule="auto"/>
        <w:jc w:val="both"/>
        <w:rPr>
          <w:rFonts w:cstheme="minorHAnsi"/>
          <w:sz w:val="20"/>
          <w:szCs w:val="20"/>
        </w:rPr>
      </w:pPr>
    </w:p>
    <w:p w14:paraId="25B192D1" w14:textId="77777777" w:rsidR="00566BC8" w:rsidRDefault="00566BC8" w:rsidP="00566BC8">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6C56F2F0" w14:textId="77777777" w:rsidR="0096242F" w:rsidRPr="0084189F" w:rsidRDefault="0096242F" w:rsidP="0084189F">
      <w:pPr>
        <w:spacing w:after="0" w:line="240" w:lineRule="auto"/>
        <w:jc w:val="both"/>
        <w:rPr>
          <w:rFonts w:cstheme="minorHAnsi"/>
          <w:b/>
          <w:sz w:val="20"/>
          <w:szCs w:val="20"/>
        </w:rPr>
      </w:pPr>
    </w:p>
    <w:p w14:paraId="5EB2DB52"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Quasi-State Agency -</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0E94B5A1" w14:textId="77777777" w:rsidR="00851021" w:rsidRPr="0084189F" w:rsidRDefault="00851021" w:rsidP="0084189F">
      <w:pPr>
        <w:spacing w:after="0" w:line="240" w:lineRule="auto"/>
        <w:jc w:val="both"/>
        <w:rPr>
          <w:rFonts w:cstheme="minorHAnsi"/>
          <w:b/>
          <w:sz w:val="20"/>
          <w:szCs w:val="20"/>
        </w:rPr>
      </w:pPr>
    </w:p>
    <w:p w14:paraId="7A0896FC"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63"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369535E9" w14:textId="77777777" w:rsidR="00AB6FF2" w:rsidRPr="0084189F" w:rsidRDefault="00AB6FF2" w:rsidP="0084189F">
      <w:pPr>
        <w:spacing w:after="0" w:line="240" w:lineRule="auto"/>
        <w:jc w:val="both"/>
        <w:rPr>
          <w:rFonts w:eastAsia="MS Mincho" w:cstheme="minorHAnsi"/>
          <w:sz w:val="20"/>
          <w:szCs w:val="20"/>
        </w:rPr>
      </w:pPr>
    </w:p>
    <w:p w14:paraId="154208E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215D71C6" w14:textId="77777777" w:rsidR="000148CB" w:rsidRPr="0084189F" w:rsidRDefault="000148CB" w:rsidP="0084189F">
      <w:pPr>
        <w:spacing w:after="0" w:line="240" w:lineRule="auto"/>
        <w:jc w:val="both"/>
        <w:rPr>
          <w:rFonts w:eastAsia="MS Mincho" w:cstheme="minorHAnsi"/>
          <w:sz w:val="20"/>
          <w:szCs w:val="20"/>
        </w:rPr>
      </w:pPr>
    </w:p>
    <w:p w14:paraId="18E26E35"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41AAA059" w14:textId="77777777" w:rsidR="00DD3573" w:rsidRPr="0084189F" w:rsidRDefault="00DD3573" w:rsidP="0084189F">
      <w:pPr>
        <w:spacing w:after="0" w:line="240" w:lineRule="auto"/>
        <w:jc w:val="both"/>
        <w:rPr>
          <w:rFonts w:cstheme="minorHAnsi"/>
          <w:b/>
          <w:color w:val="000000"/>
          <w:sz w:val="20"/>
          <w:szCs w:val="20"/>
        </w:rPr>
      </w:pPr>
    </w:p>
    <w:p w14:paraId="49D65FE8"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402A1E80" w14:textId="77777777" w:rsidR="00E2733C" w:rsidRPr="0084189F" w:rsidRDefault="00E2733C" w:rsidP="0084189F">
      <w:pPr>
        <w:spacing w:after="0" w:line="240" w:lineRule="auto"/>
        <w:jc w:val="both"/>
        <w:rPr>
          <w:rFonts w:cstheme="minorHAnsi"/>
          <w:color w:val="000000"/>
          <w:sz w:val="20"/>
          <w:szCs w:val="20"/>
        </w:rPr>
      </w:pPr>
    </w:p>
    <w:p w14:paraId="2AE0D87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0EDCF70B"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4DFE221C" w14:textId="77777777" w:rsidR="0032624A" w:rsidRPr="0084189F" w:rsidRDefault="0032624A" w:rsidP="0084189F">
      <w:pPr>
        <w:spacing w:after="0" w:line="240" w:lineRule="auto"/>
        <w:jc w:val="both"/>
        <w:rPr>
          <w:rFonts w:eastAsia="MS Mincho" w:cstheme="minorHAnsi"/>
          <w:sz w:val="20"/>
          <w:szCs w:val="20"/>
        </w:rPr>
      </w:pPr>
    </w:p>
    <w:p w14:paraId="296F6018"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0C63CFB" w14:textId="77777777" w:rsidR="0032624A" w:rsidRPr="0084189F" w:rsidRDefault="0032624A" w:rsidP="0084189F">
      <w:pPr>
        <w:spacing w:after="0" w:line="240" w:lineRule="auto"/>
        <w:jc w:val="both"/>
        <w:rPr>
          <w:rFonts w:cstheme="minorHAnsi"/>
          <w:sz w:val="20"/>
          <w:szCs w:val="20"/>
        </w:rPr>
      </w:pPr>
    </w:p>
    <w:p w14:paraId="401E2ED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60F8D1A3" w14:textId="77777777" w:rsidR="00DE17D4" w:rsidRPr="0084189F" w:rsidRDefault="00DE17D4" w:rsidP="0084189F">
      <w:pPr>
        <w:spacing w:after="0" w:line="240" w:lineRule="auto"/>
        <w:jc w:val="both"/>
        <w:rPr>
          <w:rFonts w:cstheme="minorHAnsi"/>
          <w:sz w:val="20"/>
          <w:szCs w:val="20"/>
        </w:rPr>
      </w:pPr>
    </w:p>
    <w:p w14:paraId="448F55FF"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49E2F42C" w14:textId="77777777" w:rsidR="0032624A" w:rsidRPr="0084189F" w:rsidRDefault="0032624A" w:rsidP="0084189F">
      <w:pPr>
        <w:spacing w:after="0" w:line="240" w:lineRule="auto"/>
        <w:jc w:val="both"/>
        <w:rPr>
          <w:rFonts w:eastAsia="MS Mincho" w:cstheme="minorHAnsi"/>
          <w:b/>
          <w:sz w:val="20"/>
          <w:szCs w:val="20"/>
        </w:rPr>
      </w:pPr>
    </w:p>
    <w:p w14:paraId="22BE2257"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73381BB9" w14:textId="77777777" w:rsidR="0096242F" w:rsidRPr="0084189F" w:rsidRDefault="0096242F" w:rsidP="0084189F">
      <w:pPr>
        <w:spacing w:after="0" w:line="240" w:lineRule="auto"/>
        <w:jc w:val="both"/>
        <w:rPr>
          <w:rFonts w:eastAsia="MS Mincho" w:cstheme="minorHAnsi"/>
          <w:b/>
          <w:sz w:val="20"/>
          <w:szCs w:val="20"/>
        </w:rPr>
      </w:pPr>
    </w:p>
    <w:p w14:paraId="4A8C8A48"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0CA1D296" w14:textId="77777777" w:rsidR="0032624A" w:rsidRDefault="0032624A" w:rsidP="0084189F">
      <w:pPr>
        <w:spacing w:after="0" w:line="240" w:lineRule="auto"/>
        <w:jc w:val="both"/>
        <w:rPr>
          <w:rFonts w:cstheme="minorHAnsi"/>
          <w:color w:val="000000"/>
          <w:sz w:val="20"/>
          <w:szCs w:val="20"/>
        </w:rPr>
      </w:pPr>
    </w:p>
    <w:p w14:paraId="37188395" w14:textId="77777777" w:rsidR="003E61D0" w:rsidRDefault="003E61D0" w:rsidP="0084189F">
      <w:pPr>
        <w:spacing w:after="0" w:line="240" w:lineRule="auto"/>
        <w:jc w:val="both"/>
        <w:rPr>
          <w:rFonts w:cstheme="minorHAnsi"/>
          <w:color w:val="000000"/>
          <w:sz w:val="20"/>
          <w:szCs w:val="20"/>
        </w:rPr>
      </w:pPr>
    </w:p>
    <w:p w14:paraId="427CC2B8" w14:textId="77777777" w:rsidR="003E61D0" w:rsidRDefault="003E61D0" w:rsidP="0084189F">
      <w:pPr>
        <w:spacing w:after="0" w:line="240" w:lineRule="auto"/>
        <w:jc w:val="both"/>
        <w:rPr>
          <w:rFonts w:cstheme="minorHAnsi"/>
          <w:color w:val="000000"/>
          <w:sz w:val="20"/>
          <w:szCs w:val="20"/>
        </w:rPr>
      </w:pPr>
    </w:p>
    <w:p w14:paraId="4746F3A5" w14:textId="77777777" w:rsidR="003E61D0" w:rsidRPr="0084189F" w:rsidRDefault="003E61D0" w:rsidP="0084189F">
      <w:pPr>
        <w:spacing w:after="0" w:line="240" w:lineRule="auto"/>
        <w:jc w:val="both"/>
        <w:rPr>
          <w:rFonts w:cstheme="minorHAnsi"/>
          <w:color w:val="000000"/>
          <w:sz w:val="20"/>
          <w:szCs w:val="20"/>
        </w:rPr>
      </w:pPr>
    </w:p>
    <w:p w14:paraId="07FDE2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Shall</w:t>
      </w:r>
      <w:r w:rsidRPr="0084189F">
        <w:rPr>
          <w:rFonts w:eastAsia="MS Mincho" w:cstheme="minorHAnsi"/>
          <w:sz w:val="20"/>
          <w:szCs w:val="20"/>
        </w:rPr>
        <w:t xml:space="preserve"> – Denotes that which is a mandatory requirement.  </w:t>
      </w:r>
    </w:p>
    <w:p w14:paraId="31F56E5D" w14:textId="77777777" w:rsidR="0032624A" w:rsidRPr="0084189F" w:rsidRDefault="0032624A" w:rsidP="0084189F">
      <w:pPr>
        <w:spacing w:after="0" w:line="240" w:lineRule="auto"/>
        <w:jc w:val="both"/>
        <w:rPr>
          <w:rFonts w:eastAsia="MS Mincho" w:cstheme="minorHAnsi"/>
          <w:sz w:val="20"/>
          <w:szCs w:val="20"/>
        </w:rPr>
      </w:pPr>
    </w:p>
    <w:p w14:paraId="2F97A81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68189767" w14:textId="77777777" w:rsidR="0032624A" w:rsidRPr="0084189F" w:rsidRDefault="0032624A" w:rsidP="0084189F">
      <w:pPr>
        <w:spacing w:after="0" w:line="240" w:lineRule="auto"/>
        <w:jc w:val="both"/>
        <w:rPr>
          <w:rFonts w:eastAsia="MS Mincho" w:cstheme="minorHAnsi"/>
          <w:sz w:val="20"/>
          <w:szCs w:val="20"/>
        </w:rPr>
      </w:pPr>
    </w:p>
    <w:p w14:paraId="12753FD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371E9A0F"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2C08F676"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6EE3CB81" w14:textId="77777777" w:rsidR="0032624A" w:rsidRPr="0084189F" w:rsidRDefault="0032624A" w:rsidP="0084189F">
      <w:pPr>
        <w:spacing w:after="0" w:line="240" w:lineRule="auto"/>
        <w:jc w:val="both"/>
        <w:rPr>
          <w:rFonts w:cstheme="minorHAnsi"/>
          <w:sz w:val="20"/>
          <w:szCs w:val="20"/>
        </w:rPr>
      </w:pPr>
    </w:p>
    <w:p w14:paraId="34030E5F"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744B2BC0" w14:textId="77777777" w:rsidR="0032624A" w:rsidRPr="0084189F" w:rsidRDefault="0032624A" w:rsidP="0084189F">
      <w:pPr>
        <w:spacing w:after="0" w:line="240" w:lineRule="auto"/>
        <w:jc w:val="both"/>
        <w:rPr>
          <w:rFonts w:eastAsia="MS Mincho" w:cstheme="minorHAnsi"/>
          <w:sz w:val="20"/>
          <w:szCs w:val="20"/>
        </w:rPr>
      </w:pPr>
    </w:p>
    <w:p w14:paraId="02DA4B68"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0B8B8291" w14:textId="77777777" w:rsidR="00775692" w:rsidRPr="0084189F" w:rsidRDefault="00775692" w:rsidP="0084189F">
      <w:pPr>
        <w:spacing w:after="0" w:line="240" w:lineRule="auto"/>
        <w:jc w:val="both"/>
        <w:rPr>
          <w:rFonts w:cstheme="minorHAnsi"/>
          <w:sz w:val="20"/>
          <w:szCs w:val="20"/>
        </w:rPr>
      </w:pPr>
    </w:p>
    <w:p w14:paraId="021CA77C"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2051EA00" w14:textId="689DB323" w:rsidR="00775692" w:rsidRDefault="00775692" w:rsidP="0084189F">
      <w:pPr>
        <w:spacing w:after="0" w:line="240" w:lineRule="auto"/>
        <w:jc w:val="both"/>
        <w:rPr>
          <w:rFonts w:eastAsia="MS Mincho" w:cstheme="minorHAnsi"/>
          <w:sz w:val="20"/>
          <w:szCs w:val="20"/>
        </w:rPr>
      </w:pPr>
    </w:p>
    <w:p w14:paraId="4AED0631" w14:textId="4C1E1C83" w:rsidR="00232899" w:rsidRPr="00484139" w:rsidRDefault="00232899" w:rsidP="00232899">
      <w:pPr>
        <w:pStyle w:val="CommentText"/>
        <w:rPr>
          <w:rFonts w:cstheme="minorHAnsi"/>
        </w:rPr>
      </w:pPr>
      <w:r w:rsidRPr="00484139">
        <w:rPr>
          <w:rFonts w:cstheme="minorHAnsi"/>
          <w:b/>
        </w:rPr>
        <w:t>Software Related Services</w:t>
      </w:r>
      <w:r w:rsidR="0044497D" w:rsidRPr="00484139">
        <w:rPr>
          <w:rFonts w:cstheme="minorHAnsi"/>
        </w:rPr>
        <w:t xml:space="preserve"> - </w:t>
      </w:r>
      <w:r w:rsidRPr="00484139">
        <w:rPr>
          <w:rFonts w:cstheme="minorHAnsi"/>
        </w:rPr>
        <w:t>shall mean installation, configuration, limited customization of COTS and training.</w:t>
      </w:r>
    </w:p>
    <w:p w14:paraId="021352FB" w14:textId="77777777" w:rsidR="00232899" w:rsidRDefault="00232899" w:rsidP="00232899">
      <w:pPr>
        <w:pStyle w:val="CommentText"/>
        <w:rPr>
          <w:rFonts w:ascii="Arial" w:hAnsi="Arial" w:cs="Arial"/>
          <w:sz w:val="18"/>
          <w:szCs w:val="18"/>
        </w:rPr>
      </w:pPr>
    </w:p>
    <w:p w14:paraId="04EE3417" w14:textId="77777777" w:rsidR="00232899" w:rsidRPr="0084189F" w:rsidRDefault="00232899" w:rsidP="0084189F">
      <w:pPr>
        <w:spacing w:after="0" w:line="240" w:lineRule="auto"/>
        <w:jc w:val="both"/>
        <w:rPr>
          <w:rFonts w:eastAsia="MS Mincho" w:cstheme="minorHAnsi"/>
          <w:sz w:val="20"/>
          <w:szCs w:val="20"/>
        </w:rPr>
      </w:pPr>
    </w:p>
    <w:p w14:paraId="018AC1C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433970BF" w14:textId="77777777" w:rsidR="0032624A" w:rsidRPr="0084189F" w:rsidRDefault="0032624A" w:rsidP="0084189F">
      <w:pPr>
        <w:spacing w:after="0" w:line="240" w:lineRule="auto"/>
        <w:jc w:val="both"/>
        <w:rPr>
          <w:rFonts w:cstheme="minorHAnsi"/>
          <w:b/>
          <w:sz w:val="20"/>
          <w:szCs w:val="20"/>
        </w:rPr>
      </w:pPr>
    </w:p>
    <w:p w14:paraId="0DA72DB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p>
    <w:p w14:paraId="6191EB72" w14:textId="77777777" w:rsidR="00C13380" w:rsidRPr="0084189F" w:rsidRDefault="00C13380" w:rsidP="0084189F">
      <w:pPr>
        <w:spacing w:after="0" w:line="240" w:lineRule="auto"/>
        <w:jc w:val="both"/>
        <w:rPr>
          <w:rFonts w:eastAsia="MS Mincho" w:cstheme="minorHAnsi"/>
          <w:b/>
          <w:sz w:val="20"/>
          <w:szCs w:val="20"/>
        </w:rPr>
      </w:pPr>
    </w:p>
    <w:p w14:paraId="36025B1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136C6F2C" w14:textId="77777777" w:rsidR="0032624A" w:rsidRPr="0084189F" w:rsidRDefault="0032624A" w:rsidP="0084189F">
      <w:pPr>
        <w:spacing w:after="0" w:line="240" w:lineRule="auto"/>
        <w:jc w:val="both"/>
        <w:rPr>
          <w:rFonts w:eastAsia="MS Mincho" w:cstheme="minorHAnsi"/>
          <w:b/>
          <w:sz w:val="20"/>
          <w:szCs w:val="20"/>
        </w:rPr>
      </w:pPr>
    </w:p>
    <w:p w14:paraId="41F1B636"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70E81D8A" w14:textId="77777777" w:rsidR="00E2733C" w:rsidRPr="0084189F" w:rsidRDefault="00E2733C" w:rsidP="0084189F">
      <w:pPr>
        <w:spacing w:after="0" w:line="240" w:lineRule="auto"/>
        <w:jc w:val="both"/>
        <w:rPr>
          <w:rFonts w:eastAsia="MS Mincho" w:cstheme="minorHAnsi"/>
          <w:b/>
          <w:sz w:val="20"/>
          <w:szCs w:val="20"/>
        </w:rPr>
      </w:pPr>
    </w:p>
    <w:p w14:paraId="13C234DE"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1C72D456" w14:textId="77777777" w:rsidR="0032624A" w:rsidRPr="0084189F" w:rsidRDefault="0032624A" w:rsidP="0084189F">
      <w:pPr>
        <w:spacing w:after="0" w:line="240" w:lineRule="auto"/>
        <w:jc w:val="both"/>
        <w:rPr>
          <w:rFonts w:eastAsia="MS Mincho" w:cstheme="minorHAnsi"/>
          <w:sz w:val="20"/>
          <w:szCs w:val="20"/>
        </w:rPr>
      </w:pPr>
    </w:p>
    <w:p w14:paraId="270A5207" w14:textId="77777777" w:rsidR="00566BC8" w:rsidRPr="0084189F" w:rsidRDefault="00566BC8" w:rsidP="00566BC8">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Pr="0084189F">
        <w:rPr>
          <w:rFonts w:eastAsia="MS Mincho" w:cstheme="minorHAnsi"/>
          <w:b/>
          <w:sz w:val="20"/>
          <w:szCs w:val="20"/>
        </w:rPr>
        <w:t>State-Supplied Price Sheet</w:t>
      </w:r>
      <w:r w:rsidRPr="0084189F">
        <w:rPr>
          <w:rFonts w:eastAsia="MS Mincho" w:cstheme="minorHAnsi"/>
          <w:sz w:val="20"/>
          <w:szCs w:val="20"/>
        </w:rPr>
        <w:t xml:space="preserve"> – the bidding document created by the State and attached to this Bid Solicitation on which the Bidder submits its Quote pricing as is referenced and described in the Bid Solicitation.   </w:t>
      </w:r>
    </w:p>
    <w:p w14:paraId="07CBFD60" w14:textId="77777777" w:rsidR="0032624A" w:rsidRPr="0084189F" w:rsidRDefault="0032624A" w:rsidP="0084189F">
      <w:pPr>
        <w:spacing w:after="0" w:line="240" w:lineRule="auto"/>
        <w:jc w:val="both"/>
        <w:rPr>
          <w:rFonts w:eastAsia="MS Mincho" w:cstheme="minorHAnsi"/>
          <w:sz w:val="20"/>
          <w:szCs w:val="20"/>
        </w:rPr>
      </w:pPr>
    </w:p>
    <w:p w14:paraId="37C3F33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73564651" w14:textId="77777777" w:rsidR="0032624A" w:rsidRPr="0084189F" w:rsidRDefault="0032624A" w:rsidP="0084189F">
      <w:pPr>
        <w:spacing w:after="0" w:line="240" w:lineRule="auto"/>
        <w:jc w:val="both"/>
        <w:rPr>
          <w:rFonts w:eastAsia="MS Mincho" w:cstheme="minorHAnsi"/>
          <w:sz w:val="20"/>
          <w:szCs w:val="20"/>
        </w:rPr>
      </w:pPr>
    </w:p>
    <w:p w14:paraId="4FD47A4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2562C796" w14:textId="77777777" w:rsidR="0032624A" w:rsidRPr="0084189F" w:rsidRDefault="0032624A" w:rsidP="0084189F">
      <w:pPr>
        <w:spacing w:after="0" w:line="240" w:lineRule="auto"/>
        <w:jc w:val="both"/>
        <w:rPr>
          <w:rFonts w:eastAsia="MS Mincho" w:cstheme="minorHAnsi"/>
          <w:sz w:val="20"/>
          <w:szCs w:val="20"/>
        </w:rPr>
      </w:pPr>
    </w:p>
    <w:p w14:paraId="598F934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411865F" w14:textId="77777777" w:rsidR="0032624A" w:rsidRPr="0084189F" w:rsidRDefault="0032624A" w:rsidP="0084189F">
      <w:pPr>
        <w:spacing w:after="0" w:line="240" w:lineRule="auto"/>
        <w:jc w:val="both"/>
        <w:rPr>
          <w:rFonts w:eastAsia="MS Mincho" w:cstheme="minorHAnsi"/>
          <w:b/>
          <w:sz w:val="20"/>
          <w:szCs w:val="20"/>
        </w:rPr>
      </w:pPr>
    </w:p>
    <w:p w14:paraId="5F5CCF37"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06864F9E" w14:textId="77777777" w:rsidR="0032624A" w:rsidRPr="0084189F" w:rsidRDefault="0032624A" w:rsidP="0084189F">
      <w:pPr>
        <w:spacing w:after="0" w:line="240" w:lineRule="auto"/>
        <w:jc w:val="both"/>
        <w:rPr>
          <w:rFonts w:eastAsia="MS Mincho" w:cstheme="minorHAnsi"/>
          <w:sz w:val="20"/>
          <w:szCs w:val="20"/>
        </w:rPr>
      </w:pPr>
    </w:p>
    <w:p w14:paraId="69A923A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18CACEC3" w14:textId="77777777" w:rsidR="00DD3573" w:rsidRPr="0084189F" w:rsidRDefault="00DD3573" w:rsidP="0084189F">
      <w:pPr>
        <w:spacing w:after="0" w:line="240" w:lineRule="auto"/>
        <w:jc w:val="both"/>
        <w:rPr>
          <w:rFonts w:eastAsia="MS Mincho" w:cstheme="minorHAnsi"/>
          <w:sz w:val="20"/>
          <w:szCs w:val="20"/>
        </w:rPr>
      </w:pPr>
    </w:p>
    <w:p w14:paraId="376ACEA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US CERT</w:t>
      </w:r>
      <w:r w:rsidRPr="0084189F">
        <w:rPr>
          <w:rFonts w:eastAsia="MS Mincho" w:cstheme="minorHAnsi"/>
          <w:sz w:val="20"/>
          <w:szCs w:val="20"/>
        </w:rPr>
        <w:t xml:space="preserve"> – United States Computer Emergency Readiness Team.</w:t>
      </w:r>
    </w:p>
    <w:p w14:paraId="1787B9C3" w14:textId="77777777" w:rsidR="00DD3573" w:rsidRPr="0084189F" w:rsidRDefault="00DD3573" w:rsidP="0084189F">
      <w:pPr>
        <w:spacing w:after="0" w:line="240" w:lineRule="auto"/>
        <w:jc w:val="both"/>
        <w:rPr>
          <w:rFonts w:eastAsia="MS Mincho" w:cstheme="minorHAnsi"/>
          <w:sz w:val="20"/>
          <w:szCs w:val="20"/>
        </w:rPr>
      </w:pPr>
    </w:p>
    <w:p w14:paraId="4CEE2B6E"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680500A3" w14:textId="77777777" w:rsidR="00DD3573" w:rsidRPr="0084189F" w:rsidRDefault="00DD3573" w:rsidP="0084189F">
      <w:pPr>
        <w:spacing w:after="0" w:line="240" w:lineRule="auto"/>
        <w:jc w:val="both"/>
        <w:rPr>
          <w:rFonts w:eastAsia="MS Mincho" w:cstheme="minorHAnsi"/>
          <w:sz w:val="20"/>
          <w:szCs w:val="20"/>
        </w:rPr>
      </w:pPr>
    </w:p>
    <w:p w14:paraId="22F659B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5FDC758E" w14:textId="77777777" w:rsidR="0032624A" w:rsidRPr="0084189F" w:rsidRDefault="0032624A" w:rsidP="0084189F">
      <w:pPr>
        <w:spacing w:after="0" w:line="240" w:lineRule="auto"/>
        <w:jc w:val="both"/>
        <w:rPr>
          <w:rFonts w:cstheme="minorHAnsi"/>
          <w:sz w:val="20"/>
          <w:szCs w:val="20"/>
        </w:rPr>
      </w:pPr>
    </w:p>
    <w:p w14:paraId="2796ABA5"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5A43915C" w14:textId="77777777" w:rsidR="0065750C" w:rsidRPr="0084189F" w:rsidRDefault="0065750C" w:rsidP="0084189F">
      <w:pPr>
        <w:spacing w:after="0" w:line="240" w:lineRule="auto"/>
        <w:jc w:val="both"/>
        <w:rPr>
          <w:rFonts w:eastAsia="MS Mincho" w:cstheme="minorHAnsi"/>
          <w:b/>
          <w:sz w:val="20"/>
          <w:szCs w:val="20"/>
        </w:rPr>
      </w:pPr>
    </w:p>
    <w:p w14:paraId="6D2C6E0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w:t>
      </w:r>
      <w:r w:rsidRPr="0084189F">
        <w:rPr>
          <w:rFonts w:eastAsia="MS Mincho" w:cstheme="minorHAnsi"/>
          <w:sz w:val="20"/>
          <w:szCs w:val="20"/>
        </w:rPr>
        <w:t>technical documentation, and derivative works and compilations of any Vendor Intellectual Property.</w:t>
      </w:r>
    </w:p>
    <w:p w14:paraId="5C8518AB" w14:textId="77777777" w:rsidR="0032624A" w:rsidRPr="0084189F" w:rsidRDefault="0032624A" w:rsidP="0084189F">
      <w:pPr>
        <w:spacing w:after="0" w:line="240" w:lineRule="auto"/>
        <w:jc w:val="both"/>
        <w:rPr>
          <w:rFonts w:eastAsia="MS Mincho" w:cstheme="minorHAnsi"/>
          <w:b/>
          <w:sz w:val="20"/>
          <w:szCs w:val="20"/>
        </w:rPr>
      </w:pPr>
    </w:p>
    <w:p w14:paraId="79103F2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7F536546" w14:textId="77777777" w:rsidR="00A22EDF" w:rsidRPr="0084189F" w:rsidRDefault="00A22EDF" w:rsidP="0084189F">
      <w:pPr>
        <w:spacing w:after="0" w:line="240" w:lineRule="auto"/>
        <w:rPr>
          <w:rFonts w:eastAsia="MS Mincho" w:cstheme="minorHAnsi"/>
          <w:sz w:val="20"/>
          <w:szCs w:val="20"/>
        </w:rPr>
      </w:pPr>
    </w:p>
    <w:p w14:paraId="3D6131EE" w14:textId="77777777" w:rsidR="00CA786C" w:rsidRPr="0084189F" w:rsidRDefault="00CA786C" w:rsidP="0084189F">
      <w:pPr>
        <w:spacing w:after="0" w:line="240" w:lineRule="auto"/>
        <w:rPr>
          <w:rFonts w:eastAsia="MS Mincho" w:cstheme="minorHAnsi"/>
          <w:sz w:val="20"/>
          <w:szCs w:val="20"/>
        </w:rPr>
        <w:sectPr w:rsidR="00CA786C" w:rsidRPr="0084189F" w:rsidSect="00A4019A">
          <w:headerReference w:type="even" r:id="rId64"/>
          <w:headerReference w:type="default" r:id="rId65"/>
          <w:headerReference w:type="first" r:id="rId66"/>
          <w:type w:val="continuous"/>
          <w:pgSz w:w="12240" w:h="15840" w:code="1"/>
          <w:pgMar w:top="720" w:right="720" w:bottom="720" w:left="720" w:header="432" w:footer="432" w:gutter="0"/>
          <w:cols w:num="2" w:space="720"/>
          <w:docGrid w:linePitch="360"/>
        </w:sectPr>
      </w:pPr>
    </w:p>
    <w:p w14:paraId="54C548E8" w14:textId="77777777" w:rsidR="00A9572F" w:rsidRPr="00172391" w:rsidRDefault="00A9572F" w:rsidP="003A46CF">
      <w:pPr>
        <w:pStyle w:val="Heading2"/>
      </w:pPr>
      <w:bookmarkStart w:id="306" w:name="_Toc126238122"/>
      <w:r>
        <w:t>CONTRACT</w:t>
      </w:r>
      <w:r w:rsidRPr="00172391">
        <w:t xml:space="preserve"> SPECIFIC DEFINITIONS/ACRONYMS</w:t>
      </w:r>
      <w:bookmarkEnd w:id="306"/>
    </w:p>
    <w:p w14:paraId="2F8AD721" w14:textId="77777777" w:rsidR="00A9572F" w:rsidRPr="004716C9" w:rsidRDefault="00A9572F" w:rsidP="00A9572F">
      <w:pPr>
        <w:spacing w:after="0" w:line="240" w:lineRule="auto"/>
        <w:jc w:val="both"/>
        <w:rPr>
          <w:b/>
          <w:bCs/>
          <w:sz w:val="20"/>
          <w:szCs w:val="20"/>
        </w:rPr>
      </w:pPr>
    </w:p>
    <w:p w14:paraId="7C6BE793" w14:textId="7644071E" w:rsidR="00A9572F" w:rsidRPr="0004398C" w:rsidRDefault="000C76BE" w:rsidP="00A9572F">
      <w:pPr>
        <w:rPr>
          <w:sz w:val="20"/>
          <w:szCs w:val="20"/>
        </w:rPr>
      </w:pPr>
      <w:r>
        <w:rPr>
          <w:b/>
          <w:bCs/>
          <w:sz w:val="20"/>
          <w:szCs w:val="20"/>
        </w:rPr>
        <w:t>Combined Charging System (</w:t>
      </w:r>
      <w:r w:rsidR="00A9572F" w:rsidRPr="0004398C">
        <w:rPr>
          <w:b/>
          <w:bCs/>
          <w:sz w:val="20"/>
          <w:szCs w:val="20"/>
        </w:rPr>
        <w:t>CCS</w:t>
      </w:r>
      <w:r>
        <w:rPr>
          <w:b/>
          <w:bCs/>
          <w:sz w:val="20"/>
          <w:szCs w:val="20"/>
        </w:rPr>
        <w:t>)</w:t>
      </w:r>
      <w:r w:rsidR="00A9572F" w:rsidRPr="0004398C">
        <w:rPr>
          <w:sz w:val="20"/>
          <w:szCs w:val="20"/>
        </w:rPr>
        <w:t xml:space="preserve"> –A type of EVSE connector standard in common use in the US.</w:t>
      </w:r>
    </w:p>
    <w:p w14:paraId="529FE365" w14:textId="2AD21258" w:rsidR="00A9572F" w:rsidRPr="0004398C" w:rsidRDefault="00C0406E" w:rsidP="00A9572F">
      <w:pPr>
        <w:rPr>
          <w:sz w:val="20"/>
          <w:szCs w:val="20"/>
        </w:rPr>
      </w:pPr>
      <w:r>
        <w:rPr>
          <w:b/>
          <w:bCs/>
          <w:sz w:val="20"/>
          <w:szCs w:val="20"/>
        </w:rPr>
        <w:t>Charge Point Operation</w:t>
      </w:r>
      <w:r w:rsidR="000C76BE">
        <w:rPr>
          <w:b/>
          <w:bCs/>
          <w:sz w:val="20"/>
          <w:szCs w:val="20"/>
        </w:rPr>
        <w:t xml:space="preserve"> (</w:t>
      </w:r>
      <w:r w:rsidR="00A9572F" w:rsidRPr="0004398C">
        <w:rPr>
          <w:b/>
          <w:bCs/>
          <w:sz w:val="20"/>
          <w:szCs w:val="20"/>
        </w:rPr>
        <w:t>CPO</w:t>
      </w:r>
      <w:r w:rsidR="000C76BE">
        <w:rPr>
          <w:b/>
          <w:bCs/>
          <w:sz w:val="20"/>
          <w:szCs w:val="20"/>
        </w:rPr>
        <w:t>)</w:t>
      </w:r>
      <w:r w:rsidR="00A9572F" w:rsidRPr="0004398C">
        <w:rPr>
          <w:sz w:val="20"/>
          <w:szCs w:val="20"/>
        </w:rPr>
        <w:t xml:space="preserve"> –The software service that manages EVSE by setting pricing, managing load, diagnostics, etc.</w:t>
      </w:r>
    </w:p>
    <w:p w14:paraId="5AE3703B" w14:textId="77777777" w:rsidR="00A9572F" w:rsidRPr="0004398C" w:rsidRDefault="00A9572F" w:rsidP="00A9572F">
      <w:pPr>
        <w:rPr>
          <w:sz w:val="20"/>
          <w:szCs w:val="20"/>
        </w:rPr>
      </w:pPr>
      <w:r w:rsidRPr="0004398C">
        <w:rPr>
          <w:b/>
          <w:bCs/>
          <w:sz w:val="20"/>
          <w:szCs w:val="20"/>
        </w:rPr>
        <w:t xml:space="preserve">Customer – </w:t>
      </w:r>
      <w:r w:rsidRPr="0004398C">
        <w:rPr>
          <w:sz w:val="20"/>
          <w:szCs w:val="20"/>
        </w:rPr>
        <w:t>A private motorist with an EV seeking to use a</w:t>
      </w:r>
      <w:r>
        <w:rPr>
          <w:sz w:val="20"/>
          <w:szCs w:val="20"/>
        </w:rPr>
        <w:t xml:space="preserve"> Using </w:t>
      </w:r>
      <w:r w:rsidRPr="0004398C">
        <w:rPr>
          <w:sz w:val="20"/>
          <w:szCs w:val="20"/>
        </w:rPr>
        <w:t xml:space="preserve">Agency EVSE to charge any vehicle other than a Fleet Vehicle. </w:t>
      </w:r>
    </w:p>
    <w:p w14:paraId="62557FC4" w14:textId="77777777" w:rsidR="00A9572F" w:rsidRPr="0004398C" w:rsidRDefault="00A9572F" w:rsidP="00A9572F">
      <w:pPr>
        <w:rPr>
          <w:sz w:val="20"/>
          <w:szCs w:val="20"/>
        </w:rPr>
      </w:pPr>
      <w:r w:rsidRPr="0004398C">
        <w:rPr>
          <w:b/>
          <w:sz w:val="20"/>
          <w:szCs w:val="20"/>
        </w:rPr>
        <w:t>Direct Current Fast Charging (DCFC)</w:t>
      </w:r>
      <w:r w:rsidRPr="0004398C">
        <w:rPr>
          <w:sz w:val="20"/>
          <w:szCs w:val="20"/>
        </w:rPr>
        <w:t xml:space="preserve"> – A protocol for rapidly charging EV batteries by supplying power directly to the batteries in the form of direct current voltage, rather than going through a vehicle-based inverter as with Level 1 and Level 2 charging. </w:t>
      </w:r>
    </w:p>
    <w:p w14:paraId="05137778" w14:textId="77777777" w:rsidR="00A9572F" w:rsidRPr="0004398C" w:rsidRDefault="00A9572F" w:rsidP="00A9572F">
      <w:pPr>
        <w:rPr>
          <w:sz w:val="20"/>
          <w:szCs w:val="20"/>
        </w:rPr>
      </w:pPr>
      <w:r w:rsidRPr="0004398C">
        <w:rPr>
          <w:rFonts w:cs="Arial"/>
          <w:b/>
          <w:bCs/>
          <w:sz w:val="20"/>
          <w:szCs w:val="20"/>
        </w:rPr>
        <w:t xml:space="preserve">E-Mobility Service </w:t>
      </w:r>
      <w:r w:rsidRPr="0004398C">
        <w:rPr>
          <w:rFonts w:cs="Arial"/>
          <w:sz w:val="20"/>
          <w:szCs w:val="20"/>
        </w:rPr>
        <w:t>– A free, publicly accessible software service for drivers, managing payments and customer care, and offering value-added services (booking sessions, displaying available stations on a map, etc.).</w:t>
      </w:r>
    </w:p>
    <w:p w14:paraId="27A24A08" w14:textId="190D142F" w:rsidR="00145ED7" w:rsidRPr="005B3369" w:rsidRDefault="00A9572F" w:rsidP="00A9572F">
      <w:pPr>
        <w:rPr>
          <w:sz w:val="20"/>
          <w:szCs w:val="20"/>
        </w:rPr>
      </w:pPr>
      <w:r w:rsidRPr="0004398C">
        <w:rPr>
          <w:b/>
          <w:sz w:val="20"/>
          <w:szCs w:val="20"/>
        </w:rPr>
        <w:t>EV</w:t>
      </w:r>
      <w:r w:rsidRPr="0004398C">
        <w:rPr>
          <w:sz w:val="20"/>
          <w:szCs w:val="20"/>
        </w:rPr>
        <w:t xml:space="preserve"> – Electric vehicle. For the purpose of this RFP, electric vehicle includes any vehicle that may accept Level 1, Level 2, or DCFC. Such vehicles must include a J1772 connector for regular charging and may also include a J1772 CCS or CHAdeMO connector for fast charging. Both pure battery electric vehicles and plug-in hybrid vehic</w:t>
      </w:r>
      <w:r w:rsidR="005B3369">
        <w:rPr>
          <w:sz w:val="20"/>
          <w:szCs w:val="20"/>
        </w:rPr>
        <w:t>les are included.</w:t>
      </w:r>
    </w:p>
    <w:p w14:paraId="17FEC9BC" w14:textId="074E50D5" w:rsidR="00A9572F" w:rsidRPr="0004398C" w:rsidRDefault="000C76BE" w:rsidP="00A9572F">
      <w:pPr>
        <w:rPr>
          <w:sz w:val="20"/>
          <w:szCs w:val="20"/>
        </w:rPr>
      </w:pPr>
      <w:r>
        <w:rPr>
          <w:b/>
          <w:sz w:val="20"/>
          <w:szCs w:val="20"/>
        </w:rPr>
        <w:t>Electric Vehicle Service E</w:t>
      </w:r>
      <w:r w:rsidRPr="000C76BE">
        <w:rPr>
          <w:b/>
          <w:sz w:val="20"/>
          <w:szCs w:val="20"/>
        </w:rPr>
        <w:t xml:space="preserve">quipment </w:t>
      </w:r>
      <w:r>
        <w:rPr>
          <w:b/>
          <w:sz w:val="20"/>
          <w:szCs w:val="20"/>
        </w:rPr>
        <w:t>(</w:t>
      </w:r>
      <w:r w:rsidR="00A9572F" w:rsidRPr="0004398C">
        <w:rPr>
          <w:b/>
          <w:sz w:val="20"/>
          <w:szCs w:val="20"/>
        </w:rPr>
        <w:t>EVSE</w:t>
      </w:r>
      <w:r>
        <w:rPr>
          <w:b/>
          <w:sz w:val="20"/>
          <w:szCs w:val="20"/>
        </w:rPr>
        <w:t>)</w:t>
      </w:r>
      <w:r w:rsidR="00A9572F" w:rsidRPr="0004398C">
        <w:rPr>
          <w:sz w:val="20"/>
          <w:szCs w:val="20"/>
        </w:rPr>
        <w:t xml:space="preserve"> –</w:t>
      </w:r>
      <w:r>
        <w:rPr>
          <w:sz w:val="20"/>
          <w:szCs w:val="20"/>
        </w:rPr>
        <w:t xml:space="preserve"> </w:t>
      </w:r>
      <w:r w:rsidR="00702D29" w:rsidRPr="00702D29">
        <w:rPr>
          <w:sz w:val="20"/>
          <w:szCs w:val="20"/>
        </w:rPr>
        <w:t>the equipment, including the cables, cords, conductors, connectors, couplers, enclosures, attachment plugs, power outlets, switches and controls, network interfaces, and point of sale equipment and associated apparatus designed and used for the purpose of transferring energy from the electric supply system to a plug-in electric vehicle. “EVSE” may deliver either alternating current or direct current electricity consistent with fast charging equipment standards.</w:t>
      </w:r>
    </w:p>
    <w:p w14:paraId="248DE6F3" w14:textId="627FB85E" w:rsidR="00A9572F" w:rsidRPr="0004398C" w:rsidRDefault="00A9572F" w:rsidP="00A9572F">
      <w:pPr>
        <w:rPr>
          <w:sz w:val="20"/>
          <w:szCs w:val="20"/>
        </w:rPr>
      </w:pPr>
      <w:r w:rsidRPr="0004398C">
        <w:rPr>
          <w:b/>
          <w:bCs/>
          <w:sz w:val="20"/>
          <w:szCs w:val="20"/>
        </w:rPr>
        <w:t>Fleet Vehicle</w:t>
      </w:r>
      <w:r w:rsidRPr="0004398C">
        <w:rPr>
          <w:sz w:val="20"/>
          <w:szCs w:val="20"/>
        </w:rPr>
        <w:t xml:space="preserve"> – Any vehicle using an RFID key fob provided under this </w:t>
      </w:r>
      <w:r w:rsidR="00702D29">
        <w:rPr>
          <w:sz w:val="20"/>
          <w:szCs w:val="20"/>
        </w:rPr>
        <w:t>C</w:t>
      </w:r>
      <w:r w:rsidRPr="0004398C">
        <w:rPr>
          <w:sz w:val="20"/>
          <w:szCs w:val="20"/>
        </w:rPr>
        <w:t>ontract.</w:t>
      </w:r>
    </w:p>
    <w:p w14:paraId="72E1ADD9" w14:textId="77777777" w:rsidR="00A9572F" w:rsidRPr="0004398C" w:rsidRDefault="00A9572F" w:rsidP="00A9572F">
      <w:pPr>
        <w:rPr>
          <w:sz w:val="20"/>
          <w:szCs w:val="20"/>
        </w:rPr>
      </w:pPr>
      <w:r w:rsidRPr="0004398C">
        <w:rPr>
          <w:b/>
          <w:sz w:val="20"/>
          <w:szCs w:val="20"/>
        </w:rPr>
        <w:t>Level 1 (L1)</w:t>
      </w:r>
      <w:r w:rsidRPr="0004398C">
        <w:rPr>
          <w:sz w:val="20"/>
          <w:szCs w:val="20"/>
        </w:rPr>
        <w:t xml:space="preserve"> – An EV charging protocol providing 120 volts alternating current</w:t>
      </w:r>
      <w:r w:rsidRPr="0004398C" w:rsidDel="00F04838">
        <w:rPr>
          <w:sz w:val="20"/>
          <w:szCs w:val="20"/>
        </w:rPr>
        <w:t xml:space="preserve"> </w:t>
      </w:r>
      <w:r w:rsidRPr="0004398C">
        <w:rPr>
          <w:sz w:val="20"/>
          <w:szCs w:val="20"/>
        </w:rPr>
        <w:t xml:space="preserve"> at up to 16 A. Power is supplied via a J1772 connector.</w:t>
      </w:r>
    </w:p>
    <w:p w14:paraId="56D7592A" w14:textId="77777777" w:rsidR="00A9572F" w:rsidRDefault="00A9572F" w:rsidP="00A9572F">
      <w:pPr>
        <w:rPr>
          <w:sz w:val="20"/>
          <w:szCs w:val="20"/>
        </w:rPr>
      </w:pPr>
      <w:r w:rsidRPr="0004398C">
        <w:rPr>
          <w:b/>
          <w:sz w:val="20"/>
          <w:szCs w:val="20"/>
        </w:rPr>
        <w:t>Level 2</w:t>
      </w:r>
      <w:r w:rsidRPr="0004398C">
        <w:rPr>
          <w:sz w:val="20"/>
          <w:szCs w:val="20"/>
        </w:rPr>
        <w:t xml:space="preserve"> </w:t>
      </w:r>
      <w:r w:rsidRPr="0004398C">
        <w:rPr>
          <w:b/>
          <w:sz w:val="20"/>
          <w:szCs w:val="20"/>
        </w:rPr>
        <w:t>(L2)</w:t>
      </w:r>
      <w:r w:rsidRPr="0004398C">
        <w:rPr>
          <w:sz w:val="20"/>
          <w:szCs w:val="20"/>
        </w:rPr>
        <w:t xml:space="preserve"> – An EV charging protocol providing 240 volts alternating current</w:t>
      </w:r>
      <w:r w:rsidRPr="0004398C" w:rsidDel="00F04838">
        <w:rPr>
          <w:sz w:val="20"/>
          <w:szCs w:val="20"/>
        </w:rPr>
        <w:t xml:space="preserve"> </w:t>
      </w:r>
      <w:r w:rsidRPr="0004398C">
        <w:rPr>
          <w:sz w:val="20"/>
          <w:szCs w:val="20"/>
        </w:rPr>
        <w:t xml:space="preserve">at currents ranging from 12 A up to 80 A. Power is supplied via a J1772 connector. </w:t>
      </w:r>
    </w:p>
    <w:p w14:paraId="1E847980" w14:textId="77777777" w:rsidR="00A9572F" w:rsidRDefault="00A9572F" w:rsidP="00A9572F">
      <w:pPr>
        <w:rPr>
          <w:sz w:val="20"/>
          <w:szCs w:val="20"/>
        </w:rPr>
      </w:pPr>
      <w:r>
        <w:rPr>
          <w:b/>
          <w:sz w:val="20"/>
          <w:szCs w:val="20"/>
        </w:rPr>
        <w:t>Made in the USA</w:t>
      </w:r>
      <w:r w:rsidR="000B51DB">
        <w:rPr>
          <w:b/>
          <w:sz w:val="20"/>
          <w:szCs w:val="20"/>
        </w:rPr>
        <w:t>/Federal Funding Eligibility</w:t>
      </w:r>
      <w:r>
        <w:rPr>
          <w:b/>
          <w:sz w:val="20"/>
          <w:szCs w:val="20"/>
        </w:rPr>
        <w:t xml:space="preserve">– </w:t>
      </w:r>
      <w:r>
        <w:rPr>
          <w:sz w:val="20"/>
          <w:szCs w:val="20"/>
        </w:rPr>
        <w:t>For the purpose of this Bid Solicitation, “Made in the USA</w:t>
      </w:r>
      <w:r w:rsidR="000B51DB">
        <w:rPr>
          <w:sz w:val="20"/>
          <w:szCs w:val="20"/>
        </w:rPr>
        <w:t>/</w:t>
      </w:r>
      <w:r w:rsidR="000B51DB">
        <w:rPr>
          <w:b/>
          <w:sz w:val="20"/>
          <w:szCs w:val="20"/>
        </w:rPr>
        <w:t>Federal Funding Eligibility</w:t>
      </w:r>
      <w:r>
        <w:rPr>
          <w:sz w:val="20"/>
          <w:szCs w:val="20"/>
        </w:rPr>
        <w:t xml:space="preserve">” will refer to an EVSE that meets the following criteria: </w:t>
      </w:r>
    </w:p>
    <w:p w14:paraId="5B35E3CA" w14:textId="77777777" w:rsidR="00A9572F" w:rsidRPr="008900F0" w:rsidRDefault="00A9572F" w:rsidP="00A9572F">
      <w:pPr>
        <w:pStyle w:val="ListParagraph"/>
        <w:numPr>
          <w:ilvl w:val="1"/>
          <w:numId w:val="118"/>
        </w:numPr>
        <w:contextualSpacing/>
        <w:jc w:val="left"/>
        <w:rPr>
          <w:rFonts w:asciiTheme="minorHAnsi" w:hAnsiTheme="minorHAnsi" w:cstheme="minorHAnsi"/>
          <w:sz w:val="20"/>
        </w:rPr>
      </w:pPr>
      <w:r w:rsidRPr="008900F0">
        <w:rPr>
          <w:rFonts w:asciiTheme="minorHAnsi" w:hAnsiTheme="minorHAnsi" w:cstheme="minorHAnsi"/>
          <w:sz w:val="20"/>
        </w:rPr>
        <w:t>The fol</w:t>
      </w:r>
      <w:r w:rsidRPr="00971948">
        <w:rPr>
          <w:rFonts w:asciiTheme="minorHAnsi" w:hAnsiTheme="minorHAnsi" w:cstheme="minorHAnsi"/>
          <w:sz w:val="20"/>
        </w:rPr>
        <w:t xml:space="preserve">lowing components of the </w:t>
      </w:r>
      <w:r>
        <w:rPr>
          <w:rFonts w:asciiTheme="minorHAnsi" w:hAnsiTheme="minorHAnsi" w:cstheme="minorHAnsi"/>
          <w:sz w:val="20"/>
        </w:rPr>
        <w:t>Contractor</w:t>
      </w:r>
      <w:r w:rsidRPr="008900F0">
        <w:rPr>
          <w:rFonts w:asciiTheme="minorHAnsi" w:hAnsiTheme="minorHAnsi" w:cstheme="minorHAnsi"/>
          <w:sz w:val="20"/>
        </w:rPr>
        <w:t xml:space="preserve">’s EVSE are produced in the </w:t>
      </w:r>
      <w:r w:rsidRPr="006D20B3">
        <w:rPr>
          <w:rFonts w:asciiTheme="minorHAnsi" w:hAnsiTheme="minorHAnsi" w:cstheme="minorHAnsi"/>
          <w:sz w:val="20"/>
        </w:rPr>
        <w:t>United States of America (USA):</w:t>
      </w:r>
    </w:p>
    <w:p w14:paraId="3D709061" w14:textId="77777777" w:rsidR="00A9572F" w:rsidRPr="008900F0" w:rsidRDefault="00A9572F" w:rsidP="00A9572F">
      <w:pPr>
        <w:pStyle w:val="ListParagraph"/>
        <w:numPr>
          <w:ilvl w:val="2"/>
          <w:numId w:val="118"/>
        </w:numPr>
        <w:contextualSpacing/>
        <w:jc w:val="left"/>
        <w:rPr>
          <w:rFonts w:asciiTheme="minorHAnsi" w:hAnsiTheme="minorHAnsi" w:cstheme="minorHAnsi"/>
          <w:sz w:val="20"/>
        </w:rPr>
      </w:pPr>
      <w:r w:rsidRPr="008900F0">
        <w:rPr>
          <w:rFonts w:asciiTheme="minorHAnsi" w:hAnsiTheme="minorHAnsi" w:cstheme="minorHAnsi"/>
          <w:sz w:val="20"/>
        </w:rPr>
        <w:t>Iron</w:t>
      </w:r>
    </w:p>
    <w:p w14:paraId="225FA478" w14:textId="77777777" w:rsidR="00A9572F" w:rsidRPr="008900F0" w:rsidRDefault="00A9572F" w:rsidP="00A9572F">
      <w:pPr>
        <w:pStyle w:val="ListParagraph"/>
        <w:numPr>
          <w:ilvl w:val="2"/>
          <w:numId w:val="118"/>
        </w:numPr>
        <w:contextualSpacing/>
        <w:jc w:val="left"/>
        <w:rPr>
          <w:rFonts w:asciiTheme="minorHAnsi" w:hAnsiTheme="minorHAnsi" w:cstheme="minorHAnsi"/>
          <w:sz w:val="20"/>
        </w:rPr>
      </w:pPr>
      <w:r w:rsidRPr="008900F0">
        <w:rPr>
          <w:rFonts w:asciiTheme="minorHAnsi" w:hAnsiTheme="minorHAnsi" w:cstheme="minorHAnsi"/>
          <w:sz w:val="20"/>
        </w:rPr>
        <w:t>Steel</w:t>
      </w:r>
    </w:p>
    <w:p w14:paraId="4A355128" w14:textId="77777777" w:rsidR="00A9572F" w:rsidRPr="008900F0" w:rsidRDefault="00A9572F" w:rsidP="00A9572F">
      <w:pPr>
        <w:pStyle w:val="ListParagraph"/>
        <w:numPr>
          <w:ilvl w:val="2"/>
          <w:numId w:val="118"/>
        </w:numPr>
        <w:contextualSpacing/>
        <w:jc w:val="left"/>
        <w:rPr>
          <w:rFonts w:asciiTheme="minorHAnsi" w:hAnsiTheme="minorHAnsi" w:cstheme="minorHAnsi"/>
          <w:sz w:val="20"/>
        </w:rPr>
      </w:pPr>
      <w:r w:rsidRPr="008900F0">
        <w:rPr>
          <w:rFonts w:asciiTheme="minorHAnsi" w:hAnsiTheme="minorHAnsi" w:cstheme="minorHAnsi"/>
          <w:sz w:val="20"/>
        </w:rPr>
        <w:t>Manufacturing Products</w:t>
      </w:r>
    </w:p>
    <w:p w14:paraId="7A7742E5" w14:textId="77777777" w:rsidR="00A9572F" w:rsidRDefault="00A9572F" w:rsidP="00A9572F">
      <w:pPr>
        <w:pStyle w:val="ListParagraph"/>
        <w:numPr>
          <w:ilvl w:val="2"/>
          <w:numId w:val="118"/>
        </w:numPr>
        <w:contextualSpacing/>
        <w:jc w:val="left"/>
        <w:rPr>
          <w:rFonts w:asciiTheme="minorHAnsi" w:hAnsiTheme="minorHAnsi" w:cstheme="minorHAnsi"/>
          <w:sz w:val="20"/>
        </w:rPr>
      </w:pPr>
      <w:r w:rsidRPr="008900F0">
        <w:rPr>
          <w:rFonts w:asciiTheme="minorHAnsi" w:hAnsiTheme="minorHAnsi" w:cstheme="minorHAnsi"/>
          <w:sz w:val="20"/>
        </w:rPr>
        <w:t>Construction Materials</w:t>
      </w:r>
    </w:p>
    <w:p w14:paraId="4C4E4373" w14:textId="77777777" w:rsidR="00A9572F" w:rsidRDefault="00A9572F" w:rsidP="00A9572F">
      <w:pPr>
        <w:pStyle w:val="ListParagraph"/>
        <w:numPr>
          <w:ilvl w:val="1"/>
          <w:numId w:val="118"/>
        </w:numPr>
        <w:contextualSpacing/>
        <w:jc w:val="left"/>
        <w:rPr>
          <w:rFonts w:asciiTheme="minorHAnsi" w:hAnsiTheme="minorHAnsi" w:cstheme="minorHAnsi"/>
          <w:sz w:val="20"/>
        </w:rPr>
      </w:pPr>
      <w:r>
        <w:rPr>
          <w:rFonts w:asciiTheme="minorHAnsi" w:hAnsiTheme="minorHAnsi" w:cstheme="minorHAnsi"/>
          <w:sz w:val="20"/>
        </w:rPr>
        <w:t>For the Iron and/or Steel used in the construction of the Contractor’s EVSE, it must include a coating process such as epoxy coating, galvanizing or painting. This includes all the manufacturing processes as well, from melting to coatings.</w:t>
      </w:r>
    </w:p>
    <w:p w14:paraId="717E8125" w14:textId="77777777" w:rsidR="00A9572F" w:rsidRDefault="00A9572F" w:rsidP="00A9572F">
      <w:pPr>
        <w:pStyle w:val="ListParagraph"/>
        <w:numPr>
          <w:ilvl w:val="1"/>
          <w:numId w:val="118"/>
        </w:numPr>
        <w:contextualSpacing/>
        <w:jc w:val="left"/>
        <w:rPr>
          <w:rFonts w:asciiTheme="minorHAnsi" w:hAnsiTheme="minorHAnsi" w:cstheme="minorHAnsi"/>
          <w:sz w:val="20"/>
        </w:rPr>
      </w:pPr>
      <w:r>
        <w:rPr>
          <w:rFonts w:asciiTheme="minorHAnsi" w:hAnsiTheme="minorHAnsi" w:cstheme="minorHAnsi"/>
          <w:sz w:val="20"/>
        </w:rPr>
        <w:t>The end products of the EVSE must be manufactured in the USA.</w:t>
      </w:r>
    </w:p>
    <w:p w14:paraId="1D2D57A3" w14:textId="77777777" w:rsidR="00A9572F" w:rsidRDefault="00A9572F" w:rsidP="00A9572F">
      <w:pPr>
        <w:pStyle w:val="ListParagraph"/>
        <w:numPr>
          <w:ilvl w:val="1"/>
          <w:numId w:val="118"/>
        </w:numPr>
        <w:contextualSpacing/>
        <w:jc w:val="left"/>
        <w:rPr>
          <w:rFonts w:asciiTheme="minorHAnsi" w:hAnsiTheme="minorHAnsi" w:cstheme="minorHAnsi"/>
          <w:sz w:val="20"/>
        </w:rPr>
      </w:pPr>
      <w:r>
        <w:rPr>
          <w:rFonts w:asciiTheme="minorHAnsi" w:hAnsiTheme="minorHAnsi" w:cstheme="minorHAnsi"/>
          <w:sz w:val="20"/>
        </w:rPr>
        <w:lastRenderedPageBreak/>
        <w:t>55% or greater of the total cost of the EVSE must have USA origins.</w:t>
      </w:r>
    </w:p>
    <w:p w14:paraId="6F87D0F8" w14:textId="77777777" w:rsidR="00A9572F" w:rsidRPr="008900F0" w:rsidRDefault="00A9572F" w:rsidP="00A9572F">
      <w:pPr>
        <w:pStyle w:val="ListParagraph"/>
        <w:numPr>
          <w:ilvl w:val="1"/>
          <w:numId w:val="118"/>
        </w:numPr>
        <w:contextualSpacing/>
        <w:jc w:val="left"/>
        <w:rPr>
          <w:rFonts w:asciiTheme="minorHAnsi" w:hAnsiTheme="minorHAnsi" w:cstheme="minorHAnsi"/>
          <w:sz w:val="20"/>
        </w:rPr>
      </w:pPr>
      <w:r>
        <w:rPr>
          <w:rFonts w:asciiTheme="minorHAnsi" w:hAnsiTheme="minorHAnsi" w:cstheme="minorHAnsi"/>
          <w:sz w:val="20"/>
        </w:rPr>
        <w:t>The construction materials, including all manufacturing steps, must be in the USA.</w:t>
      </w:r>
    </w:p>
    <w:p w14:paraId="4868A23E" w14:textId="77777777" w:rsidR="00A9572F" w:rsidRPr="00B37F55" w:rsidRDefault="00A9572F" w:rsidP="00A9572F">
      <w:pPr>
        <w:rPr>
          <w:b/>
          <w:sz w:val="20"/>
          <w:szCs w:val="20"/>
        </w:rPr>
      </w:pPr>
    </w:p>
    <w:p w14:paraId="712510F1" w14:textId="77777777" w:rsidR="00A9572F" w:rsidRPr="0004398C" w:rsidRDefault="00A9572F" w:rsidP="00A9572F">
      <w:pPr>
        <w:rPr>
          <w:sz w:val="20"/>
          <w:szCs w:val="20"/>
        </w:rPr>
      </w:pPr>
      <w:r w:rsidRPr="0004398C">
        <w:rPr>
          <w:b/>
          <w:bCs/>
          <w:sz w:val="20"/>
          <w:szCs w:val="20"/>
        </w:rPr>
        <w:t>Make Ready Work</w:t>
      </w:r>
      <w:r w:rsidRPr="0004398C">
        <w:rPr>
          <w:sz w:val="20"/>
          <w:szCs w:val="20"/>
        </w:rPr>
        <w:t xml:space="preserve"> – All site work required prior to the mounting and connection of the EVSE. Make Ready Work includes installation of electrical service upgrades, conduit, cable, pads with bolt patterns, bollards, wheel stops, and other such items to applicable codes and standards, and the repair of all disturbed surfaces to their original state.</w:t>
      </w:r>
    </w:p>
    <w:p w14:paraId="3607E763" w14:textId="77777777" w:rsidR="00A9572F" w:rsidRPr="0004398C" w:rsidRDefault="00A9572F" w:rsidP="00A9572F">
      <w:pPr>
        <w:spacing w:after="120"/>
        <w:rPr>
          <w:sz w:val="20"/>
          <w:szCs w:val="20"/>
        </w:rPr>
      </w:pPr>
      <w:r w:rsidRPr="0004398C">
        <w:rPr>
          <w:b/>
          <w:bCs/>
          <w:sz w:val="20"/>
          <w:szCs w:val="20"/>
        </w:rPr>
        <w:t>Network-Ready EVSE</w:t>
      </w:r>
      <w:r w:rsidRPr="0004398C">
        <w:rPr>
          <w:sz w:val="20"/>
          <w:szCs w:val="20"/>
        </w:rPr>
        <w:t xml:space="preserve"> – EVSE that includes hardware/software to communicate with a Charge Point Operation System (CPO) for remote management and access control. </w:t>
      </w:r>
    </w:p>
    <w:p w14:paraId="684481ED" w14:textId="77777777" w:rsidR="00A9572F" w:rsidRPr="0004398C" w:rsidRDefault="00A9572F" w:rsidP="00A9572F">
      <w:pPr>
        <w:rPr>
          <w:sz w:val="20"/>
          <w:szCs w:val="20"/>
        </w:rPr>
      </w:pPr>
      <w:r w:rsidRPr="0004398C">
        <w:rPr>
          <w:b/>
          <w:bCs/>
          <w:sz w:val="20"/>
          <w:szCs w:val="20"/>
        </w:rPr>
        <w:t xml:space="preserve">Open Charge Point Protocol (OCPP) – </w:t>
      </w:r>
      <w:r w:rsidRPr="0004398C">
        <w:rPr>
          <w:sz w:val="20"/>
          <w:szCs w:val="20"/>
        </w:rPr>
        <w:t>Standards established by the Open Charge Alliance for communications between EVSE and a Charge Point Operation Service, to enable any OCPP-compliant hardware to be supported by any OCPP-compliant CPO.</w:t>
      </w:r>
    </w:p>
    <w:p w14:paraId="27394D72" w14:textId="77777777" w:rsidR="00A9572F" w:rsidRPr="0004398C" w:rsidRDefault="00A9572F" w:rsidP="00A9572F">
      <w:pPr>
        <w:rPr>
          <w:sz w:val="20"/>
          <w:szCs w:val="20"/>
        </w:rPr>
      </w:pPr>
      <w:r w:rsidRPr="0004398C">
        <w:rPr>
          <w:b/>
          <w:sz w:val="20"/>
          <w:szCs w:val="20"/>
        </w:rPr>
        <w:t>SAE J1772 or J1772</w:t>
      </w:r>
      <w:r w:rsidRPr="0004398C">
        <w:rPr>
          <w:sz w:val="20"/>
          <w:szCs w:val="20"/>
        </w:rPr>
        <w:t xml:space="preserve">– A North American standard connector for plugging into EVs, established by the SAE International. The standard includes physical, electrical, communication, and performance requirements. The J1772 connector is used for both Level 1 and Level 2 charging. </w:t>
      </w:r>
    </w:p>
    <w:p w14:paraId="5C5CDAEA" w14:textId="77777777" w:rsidR="00A9572F" w:rsidRPr="0004398C" w:rsidRDefault="00A9572F" w:rsidP="00A9572F">
      <w:pPr>
        <w:rPr>
          <w:sz w:val="20"/>
          <w:szCs w:val="20"/>
        </w:rPr>
      </w:pPr>
      <w:r w:rsidRPr="0004398C">
        <w:rPr>
          <w:b/>
          <w:sz w:val="20"/>
          <w:szCs w:val="20"/>
        </w:rPr>
        <w:t>SAE J1772 CCS or “combo 1”</w:t>
      </w:r>
      <w:r w:rsidRPr="0004398C">
        <w:rPr>
          <w:sz w:val="20"/>
          <w:szCs w:val="20"/>
        </w:rPr>
        <w:t xml:space="preserve"> – Combined Charging System. This protocol standard adds additional pins to the J1772 connector to allow DC fast charging. This connector is most commonly supported by North American and European EVs equipped for fast charging.</w:t>
      </w:r>
    </w:p>
    <w:p w14:paraId="71472E4D" w14:textId="77777777" w:rsidR="00A9572F" w:rsidRPr="0004398C" w:rsidRDefault="00A9572F" w:rsidP="00A9572F">
      <w:pPr>
        <w:rPr>
          <w:sz w:val="20"/>
          <w:szCs w:val="20"/>
          <w:bdr w:val="none" w:sz="0" w:space="0" w:color="auto" w:frame="1"/>
          <w:shd w:val="clear" w:color="auto" w:fill="FFFFFF"/>
        </w:rPr>
      </w:pPr>
    </w:p>
    <w:p w14:paraId="52C8445F" w14:textId="07B85CFE" w:rsidR="00A9572F" w:rsidRPr="0004398C" w:rsidRDefault="00A9572F" w:rsidP="00A9572F">
      <w:pPr>
        <w:rPr>
          <w:sz w:val="20"/>
          <w:szCs w:val="20"/>
        </w:rPr>
      </w:pPr>
    </w:p>
    <w:p w14:paraId="67F3C8DA"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67"/>
      <w:headerReference w:type="default" r:id="rId68"/>
      <w:footerReference w:type="default" r:id="rId69"/>
      <w:headerReference w:type="first" r:id="rId70"/>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96227A" w16cex:dateUtc="2022-08-04T14:48:00Z"/>
  <w16cex:commentExtensible w16cex:durableId="269622DC" w16cex:dateUtc="2022-08-04T14:50:00Z"/>
  <w16cex:commentExtensible w16cex:durableId="26962301" w16cex:dateUtc="2022-08-04T14: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1501584" w16cid:durableId="26962166"/>
  <w16cid:commentId w16cid:paraId="4BB07BC8" w16cid:durableId="26962167"/>
  <w16cid:commentId w16cid:paraId="44BA6F09" w16cid:durableId="26962168"/>
  <w16cid:commentId w16cid:paraId="085639BB" w16cid:durableId="26962169"/>
  <w16cid:commentId w16cid:paraId="6313397E" w16cid:durableId="2696216A"/>
  <w16cid:commentId w16cid:paraId="26E93F43" w16cid:durableId="2696216B"/>
  <w16cid:commentId w16cid:paraId="0362056F" w16cid:durableId="2696216C"/>
  <w16cid:commentId w16cid:paraId="5D2CAB61" w16cid:durableId="2696216D"/>
  <w16cid:commentId w16cid:paraId="15B7915E" w16cid:durableId="2696216E"/>
  <w16cid:commentId w16cid:paraId="54CFFF38" w16cid:durableId="2696216F"/>
  <w16cid:commentId w16cid:paraId="2EFAD446" w16cid:durableId="26962170"/>
  <w16cid:commentId w16cid:paraId="151F281D" w16cid:durableId="26962171"/>
  <w16cid:commentId w16cid:paraId="67AE4F5A" w16cid:durableId="26962172"/>
  <w16cid:commentId w16cid:paraId="530C309C" w16cid:durableId="26962173"/>
  <w16cid:commentId w16cid:paraId="25272C4E" w16cid:durableId="26962174"/>
  <w16cid:commentId w16cid:paraId="6ADB626F" w16cid:durableId="26962175"/>
  <w16cid:commentId w16cid:paraId="4EAFD660" w16cid:durableId="26962176"/>
  <w16cid:commentId w16cid:paraId="7B3271B4" w16cid:durableId="26962177"/>
  <w16cid:commentId w16cid:paraId="5940F32F" w16cid:durableId="26962178"/>
  <w16cid:commentId w16cid:paraId="3DEBD089" w16cid:durableId="26962179"/>
  <w16cid:commentId w16cid:paraId="556AFE0A" w16cid:durableId="2696217A"/>
  <w16cid:commentId w16cid:paraId="1AABF80E" w16cid:durableId="2696217B"/>
  <w16cid:commentId w16cid:paraId="5AE66E53" w16cid:durableId="2696217C"/>
  <w16cid:commentId w16cid:paraId="5257F439" w16cid:durableId="2696217D"/>
  <w16cid:commentId w16cid:paraId="7717ACDA" w16cid:durableId="2696217E"/>
  <w16cid:commentId w16cid:paraId="1340FEF5" w16cid:durableId="2696217F"/>
  <w16cid:commentId w16cid:paraId="03D31D44" w16cid:durableId="26962180"/>
  <w16cid:commentId w16cid:paraId="7A5BAC61" w16cid:durableId="26962181"/>
  <w16cid:commentId w16cid:paraId="1CE89D7D" w16cid:durableId="26962182"/>
  <w16cid:commentId w16cid:paraId="29F0EDC4" w16cid:durableId="26962183"/>
  <w16cid:commentId w16cid:paraId="6095C722" w16cid:durableId="26962184"/>
  <w16cid:commentId w16cid:paraId="0E339934" w16cid:durableId="26962185"/>
  <w16cid:commentId w16cid:paraId="09AEE6C7" w16cid:durableId="26962186"/>
  <w16cid:commentId w16cid:paraId="30C31336" w16cid:durableId="26962187"/>
  <w16cid:commentId w16cid:paraId="1ADE3AAB" w16cid:durableId="26962188"/>
  <w16cid:commentId w16cid:paraId="2EDB05B7" w16cid:durableId="26962189"/>
  <w16cid:commentId w16cid:paraId="5A7D6A04" w16cid:durableId="2696218A"/>
  <w16cid:commentId w16cid:paraId="782F36B5" w16cid:durableId="2696218B"/>
  <w16cid:commentId w16cid:paraId="13A9A7F0" w16cid:durableId="2696218C"/>
  <w16cid:commentId w16cid:paraId="509ECB21" w16cid:durableId="2696218D"/>
  <w16cid:commentId w16cid:paraId="0ED0181A" w16cid:durableId="2696218E"/>
  <w16cid:commentId w16cid:paraId="38563141" w16cid:durableId="2696218F"/>
  <w16cid:commentId w16cid:paraId="4596D960" w16cid:durableId="26962190"/>
  <w16cid:commentId w16cid:paraId="6FFDC320" w16cid:durableId="26962191"/>
  <w16cid:commentId w16cid:paraId="46BCF413" w16cid:durableId="26962192"/>
  <w16cid:commentId w16cid:paraId="36A68435" w16cid:durableId="26962193"/>
  <w16cid:commentId w16cid:paraId="494C011A" w16cid:durableId="26962194"/>
  <w16cid:commentId w16cid:paraId="4FC2999D" w16cid:durableId="26962195"/>
  <w16cid:commentId w16cid:paraId="235A7813" w16cid:durableId="26962196"/>
  <w16cid:commentId w16cid:paraId="4DA6F7DD" w16cid:durableId="26962197"/>
  <w16cid:commentId w16cid:paraId="52C6AF0F" w16cid:durableId="26962198"/>
  <w16cid:commentId w16cid:paraId="7226A0CA" w16cid:durableId="26962199"/>
  <w16cid:commentId w16cid:paraId="2DEC6995" w16cid:durableId="2696219A"/>
  <w16cid:commentId w16cid:paraId="39D92FD4" w16cid:durableId="2696219B"/>
  <w16cid:commentId w16cid:paraId="0EF1527A" w16cid:durableId="2696219C"/>
  <w16cid:commentId w16cid:paraId="7C5E76E8" w16cid:durableId="2696219D"/>
  <w16cid:commentId w16cid:paraId="57E39B01" w16cid:durableId="2696219E"/>
  <w16cid:commentId w16cid:paraId="201BCDC4" w16cid:durableId="2696219F"/>
  <w16cid:commentId w16cid:paraId="79189C61" w16cid:durableId="269621A0"/>
  <w16cid:commentId w16cid:paraId="28673BBC" w16cid:durableId="269621A1"/>
  <w16cid:commentId w16cid:paraId="1B3AB7CC" w16cid:durableId="269621A2"/>
  <w16cid:commentId w16cid:paraId="3D1F45D1" w16cid:durableId="269621A3"/>
  <w16cid:commentId w16cid:paraId="1A0A5677" w16cid:durableId="269621A4"/>
  <w16cid:commentId w16cid:paraId="773F9E86" w16cid:durableId="269621A5"/>
  <w16cid:commentId w16cid:paraId="47357E74" w16cid:durableId="269621A6"/>
  <w16cid:commentId w16cid:paraId="36A9C84E" w16cid:durableId="269621A7"/>
  <w16cid:commentId w16cid:paraId="722280F4" w16cid:durableId="269621A8"/>
  <w16cid:commentId w16cid:paraId="0D96D7EA" w16cid:durableId="269621A9"/>
  <w16cid:commentId w16cid:paraId="7435F3CE" w16cid:durableId="269621AA"/>
  <w16cid:commentId w16cid:paraId="26873C81" w16cid:durableId="269621AB"/>
  <w16cid:commentId w16cid:paraId="4D1F6047" w16cid:durableId="269621AC"/>
  <w16cid:commentId w16cid:paraId="2A761ED8" w16cid:durableId="269621AD"/>
  <w16cid:commentId w16cid:paraId="04F025B6" w16cid:durableId="269621AE"/>
  <w16cid:commentId w16cid:paraId="03BE7922" w16cid:durableId="269621AF"/>
  <w16cid:commentId w16cid:paraId="74D1E7EF" w16cid:durableId="269621B0"/>
  <w16cid:commentId w16cid:paraId="1E505457" w16cid:durableId="269621B1"/>
  <w16cid:commentId w16cid:paraId="6CB9C294" w16cid:durableId="269621B2"/>
  <w16cid:commentId w16cid:paraId="41228821" w16cid:durableId="269621B3"/>
  <w16cid:commentId w16cid:paraId="2D6A90E4" w16cid:durableId="269621B4"/>
  <w16cid:commentId w16cid:paraId="449106AF" w16cid:durableId="269621B5"/>
  <w16cid:commentId w16cid:paraId="2728C191" w16cid:durableId="269621B6"/>
  <w16cid:commentId w16cid:paraId="6CDE46E6" w16cid:durableId="269621B7"/>
  <w16cid:commentId w16cid:paraId="30179087" w16cid:durableId="269621B8"/>
  <w16cid:commentId w16cid:paraId="3B11B0D2" w16cid:durableId="269621B9"/>
  <w16cid:commentId w16cid:paraId="3B43703B" w16cid:durableId="269621BA"/>
  <w16cid:commentId w16cid:paraId="2F12B218" w16cid:durableId="269621BB"/>
  <w16cid:commentId w16cid:paraId="14D60EAA" w16cid:durableId="269621BC"/>
  <w16cid:commentId w16cid:paraId="15E513FC" w16cid:durableId="269621BD"/>
  <w16cid:commentId w16cid:paraId="166D3085" w16cid:durableId="269621BE"/>
  <w16cid:commentId w16cid:paraId="021DEC07" w16cid:durableId="269621BF"/>
  <w16cid:commentId w16cid:paraId="57FF648C" w16cid:durableId="269621C0"/>
  <w16cid:commentId w16cid:paraId="0DFFCA46" w16cid:durableId="269621C1"/>
  <w16cid:commentId w16cid:paraId="550B9794" w16cid:durableId="269621C2"/>
  <w16cid:commentId w16cid:paraId="28FF9FCB" w16cid:durableId="269621C3"/>
  <w16cid:commentId w16cid:paraId="71A209B5" w16cid:durableId="269621C4"/>
  <w16cid:commentId w16cid:paraId="2CB9DDCF" w16cid:durableId="269621C5"/>
  <w16cid:commentId w16cid:paraId="64753A12" w16cid:durableId="269621C6"/>
  <w16cid:commentId w16cid:paraId="40EAD536" w16cid:durableId="269621C7"/>
  <w16cid:commentId w16cid:paraId="66E91D8A" w16cid:durableId="269621C8"/>
  <w16cid:commentId w16cid:paraId="7046E1E2" w16cid:durableId="269621C9"/>
  <w16cid:commentId w16cid:paraId="0E94D9D5" w16cid:durableId="269621CA"/>
  <w16cid:commentId w16cid:paraId="130E774F" w16cid:durableId="269621CB"/>
  <w16cid:commentId w16cid:paraId="1F721C82" w16cid:durableId="269621CC"/>
  <w16cid:commentId w16cid:paraId="3C44F4CB" w16cid:durableId="269621CD"/>
  <w16cid:commentId w16cid:paraId="4F0AAEAB" w16cid:durableId="269621CE"/>
  <w16cid:commentId w16cid:paraId="7CBC7FEA" w16cid:durableId="269621CF"/>
  <w16cid:commentId w16cid:paraId="45A560A3" w16cid:durableId="269621D0"/>
  <w16cid:commentId w16cid:paraId="6385AF6E" w16cid:durableId="269621D1"/>
  <w16cid:commentId w16cid:paraId="0EB6FBFC" w16cid:durableId="269621D2"/>
  <w16cid:commentId w16cid:paraId="665354AB" w16cid:durableId="269621D3"/>
  <w16cid:commentId w16cid:paraId="3665FF8C" w16cid:durableId="269621D4"/>
  <w16cid:commentId w16cid:paraId="468BBA57" w16cid:durableId="269621D5"/>
  <w16cid:commentId w16cid:paraId="59E8D46C" w16cid:durableId="269621D6"/>
  <w16cid:commentId w16cid:paraId="2FF8FAC0" w16cid:durableId="2696227A"/>
  <w16cid:commentId w16cid:paraId="62285D2D" w16cid:durableId="269621D7"/>
  <w16cid:commentId w16cid:paraId="2DF6911E" w16cid:durableId="269622DC"/>
  <w16cid:commentId w16cid:paraId="1241BBA5" w16cid:durableId="269621D8"/>
  <w16cid:commentId w16cid:paraId="2B322291" w16cid:durableId="26962301"/>
  <w16cid:commentId w16cid:paraId="1493444A" w16cid:durableId="269621D9"/>
  <w16cid:commentId w16cid:paraId="1B07E18B" w16cid:durableId="269621DA"/>
  <w16cid:commentId w16cid:paraId="4BD7BD45" w16cid:durableId="269621DB"/>
  <w16cid:commentId w16cid:paraId="50CE4B6A" w16cid:durableId="269621DC"/>
  <w16cid:commentId w16cid:paraId="1E255780" w16cid:durableId="269621DD"/>
  <w16cid:commentId w16cid:paraId="59CF3D70" w16cid:durableId="269621DE"/>
  <w16cid:commentId w16cid:paraId="18D70E2C" w16cid:durableId="269621DF"/>
  <w16cid:commentId w16cid:paraId="2E2C390A" w16cid:durableId="269621E0"/>
  <w16cid:commentId w16cid:paraId="5B5A971C" w16cid:durableId="269621E1"/>
  <w16cid:commentId w16cid:paraId="49168527" w16cid:durableId="269621E2"/>
  <w16cid:commentId w16cid:paraId="4BF6797C" w16cid:durableId="269621E3"/>
  <w16cid:commentId w16cid:paraId="2EC3D828" w16cid:durableId="269621E4"/>
  <w16cid:commentId w16cid:paraId="2466C278" w16cid:durableId="269621E5"/>
  <w16cid:commentId w16cid:paraId="7582F8BC" w16cid:durableId="269621E6"/>
  <w16cid:commentId w16cid:paraId="6FA49B6B" w16cid:durableId="269621E7"/>
  <w16cid:commentId w16cid:paraId="6468ECA7" w16cid:durableId="269621E8"/>
  <w16cid:commentId w16cid:paraId="0436EAD4" w16cid:durableId="269621E9"/>
  <w16cid:commentId w16cid:paraId="2086CB13" w16cid:durableId="269621EA"/>
  <w16cid:commentId w16cid:paraId="05AC6764" w16cid:durableId="269621EB"/>
  <w16cid:commentId w16cid:paraId="2C22E201" w16cid:durableId="269621EC"/>
  <w16cid:commentId w16cid:paraId="261223A6" w16cid:durableId="269621ED"/>
  <w16cid:commentId w16cid:paraId="284BBCF4" w16cid:durableId="269621EE"/>
  <w16cid:commentId w16cid:paraId="4E02DEF1" w16cid:durableId="269621EF"/>
  <w16cid:commentId w16cid:paraId="4DEFD5CE" w16cid:durableId="269621F0"/>
  <w16cid:commentId w16cid:paraId="4EFA41A1" w16cid:durableId="269621F1"/>
  <w16cid:commentId w16cid:paraId="321365B5" w16cid:durableId="269621F2"/>
  <w16cid:commentId w16cid:paraId="17AA47B8" w16cid:durableId="269621F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C857C" w14:textId="77777777" w:rsidR="006056C7" w:rsidRDefault="006056C7">
      <w:pPr>
        <w:spacing w:after="0" w:line="240" w:lineRule="auto"/>
      </w:pPr>
      <w:r>
        <w:separator/>
      </w:r>
    </w:p>
  </w:endnote>
  <w:endnote w:type="continuationSeparator" w:id="0">
    <w:p w14:paraId="5BA13711" w14:textId="77777777" w:rsidR="006056C7" w:rsidRDefault="006056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855647" w14:textId="77777777" w:rsidR="006056C7" w:rsidRPr="0084189F" w:rsidRDefault="006056C7"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40004" w14:textId="3A0C18E8" w:rsidR="006056C7" w:rsidRPr="0084189F" w:rsidRDefault="006056C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C7FC5">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44C219" w14:textId="6276E061" w:rsidR="006056C7" w:rsidRPr="0084189F" w:rsidRDefault="006056C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C7FC5">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6056C7" w14:paraId="2254419A" w14:textId="77777777" w:rsidTr="2CCF82DD">
      <w:tc>
        <w:tcPr>
          <w:tcW w:w="3600" w:type="dxa"/>
        </w:tcPr>
        <w:p w14:paraId="09D36F89" w14:textId="77777777" w:rsidR="006056C7" w:rsidRDefault="006056C7" w:rsidP="2CCF82DD">
          <w:pPr>
            <w:pStyle w:val="Header"/>
            <w:ind w:left="-115"/>
            <w:jc w:val="left"/>
          </w:pPr>
        </w:p>
      </w:tc>
      <w:tc>
        <w:tcPr>
          <w:tcW w:w="3600" w:type="dxa"/>
        </w:tcPr>
        <w:p w14:paraId="0F6AA2A1" w14:textId="77777777" w:rsidR="006056C7" w:rsidRDefault="006056C7" w:rsidP="2CCF82DD">
          <w:pPr>
            <w:pStyle w:val="Header"/>
            <w:jc w:val="center"/>
          </w:pPr>
        </w:p>
      </w:tc>
      <w:tc>
        <w:tcPr>
          <w:tcW w:w="3600" w:type="dxa"/>
        </w:tcPr>
        <w:p w14:paraId="08EDB563" w14:textId="77777777" w:rsidR="006056C7" w:rsidRDefault="006056C7" w:rsidP="2CCF82DD">
          <w:pPr>
            <w:pStyle w:val="Header"/>
            <w:ind w:right="-115"/>
            <w:jc w:val="right"/>
          </w:pPr>
        </w:p>
      </w:tc>
    </w:tr>
  </w:tbl>
  <w:p w14:paraId="156571FC" w14:textId="77777777" w:rsidR="006056C7" w:rsidRDefault="006056C7"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58E2D9" w14:textId="77777777" w:rsidR="006056C7" w:rsidRDefault="006056C7">
      <w:pPr>
        <w:spacing w:after="0" w:line="240" w:lineRule="auto"/>
      </w:pPr>
      <w:r>
        <w:separator/>
      </w:r>
    </w:p>
  </w:footnote>
  <w:footnote w:type="continuationSeparator" w:id="0">
    <w:p w14:paraId="2C7BCFB7" w14:textId="77777777" w:rsidR="006056C7" w:rsidRDefault="006056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5B7CA8" w14:textId="77777777" w:rsidR="006056C7" w:rsidRDefault="006056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CEC6E0" w14:textId="77777777" w:rsidR="006056C7" w:rsidRDefault="006056C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3249A" w14:textId="77777777" w:rsidR="006056C7" w:rsidRDefault="006056C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AFADD" w14:textId="77777777" w:rsidR="006056C7" w:rsidRDefault="006056C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546C5D" w14:textId="77777777" w:rsidR="006056C7" w:rsidRPr="00A4019A" w:rsidRDefault="006056C7">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3F7F69" w14:textId="77777777" w:rsidR="006056C7" w:rsidRDefault="006056C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97F2F8" w14:textId="77777777" w:rsidR="006056C7" w:rsidRDefault="006056C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1051AF" w14:textId="77777777" w:rsidR="006056C7" w:rsidRPr="00A4019A" w:rsidRDefault="006056C7"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BA544E" w14:textId="77777777" w:rsidR="006056C7" w:rsidRDefault="006056C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163D77" w14:textId="77777777" w:rsidR="006056C7" w:rsidRDefault="006056C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6056C7" w14:paraId="7C24B1B1" w14:textId="77777777" w:rsidTr="2CCF82DD">
      <w:tc>
        <w:tcPr>
          <w:tcW w:w="3600" w:type="dxa"/>
        </w:tcPr>
        <w:p w14:paraId="2DD86C62" w14:textId="77777777" w:rsidR="006056C7" w:rsidRDefault="006056C7" w:rsidP="2CCF82DD">
          <w:pPr>
            <w:pStyle w:val="Header"/>
            <w:ind w:left="-115"/>
            <w:jc w:val="left"/>
          </w:pPr>
        </w:p>
      </w:tc>
      <w:tc>
        <w:tcPr>
          <w:tcW w:w="3600" w:type="dxa"/>
        </w:tcPr>
        <w:p w14:paraId="62C2B22F" w14:textId="77777777" w:rsidR="006056C7" w:rsidRDefault="006056C7" w:rsidP="2CCF82DD">
          <w:pPr>
            <w:pStyle w:val="Header"/>
            <w:jc w:val="center"/>
          </w:pPr>
        </w:p>
      </w:tc>
      <w:tc>
        <w:tcPr>
          <w:tcW w:w="3600" w:type="dxa"/>
        </w:tcPr>
        <w:p w14:paraId="623A92F5" w14:textId="77777777" w:rsidR="006056C7" w:rsidRDefault="006056C7" w:rsidP="2CCF82DD">
          <w:pPr>
            <w:pStyle w:val="Header"/>
            <w:ind w:right="-115"/>
            <w:jc w:val="right"/>
          </w:pPr>
        </w:p>
      </w:tc>
    </w:tr>
  </w:tbl>
  <w:p w14:paraId="26C1DAB3" w14:textId="77777777" w:rsidR="006056C7" w:rsidRDefault="006056C7"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F0FFE1" w14:textId="77777777" w:rsidR="006056C7" w:rsidRDefault="006056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4A50D2"/>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1460AD6"/>
    <w:multiLevelType w:val="hybridMultilevel"/>
    <w:tmpl w:val="CE960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9E012D5"/>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B7B1D05"/>
    <w:multiLevelType w:val="hybridMultilevel"/>
    <w:tmpl w:val="C7A8F974"/>
    <w:lvl w:ilvl="0" w:tplc="97DE8B3A">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C2772C9"/>
    <w:multiLevelType w:val="hybridMultilevel"/>
    <w:tmpl w:val="A5808B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04C743E"/>
    <w:multiLevelType w:val="multilevel"/>
    <w:tmpl w:val="AA7A94A6"/>
    <w:lvl w:ilvl="0">
      <w:start w:val="1"/>
      <w:numFmt w:val="upperLetter"/>
      <w:lvlText w:val="%1."/>
      <w:lvlJc w:val="left"/>
      <w:pPr>
        <w:ind w:left="1080" w:hanging="360"/>
      </w:pPr>
      <w:rPr>
        <w:rFonts w:asciiTheme="minorHAnsi" w:hAnsiTheme="minorHAnsi" w:cstheme="minorHAnsi" w:hint="default"/>
      </w:rPr>
    </w:lvl>
    <w:lvl w:ilvl="1">
      <w:start w:val="1"/>
      <w:numFmt w:val="upperLetter"/>
      <w:lvlText w:val="%2."/>
      <w:lvlJc w:val="left"/>
      <w:pPr>
        <w:ind w:left="1800" w:hanging="360"/>
      </w:pPr>
      <w:rPr>
        <w:rFonts w:hint="default"/>
      </w:rPr>
    </w:lvl>
    <w:lvl w:ilvl="2">
      <w:start w:val="1"/>
      <w:numFmt w:val="lowerRoman"/>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0"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42D2C3B"/>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8F475A4"/>
    <w:multiLevelType w:val="multilevel"/>
    <w:tmpl w:val="3A94C49A"/>
    <w:lvl w:ilvl="0">
      <w:start w:val="1"/>
      <w:numFmt w:val="upperLetter"/>
      <w:lvlText w:val="%1."/>
      <w:lvlJc w:val="left"/>
      <w:pPr>
        <w:ind w:left="81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A0D1493"/>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9" w15:restartNumberingAfterBreak="0">
    <w:nsid w:val="1D0E5B1B"/>
    <w:multiLevelType w:val="hybridMultilevel"/>
    <w:tmpl w:val="7F123E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E0A22D4"/>
    <w:multiLevelType w:val="hybridMultilevel"/>
    <w:tmpl w:val="6B7C0B42"/>
    <w:lvl w:ilvl="0" w:tplc="FEBC3EF4">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1E3872B3"/>
    <w:multiLevelType w:val="multilevel"/>
    <w:tmpl w:val="2F203252"/>
    <w:lvl w:ilvl="0">
      <w:start w:val="1"/>
      <w:numFmt w:val="upperLetter"/>
      <w:lvlText w:val="%1."/>
      <w:lvlJc w:val="left"/>
      <w:pPr>
        <w:ind w:left="1080" w:hanging="360"/>
      </w:pPr>
      <w:rPr>
        <w:rFonts w:ascii="Arial" w:hAnsi="Arial" w:cs="Arial" w:hint="default"/>
      </w:rPr>
    </w:lvl>
    <w:lvl w:ilvl="1">
      <w:start w:val="1"/>
      <w:numFmt w:val="upperLetter"/>
      <w:lvlText w:val="%2."/>
      <w:lvlJc w:val="left"/>
      <w:pPr>
        <w:ind w:left="1800" w:hanging="360"/>
      </w:pPr>
      <w:rPr>
        <w:rFonts w:hint="default"/>
      </w:rPr>
    </w:lvl>
    <w:lvl w:ilvl="2">
      <w:start w:val="1"/>
      <w:numFmt w:val="lowerRoman"/>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32" w15:restartNumberingAfterBreak="0">
    <w:nsid w:val="1FD90118"/>
    <w:multiLevelType w:val="hybridMultilevel"/>
    <w:tmpl w:val="3CFE2748"/>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3"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0FC1F8B"/>
    <w:multiLevelType w:val="multilevel"/>
    <w:tmpl w:val="7E4A6968"/>
    <w:lvl w:ilvl="0">
      <w:start w:val="1"/>
      <w:numFmt w:val="upperLetter"/>
      <w:lvlText w:val="%1."/>
      <w:lvlJc w:val="left"/>
      <w:pPr>
        <w:ind w:left="1080" w:hanging="360"/>
      </w:pPr>
      <w:rPr>
        <w:rFonts w:ascii="Arial" w:hAnsi="Arial" w:cs="Arial" w:hint="default"/>
      </w:rPr>
    </w:lvl>
    <w:lvl w:ilvl="1">
      <w:start w:val="1"/>
      <w:numFmt w:val="upperLetter"/>
      <w:lvlText w:val="%2."/>
      <w:lvlJc w:val="left"/>
      <w:pPr>
        <w:ind w:left="1800" w:hanging="360"/>
      </w:pPr>
      <w:rPr>
        <w:rFonts w:hint="default"/>
      </w:rPr>
    </w:lvl>
    <w:lvl w:ilvl="2">
      <w:start w:val="1"/>
      <w:numFmt w:val="upperLetter"/>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36" w15:restartNumberingAfterBreak="0">
    <w:nsid w:val="22DC7E5F"/>
    <w:multiLevelType w:val="hybridMultilevel"/>
    <w:tmpl w:val="17A8CA8C"/>
    <w:lvl w:ilvl="0" w:tplc="ACB40B34">
      <w:start w:val="2"/>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3D976A5"/>
    <w:multiLevelType w:val="multilevel"/>
    <w:tmpl w:val="2F203252"/>
    <w:lvl w:ilvl="0">
      <w:start w:val="1"/>
      <w:numFmt w:val="upperLetter"/>
      <w:lvlText w:val="%1."/>
      <w:lvlJc w:val="left"/>
      <w:pPr>
        <w:ind w:left="1080" w:hanging="360"/>
      </w:pPr>
      <w:rPr>
        <w:rFonts w:ascii="Arial" w:hAnsi="Arial" w:cs="Arial" w:hint="default"/>
      </w:rPr>
    </w:lvl>
    <w:lvl w:ilvl="1">
      <w:start w:val="1"/>
      <w:numFmt w:val="upperLetter"/>
      <w:lvlText w:val="%2."/>
      <w:lvlJc w:val="left"/>
      <w:pPr>
        <w:ind w:left="1800" w:hanging="360"/>
      </w:pPr>
      <w:rPr>
        <w:rFonts w:hint="default"/>
      </w:rPr>
    </w:lvl>
    <w:lvl w:ilvl="2">
      <w:start w:val="1"/>
      <w:numFmt w:val="lowerRoman"/>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39" w15:restartNumberingAfterBreak="0">
    <w:nsid w:val="25FA26AD"/>
    <w:multiLevelType w:val="multilevel"/>
    <w:tmpl w:val="2F203252"/>
    <w:lvl w:ilvl="0">
      <w:start w:val="1"/>
      <w:numFmt w:val="upperLetter"/>
      <w:lvlText w:val="%1."/>
      <w:lvlJc w:val="left"/>
      <w:pPr>
        <w:ind w:left="1080" w:hanging="360"/>
      </w:pPr>
      <w:rPr>
        <w:rFonts w:ascii="Arial" w:hAnsi="Arial" w:cs="Arial" w:hint="default"/>
      </w:rPr>
    </w:lvl>
    <w:lvl w:ilvl="1">
      <w:start w:val="1"/>
      <w:numFmt w:val="upperLetter"/>
      <w:lvlText w:val="%2."/>
      <w:lvlJc w:val="left"/>
      <w:pPr>
        <w:ind w:left="1800" w:hanging="360"/>
      </w:pPr>
      <w:rPr>
        <w:rFonts w:hint="default"/>
      </w:rPr>
    </w:lvl>
    <w:lvl w:ilvl="2">
      <w:start w:val="1"/>
      <w:numFmt w:val="lowerRoman"/>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40" w15:restartNumberingAfterBreak="0">
    <w:nsid w:val="276D326D"/>
    <w:multiLevelType w:val="multilevel"/>
    <w:tmpl w:val="5B287568"/>
    <w:lvl w:ilvl="0">
      <w:start w:val="1"/>
      <w:numFmt w:val="upperLetter"/>
      <w:lvlText w:val="%1."/>
      <w:lvlJc w:val="left"/>
      <w:pPr>
        <w:ind w:left="720" w:hanging="360"/>
      </w:pPr>
      <w:rPr>
        <w:rFonts w:ascii="Arial" w:hAnsi="Arial" w:cs="Aria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0B24C30"/>
    <w:multiLevelType w:val="multilevel"/>
    <w:tmpl w:val="7E4A6968"/>
    <w:lvl w:ilvl="0">
      <w:start w:val="1"/>
      <w:numFmt w:val="upperLetter"/>
      <w:lvlText w:val="%1."/>
      <w:lvlJc w:val="left"/>
      <w:pPr>
        <w:ind w:left="1080" w:hanging="360"/>
      </w:pPr>
      <w:rPr>
        <w:rFonts w:ascii="Arial" w:hAnsi="Arial" w:cs="Arial" w:hint="default"/>
      </w:rPr>
    </w:lvl>
    <w:lvl w:ilvl="1">
      <w:start w:val="1"/>
      <w:numFmt w:val="upperLetter"/>
      <w:lvlText w:val="%2."/>
      <w:lvlJc w:val="left"/>
      <w:pPr>
        <w:ind w:left="1800" w:hanging="360"/>
      </w:pPr>
      <w:rPr>
        <w:rFonts w:hint="default"/>
      </w:rPr>
    </w:lvl>
    <w:lvl w:ilvl="2">
      <w:start w:val="1"/>
      <w:numFmt w:val="upperLetter"/>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45"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4142FA9"/>
    <w:multiLevelType w:val="hybridMultilevel"/>
    <w:tmpl w:val="497EBAB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52"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A5B73C9"/>
    <w:multiLevelType w:val="multilevel"/>
    <w:tmpl w:val="7216270A"/>
    <w:lvl w:ilvl="0">
      <w:start w:val="1"/>
      <w:numFmt w:val="upperLetter"/>
      <w:lvlText w:val="%1."/>
      <w:lvlJc w:val="left"/>
      <w:pPr>
        <w:ind w:left="1080" w:hanging="360"/>
      </w:pPr>
      <w:rPr>
        <w:rFonts w:asciiTheme="minorHAnsi" w:hAnsiTheme="minorHAnsi" w:cstheme="minorHAnsi" w:hint="default"/>
      </w:rPr>
    </w:lvl>
    <w:lvl w:ilvl="1">
      <w:start w:val="1"/>
      <w:numFmt w:val="decimal"/>
      <w:lvlText w:val="%2."/>
      <w:lvlJc w:val="left"/>
      <w:pPr>
        <w:ind w:left="1800" w:hanging="360"/>
      </w:pPr>
      <w:rPr>
        <w:rFonts w:hint="default"/>
      </w:rPr>
    </w:lvl>
    <w:lvl w:ilvl="2">
      <w:start w:val="1"/>
      <w:numFmt w:val="lowerRoman"/>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54"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C9A1464"/>
    <w:multiLevelType w:val="multilevel"/>
    <w:tmpl w:val="3A94C49A"/>
    <w:lvl w:ilvl="0">
      <w:start w:val="1"/>
      <w:numFmt w:val="upperLetter"/>
      <w:lvlText w:val="%1."/>
      <w:lvlJc w:val="left"/>
      <w:pPr>
        <w:ind w:left="81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3D081C42"/>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3D4D62DF"/>
    <w:multiLevelType w:val="hybridMultilevel"/>
    <w:tmpl w:val="A61CF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EA171F7"/>
    <w:multiLevelType w:val="multilevel"/>
    <w:tmpl w:val="7E4A6968"/>
    <w:lvl w:ilvl="0">
      <w:start w:val="1"/>
      <w:numFmt w:val="upperLetter"/>
      <w:lvlText w:val="%1."/>
      <w:lvlJc w:val="left"/>
      <w:pPr>
        <w:ind w:left="1080" w:hanging="360"/>
      </w:pPr>
      <w:rPr>
        <w:rFonts w:ascii="Arial" w:hAnsi="Arial" w:cs="Arial" w:hint="default"/>
      </w:rPr>
    </w:lvl>
    <w:lvl w:ilvl="1">
      <w:start w:val="1"/>
      <w:numFmt w:val="upperLetter"/>
      <w:lvlText w:val="%2."/>
      <w:lvlJc w:val="left"/>
      <w:pPr>
        <w:ind w:left="1800" w:hanging="360"/>
      </w:pPr>
      <w:rPr>
        <w:rFonts w:hint="default"/>
      </w:rPr>
    </w:lvl>
    <w:lvl w:ilvl="2">
      <w:start w:val="1"/>
      <w:numFmt w:val="upperLetter"/>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62"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1F62C56"/>
    <w:multiLevelType w:val="multilevel"/>
    <w:tmpl w:val="7E4A6968"/>
    <w:lvl w:ilvl="0">
      <w:start w:val="1"/>
      <w:numFmt w:val="upperLetter"/>
      <w:lvlText w:val="%1."/>
      <w:lvlJc w:val="left"/>
      <w:pPr>
        <w:ind w:left="1080" w:hanging="360"/>
      </w:pPr>
      <w:rPr>
        <w:rFonts w:ascii="Arial" w:hAnsi="Arial" w:cs="Arial" w:hint="default"/>
      </w:rPr>
    </w:lvl>
    <w:lvl w:ilvl="1">
      <w:start w:val="1"/>
      <w:numFmt w:val="upperLetter"/>
      <w:lvlText w:val="%2."/>
      <w:lvlJc w:val="left"/>
      <w:pPr>
        <w:ind w:left="1800" w:hanging="360"/>
      </w:pPr>
      <w:rPr>
        <w:rFonts w:hint="default"/>
      </w:rPr>
    </w:lvl>
    <w:lvl w:ilvl="2">
      <w:start w:val="1"/>
      <w:numFmt w:val="upperLetter"/>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64"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2B72BED"/>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43E200C4"/>
    <w:multiLevelType w:val="multilevel"/>
    <w:tmpl w:val="7E4A6968"/>
    <w:lvl w:ilvl="0">
      <w:start w:val="1"/>
      <w:numFmt w:val="upperLetter"/>
      <w:lvlText w:val="%1."/>
      <w:lvlJc w:val="left"/>
      <w:pPr>
        <w:ind w:left="1080" w:hanging="360"/>
      </w:pPr>
      <w:rPr>
        <w:rFonts w:ascii="Arial" w:hAnsi="Arial" w:cs="Arial" w:hint="default"/>
      </w:rPr>
    </w:lvl>
    <w:lvl w:ilvl="1">
      <w:start w:val="1"/>
      <w:numFmt w:val="upperLetter"/>
      <w:lvlText w:val="%2."/>
      <w:lvlJc w:val="left"/>
      <w:pPr>
        <w:ind w:left="1800" w:hanging="360"/>
      </w:pPr>
      <w:rPr>
        <w:rFonts w:hint="default"/>
      </w:rPr>
    </w:lvl>
    <w:lvl w:ilvl="2">
      <w:start w:val="1"/>
      <w:numFmt w:val="upperLetter"/>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67" w15:restartNumberingAfterBreak="0">
    <w:nsid w:val="45411292"/>
    <w:multiLevelType w:val="hybridMultilevel"/>
    <w:tmpl w:val="5C4C3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456160B8"/>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6E33DCD"/>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CB501EF"/>
    <w:multiLevelType w:val="multilevel"/>
    <w:tmpl w:val="F254136A"/>
    <w:lvl w:ilvl="0">
      <w:start w:val="1"/>
      <w:numFmt w:val="upperLetter"/>
      <w:lvlText w:val="%1."/>
      <w:lvlJc w:val="left"/>
      <w:pPr>
        <w:ind w:left="1080" w:hanging="360"/>
      </w:pPr>
      <w:rPr>
        <w:rFonts w:asciiTheme="minorHAnsi" w:hAnsiTheme="minorHAnsi" w:cstheme="minorHAnsi" w:hint="default"/>
      </w:rPr>
    </w:lvl>
    <w:lvl w:ilvl="1">
      <w:start w:val="1"/>
      <w:numFmt w:val="upperLetter"/>
      <w:lvlText w:val="%2."/>
      <w:lvlJc w:val="left"/>
      <w:pPr>
        <w:ind w:left="1800" w:hanging="360"/>
      </w:pPr>
      <w:rPr>
        <w:rFonts w:hint="default"/>
      </w:rPr>
    </w:lvl>
    <w:lvl w:ilvl="2">
      <w:start w:val="1"/>
      <w:numFmt w:val="lowerRoman"/>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78"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4E804C02"/>
    <w:multiLevelType w:val="multilevel"/>
    <w:tmpl w:val="7E4A6968"/>
    <w:lvl w:ilvl="0">
      <w:start w:val="1"/>
      <w:numFmt w:val="upperLetter"/>
      <w:lvlText w:val="%1."/>
      <w:lvlJc w:val="left"/>
      <w:pPr>
        <w:ind w:left="1080" w:hanging="360"/>
      </w:pPr>
      <w:rPr>
        <w:rFonts w:ascii="Arial" w:hAnsi="Arial" w:cs="Arial" w:hint="default"/>
      </w:rPr>
    </w:lvl>
    <w:lvl w:ilvl="1">
      <w:start w:val="1"/>
      <w:numFmt w:val="upperLetter"/>
      <w:lvlText w:val="%2."/>
      <w:lvlJc w:val="left"/>
      <w:pPr>
        <w:ind w:left="1800" w:hanging="360"/>
      </w:pPr>
      <w:rPr>
        <w:rFonts w:hint="default"/>
      </w:rPr>
    </w:lvl>
    <w:lvl w:ilvl="2">
      <w:start w:val="1"/>
      <w:numFmt w:val="upperLetter"/>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82"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2F24B56"/>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4"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51A0342"/>
    <w:multiLevelType w:val="hybridMultilevel"/>
    <w:tmpl w:val="3342B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5A885381"/>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2"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630578F9"/>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8"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3C016BC"/>
    <w:multiLevelType w:val="multilevel"/>
    <w:tmpl w:val="7E4A6968"/>
    <w:lvl w:ilvl="0">
      <w:start w:val="1"/>
      <w:numFmt w:val="upperLetter"/>
      <w:lvlText w:val="%1."/>
      <w:lvlJc w:val="left"/>
      <w:pPr>
        <w:ind w:left="1080" w:hanging="360"/>
      </w:pPr>
      <w:rPr>
        <w:rFonts w:ascii="Arial" w:hAnsi="Arial" w:cs="Arial" w:hint="default"/>
      </w:rPr>
    </w:lvl>
    <w:lvl w:ilvl="1">
      <w:start w:val="1"/>
      <w:numFmt w:val="upperLetter"/>
      <w:lvlText w:val="%2."/>
      <w:lvlJc w:val="left"/>
      <w:pPr>
        <w:ind w:left="1800" w:hanging="360"/>
      </w:pPr>
      <w:rPr>
        <w:rFonts w:hint="default"/>
      </w:rPr>
    </w:lvl>
    <w:lvl w:ilvl="2">
      <w:start w:val="1"/>
      <w:numFmt w:val="upperLetter"/>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00"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683469B6"/>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3" w15:restartNumberingAfterBreak="0">
    <w:nsid w:val="686366D0"/>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4" w15:restartNumberingAfterBreak="0">
    <w:nsid w:val="69982D41"/>
    <w:multiLevelType w:val="hybridMultilevel"/>
    <w:tmpl w:val="AAA4DC9E"/>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05"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108"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11"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73A96BF0"/>
    <w:multiLevelType w:val="multilevel"/>
    <w:tmpl w:val="7E4A6968"/>
    <w:lvl w:ilvl="0">
      <w:start w:val="1"/>
      <w:numFmt w:val="upperLetter"/>
      <w:lvlText w:val="%1."/>
      <w:lvlJc w:val="left"/>
      <w:pPr>
        <w:ind w:left="1080" w:hanging="360"/>
      </w:pPr>
      <w:rPr>
        <w:rFonts w:ascii="Arial" w:hAnsi="Arial" w:cs="Arial" w:hint="default"/>
      </w:rPr>
    </w:lvl>
    <w:lvl w:ilvl="1">
      <w:start w:val="1"/>
      <w:numFmt w:val="upperLetter"/>
      <w:lvlText w:val="%2."/>
      <w:lvlJc w:val="left"/>
      <w:pPr>
        <w:ind w:left="1800" w:hanging="360"/>
      </w:pPr>
      <w:rPr>
        <w:rFonts w:hint="default"/>
      </w:rPr>
    </w:lvl>
    <w:lvl w:ilvl="2">
      <w:start w:val="1"/>
      <w:numFmt w:val="upperLetter"/>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14"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6" w15:restartNumberingAfterBreak="0">
    <w:nsid w:val="77B1211B"/>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7"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8" w15:restartNumberingAfterBreak="0">
    <w:nsid w:val="7A1D0A5D"/>
    <w:multiLevelType w:val="hybridMultilevel"/>
    <w:tmpl w:val="52CA87E6"/>
    <w:lvl w:ilvl="0" w:tplc="E3E0C13A">
      <w:start w:val="1"/>
      <w:numFmt w:val="lowerLetter"/>
      <w:lvlText w:val="%1."/>
      <w:lvlJc w:val="left"/>
      <w:pPr>
        <w:ind w:left="360" w:hanging="360"/>
      </w:pPr>
      <w:rPr>
        <w:rFonts w:hint="default"/>
        <w:b w:val="0"/>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7D0E5278"/>
    <w:multiLevelType w:val="hybridMultilevel"/>
    <w:tmpl w:val="1DD6D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7D103481"/>
    <w:multiLevelType w:val="multilevel"/>
    <w:tmpl w:val="2A80B8B2"/>
    <w:lvl w:ilvl="0">
      <w:start w:val="1"/>
      <w:numFmt w:val="decimal"/>
      <w:pStyle w:val="Heading1"/>
      <w:lvlText w:val="%1"/>
      <w:lvlJc w:val="left"/>
      <w:pPr>
        <w:ind w:left="432" w:hanging="432"/>
      </w:pPr>
    </w:lvl>
    <w:lvl w:ilvl="1">
      <w:start w:val="1"/>
      <w:numFmt w:val="decimal"/>
      <w:pStyle w:val="Heading2"/>
      <w:lvlText w:val="%1.%2"/>
      <w:lvlJc w:val="left"/>
      <w:pPr>
        <w:ind w:left="576" w:hanging="576"/>
      </w:pPr>
      <w:rPr>
        <w:rFonts w:cs="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1080" w:hanging="720"/>
      </w:pPr>
      <w:rPr>
        <w:rFonts w:asciiTheme="minorHAnsi" w:hAnsiTheme="minorHAnsi" w:cstheme="minorHAnsi" w:hint="default"/>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2"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7E5E411A"/>
    <w:multiLevelType w:val="hybridMultilevel"/>
    <w:tmpl w:val="8D36F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7EC0625B"/>
    <w:multiLevelType w:val="multilevel"/>
    <w:tmpl w:val="8C146AA4"/>
    <w:lvl w:ilvl="0">
      <w:start w:val="1"/>
      <w:numFmt w:val="decimal"/>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84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13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6"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7"/>
  </w:num>
  <w:num w:numId="2">
    <w:abstractNumId w:val="28"/>
  </w:num>
  <w:num w:numId="3">
    <w:abstractNumId w:val="51"/>
  </w:num>
  <w:num w:numId="4">
    <w:abstractNumId w:val="0"/>
  </w:num>
  <w:num w:numId="5">
    <w:abstractNumId w:val="87"/>
  </w:num>
  <w:num w:numId="6">
    <w:abstractNumId w:val="20"/>
  </w:num>
  <w:num w:numId="7">
    <w:abstractNumId w:val="37"/>
  </w:num>
  <w:num w:numId="8">
    <w:abstractNumId w:val="72"/>
  </w:num>
  <w:num w:numId="9">
    <w:abstractNumId w:val="112"/>
  </w:num>
  <w:num w:numId="10">
    <w:abstractNumId w:val="73"/>
  </w:num>
  <w:num w:numId="11">
    <w:abstractNumId w:val="96"/>
  </w:num>
  <w:num w:numId="12">
    <w:abstractNumId w:val="111"/>
  </w:num>
  <w:num w:numId="13">
    <w:abstractNumId w:val="108"/>
  </w:num>
  <w:num w:numId="14">
    <w:abstractNumId w:val="60"/>
  </w:num>
  <w:num w:numId="15">
    <w:abstractNumId w:val="98"/>
  </w:num>
  <w:num w:numId="16">
    <w:abstractNumId w:val="21"/>
  </w:num>
  <w:num w:numId="17">
    <w:abstractNumId w:val="50"/>
  </w:num>
  <w:num w:numId="18">
    <w:abstractNumId w:val="95"/>
  </w:num>
  <w:num w:numId="19">
    <w:abstractNumId w:val="76"/>
  </w:num>
  <w:num w:numId="20">
    <w:abstractNumId w:val="59"/>
  </w:num>
  <w:num w:numId="21">
    <w:abstractNumId w:val="74"/>
  </w:num>
  <w:num w:numId="22">
    <w:abstractNumId w:val="5"/>
  </w:num>
  <w:num w:numId="23">
    <w:abstractNumId w:val="105"/>
  </w:num>
  <w:num w:numId="24">
    <w:abstractNumId w:val="54"/>
  </w:num>
  <w:num w:numId="25">
    <w:abstractNumId w:val="7"/>
  </w:num>
  <w:num w:numId="26">
    <w:abstractNumId w:val="86"/>
  </w:num>
  <w:num w:numId="27">
    <w:abstractNumId w:val="9"/>
  </w:num>
  <w:num w:numId="28">
    <w:abstractNumId w:val="46"/>
  </w:num>
  <w:num w:numId="29">
    <w:abstractNumId w:val="33"/>
  </w:num>
  <w:num w:numId="30">
    <w:abstractNumId w:val="23"/>
  </w:num>
  <w:num w:numId="31">
    <w:abstractNumId w:val="80"/>
  </w:num>
  <w:num w:numId="32">
    <w:abstractNumId w:val="106"/>
  </w:num>
  <w:num w:numId="33">
    <w:abstractNumId w:val="14"/>
  </w:num>
  <w:num w:numId="34">
    <w:abstractNumId w:val="45"/>
  </w:num>
  <w:num w:numId="35">
    <w:abstractNumId w:val="52"/>
  </w:num>
  <w:num w:numId="36">
    <w:abstractNumId w:val="79"/>
  </w:num>
  <w:num w:numId="37">
    <w:abstractNumId w:val="89"/>
  </w:num>
  <w:num w:numId="38">
    <w:abstractNumId w:val="8"/>
  </w:num>
  <w:num w:numId="39">
    <w:abstractNumId w:val="25"/>
  </w:num>
  <w:num w:numId="40">
    <w:abstractNumId w:val="12"/>
  </w:num>
  <w:num w:numId="41">
    <w:abstractNumId w:val="15"/>
  </w:num>
  <w:num w:numId="42">
    <w:abstractNumId w:val="94"/>
  </w:num>
  <w:num w:numId="43">
    <w:abstractNumId w:val="34"/>
  </w:num>
  <w:num w:numId="44">
    <w:abstractNumId w:val="58"/>
  </w:num>
  <w:num w:numId="45">
    <w:abstractNumId w:val="6"/>
  </w:num>
  <w:num w:numId="46">
    <w:abstractNumId w:val="78"/>
  </w:num>
  <w:num w:numId="47">
    <w:abstractNumId w:val="62"/>
  </w:num>
  <w:num w:numId="48">
    <w:abstractNumId w:val="127"/>
  </w:num>
  <w:num w:numId="49">
    <w:abstractNumId w:val="100"/>
  </w:num>
  <w:num w:numId="50">
    <w:abstractNumId w:val="64"/>
  </w:num>
  <w:num w:numId="51">
    <w:abstractNumId w:val="114"/>
  </w:num>
  <w:num w:numId="52">
    <w:abstractNumId w:val="42"/>
  </w:num>
  <w:num w:numId="53">
    <w:abstractNumId w:val="82"/>
  </w:num>
  <w:num w:numId="54">
    <w:abstractNumId w:val="84"/>
  </w:num>
  <w:num w:numId="55">
    <w:abstractNumId w:val="41"/>
  </w:num>
  <w:num w:numId="56">
    <w:abstractNumId w:val="43"/>
  </w:num>
  <w:num w:numId="57">
    <w:abstractNumId w:val="115"/>
  </w:num>
  <w:num w:numId="58">
    <w:abstractNumId w:val="117"/>
  </w:num>
  <w:num w:numId="59">
    <w:abstractNumId w:val="123"/>
  </w:num>
  <w:num w:numId="60">
    <w:abstractNumId w:val="18"/>
  </w:num>
  <w:num w:numId="61">
    <w:abstractNumId w:val="121"/>
  </w:num>
  <w:num w:numId="62">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19"/>
  </w:num>
  <w:num w:numId="64">
    <w:abstractNumId w:val="93"/>
  </w:num>
  <w:num w:numId="65">
    <w:abstractNumId w:val="10"/>
  </w:num>
  <w:num w:numId="66">
    <w:abstractNumId w:val="71"/>
  </w:num>
  <w:num w:numId="67">
    <w:abstractNumId w:val="122"/>
  </w:num>
  <w:num w:numId="68">
    <w:abstractNumId w:val="32"/>
  </w:num>
  <w:num w:numId="69">
    <w:abstractNumId w:val="4"/>
  </w:num>
  <w:num w:numId="70">
    <w:abstractNumId w:val="49"/>
  </w:num>
  <w:num w:numId="71">
    <w:abstractNumId w:val="48"/>
  </w:num>
  <w:num w:numId="72">
    <w:abstractNumId w:val="109"/>
  </w:num>
  <w:num w:numId="73">
    <w:abstractNumId w:val="69"/>
  </w:num>
  <w:num w:numId="74">
    <w:abstractNumId w:val="92"/>
  </w:num>
  <w:num w:numId="75">
    <w:abstractNumId w:val="11"/>
  </w:num>
  <w:num w:numId="76">
    <w:abstractNumId w:val="75"/>
  </w:num>
  <w:num w:numId="77">
    <w:abstractNumId w:val="90"/>
  </w:num>
  <w:num w:numId="78">
    <w:abstractNumId w:val="27"/>
  </w:num>
  <w:num w:numId="79">
    <w:abstractNumId w:val="3"/>
  </w:num>
  <w:num w:numId="80">
    <w:abstractNumId w:val="101"/>
  </w:num>
  <w:num w:numId="81">
    <w:abstractNumId w:val="110"/>
  </w:num>
  <w:num w:numId="82">
    <w:abstractNumId w:val="40"/>
  </w:num>
  <w:num w:numId="83">
    <w:abstractNumId w:val="91"/>
  </w:num>
  <w:num w:numId="84">
    <w:abstractNumId w:val="55"/>
  </w:num>
  <w:num w:numId="85">
    <w:abstractNumId w:val="65"/>
  </w:num>
  <w:num w:numId="86">
    <w:abstractNumId w:val="68"/>
  </w:num>
  <w:num w:numId="87">
    <w:abstractNumId w:val="70"/>
  </w:num>
  <w:num w:numId="88">
    <w:abstractNumId w:val="97"/>
  </w:num>
  <w:num w:numId="89">
    <w:abstractNumId w:val="56"/>
  </w:num>
  <w:num w:numId="90">
    <w:abstractNumId w:val="53"/>
  </w:num>
  <w:num w:numId="91">
    <w:abstractNumId w:val="35"/>
  </w:num>
  <w:num w:numId="92">
    <w:abstractNumId w:val="77"/>
  </w:num>
  <w:num w:numId="93">
    <w:abstractNumId w:val="44"/>
  </w:num>
  <w:num w:numId="94">
    <w:abstractNumId w:val="99"/>
  </w:num>
  <w:num w:numId="95">
    <w:abstractNumId w:val="63"/>
  </w:num>
  <w:num w:numId="96">
    <w:abstractNumId w:val="19"/>
  </w:num>
  <w:num w:numId="97">
    <w:abstractNumId w:val="36"/>
  </w:num>
  <w:num w:numId="98">
    <w:abstractNumId w:val="47"/>
  </w:num>
  <w:num w:numId="99">
    <w:abstractNumId w:val="30"/>
  </w:num>
  <w:num w:numId="100">
    <w:abstractNumId w:val="120"/>
  </w:num>
  <w:num w:numId="101">
    <w:abstractNumId w:val="125"/>
  </w:num>
  <w:num w:numId="102">
    <w:abstractNumId w:val="16"/>
  </w:num>
  <w:num w:numId="103">
    <w:abstractNumId w:val="1"/>
  </w:num>
  <w:num w:numId="104">
    <w:abstractNumId w:val="103"/>
  </w:num>
  <w:num w:numId="105">
    <w:abstractNumId w:val="22"/>
  </w:num>
  <w:num w:numId="106">
    <w:abstractNumId w:val="83"/>
  </w:num>
  <w:num w:numId="107">
    <w:abstractNumId w:val="13"/>
  </w:num>
  <w:num w:numId="108">
    <w:abstractNumId w:val="61"/>
  </w:num>
  <w:num w:numId="109">
    <w:abstractNumId w:val="66"/>
  </w:num>
  <w:num w:numId="110">
    <w:abstractNumId w:val="113"/>
  </w:num>
  <w:num w:numId="111">
    <w:abstractNumId w:val="81"/>
  </w:num>
  <w:num w:numId="112">
    <w:abstractNumId w:val="39"/>
  </w:num>
  <w:num w:numId="113">
    <w:abstractNumId w:val="31"/>
  </w:num>
  <w:num w:numId="114">
    <w:abstractNumId w:val="38"/>
  </w:num>
  <w:num w:numId="115">
    <w:abstractNumId w:val="116"/>
  </w:num>
  <w:num w:numId="116">
    <w:abstractNumId w:val="24"/>
  </w:num>
  <w:num w:numId="117">
    <w:abstractNumId w:val="102"/>
  </w:num>
  <w:num w:numId="118">
    <w:abstractNumId w:val="26"/>
  </w:num>
  <w:num w:numId="119">
    <w:abstractNumId w:val="67"/>
  </w:num>
  <w:num w:numId="120">
    <w:abstractNumId w:val="57"/>
  </w:num>
  <w:num w:numId="121">
    <w:abstractNumId w:val="2"/>
  </w:num>
  <w:num w:numId="122">
    <w:abstractNumId w:val="17"/>
  </w:num>
  <w:num w:numId="123">
    <w:abstractNumId w:val="126"/>
  </w:num>
  <w:num w:numId="124">
    <w:abstractNumId w:val="85"/>
  </w:num>
  <w:num w:numId="125">
    <w:abstractNumId w:val="118"/>
  </w:num>
  <w:num w:numId="126">
    <w:abstractNumId w:val="121"/>
  </w:num>
  <w:num w:numId="127">
    <w:abstractNumId w:val="88"/>
  </w:num>
  <w:num w:numId="128">
    <w:abstractNumId w:val="104"/>
  </w:num>
  <w:num w:numId="129">
    <w:abstractNumId w:val="124"/>
  </w:num>
  <w:num w:numId="130">
    <w:abstractNumId w:val="29"/>
  </w:num>
  <w:numIdMacAtCleanup w:val="127"/>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homas, Kristi [TREAS]">
    <w15:presenceInfo w15:providerId="AD" w15:userId="S-1-5-21-3342024681-333314647-251681998-12570"/>
  </w15:person>
  <w15:person w15:author="Birchmeier, Bryan [TREAS]">
    <w15:presenceInfo w15:providerId="AD" w15:userId="S-1-5-21-3342024681-333314647-251681998-228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trackRevisions/>
  <w:documentProtection w:edit="readOnly" w:enforcement="1" w:cryptProviderType="rsaAES" w:cryptAlgorithmClass="hash" w:cryptAlgorithmType="typeAny" w:cryptAlgorithmSid="14" w:cryptSpinCount="100000" w:hash="HcINZIc6tXNBN0SgbI0XfiFkH8RNIUWfstw3yiZWLXX0Y/+X/5TwOCiJKtY5K5hfVqaWIzd6kqhTc5qCanvvHA==" w:salt="+NTiasAAKRItDjm8A3EItQ=="/>
  <w:defaultTabStop w:val="720"/>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DI3sDQ2NTcyNzExMjFT0lEKTi0uzszPAykwrAUAfFo6jSwAAAA="/>
  </w:docVars>
  <w:rsids>
    <w:rsidRoot w:val="007C2018"/>
    <w:rsid w:val="00000794"/>
    <w:rsid w:val="00002D13"/>
    <w:rsid w:val="00003EB9"/>
    <w:rsid w:val="00004D0E"/>
    <w:rsid w:val="000059BD"/>
    <w:rsid w:val="00005FF9"/>
    <w:rsid w:val="00007A0B"/>
    <w:rsid w:val="000110B3"/>
    <w:rsid w:val="000118BF"/>
    <w:rsid w:val="00013507"/>
    <w:rsid w:val="000148CB"/>
    <w:rsid w:val="0001505D"/>
    <w:rsid w:val="00017DD1"/>
    <w:rsid w:val="00020271"/>
    <w:rsid w:val="000209A3"/>
    <w:rsid w:val="0002456C"/>
    <w:rsid w:val="00026DA3"/>
    <w:rsid w:val="00027A19"/>
    <w:rsid w:val="000313F9"/>
    <w:rsid w:val="00032B1F"/>
    <w:rsid w:val="00032B29"/>
    <w:rsid w:val="00033455"/>
    <w:rsid w:val="000426D5"/>
    <w:rsid w:val="0004398C"/>
    <w:rsid w:val="00044DA5"/>
    <w:rsid w:val="00045902"/>
    <w:rsid w:val="00045FE7"/>
    <w:rsid w:val="00046536"/>
    <w:rsid w:val="00046FA9"/>
    <w:rsid w:val="0004713B"/>
    <w:rsid w:val="00050759"/>
    <w:rsid w:val="00050BD8"/>
    <w:rsid w:val="0005229B"/>
    <w:rsid w:val="0005390A"/>
    <w:rsid w:val="000602D9"/>
    <w:rsid w:val="000607BB"/>
    <w:rsid w:val="00060BEB"/>
    <w:rsid w:val="00066209"/>
    <w:rsid w:val="00066AAA"/>
    <w:rsid w:val="00066BD0"/>
    <w:rsid w:val="00067053"/>
    <w:rsid w:val="000721B2"/>
    <w:rsid w:val="000732D0"/>
    <w:rsid w:val="00074F4F"/>
    <w:rsid w:val="00075C47"/>
    <w:rsid w:val="00076B67"/>
    <w:rsid w:val="00082A26"/>
    <w:rsid w:val="000830E9"/>
    <w:rsid w:val="000846BD"/>
    <w:rsid w:val="0008531B"/>
    <w:rsid w:val="0008537A"/>
    <w:rsid w:val="00087DF2"/>
    <w:rsid w:val="00092AA4"/>
    <w:rsid w:val="00095E0B"/>
    <w:rsid w:val="00097098"/>
    <w:rsid w:val="000975CF"/>
    <w:rsid w:val="000A1408"/>
    <w:rsid w:val="000A161B"/>
    <w:rsid w:val="000A3C0B"/>
    <w:rsid w:val="000A4687"/>
    <w:rsid w:val="000A58F9"/>
    <w:rsid w:val="000A5A80"/>
    <w:rsid w:val="000A6772"/>
    <w:rsid w:val="000A70B9"/>
    <w:rsid w:val="000A77B8"/>
    <w:rsid w:val="000A7D2E"/>
    <w:rsid w:val="000B01C2"/>
    <w:rsid w:val="000B0B98"/>
    <w:rsid w:val="000B23E3"/>
    <w:rsid w:val="000B312B"/>
    <w:rsid w:val="000B51DB"/>
    <w:rsid w:val="000B6E27"/>
    <w:rsid w:val="000C26B1"/>
    <w:rsid w:val="000C76BE"/>
    <w:rsid w:val="000C7830"/>
    <w:rsid w:val="000C7AC1"/>
    <w:rsid w:val="000C7C09"/>
    <w:rsid w:val="000D0C6F"/>
    <w:rsid w:val="000D15D5"/>
    <w:rsid w:val="000D1FA0"/>
    <w:rsid w:val="000D324E"/>
    <w:rsid w:val="000D3C5B"/>
    <w:rsid w:val="000D69C7"/>
    <w:rsid w:val="000D77E2"/>
    <w:rsid w:val="000E0755"/>
    <w:rsid w:val="000E1B07"/>
    <w:rsid w:val="000E28FD"/>
    <w:rsid w:val="000E4971"/>
    <w:rsid w:val="000E57C8"/>
    <w:rsid w:val="000F0BA7"/>
    <w:rsid w:val="000F171C"/>
    <w:rsid w:val="000F622D"/>
    <w:rsid w:val="000F6EBC"/>
    <w:rsid w:val="000F71F9"/>
    <w:rsid w:val="001007FB"/>
    <w:rsid w:val="001009D2"/>
    <w:rsid w:val="00101948"/>
    <w:rsid w:val="00102793"/>
    <w:rsid w:val="001030FA"/>
    <w:rsid w:val="00106225"/>
    <w:rsid w:val="0011049B"/>
    <w:rsid w:val="00111983"/>
    <w:rsid w:val="00111A97"/>
    <w:rsid w:val="00111B9C"/>
    <w:rsid w:val="00111CB8"/>
    <w:rsid w:val="0011280F"/>
    <w:rsid w:val="00112FD5"/>
    <w:rsid w:val="00113580"/>
    <w:rsid w:val="00114331"/>
    <w:rsid w:val="00114DAB"/>
    <w:rsid w:val="00115DB2"/>
    <w:rsid w:val="0011656C"/>
    <w:rsid w:val="00116935"/>
    <w:rsid w:val="00116A2B"/>
    <w:rsid w:val="00116EAE"/>
    <w:rsid w:val="00117D1A"/>
    <w:rsid w:val="00121538"/>
    <w:rsid w:val="00123D68"/>
    <w:rsid w:val="00123F40"/>
    <w:rsid w:val="00125A0E"/>
    <w:rsid w:val="00132EEF"/>
    <w:rsid w:val="00134B97"/>
    <w:rsid w:val="00135017"/>
    <w:rsid w:val="001360E3"/>
    <w:rsid w:val="001414DE"/>
    <w:rsid w:val="00143B58"/>
    <w:rsid w:val="00145ED7"/>
    <w:rsid w:val="00146BD7"/>
    <w:rsid w:val="00150698"/>
    <w:rsid w:val="00151EC0"/>
    <w:rsid w:val="00152F3D"/>
    <w:rsid w:val="001534F0"/>
    <w:rsid w:val="00153E67"/>
    <w:rsid w:val="00157177"/>
    <w:rsid w:val="00157A3D"/>
    <w:rsid w:val="00157BCD"/>
    <w:rsid w:val="00157E6D"/>
    <w:rsid w:val="0016103E"/>
    <w:rsid w:val="00163BB8"/>
    <w:rsid w:val="00164755"/>
    <w:rsid w:val="001660C6"/>
    <w:rsid w:val="0016731F"/>
    <w:rsid w:val="00167532"/>
    <w:rsid w:val="00167837"/>
    <w:rsid w:val="001705E0"/>
    <w:rsid w:val="00170956"/>
    <w:rsid w:val="00170A76"/>
    <w:rsid w:val="00170E37"/>
    <w:rsid w:val="00172391"/>
    <w:rsid w:val="00173557"/>
    <w:rsid w:val="001750F7"/>
    <w:rsid w:val="00177DBF"/>
    <w:rsid w:val="001809EE"/>
    <w:rsid w:val="00181441"/>
    <w:rsid w:val="00181733"/>
    <w:rsid w:val="0018190F"/>
    <w:rsid w:val="00181B7D"/>
    <w:rsid w:val="00184A89"/>
    <w:rsid w:val="00186908"/>
    <w:rsid w:val="00187909"/>
    <w:rsid w:val="001903DF"/>
    <w:rsid w:val="001906C0"/>
    <w:rsid w:val="00190CC7"/>
    <w:rsid w:val="00193EA3"/>
    <w:rsid w:val="001942F7"/>
    <w:rsid w:val="00197B0B"/>
    <w:rsid w:val="001A1D4C"/>
    <w:rsid w:val="001A299C"/>
    <w:rsid w:val="001A69F0"/>
    <w:rsid w:val="001A6A43"/>
    <w:rsid w:val="001A785E"/>
    <w:rsid w:val="001A7A4C"/>
    <w:rsid w:val="001B12E7"/>
    <w:rsid w:val="001B1E8E"/>
    <w:rsid w:val="001B29FF"/>
    <w:rsid w:val="001B4977"/>
    <w:rsid w:val="001B4BB4"/>
    <w:rsid w:val="001B50D9"/>
    <w:rsid w:val="001B543C"/>
    <w:rsid w:val="001C1079"/>
    <w:rsid w:val="001C1C1B"/>
    <w:rsid w:val="001C2775"/>
    <w:rsid w:val="001C34F2"/>
    <w:rsid w:val="001C4044"/>
    <w:rsid w:val="001C4241"/>
    <w:rsid w:val="001C57C5"/>
    <w:rsid w:val="001C6A4B"/>
    <w:rsid w:val="001C7494"/>
    <w:rsid w:val="001D021C"/>
    <w:rsid w:val="001D34FC"/>
    <w:rsid w:val="001D3783"/>
    <w:rsid w:val="001D3A72"/>
    <w:rsid w:val="001D4A61"/>
    <w:rsid w:val="001D6002"/>
    <w:rsid w:val="001D60AB"/>
    <w:rsid w:val="001E4260"/>
    <w:rsid w:val="001E5A3A"/>
    <w:rsid w:val="001E5B05"/>
    <w:rsid w:val="001E7F93"/>
    <w:rsid w:val="001F091D"/>
    <w:rsid w:val="001F0ECF"/>
    <w:rsid w:val="001F0F3C"/>
    <w:rsid w:val="001F2461"/>
    <w:rsid w:val="001F2767"/>
    <w:rsid w:val="001F3123"/>
    <w:rsid w:val="001F6718"/>
    <w:rsid w:val="001F6C1F"/>
    <w:rsid w:val="00200367"/>
    <w:rsid w:val="00202F8D"/>
    <w:rsid w:val="0020345B"/>
    <w:rsid w:val="00204801"/>
    <w:rsid w:val="00204AD8"/>
    <w:rsid w:val="00204D6C"/>
    <w:rsid w:val="00205299"/>
    <w:rsid w:val="0020753E"/>
    <w:rsid w:val="0021272C"/>
    <w:rsid w:val="00212AF9"/>
    <w:rsid w:val="002132BB"/>
    <w:rsid w:val="002134FB"/>
    <w:rsid w:val="00213EE2"/>
    <w:rsid w:val="00215C33"/>
    <w:rsid w:val="00215F20"/>
    <w:rsid w:val="002170B4"/>
    <w:rsid w:val="00217829"/>
    <w:rsid w:val="0022118D"/>
    <w:rsid w:val="0023160A"/>
    <w:rsid w:val="0023189F"/>
    <w:rsid w:val="00231BD4"/>
    <w:rsid w:val="00232899"/>
    <w:rsid w:val="00233784"/>
    <w:rsid w:val="002348B8"/>
    <w:rsid w:val="00235AEF"/>
    <w:rsid w:val="002362E4"/>
    <w:rsid w:val="002363B2"/>
    <w:rsid w:val="002405DB"/>
    <w:rsid w:val="00241378"/>
    <w:rsid w:val="0024160B"/>
    <w:rsid w:val="0024416E"/>
    <w:rsid w:val="00244EB0"/>
    <w:rsid w:val="002473D4"/>
    <w:rsid w:val="002506B6"/>
    <w:rsid w:val="002523FA"/>
    <w:rsid w:val="002537DF"/>
    <w:rsid w:val="00255BAA"/>
    <w:rsid w:val="00255C6A"/>
    <w:rsid w:val="002627DA"/>
    <w:rsid w:val="00263F89"/>
    <w:rsid w:val="00265729"/>
    <w:rsid w:val="002662C1"/>
    <w:rsid w:val="00266750"/>
    <w:rsid w:val="00266A4E"/>
    <w:rsid w:val="00267177"/>
    <w:rsid w:val="002674F2"/>
    <w:rsid w:val="002675E1"/>
    <w:rsid w:val="002704F9"/>
    <w:rsid w:val="00270A82"/>
    <w:rsid w:val="002740A3"/>
    <w:rsid w:val="002743B6"/>
    <w:rsid w:val="00275483"/>
    <w:rsid w:val="00277262"/>
    <w:rsid w:val="002779F6"/>
    <w:rsid w:val="00281208"/>
    <w:rsid w:val="00281D8D"/>
    <w:rsid w:val="002837B6"/>
    <w:rsid w:val="00285260"/>
    <w:rsid w:val="002860F9"/>
    <w:rsid w:val="002872F7"/>
    <w:rsid w:val="0028763B"/>
    <w:rsid w:val="002878C6"/>
    <w:rsid w:val="002905D9"/>
    <w:rsid w:val="00291060"/>
    <w:rsid w:val="00292332"/>
    <w:rsid w:val="0029449F"/>
    <w:rsid w:val="00294EF5"/>
    <w:rsid w:val="002A0BCC"/>
    <w:rsid w:val="002A4E98"/>
    <w:rsid w:val="002A5595"/>
    <w:rsid w:val="002A5C1B"/>
    <w:rsid w:val="002A6060"/>
    <w:rsid w:val="002B29D3"/>
    <w:rsid w:val="002B40CC"/>
    <w:rsid w:val="002C16C7"/>
    <w:rsid w:val="002C17F7"/>
    <w:rsid w:val="002C1B48"/>
    <w:rsid w:val="002C44CC"/>
    <w:rsid w:val="002C4BE7"/>
    <w:rsid w:val="002D0071"/>
    <w:rsid w:val="002D1398"/>
    <w:rsid w:val="002D2D5D"/>
    <w:rsid w:val="002D3456"/>
    <w:rsid w:val="002D4FB2"/>
    <w:rsid w:val="002E145D"/>
    <w:rsid w:val="002E1879"/>
    <w:rsid w:val="002E1BDF"/>
    <w:rsid w:val="002E4056"/>
    <w:rsid w:val="002E5950"/>
    <w:rsid w:val="002E6F61"/>
    <w:rsid w:val="002E78EA"/>
    <w:rsid w:val="002E7BA8"/>
    <w:rsid w:val="002F0BF7"/>
    <w:rsid w:val="002F27ED"/>
    <w:rsid w:val="002F2E27"/>
    <w:rsid w:val="002F3439"/>
    <w:rsid w:val="002F7562"/>
    <w:rsid w:val="002F7806"/>
    <w:rsid w:val="00303ABF"/>
    <w:rsid w:val="00303F49"/>
    <w:rsid w:val="003056B4"/>
    <w:rsid w:val="00305B44"/>
    <w:rsid w:val="00307140"/>
    <w:rsid w:val="00307277"/>
    <w:rsid w:val="003116F2"/>
    <w:rsid w:val="003132FD"/>
    <w:rsid w:val="00313590"/>
    <w:rsid w:val="00313E40"/>
    <w:rsid w:val="00315017"/>
    <w:rsid w:val="003164C9"/>
    <w:rsid w:val="0031667D"/>
    <w:rsid w:val="00316D98"/>
    <w:rsid w:val="00320A50"/>
    <w:rsid w:val="0032149D"/>
    <w:rsid w:val="00321A28"/>
    <w:rsid w:val="00324164"/>
    <w:rsid w:val="00324AE5"/>
    <w:rsid w:val="003258CE"/>
    <w:rsid w:val="00326090"/>
    <w:rsid w:val="0032624A"/>
    <w:rsid w:val="00330D9E"/>
    <w:rsid w:val="00331B97"/>
    <w:rsid w:val="00331D90"/>
    <w:rsid w:val="00333686"/>
    <w:rsid w:val="00336C97"/>
    <w:rsid w:val="0033718F"/>
    <w:rsid w:val="003400B4"/>
    <w:rsid w:val="00340D40"/>
    <w:rsid w:val="00343DD9"/>
    <w:rsid w:val="0034523B"/>
    <w:rsid w:val="0034717F"/>
    <w:rsid w:val="00347919"/>
    <w:rsid w:val="00347FA6"/>
    <w:rsid w:val="00351580"/>
    <w:rsid w:val="00357E49"/>
    <w:rsid w:val="00360BCE"/>
    <w:rsid w:val="003610CC"/>
    <w:rsid w:val="003613AC"/>
    <w:rsid w:val="00362037"/>
    <w:rsid w:val="0036243C"/>
    <w:rsid w:val="00365497"/>
    <w:rsid w:val="00365D98"/>
    <w:rsid w:val="00371263"/>
    <w:rsid w:val="00371A7B"/>
    <w:rsid w:val="003726FB"/>
    <w:rsid w:val="00372CBA"/>
    <w:rsid w:val="00373DAA"/>
    <w:rsid w:val="00373F58"/>
    <w:rsid w:val="0037697F"/>
    <w:rsid w:val="00376B01"/>
    <w:rsid w:val="00376FA7"/>
    <w:rsid w:val="00377436"/>
    <w:rsid w:val="00380817"/>
    <w:rsid w:val="00383444"/>
    <w:rsid w:val="00383795"/>
    <w:rsid w:val="00384590"/>
    <w:rsid w:val="00385FE1"/>
    <w:rsid w:val="00390BE6"/>
    <w:rsid w:val="00391E5C"/>
    <w:rsid w:val="00394A82"/>
    <w:rsid w:val="00395361"/>
    <w:rsid w:val="003956BE"/>
    <w:rsid w:val="003957A5"/>
    <w:rsid w:val="00395E51"/>
    <w:rsid w:val="00395F53"/>
    <w:rsid w:val="003969E3"/>
    <w:rsid w:val="003A12F1"/>
    <w:rsid w:val="003A46CF"/>
    <w:rsid w:val="003A4B84"/>
    <w:rsid w:val="003B13C7"/>
    <w:rsid w:val="003B150B"/>
    <w:rsid w:val="003B2DA6"/>
    <w:rsid w:val="003B4391"/>
    <w:rsid w:val="003B4DB4"/>
    <w:rsid w:val="003B4F6E"/>
    <w:rsid w:val="003B4F71"/>
    <w:rsid w:val="003B68D9"/>
    <w:rsid w:val="003C02F7"/>
    <w:rsid w:val="003C0366"/>
    <w:rsid w:val="003C26C7"/>
    <w:rsid w:val="003C2A66"/>
    <w:rsid w:val="003C2D99"/>
    <w:rsid w:val="003C641C"/>
    <w:rsid w:val="003C69BE"/>
    <w:rsid w:val="003C6CED"/>
    <w:rsid w:val="003C716D"/>
    <w:rsid w:val="003D2C90"/>
    <w:rsid w:val="003D3D82"/>
    <w:rsid w:val="003D4848"/>
    <w:rsid w:val="003D4C8C"/>
    <w:rsid w:val="003D4D91"/>
    <w:rsid w:val="003D5C73"/>
    <w:rsid w:val="003D6526"/>
    <w:rsid w:val="003D6637"/>
    <w:rsid w:val="003D6CF5"/>
    <w:rsid w:val="003D76DD"/>
    <w:rsid w:val="003D787E"/>
    <w:rsid w:val="003E002C"/>
    <w:rsid w:val="003E076C"/>
    <w:rsid w:val="003E088C"/>
    <w:rsid w:val="003E096F"/>
    <w:rsid w:val="003E1CFA"/>
    <w:rsid w:val="003E1E78"/>
    <w:rsid w:val="003E213B"/>
    <w:rsid w:val="003E33B3"/>
    <w:rsid w:val="003E5C21"/>
    <w:rsid w:val="003E61D0"/>
    <w:rsid w:val="003E73E8"/>
    <w:rsid w:val="003F1F35"/>
    <w:rsid w:val="003F339C"/>
    <w:rsid w:val="003F3773"/>
    <w:rsid w:val="003F3C3A"/>
    <w:rsid w:val="003F3ED7"/>
    <w:rsid w:val="003F4929"/>
    <w:rsid w:val="003F4975"/>
    <w:rsid w:val="003F6297"/>
    <w:rsid w:val="003F7D80"/>
    <w:rsid w:val="00400053"/>
    <w:rsid w:val="00401490"/>
    <w:rsid w:val="004026D7"/>
    <w:rsid w:val="0040515D"/>
    <w:rsid w:val="00406F67"/>
    <w:rsid w:val="004079F7"/>
    <w:rsid w:val="00407C56"/>
    <w:rsid w:val="0041017A"/>
    <w:rsid w:val="004107E5"/>
    <w:rsid w:val="004121B4"/>
    <w:rsid w:val="004125EF"/>
    <w:rsid w:val="00413047"/>
    <w:rsid w:val="00416D06"/>
    <w:rsid w:val="00417752"/>
    <w:rsid w:val="004216DC"/>
    <w:rsid w:val="00421C13"/>
    <w:rsid w:val="00426711"/>
    <w:rsid w:val="00426DF2"/>
    <w:rsid w:val="00426F40"/>
    <w:rsid w:val="00431883"/>
    <w:rsid w:val="00431E06"/>
    <w:rsid w:val="00432351"/>
    <w:rsid w:val="004351C9"/>
    <w:rsid w:val="004359D3"/>
    <w:rsid w:val="00436368"/>
    <w:rsid w:val="00436CAD"/>
    <w:rsid w:val="004378C8"/>
    <w:rsid w:val="00437D47"/>
    <w:rsid w:val="004413AA"/>
    <w:rsid w:val="00441899"/>
    <w:rsid w:val="00441F55"/>
    <w:rsid w:val="00443BC8"/>
    <w:rsid w:val="00444531"/>
    <w:rsid w:val="0044497D"/>
    <w:rsid w:val="00445385"/>
    <w:rsid w:val="004500E4"/>
    <w:rsid w:val="00450DDF"/>
    <w:rsid w:val="004545FC"/>
    <w:rsid w:val="00454B0A"/>
    <w:rsid w:val="0045554D"/>
    <w:rsid w:val="00456D71"/>
    <w:rsid w:val="00457505"/>
    <w:rsid w:val="00460010"/>
    <w:rsid w:val="004621BA"/>
    <w:rsid w:val="00462CBA"/>
    <w:rsid w:val="004630ED"/>
    <w:rsid w:val="00464515"/>
    <w:rsid w:val="00467C26"/>
    <w:rsid w:val="004703BE"/>
    <w:rsid w:val="004716C9"/>
    <w:rsid w:val="00471941"/>
    <w:rsid w:val="004729A9"/>
    <w:rsid w:val="00473498"/>
    <w:rsid w:val="00473E4F"/>
    <w:rsid w:val="0047438F"/>
    <w:rsid w:val="00474EAA"/>
    <w:rsid w:val="0047619E"/>
    <w:rsid w:val="0047679D"/>
    <w:rsid w:val="00476867"/>
    <w:rsid w:val="00477A75"/>
    <w:rsid w:val="00477FD4"/>
    <w:rsid w:val="00480355"/>
    <w:rsid w:val="004804C3"/>
    <w:rsid w:val="00482539"/>
    <w:rsid w:val="0048319D"/>
    <w:rsid w:val="00483BB6"/>
    <w:rsid w:val="00484139"/>
    <w:rsid w:val="004849C2"/>
    <w:rsid w:val="00484FD4"/>
    <w:rsid w:val="0048685D"/>
    <w:rsid w:val="00487F38"/>
    <w:rsid w:val="00490152"/>
    <w:rsid w:val="004935DF"/>
    <w:rsid w:val="0049429E"/>
    <w:rsid w:val="004949B6"/>
    <w:rsid w:val="00496540"/>
    <w:rsid w:val="00497542"/>
    <w:rsid w:val="004A0CEE"/>
    <w:rsid w:val="004A1F4F"/>
    <w:rsid w:val="004A291C"/>
    <w:rsid w:val="004A2D41"/>
    <w:rsid w:val="004A4C92"/>
    <w:rsid w:val="004A4D37"/>
    <w:rsid w:val="004A6818"/>
    <w:rsid w:val="004B0095"/>
    <w:rsid w:val="004B335F"/>
    <w:rsid w:val="004C08F4"/>
    <w:rsid w:val="004C0BD6"/>
    <w:rsid w:val="004C0D7F"/>
    <w:rsid w:val="004C1462"/>
    <w:rsid w:val="004C162D"/>
    <w:rsid w:val="004C1D32"/>
    <w:rsid w:val="004C3E07"/>
    <w:rsid w:val="004C4702"/>
    <w:rsid w:val="004C4836"/>
    <w:rsid w:val="004C4EB8"/>
    <w:rsid w:val="004C5F3E"/>
    <w:rsid w:val="004C6E1C"/>
    <w:rsid w:val="004C742A"/>
    <w:rsid w:val="004C74F5"/>
    <w:rsid w:val="004D00FE"/>
    <w:rsid w:val="004D075F"/>
    <w:rsid w:val="004D2F76"/>
    <w:rsid w:val="004D3169"/>
    <w:rsid w:val="004D3495"/>
    <w:rsid w:val="004D38F7"/>
    <w:rsid w:val="004D77CE"/>
    <w:rsid w:val="004D7B22"/>
    <w:rsid w:val="004E0254"/>
    <w:rsid w:val="004E2C63"/>
    <w:rsid w:val="004E3DC8"/>
    <w:rsid w:val="004E505C"/>
    <w:rsid w:val="004E57F0"/>
    <w:rsid w:val="004E5B4D"/>
    <w:rsid w:val="004E6A33"/>
    <w:rsid w:val="004E6EBA"/>
    <w:rsid w:val="004F0437"/>
    <w:rsid w:val="004F0565"/>
    <w:rsid w:val="004F0762"/>
    <w:rsid w:val="004F0D72"/>
    <w:rsid w:val="004F2A86"/>
    <w:rsid w:val="004F6B79"/>
    <w:rsid w:val="004F6DBF"/>
    <w:rsid w:val="004F7FAF"/>
    <w:rsid w:val="00500750"/>
    <w:rsid w:val="005016A2"/>
    <w:rsid w:val="005029EF"/>
    <w:rsid w:val="005034F5"/>
    <w:rsid w:val="0050669D"/>
    <w:rsid w:val="00507EC0"/>
    <w:rsid w:val="00507FB3"/>
    <w:rsid w:val="00511A50"/>
    <w:rsid w:val="00512353"/>
    <w:rsid w:val="00512DA6"/>
    <w:rsid w:val="00516CC5"/>
    <w:rsid w:val="00517503"/>
    <w:rsid w:val="00520770"/>
    <w:rsid w:val="00520F63"/>
    <w:rsid w:val="005219C2"/>
    <w:rsid w:val="00521A55"/>
    <w:rsid w:val="00521FC7"/>
    <w:rsid w:val="0052240F"/>
    <w:rsid w:val="00523121"/>
    <w:rsid w:val="00526FC0"/>
    <w:rsid w:val="0052A550"/>
    <w:rsid w:val="0053020D"/>
    <w:rsid w:val="00530397"/>
    <w:rsid w:val="00531F9D"/>
    <w:rsid w:val="0053712B"/>
    <w:rsid w:val="005416D3"/>
    <w:rsid w:val="00541748"/>
    <w:rsid w:val="00542322"/>
    <w:rsid w:val="00542531"/>
    <w:rsid w:val="00542A29"/>
    <w:rsid w:val="00542C70"/>
    <w:rsid w:val="005433DF"/>
    <w:rsid w:val="005437C8"/>
    <w:rsid w:val="005439D6"/>
    <w:rsid w:val="00544A6A"/>
    <w:rsid w:val="005456EF"/>
    <w:rsid w:val="00546051"/>
    <w:rsid w:val="005461D0"/>
    <w:rsid w:val="00547E5A"/>
    <w:rsid w:val="005500D6"/>
    <w:rsid w:val="00550416"/>
    <w:rsid w:val="005509D2"/>
    <w:rsid w:val="005517CF"/>
    <w:rsid w:val="005520EE"/>
    <w:rsid w:val="00552D8D"/>
    <w:rsid w:val="0055490E"/>
    <w:rsid w:val="00554FDA"/>
    <w:rsid w:val="00556FDB"/>
    <w:rsid w:val="005573AA"/>
    <w:rsid w:val="00557820"/>
    <w:rsid w:val="00557AE6"/>
    <w:rsid w:val="00565290"/>
    <w:rsid w:val="00565E6E"/>
    <w:rsid w:val="00566BC8"/>
    <w:rsid w:val="00567641"/>
    <w:rsid w:val="0057355F"/>
    <w:rsid w:val="00574D01"/>
    <w:rsid w:val="00575321"/>
    <w:rsid w:val="005759A9"/>
    <w:rsid w:val="00577243"/>
    <w:rsid w:val="005800D2"/>
    <w:rsid w:val="00581115"/>
    <w:rsid w:val="00581C44"/>
    <w:rsid w:val="00584E9E"/>
    <w:rsid w:val="005855DF"/>
    <w:rsid w:val="00586E31"/>
    <w:rsid w:val="00586EB9"/>
    <w:rsid w:val="0059180A"/>
    <w:rsid w:val="00591CAE"/>
    <w:rsid w:val="00592FCA"/>
    <w:rsid w:val="00594628"/>
    <w:rsid w:val="00594686"/>
    <w:rsid w:val="005A0FF6"/>
    <w:rsid w:val="005A1EE6"/>
    <w:rsid w:val="005A2FCB"/>
    <w:rsid w:val="005A354D"/>
    <w:rsid w:val="005A3793"/>
    <w:rsid w:val="005A44F5"/>
    <w:rsid w:val="005A5B61"/>
    <w:rsid w:val="005A6806"/>
    <w:rsid w:val="005A730F"/>
    <w:rsid w:val="005B296D"/>
    <w:rsid w:val="005B3369"/>
    <w:rsid w:val="005B3DAE"/>
    <w:rsid w:val="005B64E8"/>
    <w:rsid w:val="005B743F"/>
    <w:rsid w:val="005C0AF4"/>
    <w:rsid w:val="005C1CA5"/>
    <w:rsid w:val="005C27DD"/>
    <w:rsid w:val="005C3249"/>
    <w:rsid w:val="005C517F"/>
    <w:rsid w:val="005C5FCE"/>
    <w:rsid w:val="005D0F5E"/>
    <w:rsid w:val="005D1F88"/>
    <w:rsid w:val="005D46B6"/>
    <w:rsid w:val="005D483F"/>
    <w:rsid w:val="005D62FD"/>
    <w:rsid w:val="005D6917"/>
    <w:rsid w:val="005E0114"/>
    <w:rsid w:val="005E05E7"/>
    <w:rsid w:val="005E3505"/>
    <w:rsid w:val="005E5451"/>
    <w:rsid w:val="005E582A"/>
    <w:rsid w:val="005E5970"/>
    <w:rsid w:val="005E5D90"/>
    <w:rsid w:val="005E74DC"/>
    <w:rsid w:val="005F044F"/>
    <w:rsid w:val="005F3025"/>
    <w:rsid w:val="005F4582"/>
    <w:rsid w:val="005F694D"/>
    <w:rsid w:val="005F7A6E"/>
    <w:rsid w:val="00600D0F"/>
    <w:rsid w:val="00604089"/>
    <w:rsid w:val="006056C7"/>
    <w:rsid w:val="00606FAA"/>
    <w:rsid w:val="00610271"/>
    <w:rsid w:val="0061183A"/>
    <w:rsid w:val="00611BBB"/>
    <w:rsid w:val="00612232"/>
    <w:rsid w:val="00613241"/>
    <w:rsid w:val="006139A9"/>
    <w:rsid w:val="00614E0C"/>
    <w:rsid w:val="00615DA8"/>
    <w:rsid w:val="00616400"/>
    <w:rsid w:val="00620C7E"/>
    <w:rsid w:val="006211BC"/>
    <w:rsid w:val="00622E7E"/>
    <w:rsid w:val="006231A3"/>
    <w:rsid w:val="00623441"/>
    <w:rsid w:val="006244DC"/>
    <w:rsid w:val="00624501"/>
    <w:rsid w:val="00625531"/>
    <w:rsid w:val="00626D8A"/>
    <w:rsid w:val="00626DEE"/>
    <w:rsid w:val="006321C0"/>
    <w:rsid w:val="006327A2"/>
    <w:rsid w:val="0063326E"/>
    <w:rsid w:val="006351C2"/>
    <w:rsid w:val="006351D4"/>
    <w:rsid w:val="006403B5"/>
    <w:rsid w:val="006420B4"/>
    <w:rsid w:val="00642C5A"/>
    <w:rsid w:val="00645251"/>
    <w:rsid w:val="00650155"/>
    <w:rsid w:val="00652B78"/>
    <w:rsid w:val="00653AF9"/>
    <w:rsid w:val="00653C82"/>
    <w:rsid w:val="006553FF"/>
    <w:rsid w:val="00655702"/>
    <w:rsid w:val="0065750C"/>
    <w:rsid w:val="00663C8F"/>
    <w:rsid w:val="00665FC4"/>
    <w:rsid w:val="006662F8"/>
    <w:rsid w:val="00666625"/>
    <w:rsid w:val="0066693E"/>
    <w:rsid w:val="00666FF0"/>
    <w:rsid w:val="006674D8"/>
    <w:rsid w:val="00672E40"/>
    <w:rsid w:val="00674613"/>
    <w:rsid w:val="0067725F"/>
    <w:rsid w:val="00680577"/>
    <w:rsid w:val="006819CB"/>
    <w:rsid w:val="00682503"/>
    <w:rsid w:val="00684055"/>
    <w:rsid w:val="00685B17"/>
    <w:rsid w:val="00686AE5"/>
    <w:rsid w:val="006929BE"/>
    <w:rsid w:val="00692E80"/>
    <w:rsid w:val="00697FB4"/>
    <w:rsid w:val="006A117E"/>
    <w:rsid w:val="006A13B0"/>
    <w:rsid w:val="006A203F"/>
    <w:rsid w:val="006A2139"/>
    <w:rsid w:val="006A2F04"/>
    <w:rsid w:val="006A52A7"/>
    <w:rsid w:val="006A5379"/>
    <w:rsid w:val="006A76CC"/>
    <w:rsid w:val="006A7FA4"/>
    <w:rsid w:val="006B22B8"/>
    <w:rsid w:val="006B53DF"/>
    <w:rsid w:val="006B6398"/>
    <w:rsid w:val="006B644A"/>
    <w:rsid w:val="006B763A"/>
    <w:rsid w:val="006C25F8"/>
    <w:rsid w:val="006C26E6"/>
    <w:rsid w:val="006C3264"/>
    <w:rsid w:val="006C38C0"/>
    <w:rsid w:val="006C423A"/>
    <w:rsid w:val="006C42CA"/>
    <w:rsid w:val="006C530D"/>
    <w:rsid w:val="006C6302"/>
    <w:rsid w:val="006C68F2"/>
    <w:rsid w:val="006C77C1"/>
    <w:rsid w:val="006C7CEA"/>
    <w:rsid w:val="006C7FC5"/>
    <w:rsid w:val="006D0CD2"/>
    <w:rsid w:val="006D1C4E"/>
    <w:rsid w:val="006D1E7C"/>
    <w:rsid w:val="006D20B3"/>
    <w:rsid w:val="006D2FCB"/>
    <w:rsid w:val="006D3242"/>
    <w:rsid w:val="006D3836"/>
    <w:rsid w:val="006D3FC4"/>
    <w:rsid w:val="006D4C0C"/>
    <w:rsid w:val="006D4FF1"/>
    <w:rsid w:val="006D541B"/>
    <w:rsid w:val="006D60E8"/>
    <w:rsid w:val="006D6D4D"/>
    <w:rsid w:val="006D7F4A"/>
    <w:rsid w:val="006E027D"/>
    <w:rsid w:val="006E0873"/>
    <w:rsid w:val="006E096F"/>
    <w:rsid w:val="006E4EDB"/>
    <w:rsid w:val="006E5B27"/>
    <w:rsid w:val="006E7632"/>
    <w:rsid w:val="006F0257"/>
    <w:rsid w:val="006F17E2"/>
    <w:rsid w:val="006F1C4F"/>
    <w:rsid w:val="006F2AC5"/>
    <w:rsid w:val="006F37A1"/>
    <w:rsid w:val="006F41CD"/>
    <w:rsid w:val="006F78D7"/>
    <w:rsid w:val="00700827"/>
    <w:rsid w:val="0070129D"/>
    <w:rsid w:val="00701C2F"/>
    <w:rsid w:val="0070240C"/>
    <w:rsid w:val="00702D29"/>
    <w:rsid w:val="00702EB9"/>
    <w:rsid w:val="00702F47"/>
    <w:rsid w:val="007040BC"/>
    <w:rsid w:val="00706597"/>
    <w:rsid w:val="00707CA3"/>
    <w:rsid w:val="00707FEE"/>
    <w:rsid w:val="00710ABD"/>
    <w:rsid w:val="00710B91"/>
    <w:rsid w:val="00711EF2"/>
    <w:rsid w:val="00712C87"/>
    <w:rsid w:val="00714184"/>
    <w:rsid w:val="00714F1B"/>
    <w:rsid w:val="007153B8"/>
    <w:rsid w:val="007159D6"/>
    <w:rsid w:val="00720B0D"/>
    <w:rsid w:val="00721862"/>
    <w:rsid w:val="00722A01"/>
    <w:rsid w:val="00722D51"/>
    <w:rsid w:val="007247EA"/>
    <w:rsid w:val="00724DF8"/>
    <w:rsid w:val="00725B2C"/>
    <w:rsid w:val="007261C5"/>
    <w:rsid w:val="007267E7"/>
    <w:rsid w:val="00726C49"/>
    <w:rsid w:val="00727D0B"/>
    <w:rsid w:val="00730C84"/>
    <w:rsid w:val="0073351F"/>
    <w:rsid w:val="0073445B"/>
    <w:rsid w:val="00736640"/>
    <w:rsid w:val="00737750"/>
    <w:rsid w:val="00740883"/>
    <w:rsid w:val="007409DF"/>
    <w:rsid w:val="007431CC"/>
    <w:rsid w:val="00743474"/>
    <w:rsid w:val="007435D0"/>
    <w:rsid w:val="00743F49"/>
    <w:rsid w:val="00745FA1"/>
    <w:rsid w:val="00746FD1"/>
    <w:rsid w:val="007475E4"/>
    <w:rsid w:val="00753F04"/>
    <w:rsid w:val="00757621"/>
    <w:rsid w:val="0075784F"/>
    <w:rsid w:val="00757982"/>
    <w:rsid w:val="0076082D"/>
    <w:rsid w:val="0076107E"/>
    <w:rsid w:val="00761D4B"/>
    <w:rsid w:val="00762AE0"/>
    <w:rsid w:val="0076420E"/>
    <w:rsid w:val="0076680A"/>
    <w:rsid w:val="007671E3"/>
    <w:rsid w:val="007675C7"/>
    <w:rsid w:val="00771A9D"/>
    <w:rsid w:val="00772F2D"/>
    <w:rsid w:val="007734A2"/>
    <w:rsid w:val="00775692"/>
    <w:rsid w:val="0077573A"/>
    <w:rsid w:val="00776F9C"/>
    <w:rsid w:val="0077778B"/>
    <w:rsid w:val="007779E4"/>
    <w:rsid w:val="00781004"/>
    <w:rsid w:val="007813D7"/>
    <w:rsid w:val="00781654"/>
    <w:rsid w:val="00781D9D"/>
    <w:rsid w:val="00781E8D"/>
    <w:rsid w:val="00784797"/>
    <w:rsid w:val="007852AF"/>
    <w:rsid w:val="00785528"/>
    <w:rsid w:val="00785F66"/>
    <w:rsid w:val="00786DB0"/>
    <w:rsid w:val="007908AF"/>
    <w:rsid w:val="00790910"/>
    <w:rsid w:val="00790FD6"/>
    <w:rsid w:val="00791510"/>
    <w:rsid w:val="007938AF"/>
    <w:rsid w:val="0079520F"/>
    <w:rsid w:val="0079546E"/>
    <w:rsid w:val="007965C3"/>
    <w:rsid w:val="007A1068"/>
    <w:rsid w:val="007A23F9"/>
    <w:rsid w:val="007A253A"/>
    <w:rsid w:val="007A3CE0"/>
    <w:rsid w:val="007A4474"/>
    <w:rsid w:val="007A5E76"/>
    <w:rsid w:val="007A665B"/>
    <w:rsid w:val="007A66C7"/>
    <w:rsid w:val="007B13B8"/>
    <w:rsid w:val="007B152E"/>
    <w:rsid w:val="007B4180"/>
    <w:rsid w:val="007B44D4"/>
    <w:rsid w:val="007B532B"/>
    <w:rsid w:val="007B559E"/>
    <w:rsid w:val="007B6013"/>
    <w:rsid w:val="007C04B5"/>
    <w:rsid w:val="007C2018"/>
    <w:rsid w:val="007C396A"/>
    <w:rsid w:val="007C3C80"/>
    <w:rsid w:val="007C3C89"/>
    <w:rsid w:val="007C58BD"/>
    <w:rsid w:val="007C6649"/>
    <w:rsid w:val="007C6E8B"/>
    <w:rsid w:val="007C77F0"/>
    <w:rsid w:val="007D0EE9"/>
    <w:rsid w:val="007D15C0"/>
    <w:rsid w:val="007D37F4"/>
    <w:rsid w:val="007D3CEA"/>
    <w:rsid w:val="007D409A"/>
    <w:rsid w:val="007D6594"/>
    <w:rsid w:val="007E1D90"/>
    <w:rsid w:val="007E2EE2"/>
    <w:rsid w:val="007E3E81"/>
    <w:rsid w:val="007E5C92"/>
    <w:rsid w:val="007E610F"/>
    <w:rsid w:val="007F00F9"/>
    <w:rsid w:val="007F25D1"/>
    <w:rsid w:val="007F3C81"/>
    <w:rsid w:val="007F4620"/>
    <w:rsid w:val="007F5BC0"/>
    <w:rsid w:val="007F75F7"/>
    <w:rsid w:val="00801FA1"/>
    <w:rsid w:val="0080343E"/>
    <w:rsid w:val="00803EC3"/>
    <w:rsid w:val="00805D31"/>
    <w:rsid w:val="00806615"/>
    <w:rsid w:val="00806E55"/>
    <w:rsid w:val="00807D5D"/>
    <w:rsid w:val="00812956"/>
    <w:rsid w:val="00814979"/>
    <w:rsid w:val="00814FA8"/>
    <w:rsid w:val="00816ABA"/>
    <w:rsid w:val="00820086"/>
    <w:rsid w:val="008214BD"/>
    <w:rsid w:val="00822EBE"/>
    <w:rsid w:val="0082467A"/>
    <w:rsid w:val="00825575"/>
    <w:rsid w:val="00827C64"/>
    <w:rsid w:val="008315EC"/>
    <w:rsid w:val="008353D3"/>
    <w:rsid w:val="00835BF9"/>
    <w:rsid w:val="00835D23"/>
    <w:rsid w:val="008368C5"/>
    <w:rsid w:val="00837DAD"/>
    <w:rsid w:val="00840063"/>
    <w:rsid w:val="008409B0"/>
    <w:rsid w:val="0084189F"/>
    <w:rsid w:val="00844CCA"/>
    <w:rsid w:val="008504C2"/>
    <w:rsid w:val="00851021"/>
    <w:rsid w:val="00852059"/>
    <w:rsid w:val="008529DD"/>
    <w:rsid w:val="00855DE0"/>
    <w:rsid w:val="008606E7"/>
    <w:rsid w:val="00860992"/>
    <w:rsid w:val="00861DEE"/>
    <w:rsid w:val="008624C1"/>
    <w:rsid w:val="008632B1"/>
    <w:rsid w:val="00864031"/>
    <w:rsid w:val="008640C2"/>
    <w:rsid w:val="00865216"/>
    <w:rsid w:val="00866113"/>
    <w:rsid w:val="008710C6"/>
    <w:rsid w:val="00872793"/>
    <w:rsid w:val="00872991"/>
    <w:rsid w:val="00872C4D"/>
    <w:rsid w:val="008730EE"/>
    <w:rsid w:val="00874C94"/>
    <w:rsid w:val="00877798"/>
    <w:rsid w:val="00880FAE"/>
    <w:rsid w:val="00882437"/>
    <w:rsid w:val="0088257E"/>
    <w:rsid w:val="00884C6D"/>
    <w:rsid w:val="00885BF8"/>
    <w:rsid w:val="00886B2D"/>
    <w:rsid w:val="00887C61"/>
    <w:rsid w:val="00890FB8"/>
    <w:rsid w:val="0089360F"/>
    <w:rsid w:val="0089386E"/>
    <w:rsid w:val="00893FD9"/>
    <w:rsid w:val="008942D4"/>
    <w:rsid w:val="008952F8"/>
    <w:rsid w:val="0089746C"/>
    <w:rsid w:val="008A14C8"/>
    <w:rsid w:val="008A1D7E"/>
    <w:rsid w:val="008A2D53"/>
    <w:rsid w:val="008A3644"/>
    <w:rsid w:val="008A4E55"/>
    <w:rsid w:val="008A7AEB"/>
    <w:rsid w:val="008B0E7E"/>
    <w:rsid w:val="008B2F41"/>
    <w:rsid w:val="008B53C7"/>
    <w:rsid w:val="008B60A4"/>
    <w:rsid w:val="008B62F3"/>
    <w:rsid w:val="008C03A1"/>
    <w:rsid w:val="008C125A"/>
    <w:rsid w:val="008C188A"/>
    <w:rsid w:val="008C6093"/>
    <w:rsid w:val="008C643A"/>
    <w:rsid w:val="008C7606"/>
    <w:rsid w:val="008D13CC"/>
    <w:rsid w:val="008D2444"/>
    <w:rsid w:val="008D25EF"/>
    <w:rsid w:val="008D2BB5"/>
    <w:rsid w:val="008D5A2F"/>
    <w:rsid w:val="008D6486"/>
    <w:rsid w:val="008E1165"/>
    <w:rsid w:val="008E4A3C"/>
    <w:rsid w:val="008E4AE6"/>
    <w:rsid w:val="008E4D97"/>
    <w:rsid w:val="008E79D2"/>
    <w:rsid w:val="008F1ECA"/>
    <w:rsid w:val="008F23FA"/>
    <w:rsid w:val="008F3268"/>
    <w:rsid w:val="008F3DA3"/>
    <w:rsid w:val="008F4A38"/>
    <w:rsid w:val="009030A5"/>
    <w:rsid w:val="0090411B"/>
    <w:rsid w:val="009048B9"/>
    <w:rsid w:val="00904931"/>
    <w:rsid w:val="00906F11"/>
    <w:rsid w:val="00907EB7"/>
    <w:rsid w:val="00911913"/>
    <w:rsid w:val="009155FA"/>
    <w:rsid w:val="0091638B"/>
    <w:rsid w:val="00916CC8"/>
    <w:rsid w:val="00927A4B"/>
    <w:rsid w:val="00927CDB"/>
    <w:rsid w:val="009311EA"/>
    <w:rsid w:val="0093153A"/>
    <w:rsid w:val="00932581"/>
    <w:rsid w:val="009366D4"/>
    <w:rsid w:val="009371D3"/>
    <w:rsid w:val="00940A3F"/>
    <w:rsid w:val="0094233C"/>
    <w:rsid w:val="0094354B"/>
    <w:rsid w:val="009435C9"/>
    <w:rsid w:val="009438E5"/>
    <w:rsid w:val="0094394C"/>
    <w:rsid w:val="00943E83"/>
    <w:rsid w:val="00945DAE"/>
    <w:rsid w:val="0094685C"/>
    <w:rsid w:val="009479E8"/>
    <w:rsid w:val="00951335"/>
    <w:rsid w:val="00953BA0"/>
    <w:rsid w:val="00955295"/>
    <w:rsid w:val="0095540A"/>
    <w:rsid w:val="00956CA0"/>
    <w:rsid w:val="0096242F"/>
    <w:rsid w:val="00964046"/>
    <w:rsid w:val="009642E0"/>
    <w:rsid w:val="009642F2"/>
    <w:rsid w:val="00964E92"/>
    <w:rsid w:val="0096661F"/>
    <w:rsid w:val="009669A8"/>
    <w:rsid w:val="0096709F"/>
    <w:rsid w:val="00967524"/>
    <w:rsid w:val="009705E6"/>
    <w:rsid w:val="009710E2"/>
    <w:rsid w:val="00971948"/>
    <w:rsid w:val="00972E6C"/>
    <w:rsid w:val="009746BA"/>
    <w:rsid w:val="00974A4E"/>
    <w:rsid w:val="00975069"/>
    <w:rsid w:val="00975FF0"/>
    <w:rsid w:val="0097724D"/>
    <w:rsid w:val="00977792"/>
    <w:rsid w:val="00980B48"/>
    <w:rsid w:val="00980E2B"/>
    <w:rsid w:val="009814F5"/>
    <w:rsid w:val="00982215"/>
    <w:rsid w:val="00982729"/>
    <w:rsid w:val="00983514"/>
    <w:rsid w:val="00983760"/>
    <w:rsid w:val="00983D16"/>
    <w:rsid w:val="009854F7"/>
    <w:rsid w:val="00986D13"/>
    <w:rsid w:val="00990E4D"/>
    <w:rsid w:val="00990EC7"/>
    <w:rsid w:val="00992C6F"/>
    <w:rsid w:val="00992FD6"/>
    <w:rsid w:val="00995BF6"/>
    <w:rsid w:val="009A196D"/>
    <w:rsid w:val="009A4793"/>
    <w:rsid w:val="009A4C4F"/>
    <w:rsid w:val="009A502A"/>
    <w:rsid w:val="009A5A16"/>
    <w:rsid w:val="009A65C1"/>
    <w:rsid w:val="009A7A97"/>
    <w:rsid w:val="009B040E"/>
    <w:rsid w:val="009B1792"/>
    <w:rsid w:val="009B36CC"/>
    <w:rsid w:val="009B43F4"/>
    <w:rsid w:val="009B59BF"/>
    <w:rsid w:val="009B70DD"/>
    <w:rsid w:val="009C0007"/>
    <w:rsid w:val="009C08F9"/>
    <w:rsid w:val="009C1668"/>
    <w:rsid w:val="009C2579"/>
    <w:rsid w:val="009C2D36"/>
    <w:rsid w:val="009C3A84"/>
    <w:rsid w:val="009C7D19"/>
    <w:rsid w:val="009D05F9"/>
    <w:rsid w:val="009D1D91"/>
    <w:rsid w:val="009D3A15"/>
    <w:rsid w:val="009D6B13"/>
    <w:rsid w:val="009D7764"/>
    <w:rsid w:val="009E16E5"/>
    <w:rsid w:val="009E2257"/>
    <w:rsid w:val="009E3507"/>
    <w:rsid w:val="009E480C"/>
    <w:rsid w:val="009E630B"/>
    <w:rsid w:val="009E6B53"/>
    <w:rsid w:val="009E7261"/>
    <w:rsid w:val="009E7AC6"/>
    <w:rsid w:val="009F0526"/>
    <w:rsid w:val="009F1540"/>
    <w:rsid w:val="009F18BE"/>
    <w:rsid w:val="009F2553"/>
    <w:rsid w:val="009F4164"/>
    <w:rsid w:val="009F4314"/>
    <w:rsid w:val="009F5871"/>
    <w:rsid w:val="009F6145"/>
    <w:rsid w:val="009F639C"/>
    <w:rsid w:val="009F7C55"/>
    <w:rsid w:val="00A03EE2"/>
    <w:rsid w:val="00A03F6D"/>
    <w:rsid w:val="00A040BC"/>
    <w:rsid w:val="00A04336"/>
    <w:rsid w:val="00A045F3"/>
    <w:rsid w:val="00A04A21"/>
    <w:rsid w:val="00A104FC"/>
    <w:rsid w:val="00A10765"/>
    <w:rsid w:val="00A10AB9"/>
    <w:rsid w:val="00A115EE"/>
    <w:rsid w:val="00A1162F"/>
    <w:rsid w:val="00A12856"/>
    <w:rsid w:val="00A12B05"/>
    <w:rsid w:val="00A14479"/>
    <w:rsid w:val="00A15A48"/>
    <w:rsid w:val="00A17944"/>
    <w:rsid w:val="00A22446"/>
    <w:rsid w:val="00A22EDF"/>
    <w:rsid w:val="00A2322D"/>
    <w:rsid w:val="00A23804"/>
    <w:rsid w:val="00A24216"/>
    <w:rsid w:val="00A25011"/>
    <w:rsid w:val="00A2523D"/>
    <w:rsid w:val="00A26717"/>
    <w:rsid w:val="00A277A9"/>
    <w:rsid w:val="00A3030A"/>
    <w:rsid w:val="00A3052F"/>
    <w:rsid w:val="00A310CF"/>
    <w:rsid w:val="00A312C8"/>
    <w:rsid w:val="00A32D54"/>
    <w:rsid w:val="00A33192"/>
    <w:rsid w:val="00A3333C"/>
    <w:rsid w:val="00A35A10"/>
    <w:rsid w:val="00A4019A"/>
    <w:rsid w:val="00A4035D"/>
    <w:rsid w:val="00A40C7C"/>
    <w:rsid w:val="00A40ECF"/>
    <w:rsid w:val="00A41AE8"/>
    <w:rsid w:val="00A4293F"/>
    <w:rsid w:val="00A44173"/>
    <w:rsid w:val="00A461A7"/>
    <w:rsid w:val="00A47D67"/>
    <w:rsid w:val="00A533E2"/>
    <w:rsid w:val="00A53B87"/>
    <w:rsid w:val="00A54C13"/>
    <w:rsid w:val="00A5520C"/>
    <w:rsid w:val="00A55838"/>
    <w:rsid w:val="00A6010C"/>
    <w:rsid w:val="00A60936"/>
    <w:rsid w:val="00A60ADE"/>
    <w:rsid w:val="00A60E4F"/>
    <w:rsid w:val="00A6146B"/>
    <w:rsid w:val="00A660B6"/>
    <w:rsid w:val="00A66907"/>
    <w:rsid w:val="00A67A2F"/>
    <w:rsid w:val="00A7258F"/>
    <w:rsid w:val="00A74095"/>
    <w:rsid w:val="00A7655A"/>
    <w:rsid w:val="00A76689"/>
    <w:rsid w:val="00A7789B"/>
    <w:rsid w:val="00A81C48"/>
    <w:rsid w:val="00A8326B"/>
    <w:rsid w:val="00A854A4"/>
    <w:rsid w:val="00A856F2"/>
    <w:rsid w:val="00A87902"/>
    <w:rsid w:val="00A90378"/>
    <w:rsid w:val="00A90A53"/>
    <w:rsid w:val="00A916EE"/>
    <w:rsid w:val="00A91BF6"/>
    <w:rsid w:val="00A91D1A"/>
    <w:rsid w:val="00A929F0"/>
    <w:rsid w:val="00A9317A"/>
    <w:rsid w:val="00A9572F"/>
    <w:rsid w:val="00A95A30"/>
    <w:rsid w:val="00A968B0"/>
    <w:rsid w:val="00A96A3F"/>
    <w:rsid w:val="00A96EFC"/>
    <w:rsid w:val="00A97616"/>
    <w:rsid w:val="00AA0AF8"/>
    <w:rsid w:val="00AA1869"/>
    <w:rsid w:val="00AA20B5"/>
    <w:rsid w:val="00AA31ED"/>
    <w:rsid w:val="00AA54D3"/>
    <w:rsid w:val="00AA5F31"/>
    <w:rsid w:val="00AA5F43"/>
    <w:rsid w:val="00AA7A48"/>
    <w:rsid w:val="00AB012A"/>
    <w:rsid w:val="00AB17CF"/>
    <w:rsid w:val="00AB1DA3"/>
    <w:rsid w:val="00AB1F67"/>
    <w:rsid w:val="00AB2257"/>
    <w:rsid w:val="00AB4A11"/>
    <w:rsid w:val="00AB528A"/>
    <w:rsid w:val="00AB58E3"/>
    <w:rsid w:val="00AB6FF2"/>
    <w:rsid w:val="00AB73FD"/>
    <w:rsid w:val="00AC233E"/>
    <w:rsid w:val="00AC291E"/>
    <w:rsid w:val="00AC32E7"/>
    <w:rsid w:val="00AC33D1"/>
    <w:rsid w:val="00AC34EA"/>
    <w:rsid w:val="00AC383E"/>
    <w:rsid w:val="00AC4999"/>
    <w:rsid w:val="00AC62E5"/>
    <w:rsid w:val="00AC77B4"/>
    <w:rsid w:val="00AD1124"/>
    <w:rsid w:val="00AD223D"/>
    <w:rsid w:val="00AD3476"/>
    <w:rsid w:val="00AD4037"/>
    <w:rsid w:val="00AD40F4"/>
    <w:rsid w:val="00AD49D4"/>
    <w:rsid w:val="00AD60D5"/>
    <w:rsid w:val="00AD753B"/>
    <w:rsid w:val="00AE2A77"/>
    <w:rsid w:val="00AE4BCB"/>
    <w:rsid w:val="00AE4D7D"/>
    <w:rsid w:val="00AE51C7"/>
    <w:rsid w:val="00AE52E9"/>
    <w:rsid w:val="00AF1CA3"/>
    <w:rsid w:val="00AF1D4B"/>
    <w:rsid w:val="00AF3165"/>
    <w:rsid w:val="00AF4FD4"/>
    <w:rsid w:val="00AF58E4"/>
    <w:rsid w:val="00AF5D9D"/>
    <w:rsid w:val="00B0133A"/>
    <w:rsid w:val="00B03A33"/>
    <w:rsid w:val="00B054F6"/>
    <w:rsid w:val="00B075C2"/>
    <w:rsid w:val="00B1114A"/>
    <w:rsid w:val="00B14F48"/>
    <w:rsid w:val="00B238EA"/>
    <w:rsid w:val="00B23E3B"/>
    <w:rsid w:val="00B249B1"/>
    <w:rsid w:val="00B25971"/>
    <w:rsid w:val="00B25F97"/>
    <w:rsid w:val="00B26440"/>
    <w:rsid w:val="00B2777A"/>
    <w:rsid w:val="00B27895"/>
    <w:rsid w:val="00B279A3"/>
    <w:rsid w:val="00B318A2"/>
    <w:rsid w:val="00B31B4A"/>
    <w:rsid w:val="00B32825"/>
    <w:rsid w:val="00B32AA6"/>
    <w:rsid w:val="00B349AC"/>
    <w:rsid w:val="00B35825"/>
    <w:rsid w:val="00B37F55"/>
    <w:rsid w:val="00B40E7A"/>
    <w:rsid w:val="00B41852"/>
    <w:rsid w:val="00B41B36"/>
    <w:rsid w:val="00B41D75"/>
    <w:rsid w:val="00B44D90"/>
    <w:rsid w:val="00B45F3F"/>
    <w:rsid w:val="00B506AE"/>
    <w:rsid w:val="00B51082"/>
    <w:rsid w:val="00B53D59"/>
    <w:rsid w:val="00B55378"/>
    <w:rsid w:val="00B56DAE"/>
    <w:rsid w:val="00B57F48"/>
    <w:rsid w:val="00B61B7C"/>
    <w:rsid w:val="00B61D26"/>
    <w:rsid w:val="00B652F1"/>
    <w:rsid w:val="00B65C8C"/>
    <w:rsid w:val="00B703A3"/>
    <w:rsid w:val="00B7187C"/>
    <w:rsid w:val="00B73F70"/>
    <w:rsid w:val="00B77086"/>
    <w:rsid w:val="00B80225"/>
    <w:rsid w:val="00B81873"/>
    <w:rsid w:val="00B81E04"/>
    <w:rsid w:val="00B829C3"/>
    <w:rsid w:val="00B840EB"/>
    <w:rsid w:val="00B84DAF"/>
    <w:rsid w:val="00B85798"/>
    <w:rsid w:val="00B86D69"/>
    <w:rsid w:val="00B87839"/>
    <w:rsid w:val="00B87F7E"/>
    <w:rsid w:val="00B908A0"/>
    <w:rsid w:val="00B926FC"/>
    <w:rsid w:val="00B94D77"/>
    <w:rsid w:val="00B95B35"/>
    <w:rsid w:val="00B972A8"/>
    <w:rsid w:val="00B97625"/>
    <w:rsid w:val="00B97D5B"/>
    <w:rsid w:val="00BA0EA7"/>
    <w:rsid w:val="00BA1942"/>
    <w:rsid w:val="00BA3448"/>
    <w:rsid w:val="00BA3C46"/>
    <w:rsid w:val="00BA68B8"/>
    <w:rsid w:val="00BA7097"/>
    <w:rsid w:val="00BA799A"/>
    <w:rsid w:val="00BB0058"/>
    <w:rsid w:val="00BB085C"/>
    <w:rsid w:val="00BB0EDB"/>
    <w:rsid w:val="00BB34B3"/>
    <w:rsid w:val="00BB61B3"/>
    <w:rsid w:val="00BB652C"/>
    <w:rsid w:val="00BB6D75"/>
    <w:rsid w:val="00BC0A14"/>
    <w:rsid w:val="00BC0F2E"/>
    <w:rsid w:val="00BC4603"/>
    <w:rsid w:val="00BC4E2C"/>
    <w:rsid w:val="00BC5615"/>
    <w:rsid w:val="00BC5AB3"/>
    <w:rsid w:val="00BC7E38"/>
    <w:rsid w:val="00BD09C3"/>
    <w:rsid w:val="00BD0A8F"/>
    <w:rsid w:val="00BD1F37"/>
    <w:rsid w:val="00BD207E"/>
    <w:rsid w:val="00BD32F8"/>
    <w:rsid w:val="00BD4160"/>
    <w:rsid w:val="00BD52DB"/>
    <w:rsid w:val="00BD592D"/>
    <w:rsid w:val="00BD610D"/>
    <w:rsid w:val="00BD6623"/>
    <w:rsid w:val="00BD7244"/>
    <w:rsid w:val="00BE16EF"/>
    <w:rsid w:val="00BE2340"/>
    <w:rsid w:val="00BE5E13"/>
    <w:rsid w:val="00BE618E"/>
    <w:rsid w:val="00BE7FAB"/>
    <w:rsid w:val="00BF1D97"/>
    <w:rsid w:val="00BF388A"/>
    <w:rsid w:val="00BF44CA"/>
    <w:rsid w:val="00BF6A8D"/>
    <w:rsid w:val="00BF7D14"/>
    <w:rsid w:val="00C0106A"/>
    <w:rsid w:val="00C011C3"/>
    <w:rsid w:val="00C01365"/>
    <w:rsid w:val="00C01E2A"/>
    <w:rsid w:val="00C02460"/>
    <w:rsid w:val="00C02538"/>
    <w:rsid w:val="00C0406E"/>
    <w:rsid w:val="00C041FC"/>
    <w:rsid w:val="00C06BD0"/>
    <w:rsid w:val="00C11980"/>
    <w:rsid w:val="00C11E9E"/>
    <w:rsid w:val="00C1271B"/>
    <w:rsid w:val="00C13380"/>
    <w:rsid w:val="00C13CFC"/>
    <w:rsid w:val="00C14053"/>
    <w:rsid w:val="00C14365"/>
    <w:rsid w:val="00C15085"/>
    <w:rsid w:val="00C201F9"/>
    <w:rsid w:val="00C2029D"/>
    <w:rsid w:val="00C204B0"/>
    <w:rsid w:val="00C21963"/>
    <w:rsid w:val="00C24991"/>
    <w:rsid w:val="00C27F39"/>
    <w:rsid w:val="00C3025B"/>
    <w:rsid w:val="00C30F46"/>
    <w:rsid w:val="00C30FE6"/>
    <w:rsid w:val="00C31D0B"/>
    <w:rsid w:val="00C3234F"/>
    <w:rsid w:val="00C32D6D"/>
    <w:rsid w:val="00C33791"/>
    <w:rsid w:val="00C34AD0"/>
    <w:rsid w:val="00C35924"/>
    <w:rsid w:val="00C37013"/>
    <w:rsid w:val="00C413D5"/>
    <w:rsid w:val="00C414FA"/>
    <w:rsid w:val="00C42A1A"/>
    <w:rsid w:val="00C42EAB"/>
    <w:rsid w:val="00C433E9"/>
    <w:rsid w:val="00C43C0D"/>
    <w:rsid w:val="00C441B6"/>
    <w:rsid w:val="00C44FE2"/>
    <w:rsid w:val="00C4515F"/>
    <w:rsid w:val="00C51684"/>
    <w:rsid w:val="00C5259D"/>
    <w:rsid w:val="00C52DDC"/>
    <w:rsid w:val="00C625D9"/>
    <w:rsid w:val="00C670EA"/>
    <w:rsid w:val="00C67B7F"/>
    <w:rsid w:val="00C67C42"/>
    <w:rsid w:val="00C709EC"/>
    <w:rsid w:val="00C720FC"/>
    <w:rsid w:val="00C72809"/>
    <w:rsid w:val="00C739DC"/>
    <w:rsid w:val="00C7470B"/>
    <w:rsid w:val="00C74998"/>
    <w:rsid w:val="00C755B5"/>
    <w:rsid w:val="00C75CD9"/>
    <w:rsid w:val="00C761A4"/>
    <w:rsid w:val="00C764C1"/>
    <w:rsid w:val="00C777A4"/>
    <w:rsid w:val="00C827D8"/>
    <w:rsid w:val="00C83388"/>
    <w:rsid w:val="00C850BD"/>
    <w:rsid w:val="00C8535A"/>
    <w:rsid w:val="00C8581F"/>
    <w:rsid w:val="00C86839"/>
    <w:rsid w:val="00C9267A"/>
    <w:rsid w:val="00C94360"/>
    <w:rsid w:val="00C960E8"/>
    <w:rsid w:val="00C97DED"/>
    <w:rsid w:val="00CA2A55"/>
    <w:rsid w:val="00CA432A"/>
    <w:rsid w:val="00CA5DD8"/>
    <w:rsid w:val="00CA6C57"/>
    <w:rsid w:val="00CA6F5F"/>
    <w:rsid w:val="00CA786C"/>
    <w:rsid w:val="00CB090C"/>
    <w:rsid w:val="00CB0AE4"/>
    <w:rsid w:val="00CB0C41"/>
    <w:rsid w:val="00CB26E8"/>
    <w:rsid w:val="00CB2F05"/>
    <w:rsid w:val="00CB4367"/>
    <w:rsid w:val="00CB52A6"/>
    <w:rsid w:val="00CB5AA6"/>
    <w:rsid w:val="00CB63E1"/>
    <w:rsid w:val="00CC166B"/>
    <w:rsid w:val="00CC1D55"/>
    <w:rsid w:val="00CC2014"/>
    <w:rsid w:val="00CC2452"/>
    <w:rsid w:val="00CC3067"/>
    <w:rsid w:val="00CC4C3A"/>
    <w:rsid w:val="00CC5199"/>
    <w:rsid w:val="00CC67C3"/>
    <w:rsid w:val="00CD067F"/>
    <w:rsid w:val="00CD199A"/>
    <w:rsid w:val="00CD233B"/>
    <w:rsid w:val="00CD2A95"/>
    <w:rsid w:val="00CD39AB"/>
    <w:rsid w:val="00CD4038"/>
    <w:rsid w:val="00CD46C8"/>
    <w:rsid w:val="00CD6864"/>
    <w:rsid w:val="00CD73E8"/>
    <w:rsid w:val="00CD7C4D"/>
    <w:rsid w:val="00CD7D88"/>
    <w:rsid w:val="00CE1324"/>
    <w:rsid w:val="00CE19A1"/>
    <w:rsid w:val="00CE49BC"/>
    <w:rsid w:val="00CF0405"/>
    <w:rsid w:val="00CF0CA8"/>
    <w:rsid w:val="00CF1D8F"/>
    <w:rsid w:val="00CF1DCD"/>
    <w:rsid w:val="00CF2795"/>
    <w:rsid w:val="00CF2CF9"/>
    <w:rsid w:val="00CF3A1B"/>
    <w:rsid w:val="00CF41A8"/>
    <w:rsid w:val="00CF4264"/>
    <w:rsid w:val="00CF48FB"/>
    <w:rsid w:val="00CF5167"/>
    <w:rsid w:val="00CF5B35"/>
    <w:rsid w:val="00CF6B8F"/>
    <w:rsid w:val="00CF7BE3"/>
    <w:rsid w:val="00D00EAE"/>
    <w:rsid w:val="00D02008"/>
    <w:rsid w:val="00D021C8"/>
    <w:rsid w:val="00D035E6"/>
    <w:rsid w:val="00D03AF0"/>
    <w:rsid w:val="00D040B1"/>
    <w:rsid w:val="00D070B0"/>
    <w:rsid w:val="00D115D9"/>
    <w:rsid w:val="00D11659"/>
    <w:rsid w:val="00D12999"/>
    <w:rsid w:val="00D13F24"/>
    <w:rsid w:val="00D170CB"/>
    <w:rsid w:val="00D20FB3"/>
    <w:rsid w:val="00D21C51"/>
    <w:rsid w:val="00D22CDF"/>
    <w:rsid w:val="00D23F04"/>
    <w:rsid w:val="00D24113"/>
    <w:rsid w:val="00D24421"/>
    <w:rsid w:val="00D30C02"/>
    <w:rsid w:val="00D33583"/>
    <w:rsid w:val="00D37D60"/>
    <w:rsid w:val="00D37E94"/>
    <w:rsid w:val="00D40C9F"/>
    <w:rsid w:val="00D422A6"/>
    <w:rsid w:val="00D42883"/>
    <w:rsid w:val="00D43F74"/>
    <w:rsid w:val="00D44374"/>
    <w:rsid w:val="00D447C8"/>
    <w:rsid w:val="00D44CBF"/>
    <w:rsid w:val="00D45FEB"/>
    <w:rsid w:val="00D47AEE"/>
    <w:rsid w:val="00D53453"/>
    <w:rsid w:val="00D544A2"/>
    <w:rsid w:val="00D565EF"/>
    <w:rsid w:val="00D568C4"/>
    <w:rsid w:val="00D60CBA"/>
    <w:rsid w:val="00D61012"/>
    <w:rsid w:val="00D61838"/>
    <w:rsid w:val="00D6277B"/>
    <w:rsid w:val="00D62D5F"/>
    <w:rsid w:val="00D65B60"/>
    <w:rsid w:val="00D668A4"/>
    <w:rsid w:val="00D67291"/>
    <w:rsid w:val="00D673F3"/>
    <w:rsid w:val="00D677E9"/>
    <w:rsid w:val="00D7132C"/>
    <w:rsid w:val="00D7191A"/>
    <w:rsid w:val="00D71CE5"/>
    <w:rsid w:val="00D7371B"/>
    <w:rsid w:val="00D76C49"/>
    <w:rsid w:val="00D76C55"/>
    <w:rsid w:val="00D8076E"/>
    <w:rsid w:val="00D80958"/>
    <w:rsid w:val="00D815F9"/>
    <w:rsid w:val="00D8226E"/>
    <w:rsid w:val="00D8290A"/>
    <w:rsid w:val="00D82D40"/>
    <w:rsid w:val="00D83FEA"/>
    <w:rsid w:val="00D851CF"/>
    <w:rsid w:val="00D86180"/>
    <w:rsid w:val="00D861A0"/>
    <w:rsid w:val="00D861BD"/>
    <w:rsid w:val="00D869D3"/>
    <w:rsid w:val="00D87C7B"/>
    <w:rsid w:val="00D9407D"/>
    <w:rsid w:val="00D94CCF"/>
    <w:rsid w:val="00D94ECD"/>
    <w:rsid w:val="00D9553A"/>
    <w:rsid w:val="00D960B7"/>
    <w:rsid w:val="00D979BA"/>
    <w:rsid w:val="00DA006F"/>
    <w:rsid w:val="00DA12F0"/>
    <w:rsid w:val="00DA1498"/>
    <w:rsid w:val="00DA2D02"/>
    <w:rsid w:val="00DA3AB3"/>
    <w:rsid w:val="00DA50BE"/>
    <w:rsid w:val="00DA68FA"/>
    <w:rsid w:val="00DB05DE"/>
    <w:rsid w:val="00DB0744"/>
    <w:rsid w:val="00DB07CA"/>
    <w:rsid w:val="00DB0DC6"/>
    <w:rsid w:val="00DB3DB4"/>
    <w:rsid w:val="00DB42A9"/>
    <w:rsid w:val="00DC1344"/>
    <w:rsid w:val="00DC3404"/>
    <w:rsid w:val="00DC3C19"/>
    <w:rsid w:val="00DC578F"/>
    <w:rsid w:val="00DC70D7"/>
    <w:rsid w:val="00DD01A5"/>
    <w:rsid w:val="00DD06C8"/>
    <w:rsid w:val="00DD0EE1"/>
    <w:rsid w:val="00DD2D49"/>
    <w:rsid w:val="00DD2EA3"/>
    <w:rsid w:val="00DD3573"/>
    <w:rsid w:val="00DD69A4"/>
    <w:rsid w:val="00DD6C32"/>
    <w:rsid w:val="00DD6D0D"/>
    <w:rsid w:val="00DD7E7E"/>
    <w:rsid w:val="00DE02CD"/>
    <w:rsid w:val="00DE17D4"/>
    <w:rsid w:val="00DE22F0"/>
    <w:rsid w:val="00DE4ED8"/>
    <w:rsid w:val="00DE5314"/>
    <w:rsid w:val="00DE581A"/>
    <w:rsid w:val="00DE6814"/>
    <w:rsid w:val="00DF06DC"/>
    <w:rsid w:val="00DF262F"/>
    <w:rsid w:val="00DF425A"/>
    <w:rsid w:val="00DF4DFC"/>
    <w:rsid w:val="00DF5608"/>
    <w:rsid w:val="00E016CE"/>
    <w:rsid w:val="00E0209C"/>
    <w:rsid w:val="00E0268C"/>
    <w:rsid w:val="00E0524F"/>
    <w:rsid w:val="00E05D61"/>
    <w:rsid w:val="00E06037"/>
    <w:rsid w:val="00E06E55"/>
    <w:rsid w:val="00E071D4"/>
    <w:rsid w:val="00E1050A"/>
    <w:rsid w:val="00E1319D"/>
    <w:rsid w:val="00E13AE2"/>
    <w:rsid w:val="00E16094"/>
    <w:rsid w:val="00E16A01"/>
    <w:rsid w:val="00E17C20"/>
    <w:rsid w:val="00E21166"/>
    <w:rsid w:val="00E226C9"/>
    <w:rsid w:val="00E22EB5"/>
    <w:rsid w:val="00E2313A"/>
    <w:rsid w:val="00E2352D"/>
    <w:rsid w:val="00E24D37"/>
    <w:rsid w:val="00E26523"/>
    <w:rsid w:val="00E2733C"/>
    <w:rsid w:val="00E306F6"/>
    <w:rsid w:val="00E30D8F"/>
    <w:rsid w:val="00E325FA"/>
    <w:rsid w:val="00E32F53"/>
    <w:rsid w:val="00E33AF0"/>
    <w:rsid w:val="00E346A5"/>
    <w:rsid w:val="00E36C20"/>
    <w:rsid w:val="00E372C8"/>
    <w:rsid w:val="00E37DA5"/>
    <w:rsid w:val="00E403EA"/>
    <w:rsid w:val="00E42FA3"/>
    <w:rsid w:val="00E43AAC"/>
    <w:rsid w:val="00E43C9E"/>
    <w:rsid w:val="00E43ED9"/>
    <w:rsid w:val="00E441DC"/>
    <w:rsid w:val="00E44518"/>
    <w:rsid w:val="00E450C0"/>
    <w:rsid w:val="00E453E5"/>
    <w:rsid w:val="00E4758A"/>
    <w:rsid w:val="00E51805"/>
    <w:rsid w:val="00E51F70"/>
    <w:rsid w:val="00E526D0"/>
    <w:rsid w:val="00E56EE2"/>
    <w:rsid w:val="00E601A9"/>
    <w:rsid w:val="00E6153C"/>
    <w:rsid w:val="00E615F3"/>
    <w:rsid w:val="00E6198C"/>
    <w:rsid w:val="00E64072"/>
    <w:rsid w:val="00E66AA0"/>
    <w:rsid w:val="00E6706D"/>
    <w:rsid w:val="00E702B5"/>
    <w:rsid w:val="00E72943"/>
    <w:rsid w:val="00E72BB1"/>
    <w:rsid w:val="00E74D81"/>
    <w:rsid w:val="00E76CE5"/>
    <w:rsid w:val="00E8054C"/>
    <w:rsid w:val="00E80691"/>
    <w:rsid w:val="00E806A1"/>
    <w:rsid w:val="00E8107D"/>
    <w:rsid w:val="00E81C45"/>
    <w:rsid w:val="00E8240C"/>
    <w:rsid w:val="00E8253D"/>
    <w:rsid w:val="00E83DBA"/>
    <w:rsid w:val="00E84C81"/>
    <w:rsid w:val="00E84E0B"/>
    <w:rsid w:val="00E85FE6"/>
    <w:rsid w:val="00E871BC"/>
    <w:rsid w:val="00E87274"/>
    <w:rsid w:val="00E901B5"/>
    <w:rsid w:val="00E916AA"/>
    <w:rsid w:val="00E93272"/>
    <w:rsid w:val="00E95DDD"/>
    <w:rsid w:val="00E9733B"/>
    <w:rsid w:val="00EA01F0"/>
    <w:rsid w:val="00EA1447"/>
    <w:rsid w:val="00EA25CB"/>
    <w:rsid w:val="00EA2B0B"/>
    <w:rsid w:val="00EA4E3B"/>
    <w:rsid w:val="00EA5ED8"/>
    <w:rsid w:val="00EB038C"/>
    <w:rsid w:val="00EB0AC8"/>
    <w:rsid w:val="00EB127E"/>
    <w:rsid w:val="00EB1472"/>
    <w:rsid w:val="00EB4FD4"/>
    <w:rsid w:val="00EB5ED0"/>
    <w:rsid w:val="00EB6D41"/>
    <w:rsid w:val="00EB7343"/>
    <w:rsid w:val="00EC0B62"/>
    <w:rsid w:val="00EC1102"/>
    <w:rsid w:val="00EC3B94"/>
    <w:rsid w:val="00EC48AC"/>
    <w:rsid w:val="00EC58D9"/>
    <w:rsid w:val="00EC5AC8"/>
    <w:rsid w:val="00EC6328"/>
    <w:rsid w:val="00EC78B7"/>
    <w:rsid w:val="00ED0249"/>
    <w:rsid w:val="00ED127B"/>
    <w:rsid w:val="00ED5B4D"/>
    <w:rsid w:val="00EE24B5"/>
    <w:rsid w:val="00EE370C"/>
    <w:rsid w:val="00EE6635"/>
    <w:rsid w:val="00EE6F59"/>
    <w:rsid w:val="00EE74FF"/>
    <w:rsid w:val="00EE78B5"/>
    <w:rsid w:val="00EF20F0"/>
    <w:rsid w:val="00EF2FA8"/>
    <w:rsid w:val="00EF3848"/>
    <w:rsid w:val="00EF507C"/>
    <w:rsid w:val="00F012A1"/>
    <w:rsid w:val="00F020AE"/>
    <w:rsid w:val="00F021D1"/>
    <w:rsid w:val="00F02750"/>
    <w:rsid w:val="00F03FBC"/>
    <w:rsid w:val="00F043F8"/>
    <w:rsid w:val="00F05E5E"/>
    <w:rsid w:val="00F06184"/>
    <w:rsid w:val="00F06412"/>
    <w:rsid w:val="00F0704F"/>
    <w:rsid w:val="00F07558"/>
    <w:rsid w:val="00F107B4"/>
    <w:rsid w:val="00F116B3"/>
    <w:rsid w:val="00F12286"/>
    <w:rsid w:val="00F129D1"/>
    <w:rsid w:val="00F12D2F"/>
    <w:rsid w:val="00F130FF"/>
    <w:rsid w:val="00F13BE7"/>
    <w:rsid w:val="00F15D1B"/>
    <w:rsid w:val="00F15D74"/>
    <w:rsid w:val="00F165C0"/>
    <w:rsid w:val="00F20B0D"/>
    <w:rsid w:val="00F24338"/>
    <w:rsid w:val="00F252E1"/>
    <w:rsid w:val="00F27472"/>
    <w:rsid w:val="00F27E76"/>
    <w:rsid w:val="00F30E1A"/>
    <w:rsid w:val="00F31AE3"/>
    <w:rsid w:val="00F323D8"/>
    <w:rsid w:val="00F32CC3"/>
    <w:rsid w:val="00F33D85"/>
    <w:rsid w:val="00F34BF8"/>
    <w:rsid w:val="00F352B3"/>
    <w:rsid w:val="00F3530F"/>
    <w:rsid w:val="00F362CA"/>
    <w:rsid w:val="00F400AF"/>
    <w:rsid w:val="00F40B37"/>
    <w:rsid w:val="00F4320E"/>
    <w:rsid w:val="00F433FB"/>
    <w:rsid w:val="00F45FC8"/>
    <w:rsid w:val="00F4759A"/>
    <w:rsid w:val="00F50847"/>
    <w:rsid w:val="00F563CC"/>
    <w:rsid w:val="00F5646E"/>
    <w:rsid w:val="00F57B0E"/>
    <w:rsid w:val="00F625D0"/>
    <w:rsid w:val="00F62B70"/>
    <w:rsid w:val="00F62D39"/>
    <w:rsid w:val="00F6636A"/>
    <w:rsid w:val="00F67A0B"/>
    <w:rsid w:val="00F70136"/>
    <w:rsid w:val="00F753D5"/>
    <w:rsid w:val="00F7779F"/>
    <w:rsid w:val="00F8197A"/>
    <w:rsid w:val="00F8322F"/>
    <w:rsid w:val="00F846D9"/>
    <w:rsid w:val="00F849A7"/>
    <w:rsid w:val="00F859F0"/>
    <w:rsid w:val="00F863D1"/>
    <w:rsid w:val="00F8680F"/>
    <w:rsid w:val="00F86D76"/>
    <w:rsid w:val="00F8742D"/>
    <w:rsid w:val="00F91BB2"/>
    <w:rsid w:val="00F925FD"/>
    <w:rsid w:val="00F9375D"/>
    <w:rsid w:val="00F944FD"/>
    <w:rsid w:val="00F9485D"/>
    <w:rsid w:val="00F94B27"/>
    <w:rsid w:val="00F9536B"/>
    <w:rsid w:val="00F955BC"/>
    <w:rsid w:val="00FA2B12"/>
    <w:rsid w:val="00FA3362"/>
    <w:rsid w:val="00FA4506"/>
    <w:rsid w:val="00FA673B"/>
    <w:rsid w:val="00FA6B38"/>
    <w:rsid w:val="00FA6D09"/>
    <w:rsid w:val="00FA6D3E"/>
    <w:rsid w:val="00FA75DF"/>
    <w:rsid w:val="00FA76EA"/>
    <w:rsid w:val="00FB1110"/>
    <w:rsid w:val="00FB3A59"/>
    <w:rsid w:val="00FB3E2E"/>
    <w:rsid w:val="00FB5E9D"/>
    <w:rsid w:val="00FB6B30"/>
    <w:rsid w:val="00FC042C"/>
    <w:rsid w:val="00FC22B7"/>
    <w:rsid w:val="00FC2B2A"/>
    <w:rsid w:val="00FC33C8"/>
    <w:rsid w:val="00FC593B"/>
    <w:rsid w:val="00FC5C87"/>
    <w:rsid w:val="00FC6C67"/>
    <w:rsid w:val="00FC6DE8"/>
    <w:rsid w:val="00FD095B"/>
    <w:rsid w:val="00FD2992"/>
    <w:rsid w:val="00FD3169"/>
    <w:rsid w:val="00FD47C7"/>
    <w:rsid w:val="00FD4A3B"/>
    <w:rsid w:val="00FD639D"/>
    <w:rsid w:val="00FD688F"/>
    <w:rsid w:val="00FD6969"/>
    <w:rsid w:val="00FD7279"/>
    <w:rsid w:val="00FD78CD"/>
    <w:rsid w:val="00FE0251"/>
    <w:rsid w:val="00FE1904"/>
    <w:rsid w:val="00FE2C0E"/>
    <w:rsid w:val="00FE382E"/>
    <w:rsid w:val="00FE45E1"/>
    <w:rsid w:val="00FE4A5E"/>
    <w:rsid w:val="00FE6759"/>
    <w:rsid w:val="00FE7D8D"/>
    <w:rsid w:val="00FF2368"/>
    <w:rsid w:val="00FF3049"/>
    <w:rsid w:val="00FF4776"/>
    <w:rsid w:val="00FF48C4"/>
    <w:rsid w:val="00FF49BC"/>
    <w:rsid w:val="00FF4D6B"/>
    <w:rsid w:val="00FF5DC5"/>
    <w:rsid w:val="00FF6445"/>
    <w:rsid w:val="00FF7326"/>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5AF87D32"/>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1441"/>
  </w:style>
  <w:style w:type="paragraph" w:styleId="Heading1">
    <w:name w:val="heading 1"/>
    <w:basedOn w:val="11-text"/>
    <w:next w:val="1BulletList"/>
    <w:link w:val="Heading1Char"/>
    <w:autoRedefine/>
    <w:qFormat/>
    <w:rsid w:val="00995BF6"/>
    <w:pPr>
      <w:numPr>
        <w:numId w:val="61"/>
      </w:numPr>
      <w:jc w:val="both"/>
      <w:outlineLvl w:val="0"/>
    </w:pPr>
    <w:rPr>
      <w:rFonts w:eastAsiaTheme="majorEastAsia" w:cstheme="majorBidi"/>
      <w:szCs w:val="22"/>
      <w:u w:val="single"/>
    </w:rPr>
  </w:style>
  <w:style w:type="paragraph" w:styleId="Heading2">
    <w:name w:val="heading 2"/>
    <w:aliases w:val=" Char1,Char1"/>
    <w:basedOn w:val="11-text"/>
    <w:next w:val="Normal"/>
    <w:link w:val="Heading2Char"/>
    <w:autoRedefine/>
    <w:unhideWhenUsed/>
    <w:qFormat/>
    <w:rsid w:val="003A46CF"/>
    <w:pPr>
      <w:keepNext/>
      <w:keepLines/>
      <w:widowControl/>
      <w:numPr>
        <w:ilvl w:val="1"/>
        <w:numId w:val="61"/>
      </w:numPr>
      <w:tabs>
        <w:tab w:val="clear" w:pos="720"/>
      </w:tabs>
      <w:spacing w:before="120" w:line="252" w:lineRule="auto"/>
      <w:jc w:val="both"/>
      <w:outlineLvl w:val="1"/>
    </w:pPr>
    <w:rPr>
      <w:rFonts w:eastAsia="MS Mincho"/>
      <w:sz w:val="20"/>
      <w:u w:val="single"/>
    </w:rPr>
  </w:style>
  <w:style w:type="paragraph" w:styleId="Heading3">
    <w:name w:val="heading 3"/>
    <w:basedOn w:val="Heading2"/>
    <w:next w:val="Normal"/>
    <w:link w:val="Heading3Char"/>
    <w:autoRedefine/>
    <w:qFormat/>
    <w:rsid w:val="00D03AF0"/>
    <w:pPr>
      <w:numPr>
        <w:ilvl w:val="2"/>
      </w:numPr>
      <w:spacing w:before="0" w:line="240" w:lineRule="auto"/>
      <w:ind w:left="360" w:hanging="360"/>
      <w:outlineLvl w:val="2"/>
    </w:pPr>
    <w:rPr>
      <w:rFonts w:cstheme="minorHAnsi"/>
      <w:bCs/>
      <w:caps/>
      <w:u w:val="none"/>
    </w:rPr>
  </w:style>
  <w:style w:type="paragraph" w:styleId="Heading4">
    <w:name w:val="heading 4"/>
    <w:basedOn w:val="Normal"/>
    <w:next w:val="Normal"/>
    <w:link w:val="Heading4Char"/>
    <w:qFormat/>
    <w:rsid w:val="006674D8"/>
    <w:pPr>
      <w:numPr>
        <w:ilvl w:val="3"/>
        <w:numId w:val="61"/>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1"/>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1"/>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1"/>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1"/>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1"/>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95BF6"/>
    <w:rPr>
      <w:rFonts w:ascii="Calibri" w:eastAsiaTheme="majorEastAsia" w:hAnsi="Calibri" w:cstheme="majorBidi"/>
      <w:b/>
      <w:spacing w:val="-5"/>
      <w:u w:val="single"/>
    </w:rPr>
  </w:style>
  <w:style w:type="character" w:customStyle="1" w:styleId="Heading2Char">
    <w:name w:val="Heading 2 Char"/>
    <w:aliases w:val=" Char1 Char,Char1 Char"/>
    <w:basedOn w:val="DefaultParagraphFont"/>
    <w:link w:val="Heading2"/>
    <w:rsid w:val="003A46CF"/>
    <w:rPr>
      <w:rFonts w:ascii="Calibri" w:eastAsia="MS Mincho" w:hAnsi="Calibri" w:cs="Times New Roman"/>
      <w:b/>
      <w:spacing w:val="-5"/>
      <w:sz w:val="20"/>
      <w:szCs w:val="20"/>
      <w:u w:val="single"/>
    </w:rPr>
  </w:style>
  <w:style w:type="character" w:customStyle="1" w:styleId="Heading3Char">
    <w:name w:val="Heading 3 Char"/>
    <w:basedOn w:val="DefaultParagraphFont"/>
    <w:link w:val="Heading3"/>
    <w:rsid w:val="00D03AF0"/>
    <w:rPr>
      <w:rFonts w:ascii="Calibri" w:eastAsia="MS Mincho" w:hAnsi="Calibri" w:cstheme="minorHAnsi"/>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5E0114"/>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67725F"/>
  </w:style>
  <w:style w:type="paragraph" w:styleId="Revision">
    <w:name w:val="Revision"/>
    <w:hidden/>
    <w:uiPriority w:val="99"/>
    <w:semiHidden/>
    <w:rsid w:val="005E011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590897568">
      <w:bodyDiv w:val="1"/>
      <w:marLeft w:val="0"/>
      <w:marRight w:val="0"/>
      <w:marTop w:val="0"/>
      <w:marBottom w:val="0"/>
      <w:divBdr>
        <w:top w:val="none" w:sz="0" w:space="0" w:color="auto"/>
        <w:left w:val="none" w:sz="0" w:space="0" w:color="auto"/>
        <w:bottom w:val="none" w:sz="0" w:space="0" w:color="auto"/>
        <w:right w:val="none" w:sz="0" w:space="0" w:color="auto"/>
      </w:divBdr>
    </w:div>
    <w:div w:id="762918688">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26577317">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324167049">
      <w:bodyDiv w:val="1"/>
      <w:marLeft w:val="0"/>
      <w:marRight w:val="0"/>
      <w:marTop w:val="0"/>
      <w:marBottom w:val="0"/>
      <w:divBdr>
        <w:top w:val="none" w:sz="0" w:space="0" w:color="auto"/>
        <w:left w:val="none" w:sz="0" w:space="0" w:color="auto"/>
        <w:bottom w:val="none" w:sz="0" w:space="0" w:color="auto"/>
        <w:right w:val="none" w:sz="0" w:space="0" w:color="auto"/>
      </w:divBdr>
    </w:div>
    <w:div w:id="1361781451">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93317985">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4069043">
      <w:bodyDiv w:val="1"/>
      <w:marLeft w:val="0"/>
      <w:marRight w:val="0"/>
      <w:marTop w:val="0"/>
      <w:marBottom w:val="0"/>
      <w:divBdr>
        <w:top w:val="none" w:sz="0" w:space="0" w:color="auto"/>
        <w:left w:val="none" w:sz="0" w:space="0" w:color="auto"/>
        <w:bottom w:val="none" w:sz="0" w:space="0" w:color="auto"/>
        <w:right w:val="none" w:sz="0" w:space="0" w:color="auto"/>
      </w:divBdr>
    </w:div>
    <w:div w:id="2081364081">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nj.gov/labor/wagehour/regperm/pw_cont_reg.html" TargetMode="External"/><Relationship Id="rId39" Type="http://schemas.openxmlformats.org/officeDocument/2006/relationships/hyperlink" Target="https://www.state.nj.us/treasury/revenue/busregcert.shtml" TargetMode="External"/><Relationship Id="rId21" Type="http://schemas.openxmlformats.org/officeDocument/2006/relationships/hyperlink" Target="https://www.nj.gov/dep/climatechange/docs/nj-gwra-80x50-report-2020.pdf" TargetMode="External"/><Relationship Id="rId34" Type="http://schemas.openxmlformats.org/officeDocument/2006/relationships/hyperlink" Target="https://www.state.nj.us/treasury/purchase/forms/ConfidentialityForm.pdf" TargetMode="External"/><Relationship Id="rId42" Type="http://schemas.openxmlformats.org/officeDocument/2006/relationships/image" Target="media/image3.tmp"/><Relationship Id="rId47" Type="http://schemas.openxmlformats.org/officeDocument/2006/relationships/hyperlink" Target="https://dep.nj.gov/appliancestandards/" TargetMode="External"/><Relationship Id="rId50" Type="http://schemas.openxmlformats.org/officeDocument/2006/relationships/hyperlink" Target="https://www.state.nj.us/treasury/purchase/forms/DisclosureofInvestmentActivitiesinIran.pdf" TargetMode="External"/><Relationship Id="rId55" Type="http://schemas.openxmlformats.org/officeDocument/2006/relationships/hyperlink" Target="https://www.state.nj.us/treasury/revenue/busregcert.shtml" TargetMode="External"/><Relationship Id="rId63" Type="http://schemas.openxmlformats.org/officeDocument/2006/relationships/hyperlink" Target="https://www.state.nj.us/treasury/purchase/vendor.shtml" TargetMode="External"/><Relationship Id="rId68" Type="http://schemas.openxmlformats.org/officeDocument/2006/relationships/header" Target="header11.xml"/><Relationship Id="rId76" Type="http://schemas.microsoft.com/office/2018/08/relationships/commentsExtensible" Target="commentsExtensible.xml"/><Relationship Id="rId7" Type="http://schemas.openxmlformats.org/officeDocument/2006/relationships/settings" Target="setting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https://www.state.nj.us/treasury/purchase/forms/OwnershipDisclosure.pdf" TargetMode="External"/><Relationship Id="rId11" Type="http://schemas.openxmlformats.org/officeDocument/2006/relationships/image" Target="media/image1.png"/><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MacBridePrinciples.pdf" TargetMode="External"/><Relationship Id="rId37" Type="http://schemas.openxmlformats.org/officeDocument/2006/relationships/hyperlink" Target="https://www.state.nj.us/treasury/contract_compliance/index.shtml" TargetMode="External"/><Relationship Id="rId40" Type="http://schemas.openxmlformats.org/officeDocument/2006/relationships/hyperlink" Target="https://www.nj.gov/treasury/administration/pdf/DisclosureofProhibitedActivitesinRussiaBelarus.pdf" TargetMode="External"/><Relationship Id="rId45" Type="http://schemas.openxmlformats.org/officeDocument/2006/relationships/hyperlink" Target="https://www.nj.gov/labor/wagehour/wagerate/CurrentWageRates.html" TargetMode="External"/><Relationship Id="rId53" Type="http://schemas.openxmlformats.org/officeDocument/2006/relationships/hyperlink" Target="https://www.state.nj.us/treasury/purchase/forms.shtml" TargetMode="External"/><Relationship Id="rId58" Type="http://schemas.openxmlformats.org/officeDocument/2006/relationships/hyperlink" Target="https://www.nj.gov/it/docs/ps/NJ_Statewide_Information_Security_Manual.pdf" TargetMode="External"/><Relationship Id="rId66" Type="http://schemas.openxmlformats.org/officeDocument/2006/relationships/header" Target="header9.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OfferandAcceptance.pdf" TargetMode="External"/><Relationship Id="rId36" Type="http://schemas.openxmlformats.org/officeDocument/2006/relationships/hyperlink" Target="https://www.state.nj.us/treasury/purchase/forms/eo134/Chapter51.pdfhttps:/www.state.nj.us/treasury/purchase/forms/eo134/Chapter51.pdf" TargetMode="External"/><Relationship Id="rId49" Type="http://schemas.openxmlformats.org/officeDocument/2006/relationships/hyperlink" Target="https://www.state.nj.us/treasury/purchase/forms/OwnershipDisclosure.pdf" TargetMode="External"/><Relationship Id="rId57" Type="http://schemas.openxmlformats.org/officeDocument/2006/relationships/hyperlink" Target="https://www.nj.gov/treasury/administration/pdf/DisclosureofProhibitedActivitesinRussiaBelarus.pdf" TargetMode="External"/><Relationship Id="rId61"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DisclosureofInvestigations.pdf" TargetMode="External"/><Relationship Id="rId44" Type="http://schemas.openxmlformats.org/officeDocument/2006/relationships/hyperlink" Target="https://www.nj.gov/labor/wagehour/wagerate/CurrentWageRates.html" TargetMode="External"/><Relationship Id="rId52" Type="http://schemas.openxmlformats.org/officeDocument/2006/relationships/hyperlink" Target="https://www.state.nj.us/treasury/purchase/forms/MacBridePrinciples.pdf" TargetMode="External"/><Relationship Id="rId60" Type="http://schemas.openxmlformats.org/officeDocument/2006/relationships/header" Target="header5.xml"/><Relationship Id="rId65" Type="http://schemas.openxmlformats.org/officeDocument/2006/relationships/header" Target="header8.xm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pub.njleg.state.nj.us/Bills/2018/PL19/362_.PDF" TargetMode="External"/><Relationship Id="rId27" Type="http://schemas.openxmlformats.org/officeDocument/2006/relationships/hyperlink" Target="https://www.state.nj.us/treasury/purchase/vendor.shtml" TargetMode="External"/><Relationship Id="rId30" Type="http://schemas.openxmlformats.org/officeDocument/2006/relationships/hyperlink" Target="https://www.state.nj.us/treasury/purchase/forms/DisclosureofInvestmentActivitiesinIran.pdf" TargetMode="External"/><Relationship Id="rId35" Type="http://schemas.openxmlformats.org/officeDocument/2006/relationships/hyperlink" Target="https://www.state.nj.us/treasury/purchase/forms/SubcontractorUtilizationPlan.pdf" TargetMode="External"/><Relationship Id="rId43" Type="http://schemas.openxmlformats.org/officeDocument/2006/relationships/hyperlink" Target="https://afdc.energy.gov/" TargetMode="External"/><Relationship Id="rId48" Type="http://schemas.openxmlformats.org/officeDocument/2006/relationships/hyperlink" Target="https://pub.njleg.state.nj.us/Bills/2020/PL21/464_.PDF" TargetMode="External"/><Relationship Id="rId56" Type="http://schemas.openxmlformats.org/officeDocument/2006/relationships/hyperlink" Target="https://www.state.nj.us/treasury/contract_compliance/index.shtml" TargetMode="External"/><Relationship Id="rId64" Type="http://schemas.openxmlformats.org/officeDocument/2006/relationships/header" Target="header7.xml"/><Relationship Id="rId69" Type="http://schemas.openxmlformats.org/officeDocument/2006/relationships/footer" Target="footer4.xml"/><Relationship Id="rId8" Type="http://schemas.openxmlformats.org/officeDocument/2006/relationships/webSettings" Target="webSettings.xml"/><Relationship Id="rId51" Type="http://schemas.openxmlformats.org/officeDocument/2006/relationships/hyperlink" Target="https://www.state.nj.us/treasury/purchase/forms/DisclosureofInvestigations.pdf" TargetMode="External"/><Relationship Id="rId72" Type="http://schemas.microsoft.com/office/2011/relationships/people" Target="people.xm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nj.gov/treasury/revenue/ucs.shtml" TargetMode="External"/><Relationship Id="rId33" Type="http://schemas.openxmlformats.org/officeDocument/2006/relationships/hyperlink" Target="https://www.state.nj.us/treasury/purchase/forms/SourceDisclosureCertification.pdf" TargetMode="External"/><Relationship Id="rId38" Type="http://schemas.openxmlformats.org/officeDocument/2006/relationships/hyperlink" Target="https://www.state.nj.us/treasury/contract_compliance/index.shtml" TargetMode="External"/><Relationship Id="rId46" Type="http://schemas.openxmlformats.org/officeDocument/2006/relationships/hyperlink" Target="http://www.energystar.gov" TargetMode="External"/><Relationship Id="rId59" Type="http://schemas.openxmlformats.org/officeDocument/2006/relationships/header" Target="header4.xml"/><Relationship Id="rId67" Type="http://schemas.openxmlformats.org/officeDocument/2006/relationships/header" Target="header10.xml"/><Relationship Id="rId20" Type="http://schemas.openxmlformats.org/officeDocument/2006/relationships/hyperlink" Target="https://www.nj.gov/emp/index.shtml" TargetMode="External"/><Relationship Id="rId41" Type="http://schemas.openxmlformats.org/officeDocument/2006/relationships/image" Target="media/image2.tmp"/><Relationship Id="rId54" Type="http://schemas.openxmlformats.org/officeDocument/2006/relationships/hyperlink" Target="https://www.state.nj.us/treasury/purchase/forms/CertandDisc2706.pdf" TargetMode="External"/><Relationship Id="rId62" Type="http://schemas.openxmlformats.org/officeDocument/2006/relationships/header" Target="header6.xml"/><Relationship Id="rId70" Type="http://schemas.openxmlformats.org/officeDocument/2006/relationships/header" Target="header12.xml"/><Relationship Id="rId75"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5B4238A9F9534492A5D6CC549E9142" ma:contentTypeVersion="2" ma:contentTypeDescription="Create a new document." ma:contentTypeScope="" ma:versionID="6ac34d6ea216bf75ec28fcd3466e3bcb">
  <xsd:schema xmlns:xsd="http://www.w3.org/2001/XMLSchema" xmlns:xs="http://www.w3.org/2001/XMLSchema" xmlns:p="http://schemas.microsoft.com/office/2006/metadata/properties" xmlns:ns2="f7efa49a-aa8d-4ce4-a126-f0e51e5c224d" targetNamespace="http://schemas.microsoft.com/office/2006/metadata/properties" ma:root="true" ma:fieldsID="8e7cd908c01a672a30671a59551b8cca" ns2:_="">
    <xsd:import namespace="f7efa49a-aa8d-4ce4-a126-f0e51e5c224d"/>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efa49a-aa8d-4ce4-a126-f0e51e5c22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purl.org/dc/elements/1.1/"/>
    <ds:schemaRef ds:uri="http://schemas.microsoft.com/office/2006/metadata/properties"/>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f7efa49a-aa8d-4ce4-a126-f0e51e5c224d"/>
    <ds:schemaRef ds:uri="http://www.w3.org/XML/1998/namespace"/>
    <ds:schemaRef ds:uri="http://purl.org/dc/dcmitype/"/>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8D65E40E-578E-42B9-90E0-6958116FFE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efa49a-aa8d-4ce4-a126-f0e51e5c2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BADCF3B-F1C2-49A9-9A27-C9458FFC6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28023</Words>
  <Characters>159735</Characters>
  <Application>Microsoft Office Word</Application>
  <DocSecurity>8</DocSecurity>
  <Lines>1331</Lines>
  <Paragraphs>374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187384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Birchmeier, Bryan [TREAS]</cp:lastModifiedBy>
  <cp:revision>3</cp:revision>
  <cp:lastPrinted>2021-08-30T14:27:00Z</cp:lastPrinted>
  <dcterms:created xsi:type="dcterms:W3CDTF">2023-05-23T18:20:00Z</dcterms:created>
  <dcterms:modified xsi:type="dcterms:W3CDTF">2023-05-23T18:20:00Z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0x010100875B4238A9F9534492A5D6CC549E9142</vt:lpwstr>
  </property>
</Properties>
</file>