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0F8AB" w14:textId="1057A094"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45537D9" wp14:editId="098A7F6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4F08D2A" w14:textId="77777777" w:rsidR="00A60E4F" w:rsidRPr="0084189F" w:rsidRDefault="00A60E4F" w:rsidP="0084189F">
      <w:pPr>
        <w:spacing w:after="0" w:line="240" w:lineRule="auto"/>
        <w:jc w:val="center"/>
        <w:rPr>
          <w:sz w:val="20"/>
          <w:szCs w:val="20"/>
        </w:rPr>
      </w:pPr>
    </w:p>
    <w:p w14:paraId="2B646451"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4FF9AEB" w14:textId="77777777" w:rsidTr="000219B7">
        <w:trPr>
          <w:trHeight w:val="252"/>
        </w:trPr>
        <w:tc>
          <w:tcPr>
            <w:tcW w:w="2970" w:type="dxa"/>
          </w:tcPr>
          <w:p w14:paraId="45694C05"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396386D" w14:textId="77777777" w:rsidR="00CA786C" w:rsidRPr="0084189F" w:rsidRDefault="000219B7" w:rsidP="006C423A">
            <w:pPr>
              <w:rPr>
                <w:rFonts w:asciiTheme="minorHAnsi" w:hAnsiTheme="minorHAnsi"/>
                <w:b/>
                <w:bCs/>
                <w:sz w:val="36"/>
                <w:szCs w:val="36"/>
              </w:rPr>
            </w:pPr>
            <w:r w:rsidRPr="000219B7">
              <w:rPr>
                <w:rFonts w:asciiTheme="minorHAnsi" w:hAnsiTheme="minorHAnsi"/>
                <w:b/>
                <w:bCs/>
                <w:sz w:val="36"/>
                <w:szCs w:val="36"/>
              </w:rPr>
              <w:t>22DPP00767</w:t>
            </w:r>
          </w:p>
        </w:tc>
      </w:tr>
      <w:tr w:rsidR="00CA786C" w:rsidRPr="0084189F" w14:paraId="0589FF42" w14:textId="77777777" w:rsidTr="009B43F4">
        <w:tc>
          <w:tcPr>
            <w:tcW w:w="10890" w:type="dxa"/>
            <w:gridSpan w:val="2"/>
          </w:tcPr>
          <w:p w14:paraId="3CE703CF" w14:textId="7DA8CE63" w:rsidR="00CA786C" w:rsidRPr="0084189F" w:rsidRDefault="000219B7" w:rsidP="0084189F">
            <w:pPr>
              <w:rPr>
                <w:rFonts w:asciiTheme="minorHAnsi" w:hAnsiTheme="minorHAnsi"/>
                <w:b/>
                <w:sz w:val="36"/>
                <w:szCs w:val="36"/>
                <w:highlight w:val="yellow"/>
              </w:rPr>
            </w:pPr>
            <w:r w:rsidRPr="000219B7">
              <w:rPr>
                <w:rFonts w:asciiTheme="minorHAnsi" w:hAnsiTheme="minorHAnsi"/>
                <w:b/>
                <w:sz w:val="36"/>
                <w:szCs w:val="36"/>
              </w:rPr>
              <w:t xml:space="preserve">T1715 Canteen Commissary for the Department </w:t>
            </w:r>
            <w:bookmarkStart w:id="0" w:name="_GoBack"/>
            <w:bookmarkEnd w:id="0"/>
            <w:r w:rsidRPr="000219B7">
              <w:rPr>
                <w:rFonts w:asciiTheme="minorHAnsi" w:hAnsiTheme="minorHAnsi"/>
                <w:b/>
                <w:sz w:val="36"/>
                <w:szCs w:val="36"/>
              </w:rPr>
              <w:t>of Corrections through Distribution and Support Services</w:t>
            </w:r>
          </w:p>
        </w:tc>
      </w:tr>
    </w:tbl>
    <w:p w14:paraId="1A123F6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CB239C1" w14:textId="77777777" w:rsidTr="00612232">
        <w:tc>
          <w:tcPr>
            <w:tcW w:w="5400" w:type="dxa"/>
            <w:tcBorders>
              <w:top w:val="thinThickSmallGap" w:sz="24" w:space="0" w:color="auto"/>
              <w:bottom w:val="single" w:sz="4" w:space="0" w:color="auto"/>
            </w:tcBorders>
            <w:shd w:val="clear" w:color="auto" w:fill="CCFFCC"/>
            <w:vAlign w:val="center"/>
          </w:tcPr>
          <w:p w14:paraId="4916FD4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1FF62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D7BAD40" w14:textId="2A0809D8"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86076B2" w14:textId="77777777" w:rsidTr="00842287">
        <w:trPr>
          <w:trHeight w:val="576"/>
        </w:trPr>
        <w:tc>
          <w:tcPr>
            <w:tcW w:w="5400" w:type="dxa"/>
            <w:tcBorders>
              <w:top w:val="single" w:sz="4" w:space="0" w:color="auto"/>
            </w:tcBorders>
            <w:shd w:val="clear" w:color="auto" w:fill="auto"/>
            <w:vAlign w:val="center"/>
          </w:tcPr>
          <w:p w14:paraId="3C5E8239" w14:textId="60660F05"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ins w:id="1" w:author="Doobrajh, Rachel" w:date="2022-09-19T11:27:00Z">
              <w:r w:rsidR="00842287">
                <w:rPr>
                  <w:b/>
                  <w:bCs/>
                  <w:color w:val="000000"/>
                  <w:sz w:val="20"/>
                  <w:szCs w:val="20"/>
                </w:rPr>
                <w:t xml:space="preserve">First Round of </w:t>
              </w:r>
            </w:ins>
            <w:r w:rsidR="007C2018" w:rsidRPr="0084189F">
              <w:rPr>
                <w:b/>
                <w:bCs/>
                <w:color w:val="000000"/>
                <w:sz w:val="20"/>
                <w:szCs w:val="20"/>
              </w:rPr>
              <w:t>Electronic Question</w:t>
            </w:r>
            <w:r w:rsidRPr="0084189F">
              <w:rPr>
                <w:b/>
                <w:bCs/>
                <w:color w:val="000000"/>
                <w:sz w:val="20"/>
                <w:szCs w:val="20"/>
              </w:rPr>
              <w:t>s</w:t>
            </w:r>
          </w:p>
          <w:p w14:paraId="10B687C5"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3C01DC7" w14:textId="77777777" w:rsidR="007C2018" w:rsidRDefault="00C33D5F" w:rsidP="0084189F">
            <w:pPr>
              <w:spacing w:after="0" w:line="240" w:lineRule="auto"/>
              <w:jc w:val="center"/>
              <w:rPr>
                <w:ins w:id="2" w:author="Doobrajh, Rachel" w:date="2022-09-19T11:30:00Z"/>
                <w:bCs/>
                <w:color w:val="000000"/>
                <w:sz w:val="20"/>
                <w:szCs w:val="20"/>
              </w:rPr>
            </w:pPr>
            <w:r>
              <w:rPr>
                <w:bCs/>
                <w:color w:val="000000"/>
                <w:sz w:val="20"/>
                <w:szCs w:val="20"/>
              </w:rPr>
              <w:t>08/12/2022</w:t>
            </w:r>
          </w:p>
          <w:p w14:paraId="458359D9" w14:textId="253DFF83" w:rsidR="00842287" w:rsidRPr="00842287" w:rsidRDefault="00842287" w:rsidP="0084189F">
            <w:pPr>
              <w:spacing w:after="0" w:line="240" w:lineRule="auto"/>
              <w:jc w:val="center"/>
              <w:rPr>
                <w:b/>
                <w:bCs/>
                <w:color w:val="000000"/>
                <w:sz w:val="20"/>
                <w:szCs w:val="20"/>
              </w:rPr>
            </w:pPr>
            <w:ins w:id="3" w:author="Doobrajh, Rachel" w:date="2022-09-19T11:30:00Z">
              <w:r w:rsidRPr="00842287">
                <w:rPr>
                  <w:b/>
                  <w:bCs/>
                  <w:color w:val="FF0000"/>
                  <w:sz w:val="20"/>
                  <w:szCs w:val="20"/>
                </w:rPr>
                <w:t>CLOSED</w:t>
              </w:r>
            </w:ins>
          </w:p>
        </w:tc>
        <w:tc>
          <w:tcPr>
            <w:tcW w:w="2745" w:type="dxa"/>
            <w:tcBorders>
              <w:top w:val="single" w:sz="4" w:space="0" w:color="auto"/>
            </w:tcBorders>
            <w:shd w:val="clear" w:color="auto" w:fill="auto"/>
            <w:vAlign w:val="center"/>
          </w:tcPr>
          <w:p w14:paraId="5B1AA608" w14:textId="53416CAA"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A0679" w:rsidRPr="0084189F" w14:paraId="5545343E" w14:textId="77777777" w:rsidTr="00842287">
        <w:trPr>
          <w:trHeight w:val="576"/>
          <w:ins w:id="4" w:author="Doobrajh, Rachel" w:date="2022-09-19T11:26:00Z"/>
        </w:trPr>
        <w:tc>
          <w:tcPr>
            <w:tcW w:w="5400" w:type="dxa"/>
            <w:tcBorders>
              <w:top w:val="single" w:sz="4" w:space="0" w:color="auto"/>
            </w:tcBorders>
            <w:shd w:val="clear" w:color="auto" w:fill="auto"/>
            <w:vAlign w:val="center"/>
          </w:tcPr>
          <w:p w14:paraId="2386E35E" w14:textId="65B3D822" w:rsidR="00FA0679" w:rsidRPr="0084189F" w:rsidRDefault="00FA0679" w:rsidP="00FA0679">
            <w:pPr>
              <w:spacing w:after="0" w:line="240" w:lineRule="auto"/>
              <w:rPr>
                <w:ins w:id="5" w:author="Doobrajh, Rachel" w:date="2022-09-19T11:27:00Z"/>
                <w:b/>
                <w:bCs/>
                <w:color w:val="000000"/>
                <w:sz w:val="20"/>
                <w:szCs w:val="20"/>
              </w:rPr>
            </w:pPr>
            <w:ins w:id="6" w:author="Doobrajh, Rachel" w:date="2022-09-19T11:27:00Z">
              <w:r w:rsidRPr="0084189F">
                <w:rPr>
                  <w:b/>
                  <w:bCs/>
                  <w:color w:val="000000"/>
                  <w:sz w:val="20"/>
                  <w:szCs w:val="20"/>
                </w:rPr>
                <w:t xml:space="preserve">Due Date For </w:t>
              </w:r>
              <w:r>
                <w:rPr>
                  <w:b/>
                  <w:bCs/>
                  <w:color w:val="000000"/>
                  <w:sz w:val="20"/>
                  <w:szCs w:val="20"/>
                </w:rPr>
                <w:t xml:space="preserve">Second Round of </w:t>
              </w:r>
              <w:r w:rsidRPr="0084189F">
                <w:rPr>
                  <w:b/>
                  <w:bCs/>
                  <w:color w:val="000000"/>
                  <w:sz w:val="20"/>
                  <w:szCs w:val="20"/>
                </w:rPr>
                <w:t>Electronic Questions</w:t>
              </w:r>
            </w:ins>
          </w:p>
          <w:p w14:paraId="6B4B7F31" w14:textId="08CD5D8D" w:rsidR="00FA0679" w:rsidRPr="0084189F" w:rsidRDefault="00FA0679" w:rsidP="00FA0679">
            <w:pPr>
              <w:spacing w:after="0" w:line="240" w:lineRule="auto"/>
              <w:rPr>
                <w:ins w:id="7" w:author="Doobrajh, Rachel" w:date="2022-09-19T11:26:00Z"/>
                <w:b/>
                <w:bCs/>
                <w:color w:val="000000"/>
                <w:sz w:val="20"/>
                <w:szCs w:val="20"/>
              </w:rPr>
            </w:pPr>
            <w:ins w:id="8" w:author="Doobrajh, Rachel" w:date="2022-09-19T11:27: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64593F91" w14:textId="77777777" w:rsidR="00FA0679" w:rsidRDefault="00581599" w:rsidP="0084189F">
            <w:pPr>
              <w:spacing w:after="0" w:line="240" w:lineRule="auto"/>
              <w:jc w:val="center"/>
              <w:rPr>
                <w:ins w:id="9" w:author="Puza, Alexandria [2]" w:date="2023-01-17T11:42:00Z"/>
                <w:bCs/>
                <w:color w:val="000000"/>
                <w:sz w:val="20"/>
                <w:szCs w:val="20"/>
              </w:rPr>
            </w:pPr>
            <w:ins w:id="10" w:author="Brandbergh, Samantha [TREAS]" w:date="2022-10-19T11:15:00Z">
              <w:r>
                <w:rPr>
                  <w:bCs/>
                  <w:color w:val="000000"/>
                  <w:sz w:val="20"/>
                  <w:szCs w:val="20"/>
                </w:rPr>
                <w:t>11/09/2022</w:t>
              </w:r>
            </w:ins>
          </w:p>
          <w:p w14:paraId="4A5B73A9" w14:textId="5C20C341" w:rsidR="00D61A0E" w:rsidRPr="00D61A0E" w:rsidDel="00551BEA" w:rsidRDefault="00D61A0E" w:rsidP="0084189F">
            <w:pPr>
              <w:spacing w:after="0" w:line="240" w:lineRule="auto"/>
              <w:jc w:val="center"/>
              <w:rPr>
                <w:ins w:id="11" w:author="Doobrajh, Rachel" w:date="2022-09-19T11:26:00Z"/>
                <w:b/>
                <w:bCs/>
                <w:color w:val="000000"/>
                <w:sz w:val="20"/>
                <w:szCs w:val="20"/>
                <w:rPrChange w:id="12" w:author="Puza, Alexandria [2]" w:date="2023-01-17T11:42:00Z">
                  <w:rPr>
                    <w:ins w:id="13" w:author="Doobrajh, Rachel" w:date="2022-09-19T11:26:00Z"/>
                    <w:bCs/>
                    <w:color w:val="000000"/>
                    <w:sz w:val="20"/>
                    <w:szCs w:val="20"/>
                  </w:rPr>
                </w:rPrChange>
              </w:rPr>
            </w:pPr>
            <w:ins w:id="14" w:author="Puza, Alexandria [2]" w:date="2023-01-17T11:42:00Z">
              <w:r w:rsidRPr="00D61A0E">
                <w:rPr>
                  <w:b/>
                  <w:bCs/>
                  <w:color w:val="000000"/>
                  <w:sz w:val="20"/>
                  <w:szCs w:val="20"/>
                  <w:rPrChange w:id="15" w:author="Puza, Alexandria [2]" w:date="2023-01-17T11:42:00Z">
                    <w:rPr>
                      <w:bCs/>
                      <w:color w:val="000000"/>
                      <w:sz w:val="20"/>
                      <w:szCs w:val="20"/>
                    </w:rPr>
                  </w:rPrChange>
                </w:rPr>
                <w:t>CLOSED</w:t>
              </w:r>
            </w:ins>
          </w:p>
        </w:tc>
        <w:tc>
          <w:tcPr>
            <w:tcW w:w="2745" w:type="dxa"/>
            <w:tcBorders>
              <w:top w:val="single" w:sz="4" w:space="0" w:color="auto"/>
            </w:tcBorders>
            <w:shd w:val="clear" w:color="auto" w:fill="auto"/>
            <w:vAlign w:val="center"/>
          </w:tcPr>
          <w:p w14:paraId="3170F3C9" w14:textId="1ECBAFF1" w:rsidR="00FA0679" w:rsidRPr="0084189F" w:rsidRDefault="00FA0679" w:rsidP="0084189F">
            <w:pPr>
              <w:spacing w:after="0" w:line="240" w:lineRule="auto"/>
              <w:jc w:val="center"/>
              <w:rPr>
                <w:ins w:id="16" w:author="Doobrajh, Rachel" w:date="2022-09-19T11:26:00Z"/>
                <w:color w:val="000000"/>
                <w:sz w:val="20"/>
                <w:szCs w:val="20"/>
              </w:rPr>
            </w:pPr>
            <w:ins w:id="17" w:author="Doobrajh, Rachel" w:date="2022-09-19T11:27:00Z">
              <w:r w:rsidRPr="0084189F">
                <w:rPr>
                  <w:color w:val="000000"/>
                  <w:sz w:val="20"/>
                  <w:szCs w:val="20"/>
                </w:rPr>
                <w:t>2:00 PM</w:t>
              </w:r>
            </w:ins>
          </w:p>
        </w:tc>
      </w:tr>
      <w:tr w:rsidR="00D61A0E" w:rsidRPr="0084189F" w14:paraId="6FDA9DC2" w14:textId="77777777" w:rsidTr="00842287">
        <w:trPr>
          <w:trHeight w:val="576"/>
          <w:ins w:id="18" w:author="Puza, Alexandria [2]" w:date="2023-01-17T11:41:00Z"/>
        </w:trPr>
        <w:tc>
          <w:tcPr>
            <w:tcW w:w="5400" w:type="dxa"/>
            <w:tcBorders>
              <w:top w:val="single" w:sz="4" w:space="0" w:color="auto"/>
            </w:tcBorders>
            <w:shd w:val="clear" w:color="auto" w:fill="auto"/>
            <w:vAlign w:val="center"/>
          </w:tcPr>
          <w:p w14:paraId="0BB00F19" w14:textId="30C5C74C" w:rsidR="00D61A0E" w:rsidRPr="0084189F" w:rsidRDefault="00D61A0E" w:rsidP="00D61A0E">
            <w:pPr>
              <w:spacing w:after="0" w:line="240" w:lineRule="auto"/>
              <w:rPr>
                <w:ins w:id="19" w:author="Puza, Alexandria [2]" w:date="2023-01-17T11:41:00Z"/>
                <w:b/>
                <w:bCs/>
                <w:color w:val="000000"/>
                <w:sz w:val="20"/>
                <w:szCs w:val="20"/>
              </w:rPr>
            </w:pPr>
            <w:ins w:id="20" w:author="Puza, Alexandria [2]" w:date="2023-01-17T11:41:00Z">
              <w:r w:rsidRPr="0084189F">
                <w:rPr>
                  <w:b/>
                  <w:bCs/>
                  <w:color w:val="000000"/>
                  <w:sz w:val="20"/>
                  <w:szCs w:val="20"/>
                </w:rPr>
                <w:t xml:space="preserve">Due Date For </w:t>
              </w:r>
              <w:r>
                <w:rPr>
                  <w:b/>
                  <w:bCs/>
                  <w:color w:val="000000"/>
                  <w:sz w:val="20"/>
                  <w:szCs w:val="20"/>
                </w:rPr>
                <w:t xml:space="preserve">Third Round of </w:t>
              </w:r>
              <w:r w:rsidRPr="0084189F">
                <w:rPr>
                  <w:b/>
                  <w:bCs/>
                  <w:color w:val="000000"/>
                  <w:sz w:val="20"/>
                  <w:szCs w:val="20"/>
                </w:rPr>
                <w:t>Electronic Questions</w:t>
              </w:r>
            </w:ins>
          </w:p>
          <w:p w14:paraId="7E648D45" w14:textId="7C3FEE05" w:rsidR="00D61A0E" w:rsidRPr="0084189F" w:rsidRDefault="00D61A0E" w:rsidP="00D61A0E">
            <w:pPr>
              <w:spacing w:after="0" w:line="240" w:lineRule="auto"/>
              <w:rPr>
                <w:ins w:id="21" w:author="Puza, Alexandria [2]" w:date="2023-01-17T11:41:00Z"/>
                <w:b/>
                <w:bCs/>
                <w:color w:val="000000"/>
                <w:sz w:val="20"/>
                <w:szCs w:val="20"/>
              </w:rPr>
            </w:pPr>
            <w:ins w:id="22" w:author="Puza, Alexandria [2]" w:date="2023-01-17T11:41: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728C858D" w14:textId="1E764151" w:rsidR="00D61A0E" w:rsidRDefault="00BD0DB8" w:rsidP="00D61A0E">
            <w:pPr>
              <w:spacing w:after="0" w:line="240" w:lineRule="auto"/>
              <w:jc w:val="center"/>
              <w:rPr>
                <w:ins w:id="23" w:author="Puza, Alexandria [2]" w:date="2023-01-17T11:41:00Z"/>
                <w:bCs/>
                <w:color w:val="000000"/>
                <w:sz w:val="20"/>
                <w:szCs w:val="20"/>
              </w:rPr>
            </w:pPr>
            <w:ins w:id="24" w:author="Puza, Alexandria [2]" w:date="2023-01-17T11:42:00Z">
              <w:r>
                <w:rPr>
                  <w:bCs/>
                  <w:color w:val="000000"/>
                  <w:sz w:val="20"/>
                  <w:szCs w:val="20"/>
                </w:rPr>
                <w:t>2/</w:t>
              </w:r>
            </w:ins>
            <w:ins w:id="25" w:author="Puza, Alexandria [2]" w:date="2023-01-24T08:19:00Z">
              <w:r>
                <w:rPr>
                  <w:bCs/>
                  <w:color w:val="000000"/>
                  <w:sz w:val="20"/>
                  <w:szCs w:val="20"/>
                </w:rPr>
                <w:t>3</w:t>
              </w:r>
            </w:ins>
            <w:ins w:id="26" w:author="Puza, Alexandria [2]" w:date="2023-01-17T11:42:00Z">
              <w:r w:rsidR="00D61A0E">
                <w:rPr>
                  <w:bCs/>
                  <w:color w:val="000000"/>
                  <w:sz w:val="20"/>
                  <w:szCs w:val="20"/>
                </w:rPr>
                <w:t>/2023</w:t>
              </w:r>
            </w:ins>
          </w:p>
        </w:tc>
        <w:tc>
          <w:tcPr>
            <w:tcW w:w="2745" w:type="dxa"/>
            <w:tcBorders>
              <w:top w:val="single" w:sz="4" w:space="0" w:color="auto"/>
            </w:tcBorders>
            <w:shd w:val="clear" w:color="auto" w:fill="auto"/>
            <w:vAlign w:val="center"/>
          </w:tcPr>
          <w:p w14:paraId="13EC6B3C" w14:textId="4E401ADF" w:rsidR="00D61A0E" w:rsidRPr="0084189F" w:rsidRDefault="00D61A0E" w:rsidP="00D61A0E">
            <w:pPr>
              <w:spacing w:after="0" w:line="240" w:lineRule="auto"/>
              <w:jc w:val="center"/>
              <w:rPr>
                <w:ins w:id="27" w:author="Puza, Alexandria [2]" w:date="2023-01-17T11:41:00Z"/>
                <w:color w:val="000000"/>
                <w:sz w:val="20"/>
                <w:szCs w:val="20"/>
              </w:rPr>
            </w:pPr>
            <w:ins w:id="28" w:author="Puza, Alexandria [2]" w:date="2023-01-17T11:41:00Z">
              <w:r w:rsidRPr="0084189F">
                <w:rPr>
                  <w:color w:val="000000"/>
                  <w:sz w:val="20"/>
                  <w:szCs w:val="20"/>
                </w:rPr>
                <w:t>2:00 PM</w:t>
              </w:r>
            </w:ins>
          </w:p>
        </w:tc>
      </w:tr>
      <w:tr w:rsidR="00D61A0E" w:rsidRPr="0084189F" w14:paraId="2B05B7EF" w14:textId="77777777" w:rsidTr="00842287">
        <w:trPr>
          <w:trHeight w:val="576"/>
        </w:trPr>
        <w:tc>
          <w:tcPr>
            <w:tcW w:w="5400" w:type="dxa"/>
            <w:shd w:val="clear" w:color="auto" w:fill="auto"/>
            <w:vAlign w:val="center"/>
          </w:tcPr>
          <w:p w14:paraId="17B652D3" w14:textId="77777777" w:rsidR="00D61A0E" w:rsidRPr="00C33D5F" w:rsidRDefault="00D61A0E" w:rsidP="00D61A0E">
            <w:pPr>
              <w:spacing w:after="0" w:line="240" w:lineRule="auto"/>
              <w:rPr>
                <w:b/>
                <w:bCs/>
                <w:color w:val="000000"/>
                <w:sz w:val="20"/>
                <w:szCs w:val="20"/>
              </w:rPr>
            </w:pPr>
            <w:r w:rsidRPr="00C33D5F">
              <w:rPr>
                <w:b/>
                <w:bCs/>
                <w:color w:val="000000"/>
                <w:sz w:val="20"/>
                <w:szCs w:val="20"/>
              </w:rPr>
              <w:t xml:space="preserve">Mandatory/Optional Pre-Quote Submission Conference </w:t>
            </w:r>
          </w:p>
          <w:p w14:paraId="4894190E" w14:textId="77777777" w:rsidR="00D61A0E" w:rsidRPr="00C33D5F" w:rsidRDefault="00D61A0E" w:rsidP="00D61A0E">
            <w:pPr>
              <w:spacing w:after="0" w:line="240" w:lineRule="auto"/>
              <w:rPr>
                <w:bCs/>
                <w:color w:val="000000"/>
                <w:sz w:val="20"/>
                <w:szCs w:val="20"/>
              </w:rPr>
            </w:pPr>
            <w:r w:rsidRPr="00C33D5F">
              <w:rPr>
                <w:bCs/>
                <w:color w:val="000000"/>
                <w:sz w:val="20"/>
                <w:szCs w:val="20"/>
              </w:rPr>
              <w:t xml:space="preserve">Refer to Bid Solicitation </w:t>
            </w:r>
            <w:hyperlink w:anchor="_1.3.56__MANDATORY/OPTIONAL" w:history="1">
              <w:r w:rsidRPr="00C33D5F">
                <w:rPr>
                  <w:rStyle w:val="Hyperlink"/>
                  <w:rFonts w:cs="Arial"/>
                  <w:bCs/>
                  <w:sz w:val="20"/>
                  <w:szCs w:val="20"/>
                </w:rPr>
                <w:t>Section 2.5</w:t>
              </w:r>
            </w:hyperlink>
            <w:r w:rsidRPr="00C33D5F">
              <w:rPr>
                <w:bCs/>
                <w:color w:val="000000"/>
                <w:sz w:val="20"/>
                <w:szCs w:val="20"/>
              </w:rPr>
              <w:t xml:space="preserve"> for more information.</w:t>
            </w:r>
          </w:p>
        </w:tc>
        <w:tc>
          <w:tcPr>
            <w:tcW w:w="2745" w:type="dxa"/>
            <w:shd w:val="clear" w:color="auto" w:fill="auto"/>
            <w:vAlign w:val="center"/>
          </w:tcPr>
          <w:p w14:paraId="749214F6" w14:textId="77777777" w:rsidR="00D61A0E" w:rsidRPr="0084189F" w:rsidRDefault="00D61A0E" w:rsidP="00D61A0E">
            <w:pPr>
              <w:spacing w:after="0" w:line="240" w:lineRule="auto"/>
              <w:jc w:val="center"/>
              <w:rPr>
                <w:sz w:val="20"/>
                <w:szCs w:val="20"/>
              </w:rPr>
            </w:pPr>
            <w:r>
              <w:rPr>
                <w:sz w:val="20"/>
                <w:szCs w:val="20"/>
              </w:rPr>
              <w:t>N/A</w:t>
            </w:r>
          </w:p>
        </w:tc>
        <w:tc>
          <w:tcPr>
            <w:tcW w:w="2745" w:type="dxa"/>
            <w:shd w:val="clear" w:color="auto" w:fill="auto"/>
            <w:vAlign w:val="center"/>
          </w:tcPr>
          <w:p w14:paraId="233B0A45" w14:textId="77777777" w:rsidR="00D61A0E" w:rsidRPr="0084189F" w:rsidRDefault="00D61A0E" w:rsidP="00D61A0E">
            <w:pPr>
              <w:spacing w:after="0" w:line="240" w:lineRule="auto"/>
              <w:jc w:val="center"/>
              <w:rPr>
                <w:bCs/>
                <w:color w:val="000000"/>
                <w:sz w:val="20"/>
                <w:szCs w:val="20"/>
                <w:highlight w:val="yellow"/>
              </w:rPr>
            </w:pPr>
            <w:r>
              <w:rPr>
                <w:bCs/>
                <w:color w:val="000000"/>
                <w:sz w:val="20"/>
                <w:szCs w:val="20"/>
              </w:rPr>
              <w:t>N/A</w:t>
            </w:r>
          </w:p>
        </w:tc>
      </w:tr>
      <w:tr w:rsidR="00D61A0E" w:rsidRPr="0084189F" w14:paraId="3B74E61F" w14:textId="77777777" w:rsidTr="00842287">
        <w:trPr>
          <w:trHeight w:val="576"/>
        </w:trPr>
        <w:tc>
          <w:tcPr>
            <w:tcW w:w="5400" w:type="dxa"/>
            <w:shd w:val="clear" w:color="auto" w:fill="auto"/>
            <w:vAlign w:val="center"/>
          </w:tcPr>
          <w:p w14:paraId="156E0E83" w14:textId="77777777" w:rsidR="00D61A0E" w:rsidRPr="00C33D5F" w:rsidRDefault="00D61A0E" w:rsidP="00D61A0E">
            <w:pPr>
              <w:spacing w:after="0" w:line="240" w:lineRule="auto"/>
              <w:rPr>
                <w:b/>
                <w:bCs/>
                <w:color w:val="000000"/>
                <w:sz w:val="20"/>
                <w:szCs w:val="20"/>
              </w:rPr>
            </w:pPr>
            <w:r w:rsidRPr="00C33D5F">
              <w:rPr>
                <w:b/>
                <w:bCs/>
                <w:color w:val="000000"/>
                <w:sz w:val="20"/>
                <w:szCs w:val="20"/>
              </w:rPr>
              <w:t>Mandatory/Optional Site Visit</w:t>
            </w:r>
          </w:p>
          <w:p w14:paraId="3A2F8464" w14:textId="77777777" w:rsidR="00D61A0E" w:rsidRPr="00C33D5F" w:rsidRDefault="00D61A0E" w:rsidP="00D61A0E">
            <w:pPr>
              <w:spacing w:after="0" w:line="240" w:lineRule="auto"/>
              <w:rPr>
                <w:bCs/>
                <w:color w:val="000000"/>
                <w:sz w:val="20"/>
                <w:szCs w:val="20"/>
              </w:rPr>
            </w:pPr>
            <w:r w:rsidRPr="00C33D5F">
              <w:rPr>
                <w:bCs/>
                <w:color w:val="000000"/>
                <w:sz w:val="20"/>
                <w:szCs w:val="20"/>
              </w:rPr>
              <w:t xml:space="preserve">Refer to Bid Solicitation </w:t>
            </w:r>
            <w:hyperlink w:anchor="_1.3.45_MANDATORY/OPTIONAL_SITE" w:history="1">
              <w:r w:rsidRPr="00C33D5F">
                <w:rPr>
                  <w:rStyle w:val="Hyperlink"/>
                  <w:rFonts w:cs="Arial"/>
                  <w:bCs/>
                  <w:sz w:val="20"/>
                  <w:szCs w:val="20"/>
                </w:rPr>
                <w:t>Section 2.4</w:t>
              </w:r>
            </w:hyperlink>
            <w:r w:rsidRPr="00C33D5F">
              <w:rPr>
                <w:bCs/>
                <w:color w:val="000000"/>
                <w:sz w:val="20"/>
                <w:szCs w:val="20"/>
              </w:rPr>
              <w:t xml:space="preserve"> for more information.</w:t>
            </w:r>
          </w:p>
        </w:tc>
        <w:tc>
          <w:tcPr>
            <w:tcW w:w="2745" w:type="dxa"/>
            <w:shd w:val="clear" w:color="auto" w:fill="auto"/>
          </w:tcPr>
          <w:p w14:paraId="4BF6D123" w14:textId="77777777" w:rsidR="00D61A0E" w:rsidRPr="0084189F" w:rsidRDefault="00D61A0E" w:rsidP="00D61A0E">
            <w:pPr>
              <w:spacing w:after="0" w:line="240" w:lineRule="auto"/>
              <w:jc w:val="center"/>
              <w:rPr>
                <w:color w:val="000000"/>
                <w:sz w:val="20"/>
                <w:szCs w:val="20"/>
                <w:highlight w:val="yellow"/>
              </w:rPr>
            </w:pPr>
          </w:p>
          <w:p w14:paraId="56C1F944" w14:textId="77777777" w:rsidR="00D61A0E" w:rsidRPr="0084189F" w:rsidRDefault="00D61A0E" w:rsidP="00D61A0E">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A847F77" w14:textId="77777777" w:rsidR="00D61A0E" w:rsidRPr="0084189F" w:rsidRDefault="00D61A0E" w:rsidP="00D61A0E">
            <w:pPr>
              <w:spacing w:after="0" w:line="240" w:lineRule="auto"/>
              <w:jc w:val="center"/>
              <w:rPr>
                <w:bCs/>
                <w:color w:val="000000"/>
                <w:sz w:val="20"/>
                <w:szCs w:val="20"/>
                <w:highlight w:val="yellow"/>
              </w:rPr>
            </w:pPr>
          </w:p>
          <w:p w14:paraId="781AE94B" w14:textId="77777777" w:rsidR="00D61A0E" w:rsidRPr="0084189F" w:rsidRDefault="00D61A0E" w:rsidP="00D61A0E">
            <w:pPr>
              <w:spacing w:after="0" w:line="240" w:lineRule="auto"/>
              <w:jc w:val="center"/>
              <w:rPr>
                <w:bCs/>
                <w:color w:val="000000"/>
                <w:sz w:val="20"/>
                <w:szCs w:val="20"/>
                <w:highlight w:val="yellow"/>
              </w:rPr>
            </w:pPr>
            <w:r>
              <w:rPr>
                <w:bCs/>
                <w:color w:val="000000"/>
                <w:sz w:val="20"/>
                <w:szCs w:val="20"/>
              </w:rPr>
              <w:t>N/A</w:t>
            </w:r>
          </w:p>
        </w:tc>
      </w:tr>
      <w:tr w:rsidR="00D61A0E" w:rsidRPr="0084189F" w14:paraId="4AF25D0B" w14:textId="77777777" w:rsidTr="00842287">
        <w:trPr>
          <w:trHeight w:val="576"/>
        </w:trPr>
        <w:tc>
          <w:tcPr>
            <w:tcW w:w="5400" w:type="dxa"/>
            <w:shd w:val="clear" w:color="auto" w:fill="auto"/>
            <w:vAlign w:val="center"/>
          </w:tcPr>
          <w:p w14:paraId="0EAD011E" w14:textId="77777777" w:rsidR="00D61A0E" w:rsidRPr="0084189F" w:rsidRDefault="00D61A0E" w:rsidP="00D61A0E">
            <w:pPr>
              <w:spacing w:after="0" w:line="240" w:lineRule="auto"/>
              <w:rPr>
                <w:b/>
                <w:bCs/>
                <w:color w:val="000000"/>
                <w:sz w:val="20"/>
                <w:szCs w:val="20"/>
              </w:rPr>
            </w:pPr>
            <w:r w:rsidRPr="0084189F">
              <w:rPr>
                <w:b/>
                <w:bCs/>
                <w:color w:val="000000"/>
                <w:sz w:val="20"/>
                <w:szCs w:val="20"/>
              </w:rPr>
              <w:t>Quote Opening Date</w:t>
            </w:r>
          </w:p>
          <w:p w14:paraId="1E1084D0" w14:textId="77777777" w:rsidR="00D61A0E" w:rsidRPr="0084189F" w:rsidRDefault="00D61A0E" w:rsidP="00D61A0E">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7AC3D9C7" w14:textId="77777777" w:rsidR="00D61A0E" w:rsidRPr="00723DA0" w:rsidDel="00F2439B" w:rsidRDefault="00D61A0E" w:rsidP="00D61A0E">
            <w:pPr>
              <w:spacing w:after="0" w:line="240" w:lineRule="auto"/>
              <w:jc w:val="center"/>
              <w:rPr>
                <w:ins w:id="29" w:author="Brandbergh, Samantha" w:date="2022-08-29T15:48:00Z"/>
                <w:del w:id="30" w:author="Brandbergh, Samantha [TREAS]" w:date="2022-12-02T10:05:00Z"/>
                <w:strike/>
                <w:color w:val="000000"/>
                <w:sz w:val="20"/>
                <w:szCs w:val="20"/>
              </w:rPr>
            </w:pPr>
            <w:del w:id="31" w:author="Brandbergh, Samantha" w:date="2022-08-29T15:48:00Z">
              <w:r w:rsidRPr="00723DA0" w:rsidDel="00401DDB">
                <w:rPr>
                  <w:strike/>
                  <w:color w:val="000000"/>
                  <w:sz w:val="20"/>
                  <w:szCs w:val="20"/>
                </w:rPr>
                <w:delText>09/07/2022</w:delText>
              </w:r>
            </w:del>
            <w:ins w:id="32" w:author="Brandbergh, Samantha" w:date="2022-08-29T15:48:00Z">
              <w:r w:rsidRPr="00723DA0">
                <w:rPr>
                  <w:strike/>
                  <w:color w:val="000000"/>
                  <w:sz w:val="20"/>
                  <w:szCs w:val="20"/>
                </w:rPr>
                <w:t xml:space="preserve"> </w:t>
              </w:r>
            </w:ins>
          </w:p>
          <w:p w14:paraId="541BF967" w14:textId="77777777" w:rsidR="00D61A0E" w:rsidRPr="00891509" w:rsidRDefault="00D61A0E" w:rsidP="00D61A0E">
            <w:pPr>
              <w:spacing w:after="0" w:line="240" w:lineRule="auto"/>
              <w:jc w:val="center"/>
              <w:rPr>
                <w:ins w:id="33" w:author="Brandbergh, Samantha [TREAS]" w:date="2022-10-17T09:32:00Z"/>
                <w:strike/>
                <w:color w:val="000000"/>
                <w:sz w:val="20"/>
                <w:szCs w:val="20"/>
              </w:rPr>
            </w:pPr>
            <w:ins w:id="34" w:author="Brandbergh, Samantha" w:date="2022-08-29T15:48:00Z">
              <w:r w:rsidRPr="00891509">
                <w:rPr>
                  <w:strike/>
                  <w:color w:val="000000"/>
                  <w:sz w:val="20"/>
                  <w:szCs w:val="20"/>
                </w:rPr>
                <w:t>09/28/2022</w:t>
              </w:r>
            </w:ins>
          </w:p>
          <w:p w14:paraId="6C7C2033" w14:textId="5AB28716" w:rsidR="00D61A0E" w:rsidRDefault="00D61A0E" w:rsidP="00D61A0E">
            <w:pPr>
              <w:spacing w:after="0" w:line="240" w:lineRule="auto"/>
              <w:jc w:val="center"/>
              <w:rPr>
                <w:ins w:id="35" w:author="Brandbergh, Samantha [TREAS]" w:date="2022-10-19T11:15:00Z"/>
                <w:strike/>
                <w:color w:val="000000"/>
                <w:sz w:val="20"/>
                <w:szCs w:val="20"/>
              </w:rPr>
            </w:pPr>
            <w:ins w:id="36" w:author="Brandbergh, Samantha [TREAS]" w:date="2022-10-17T09:33:00Z">
              <w:r w:rsidRPr="00723DA0">
                <w:rPr>
                  <w:strike/>
                  <w:color w:val="000000"/>
                  <w:sz w:val="20"/>
                  <w:szCs w:val="20"/>
                </w:rPr>
                <w:t>10/26/2022</w:t>
              </w:r>
            </w:ins>
          </w:p>
          <w:p w14:paraId="7911A1E7" w14:textId="77777777" w:rsidR="00D61A0E" w:rsidRDefault="00D61A0E" w:rsidP="00D61A0E">
            <w:pPr>
              <w:spacing w:after="0" w:line="240" w:lineRule="auto"/>
              <w:jc w:val="center"/>
              <w:rPr>
                <w:ins w:id="37" w:author="Brandbergh, Samantha [TREAS]" w:date="2022-12-02T10:04:00Z"/>
                <w:strike/>
                <w:color w:val="000000"/>
                <w:sz w:val="20"/>
                <w:szCs w:val="20"/>
              </w:rPr>
            </w:pPr>
            <w:ins w:id="38" w:author="Brandbergh, Samantha [TREAS]" w:date="2022-10-19T11:15:00Z">
              <w:r w:rsidRPr="00F2439B">
                <w:rPr>
                  <w:strike/>
                  <w:color w:val="000000"/>
                  <w:sz w:val="20"/>
                  <w:szCs w:val="20"/>
                </w:rPr>
                <w:t>12/08/2022</w:t>
              </w:r>
            </w:ins>
          </w:p>
          <w:p w14:paraId="3E0087FD" w14:textId="77777777" w:rsidR="00D61A0E" w:rsidRPr="00F64FA2" w:rsidRDefault="00D61A0E" w:rsidP="00D61A0E">
            <w:pPr>
              <w:spacing w:after="0" w:line="240" w:lineRule="auto"/>
              <w:jc w:val="center"/>
              <w:rPr>
                <w:ins w:id="39" w:author="Puza, Alexandria [2]" w:date="2022-12-12T15:29:00Z"/>
                <w:strike/>
                <w:color w:val="000000"/>
                <w:sz w:val="20"/>
                <w:szCs w:val="20"/>
                <w:rPrChange w:id="40" w:author="Puza, Alexandria [2]" w:date="2022-12-12T15:29:00Z">
                  <w:rPr>
                    <w:ins w:id="41" w:author="Puza, Alexandria [2]" w:date="2022-12-12T15:29:00Z"/>
                    <w:color w:val="000000"/>
                    <w:sz w:val="20"/>
                    <w:szCs w:val="20"/>
                  </w:rPr>
                </w:rPrChange>
              </w:rPr>
            </w:pPr>
            <w:ins w:id="42" w:author="Brandbergh, Samantha [TREAS]" w:date="2022-12-02T10:05:00Z">
              <w:r w:rsidRPr="00F64FA2">
                <w:rPr>
                  <w:strike/>
                  <w:color w:val="000000"/>
                  <w:sz w:val="20"/>
                  <w:szCs w:val="20"/>
                  <w:rPrChange w:id="43" w:author="Puza, Alexandria [2]" w:date="2022-12-12T15:29:00Z">
                    <w:rPr>
                      <w:color w:val="000000"/>
                      <w:sz w:val="20"/>
                      <w:szCs w:val="20"/>
                    </w:rPr>
                  </w:rPrChange>
                </w:rPr>
                <w:t>12/21/22</w:t>
              </w:r>
            </w:ins>
          </w:p>
          <w:p w14:paraId="4B6D7BBB" w14:textId="77777777" w:rsidR="00D61A0E" w:rsidRDefault="00D61A0E" w:rsidP="00D61A0E">
            <w:pPr>
              <w:spacing w:after="0" w:line="240" w:lineRule="auto"/>
              <w:jc w:val="center"/>
              <w:rPr>
                <w:ins w:id="44" w:author="Puza, Alexandria [2]" w:date="2023-01-17T08:59:00Z"/>
                <w:strike/>
                <w:color w:val="000000"/>
                <w:sz w:val="20"/>
                <w:szCs w:val="20"/>
              </w:rPr>
            </w:pPr>
            <w:ins w:id="45" w:author="Puza, Alexandria [2]" w:date="2022-12-12T15:29:00Z">
              <w:r w:rsidRPr="00010448">
                <w:rPr>
                  <w:strike/>
                  <w:color w:val="000000"/>
                  <w:sz w:val="20"/>
                  <w:szCs w:val="20"/>
                  <w:rPrChange w:id="46" w:author="Puza, Alexandria [2]" w:date="2023-01-17T08:59:00Z">
                    <w:rPr>
                      <w:color w:val="000000"/>
                      <w:sz w:val="20"/>
                      <w:szCs w:val="20"/>
                    </w:rPr>
                  </w:rPrChange>
                </w:rPr>
                <w:t>1/20/2023</w:t>
              </w:r>
            </w:ins>
          </w:p>
          <w:p w14:paraId="1B7A1C62" w14:textId="77777777" w:rsidR="00D61A0E" w:rsidRPr="00D61A0E" w:rsidRDefault="00D61A0E" w:rsidP="00D61A0E">
            <w:pPr>
              <w:spacing w:after="0" w:line="240" w:lineRule="auto"/>
              <w:jc w:val="center"/>
              <w:rPr>
                <w:ins w:id="47" w:author="Puza, Alexandria [2]" w:date="2023-01-17T11:42:00Z"/>
                <w:strike/>
                <w:color w:val="000000"/>
                <w:sz w:val="20"/>
                <w:szCs w:val="20"/>
                <w:rPrChange w:id="48" w:author="Puza, Alexandria [2]" w:date="2023-01-17T11:42:00Z">
                  <w:rPr>
                    <w:ins w:id="49" w:author="Puza, Alexandria [2]" w:date="2023-01-17T11:42:00Z"/>
                    <w:color w:val="000000"/>
                    <w:sz w:val="20"/>
                    <w:szCs w:val="20"/>
                  </w:rPr>
                </w:rPrChange>
              </w:rPr>
            </w:pPr>
            <w:ins w:id="50" w:author="Puza, Alexandria [2]" w:date="2023-01-17T09:00:00Z">
              <w:r w:rsidRPr="00D61A0E">
                <w:rPr>
                  <w:strike/>
                  <w:color w:val="000000"/>
                  <w:sz w:val="20"/>
                  <w:szCs w:val="20"/>
                  <w:rPrChange w:id="51" w:author="Puza, Alexandria [2]" w:date="2023-01-17T11:42:00Z">
                    <w:rPr>
                      <w:color w:val="000000"/>
                      <w:sz w:val="20"/>
                      <w:szCs w:val="20"/>
                    </w:rPr>
                  </w:rPrChange>
                </w:rPr>
                <w:t>2/8/2023</w:t>
              </w:r>
            </w:ins>
          </w:p>
          <w:p w14:paraId="51E8EBB3" w14:textId="77777777" w:rsidR="00D61A0E" w:rsidRPr="0046453C" w:rsidRDefault="00BD0DB8" w:rsidP="00D61A0E">
            <w:pPr>
              <w:spacing w:after="0" w:line="240" w:lineRule="auto"/>
              <w:jc w:val="center"/>
              <w:rPr>
                <w:ins w:id="52" w:author="Puza, Alexandria [TREAS]" w:date="2023-02-22T11:13:00Z"/>
                <w:strike/>
                <w:color w:val="000000"/>
                <w:sz w:val="20"/>
                <w:szCs w:val="20"/>
                <w:rPrChange w:id="53" w:author="Puza, Alexandria [TREAS]" w:date="2023-02-22T11:13:00Z">
                  <w:rPr>
                    <w:ins w:id="54" w:author="Puza, Alexandria [TREAS]" w:date="2023-02-22T11:13:00Z"/>
                    <w:color w:val="000000"/>
                    <w:sz w:val="20"/>
                    <w:szCs w:val="20"/>
                  </w:rPr>
                </w:rPrChange>
              </w:rPr>
            </w:pPr>
            <w:ins w:id="55" w:author="Puza, Alexandria [2]" w:date="2023-01-17T11:42:00Z">
              <w:r w:rsidRPr="0046453C">
                <w:rPr>
                  <w:strike/>
                  <w:color w:val="000000"/>
                  <w:sz w:val="20"/>
                  <w:szCs w:val="20"/>
                  <w:rPrChange w:id="56" w:author="Puza, Alexandria [TREAS]" w:date="2023-02-22T11:13:00Z">
                    <w:rPr>
                      <w:color w:val="000000"/>
                      <w:sz w:val="20"/>
                      <w:szCs w:val="20"/>
                    </w:rPr>
                  </w:rPrChange>
                </w:rPr>
                <w:t>2/28</w:t>
              </w:r>
              <w:r w:rsidR="00D61A0E" w:rsidRPr="0046453C">
                <w:rPr>
                  <w:strike/>
                  <w:color w:val="000000"/>
                  <w:sz w:val="20"/>
                  <w:szCs w:val="20"/>
                  <w:rPrChange w:id="57" w:author="Puza, Alexandria [TREAS]" w:date="2023-02-22T11:13:00Z">
                    <w:rPr>
                      <w:color w:val="000000"/>
                      <w:sz w:val="20"/>
                      <w:szCs w:val="20"/>
                    </w:rPr>
                  </w:rPrChange>
                </w:rPr>
                <w:t>/2023</w:t>
              </w:r>
            </w:ins>
          </w:p>
          <w:p w14:paraId="10DF4227" w14:textId="77777777" w:rsidR="0046453C" w:rsidRPr="002506BE" w:rsidRDefault="0046453C" w:rsidP="00D61A0E">
            <w:pPr>
              <w:spacing w:after="0" w:line="240" w:lineRule="auto"/>
              <w:jc w:val="center"/>
              <w:rPr>
                <w:ins w:id="58" w:author="Puza, Alexandria [TREAS]" w:date="2023-03-20T09:34:00Z"/>
                <w:strike/>
                <w:color w:val="000000"/>
                <w:sz w:val="20"/>
                <w:szCs w:val="20"/>
                <w:rPrChange w:id="59" w:author="Puza, Alexandria [TREAS]" w:date="2023-03-20T09:35:00Z">
                  <w:rPr>
                    <w:ins w:id="60" w:author="Puza, Alexandria [TREAS]" w:date="2023-03-20T09:34:00Z"/>
                    <w:color w:val="000000"/>
                    <w:sz w:val="20"/>
                    <w:szCs w:val="20"/>
                  </w:rPr>
                </w:rPrChange>
              </w:rPr>
            </w:pPr>
            <w:ins w:id="61" w:author="Puza, Alexandria [TREAS]" w:date="2023-02-22T11:14:00Z">
              <w:r w:rsidRPr="002506BE">
                <w:rPr>
                  <w:strike/>
                  <w:color w:val="000000"/>
                  <w:sz w:val="20"/>
                  <w:szCs w:val="20"/>
                  <w:rPrChange w:id="62" w:author="Puza, Alexandria [TREAS]" w:date="2023-03-20T09:35:00Z">
                    <w:rPr>
                      <w:color w:val="000000"/>
                      <w:sz w:val="20"/>
                      <w:szCs w:val="20"/>
                    </w:rPr>
                  </w:rPrChange>
                </w:rPr>
                <w:t>3/21/2023</w:t>
              </w:r>
            </w:ins>
          </w:p>
          <w:p w14:paraId="4686ACAA" w14:textId="6C364D8E" w:rsidR="002506BE" w:rsidRPr="00010448" w:rsidRDefault="002506BE" w:rsidP="00D61A0E">
            <w:pPr>
              <w:spacing w:after="0" w:line="240" w:lineRule="auto"/>
              <w:jc w:val="center"/>
              <w:rPr>
                <w:color w:val="000000"/>
                <w:sz w:val="20"/>
                <w:szCs w:val="20"/>
              </w:rPr>
            </w:pPr>
            <w:ins w:id="63" w:author="Puza, Alexandria [TREAS]" w:date="2023-03-20T09:34:00Z">
              <w:r>
                <w:rPr>
                  <w:color w:val="000000"/>
                  <w:sz w:val="20"/>
                  <w:szCs w:val="20"/>
                </w:rPr>
                <w:t>3/31/2023</w:t>
              </w:r>
            </w:ins>
          </w:p>
        </w:tc>
        <w:tc>
          <w:tcPr>
            <w:tcW w:w="2745" w:type="dxa"/>
            <w:shd w:val="clear" w:color="auto" w:fill="auto"/>
            <w:vAlign w:val="center"/>
          </w:tcPr>
          <w:p w14:paraId="379ADBE3" w14:textId="77777777" w:rsidR="00D61A0E" w:rsidRPr="0084189F" w:rsidRDefault="00D61A0E" w:rsidP="00D61A0E">
            <w:pPr>
              <w:spacing w:after="0" w:line="240" w:lineRule="auto"/>
              <w:jc w:val="center"/>
              <w:rPr>
                <w:color w:val="000000"/>
                <w:sz w:val="20"/>
                <w:szCs w:val="20"/>
              </w:rPr>
            </w:pPr>
            <w:r w:rsidRPr="0084189F">
              <w:rPr>
                <w:color w:val="000000"/>
                <w:sz w:val="20"/>
                <w:szCs w:val="20"/>
              </w:rPr>
              <w:t>2:00 PM</w:t>
            </w:r>
          </w:p>
        </w:tc>
      </w:tr>
    </w:tbl>
    <w:p w14:paraId="4EE85712" w14:textId="77777777" w:rsidR="007C2018" w:rsidRPr="0084189F" w:rsidRDefault="007C2018" w:rsidP="0084189F">
      <w:pPr>
        <w:spacing w:after="0" w:line="240" w:lineRule="auto"/>
        <w:rPr>
          <w:color w:val="000000"/>
          <w:sz w:val="20"/>
          <w:szCs w:val="20"/>
        </w:rPr>
      </w:pPr>
    </w:p>
    <w:p w14:paraId="426132D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5E8522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5CA35E4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33E335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265B786"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0AC4783" w14:textId="77777777" w:rsidTr="00F2439B">
        <w:trPr>
          <w:trHeight w:val="1142"/>
        </w:trPr>
        <w:tc>
          <w:tcPr>
            <w:tcW w:w="5400" w:type="dxa"/>
            <w:tcBorders>
              <w:top w:val="single" w:sz="4" w:space="0" w:color="auto"/>
              <w:bottom w:val="single" w:sz="4" w:space="0" w:color="auto"/>
              <w:right w:val="nil"/>
            </w:tcBorders>
            <w:shd w:val="clear" w:color="auto" w:fill="CCFFCC"/>
            <w:vAlign w:val="center"/>
          </w:tcPr>
          <w:p w14:paraId="5444A27E"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81A9F5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06028E5" w14:textId="77777777" w:rsidR="00380817" w:rsidRPr="0084189F" w:rsidRDefault="008F5A5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219B7">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219B7">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219B7">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640DB3E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CBC8A06" w14:textId="77777777" w:rsidR="00380817" w:rsidRPr="0084189F" w:rsidRDefault="008F5A5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807FCD7" w14:textId="77777777" w:rsidR="00380817" w:rsidRPr="0084189F" w:rsidRDefault="008F5A5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57BBD44" w14:textId="77777777" w:rsidR="00380817" w:rsidRPr="0084189F" w:rsidRDefault="008F5A5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18A887" w14:textId="77777777" w:rsidR="00380817" w:rsidRPr="0084189F" w:rsidRDefault="008F5A5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0219B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806202E" w14:textId="77777777" w:rsidR="00380817" w:rsidRPr="0084189F" w:rsidRDefault="008F5A5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E0D5615" w14:textId="77777777" w:rsidR="00380817" w:rsidRPr="0084189F" w:rsidRDefault="008F5A5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D3DC3F1" w14:textId="77777777" w:rsidTr="00F2439B">
        <w:trPr>
          <w:trHeight w:val="989"/>
        </w:trPr>
        <w:tc>
          <w:tcPr>
            <w:tcW w:w="5400" w:type="dxa"/>
            <w:tcBorders>
              <w:top w:val="single" w:sz="4" w:space="0" w:color="auto"/>
              <w:bottom w:val="thinThickSmallGap" w:sz="24" w:space="0" w:color="auto"/>
              <w:right w:val="nil"/>
            </w:tcBorders>
            <w:shd w:val="clear" w:color="auto" w:fill="CCFFCC"/>
            <w:vAlign w:val="center"/>
          </w:tcPr>
          <w:p w14:paraId="0C4024F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3D5D572" w14:textId="77777777" w:rsidR="00380817" w:rsidRPr="0084189F" w:rsidRDefault="008F5A57"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D6A2A1E" w14:textId="77777777" w:rsidR="00380817" w:rsidRPr="0084189F" w:rsidRDefault="008F5A5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CDE811D" w14:textId="77777777" w:rsidR="00380817" w:rsidRPr="0084189F" w:rsidRDefault="008F5A5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F0C0290" w14:textId="77777777" w:rsidR="00380817" w:rsidRPr="0084189F" w:rsidRDefault="008F5A5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ACB1DA9" w14:textId="77777777" w:rsidR="00380817" w:rsidRPr="0084189F" w:rsidRDefault="008F5A5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592F5C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228D005" w14:textId="77777777" w:rsidTr="00F13BE7">
        <w:tc>
          <w:tcPr>
            <w:tcW w:w="5445" w:type="dxa"/>
            <w:tcBorders>
              <w:right w:val="single" w:sz="4" w:space="0" w:color="auto"/>
            </w:tcBorders>
          </w:tcPr>
          <w:p w14:paraId="21ECA00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lastRenderedPageBreak/>
              <w:t>Bid Solicitation Issued By:</w:t>
            </w:r>
          </w:p>
          <w:p w14:paraId="0DC4DFD4"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4CB77F8"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CC64887"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7DD917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0C785B8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05C484D" w14:textId="77777777" w:rsidR="007C2018" w:rsidRPr="0084189F" w:rsidRDefault="007C2018" w:rsidP="0084189F">
            <w:pPr>
              <w:spacing w:after="0" w:line="240" w:lineRule="auto"/>
              <w:rPr>
                <w:bCs/>
                <w:color w:val="000000"/>
                <w:sz w:val="20"/>
                <w:szCs w:val="20"/>
              </w:rPr>
            </w:pPr>
            <w:r w:rsidRPr="000219B7">
              <w:rPr>
                <w:bCs/>
                <w:color w:val="000000"/>
                <w:sz w:val="20"/>
                <w:szCs w:val="20"/>
              </w:rPr>
              <w:t>State of New Jersey</w:t>
            </w:r>
          </w:p>
          <w:p w14:paraId="6F4E67EB" w14:textId="77777777" w:rsidR="000219B7" w:rsidRPr="000219B7" w:rsidRDefault="000219B7" w:rsidP="000219B7">
            <w:pPr>
              <w:spacing w:after="0" w:line="240" w:lineRule="auto"/>
              <w:rPr>
                <w:bCs/>
                <w:color w:val="000000"/>
                <w:sz w:val="20"/>
                <w:szCs w:val="20"/>
              </w:rPr>
            </w:pPr>
            <w:r w:rsidRPr="000219B7">
              <w:rPr>
                <w:bCs/>
                <w:color w:val="000000"/>
                <w:sz w:val="20"/>
                <w:szCs w:val="20"/>
              </w:rPr>
              <w:t>Department of Corrections</w:t>
            </w:r>
          </w:p>
          <w:p w14:paraId="2DF59A2F" w14:textId="77777777" w:rsidR="007C2018" w:rsidRPr="0084189F" w:rsidRDefault="000219B7" w:rsidP="000219B7">
            <w:pPr>
              <w:spacing w:after="0" w:line="240" w:lineRule="auto"/>
              <w:rPr>
                <w:bCs/>
                <w:color w:val="000000"/>
                <w:sz w:val="20"/>
                <w:szCs w:val="20"/>
                <w:u w:val="single"/>
              </w:rPr>
            </w:pPr>
            <w:r w:rsidRPr="000219B7">
              <w:rPr>
                <w:bCs/>
                <w:color w:val="000000"/>
                <w:sz w:val="20"/>
                <w:szCs w:val="20"/>
              </w:rPr>
              <w:t>Distribution Support Services</w:t>
            </w:r>
          </w:p>
        </w:tc>
      </w:tr>
    </w:tbl>
    <w:p w14:paraId="32C12C94" w14:textId="77777777" w:rsidR="007C2018" w:rsidRPr="0084189F" w:rsidRDefault="007C2018" w:rsidP="0084189F">
      <w:pPr>
        <w:spacing w:after="0" w:line="240" w:lineRule="auto"/>
        <w:rPr>
          <w:bCs/>
          <w:color w:val="000000"/>
          <w:sz w:val="20"/>
          <w:szCs w:val="20"/>
        </w:rPr>
      </w:pPr>
    </w:p>
    <w:p w14:paraId="37D7FEA9" w14:textId="4D900DE4" w:rsidR="007C2018" w:rsidDel="00581599" w:rsidRDefault="007C2018" w:rsidP="0084189F">
      <w:pPr>
        <w:spacing w:after="0" w:line="240" w:lineRule="auto"/>
        <w:rPr>
          <w:del w:id="64" w:author="Brandbergh, Samantha [TREAS]" w:date="2022-10-19T11:16:00Z"/>
          <w:bCs/>
          <w:color w:val="000000"/>
          <w:sz w:val="20"/>
          <w:szCs w:val="20"/>
        </w:rPr>
      </w:pPr>
      <w:r w:rsidRPr="0084189F">
        <w:rPr>
          <w:bCs/>
          <w:color w:val="000000"/>
          <w:sz w:val="20"/>
          <w:szCs w:val="20"/>
        </w:rPr>
        <w:t xml:space="preserve">Date:  </w:t>
      </w:r>
      <w:ins w:id="65" w:author="Brandbergh, Samantha [TREAS]" w:date="2022-12-02T10:06:00Z">
        <w:r w:rsidR="00F2439B">
          <w:rPr>
            <w:bCs/>
            <w:color w:val="000000"/>
            <w:sz w:val="20"/>
            <w:szCs w:val="20"/>
          </w:rPr>
          <w:t>12/6/2022</w:t>
        </w:r>
      </w:ins>
    </w:p>
    <w:p w14:paraId="74516B83" w14:textId="77777777" w:rsidR="0084189F" w:rsidDel="00581599" w:rsidRDefault="0084189F" w:rsidP="00581599">
      <w:pPr>
        <w:spacing w:after="0" w:line="240" w:lineRule="auto"/>
        <w:rPr>
          <w:del w:id="66" w:author="Brandbergh, Samantha [TREAS]" w:date="2022-10-19T11:16:00Z"/>
          <w:sz w:val="20"/>
          <w:szCs w:val="20"/>
        </w:rPr>
      </w:pPr>
    </w:p>
    <w:sdt>
      <w:sdtPr>
        <w:rPr>
          <w:sz w:val="20"/>
          <w:szCs w:val="20"/>
        </w:rPr>
        <w:id w:val="231670728"/>
        <w:docPartObj>
          <w:docPartGallery w:val="Table of Contents"/>
          <w:docPartUnique/>
        </w:docPartObj>
      </w:sdtPr>
      <w:sdtEndPr>
        <w:rPr>
          <w:b/>
          <w:bCs/>
          <w:noProof/>
        </w:rPr>
      </w:sdtEndPr>
      <w:sdtContent>
        <w:p w14:paraId="134AB853"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8DF6D5" w14:textId="77777777" w:rsidR="0084189F" w:rsidRPr="0084189F" w:rsidRDefault="0084189F" w:rsidP="0084189F">
          <w:pPr>
            <w:spacing w:after="0" w:line="240" w:lineRule="auto"/>
            <w:jc w:val="center"/>
            <w:rPr>
              <w:b/>
              <w:sz w:val="20"/>
              <w:szCs w:val="20"/>
            </w:rPr>
          </w:pPr>
        </w:p>
        <w:p w14:paraId="17599F44" w14:textId="1A9A6F93" w:rsidR="0058159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r w:rsidR="00323655">
            <w:fldChar w:fldCharType="begin"/>
          </w:r>
          <w:r w:rsidR="00323655">
            <w:instrText xml:space="preserve"> HYPERLINK \l "_Toc117070643" </w:instrText>
          </w:r>
          <w:r w:rsidR="00323655">
            <w:fldChar w:fldCharType="separate"/>
          </w:r>
          <w:r w:rsidR="00581599" w:rsidRPr="002E39D8">
            <w:rPr>
              <w:rStyle w:val="Hyperlink"/>
              <w:noProof/>
            </w:rPr>
            <w:t>1</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INTRODUCTION AND SUMMARY OF THE BID SOLICITATION</w:t>
          </w:r>
          <w:r w:rsidR="00581599">
            <w:rPr>
              <w:noProof/>
              <w:webHidden/>
            </w:rPr>
            <w:tab/>
          </w:r>
          <w:r w:rsidR="00581599">
            <w:rPr>
              <w:noProof/>
              <w:webHidden/>
            </w:rPr>
            <w:fldChar w:fldCharType="begin"/>
          </w:r>
          <w:r w:rsidR="00581599">
            <w:rPr>
              <w:noProof/>
              <w:webHidden/>
            </w:rPr>
            <w:instrText xml:space="preserve"> PAGEREF _Toc117070643 \h </w:instrText>
          </w:r>
          <w:r w:rsidR="00581599">
            <w:rPr>
              <w:noProof/>
              <w:webHidden/>
            </w:rPr>
          </w:r>
          <w:r w:rsidR="00581599">
            <w:rPr>
              <w:noProof/>
              <w:webHidden/>
            </w:rPr>
            <w:fldChar w:fldCharType="separate"/>
          </w:r>
          <w:ins w:id="67" w:author="Puza, Alexandria [2]" w:date="2023-01-17T09:02:00Z">
            <w:r w:rsidR="00010448">
              <w:rPr>
                <w:noProof/>
                <w:webHidden/>
              </w:rPr>
              <w:t>1</w:t>
            </w:r>
          </w:ins>
          <w:ins w:id="68" w:author="Puza, Alexandria [2]" w:date="2022-12-20T11:45:00Z">
            <w:del w:id="69" w:author="Puza, Alexandria [2]" w:date="2023-01-17T09:01:00Z">
              <w:r w:rsidR="00E13302" w:rsidDel="00010448">
                <w:rPr>
                  <w:noProof/>
                  <w:webHidden/>
                </w:rPr>
                <w:delText>1</w:delText>
              </w:r>
            </w:del>
          </w:ins>
          <w:del w:id="70" w:author="Puza, Alexandria [2]" w:date="2023-01-17T09:01:00Z">
            <w:r w:rsidR="00581599" w:rsidDel="00010448">
              <w:rPr>
                <w:noProof/>
                <w:webHidden/>
              </w:rPr>
              <w:delText>1</w:delText>
            </w:r>
          </w:del>
          <w:r w:rsidR="00581599">
            <w:rPr>
              <w:noProof/>
              <w:webHidden/>
            </w:rPr>
            <w:fldChar w:fldCharType="end"/>
          </w:r>
          <w:r w:rsidR="00323655">
            <w:rPr>
              <w:noProof/>
            </w:rPr>
            <w:fldChar w:fldCharType="end"/>
          </w:r>
        </w:p>
        <w:p w14:paraId="643FA395" w14:textId="12405860"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"_Toc117070644" </w:instrText>
          </w:r>
          <w:r>
            <w:fldChar w:fldCharType="separate"/>
          </w:r>
          <w:r w:rsidR="00581599" w:rsidRPr="002E39D8">
            <w:rPr>
              <w:rStyle w:val="Hyperlink"/>
              <w:noProof/>
            </w:rPr>
            <w:t>1.1</w:t>
          </w:r>
          <w:r w:rsidR="00581599">
            <w:rPr>
              <w:rFonts w:asciiTheme="minorHAnsi" w:eastAsiaTheme="minorEastAsia" w:hAnsiTheme="minorHAnsi" w:cstheme="minorBidi"/>
              <w:caps w:val="0"/>
              <w:noProof/>
              <w:sz w:val="22"/>
              <w:szCs w:val="22"/>
            </w:rPr>
            <w:tab/>
          </w:r>
          <w:r w:rsidR="00581599" w:rsidRPr="002E39D8">
            <w:rPr>
              <w:rStyle w:val="Hyperlink"/>
              <w:noProof/>
            </w:rPr>
            <w:t>PURPOSE AND INTENT</w:t>
          </w:r>
          <w:r w:rsidR="00581599">
            <w:rPr>
              <w:noProof/>
              <w:webHidden/>
            </w:rPr>
            <w:tab/>
          </w:r>
          <w:r w:rsidR="00581599">
            <w:rPr>
              <w:noProof/>
              <w:webHidden/>
            </w:rPr>
            <w:fldChar w:fldCharType="begin"/>
          </w:r>
          <w:r w:rsidR="00581599">
            <w:rPr>
              <w:noProof/>
              <w:webHidden/>
            </w:rPr>
            <w:instrText xml:space="preserve"> PAGEREF _Toc117070644 \h </w:instrText>
          </w:r>
          <w:r w:rsidR="00581599">
            <w:rPr>
              <w:noProof/>
              <w:webHidden/>
            </w:rPr>
          </w:r>
          <w:r w:rsidR="00581599">
            <w:rPr>
              <w:noProof/>
              <w:webHidden/>
            </w:rPr>
            <w:fldChar w:fldCharType="separate"/>
          </w:r>
          <w:ins w:id="71" w:author="Puza, Alexandria [2]" w:date="2023-01-17T09:02:00Z">
            <w:r w:rsidR="00010448">
              <w:rPr>
                <w:noProof/>
                <w:webHidden/>
              </w:rPr>
              <w:t>1</w:t>
            </w:r>
          </w:ins>
          <w:ins w:id="72" w:author="Puza, Alexandria [2]" w:date="2022-12-20T11:45:00Z">
            <w:del w:id="73" w:author="Puza, Alexandria [2]" w:date="2023-01-17T09:01:00Z">
              <w:r w:rsidR="00E13302" w:rsidDel="00010448">
                <w:rPr>
                  <w:noProof/>
                  <w:webHidden/>
                </w:rPr>
                <w:delText>1</w:delText>
              </w:r>
            </w:del>
          </w:ins>
          <w:del w:id="74" w:author="Puza, Alexandria [2]" w:date="2023-01-17T09:01:00Z">
            <w:r w:rsidR="00581599" w:rsidDel="00010448">
              <w:rPr>
                <w:noProof/>
                <w:webHidden/>
              </w:rPr>
              <w:delText>1</w:delText>
            </w:r>
          </w:del>
          <w:r w:rsidR="00581599">
            <w:rPr>
              <w:noProof/>
              <w:webHidden/>
            </w:rPr>
            <w:fldChar w:fldCharType="end"/>
          </w:r>
          <w:r>
            <w:rPr>
              <w:noProof/>
            </w:rPr>
            <w:fldChar w:fldCharType="end"/>
          </w:r>
        </w:p>
        <w:p w14:paraId="78736796" w14:textId="76D202F1"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"_Toc117070645" </w:instrText>
          </w:r>
          <w:r>
            <w:fldChar w:fldCharType="separate"/>
          </w:r>
          <w:r w:rsidR="00581599" w:rsidRPr="002E39D8">
            <w:rPr>
              <w:rStyle w:val="Hyperlink"/>
              <w:noProof/>
            </w:rPr>
            <w:t>1.2</w:t>
          </w:r>
          <w:r w:rsidR="00581599">
            <w:rPr>
              <w:rFonts w:asciiTheme="minorHAnsi" w:eastAsiaTheme="minorEastAsia" w:hAnsiTheme="minorHAnsi" w:cstheme="minorBidi"/>
              <w:caps w:val="0"/>
              <w:noProof/>
              <w:sz w:val="22"/>
              <w:szCs w:val="22"/>
            </w:rPr>
            <w:tab/>
          </w:r>
          <w:r w:rsidR="00581599" w:rsidRPr="002E39D8">
            <w:rPr>
              <w:rStyle w:val="Hyperlink"/>
              <w:noProof/>
            </w:rPr>
            <w:t>BACKGROUND</w:t>
          </w:r>
          <w:r w:rsidR="00581599">
            <w:rPr>
              <w:noProof/>
              <w:webHidden/>
            </w:rPr>
            <w:tab/>
          </w:r>
          <w:r w:rsidR="00581599">
            <w:rPr>
              <w:noProof/>
              <w:webHidden/>
            </w:rPr>
            <w:fldChar w:fldCharType="begin"/>
          </w:r>
          <w:r w:rsidR="00581599">
            <w:rPr>
              <w:noProof/>
              <w:webHidden/>
            </w:rPr>
            <w:instrText xml:space="preserve"> PAGEREF _Toc117070645 \h </w:instrText>
          </w:r>
          <w:r w:rsidR="00581599">
            <w:rPr>
              <w:noProof/>
              <w:webHidden/>
            </w:rPr>
          </w:r>
          <w:r w:rsidR="00581599">
            <w:rPr>
              <w:noProof/>
              <w:webHidden/>
            </w:rPr>
            <w:fldChar w:fldCharType="separate"/>
          </w:r>
          <w:ins w:id="75" w:author="Puza, Alexandria [2]" w:date="2023-01-17T09:02:00Z">
            <w:r w:rsidR="00010448">
              <w:rPr>
                <w:noProof/>
                <w:webHidden/>
              </w:rPr>
              <w:t>6</w:t>
            </w:r>
          </w:ins>
          <w:ins w:id="76" w:author="Puza, Alexandria [2]" w:date="2022-12-20T11:45:00Z">
            <w:del w:id="77" w:author="Puza, Alexandria [2]" w:date="2023-01-17T09:01:00Z">
              <w:r w:rsidR="00E13302" w:rsidDel="00010448">
                <w:rPr>
                  <w:noProof/>
                  <w:webHidden/>
                </w:rPr>
                <w:delText>6</w:delText>
              </w:r>
            </w:del>
          </w:ins>
          <w:del w:id="78" w:author="Puza, Alexandria [2]" w:date="2023-01-17T09:01:00Z">
            <w:r w:rsidR="00581599" w:rsidDel="00010448">
              <w:rPr>
                <w:noProof/>
                <w:webHidden/>
              </w:rPr>
              <w:delText>6</w:delText>
            </w:r>
          </w:del>
          <w:r w:rsidR="00581599">
            <w:rPr>
              <w:noProof/>
              <w:webHidden/>
            </w:rPr>
            <w:fldChar w:fldCharType="end"/>
          </w:r>
          <w:r>
            <w:rPr>
              <w:noProof/>
            </w:rPr>
            <w:fldChar w:fldCharType="end"/>
          </w:r>
        </w:p>
        <w:p w14:paraId="7E59EB3C" w14:textId="19904597"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"_Toc117070646" </w:instrText>
          </w:r>
          <w:r>
            <w:fldChar w:fldCharType="separate"/>
          </w:r>
          <w:r w:rsidR="00581599" w:rsidRPr="002E39D8">
            <w:rPr>
              <w:rStyle w:val="Hyperlink"/>
              <w:noProof/>
            </w:rPr>
            <w:t>1.3</w:t>
          </w:r>
          <w:r w:rsidR="00581599">
            <w:rPr>
              <w:rFonts w:asciiTheme="minorHAnsi" w:eastAsiaTheme="minorEastAsia" w:hAnsiTheme="minorHAnsi" w:cstheme="minorBidi"/>
              <w:caps w:val="0"/>
              <w:noProof/>
              <w:sz w:val="22"/>
              <w:szCs w:val="22"/>
            </w:rPr>
            <w:tab/>
          </w:r>
          <w:r w:rsidR="00581599" w:rsidRPr="002E39D8">
            <w:rPr>
              <w:rStyle w:val="Hyperlink"/>
              <w:noProof/>
            </w:rPr>
            <w:t>CONTRACT</w:t>
          </w:r>
          <w:r w:rsidR="00581599" w:rsidRPr="002E39D8">
            <w:rPr>
              <w:rStyle w:val="Hyperlink"/>
              <w:noProof/>
              <w:spacing w:val="-1"/>
            </w:rPr>
            <w:t xml:space="preserve"> </w:t>
          </w:r>
          <w:r w:rsidR="00581599" w:rsidRPr="002E39D8">
            <w:rPr>
              <w:rStyle w:val="Hyperlink"/>
              <w:noProof/>
            </w:rPr>
            <w:t>AMOUNT</w:t>
          </w:r>
          <w:r w:rsidR="00581599">
            <w:rPr>
              <w:noProof/>
              <w:webHidden/>
            </w:rPr>
            <w:tab/>
          </w:r>
          <w:r w:rsidR="00581599">
            <w:rPr>
              <w:noProof/>
              <w:webHidden/>
            </w:rPr>
            <w:fldChar w:fldCharType="begin"/>
          </w:r>
          <w:r w:rsidR="00581599">
            <w:rPr>
              <w:noProof/>
              <w:webHidden/>
            </w:rPr>
            <w:instrText xml:space="preserve"> PAGEREF _Toc117070646 \h </w:instrText>
          </w:r>
          <w:r w:rsidR="00581599">
            <w:rPr>
              <w:noProof/>
              <w:webHidden/>
            </w:rPr>
          </w:r>
          <w:r w:rsidR="00581599">
            <w:rPr>
              <w:noProof/>
              <w:webHidden/>
            </w:rPr>
            <w:fldChar w:fldCharType="separate"/>
          </w:r>
          <w:ins w:id="79" w:author="Puza, Alexandria [2]" w:date="2023-01-17T09:02:00Z">
            <w:r w:rsidR="00010448">
              <w:rPr>
                <w:noProof/>
                <w:webHidden/>
              </w:rPr>
              <w:t>6</w:t>
            </w:r>
          </w:ins>
          <w:ins w:id="80" w:author="Puza, Alexandria [2]" w:date="2022-12-20T11:45:00Z">
            <w:del w:id="81" w:author="Puza, Alexandria [2]" w:date="2023-01-17T09:01:00Z">
              <w:r w:rsidR="00E13302" w:rsidDel="00010448">
                <w:rPr>
                  <w:noProof/>
                  <w:webHidden/>
                </w:rPr>
                <w:delText>6</w:delText>
              </w:r>
            </w:del>
          </w:ins>
          <w:del w:id="82" w:author="Puza, Alexandria [2]" w:date="2023-01-17T09:01:00Z">
            <w:r w:rsidR="00581599" w:rsidDel="00010448">
              <w:rPr>
                <w:noProof/>
                <w:webHidden/>
              </w:rPr>
              <w:delText>6</w:delText>
            </w:r>
          </w:del>
          <w:r w:rsidR="00581599">
            <w:rPr>
              <w:noProof/>
              <w:webHidden/>
            </w:rPr>
            <w:fldChar w:fldCharType="end"/>
          </w:r>
          <w:r>
            <w:rPr>
              <w:noProof/>
            </w:rPr>
            <w:fldChar w:fldCharType="end"/>
          </w:r>
        </w:p>
        <w:p w14:paraId="5AA265D7" w14:textId="4936162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"_Toc117070647" </w:instrText>
          </w:r>
          <w:r>
            <w:fldChar w:fldCharType="separate"/>
          </w:r>
          <w:r w:rsidR="00581599" w:rsidRPr="002E39D8">
            <w:rPr>
              <w:rStyle w:val="Hyperlink"/>
              <w:noProof/>
            </w:rPr>
            <w:t>1.4</w:t>
          </w:r>
          <w:r w:rsidR="00581599">
            <w:rPr>
              <w:rFonts w:asciiTheme="minorHAnsi" w:eastAsiaTheme="minorEastAsia" w:hAnsiTheme="minorHAnsi" w:cstheme="minorBidi"/>
              <w:caps w:val="0"/>
              <w:noProof/>
              <w:sz w:val="22"/>
              <w:szCs w:val="22"/>
            </w:rPr>
            <w:tab/>
          </w:r>
          <w:r w:rsidR="00581599" w:rsidRPr="002E39D8">
            <w:rPr>
              <w:rStyle w:val="Hyperlink"/>
              <w:noProof/>
            </w:rPr>
            <w:t>ORDER OF PRECEDENCE OF CONTRACTUAL TERMS</w:t>
          </w:r>
          <w:r w:rsidR="00581599">
            <w:rPr>
              <w:noProof/>
              <w:webHidden/>
            </w:rPr>
            <w:tab/>
          </w:r>
          <w:r w:rsidR="00581599">
            <w:rPr>
              <w:noProof/>
              <w:webHidden/>
            </w:rPr>
            <w:fldChar w:fldCharType="begin"/>
          </w:r>
          <w:r w:rsidR="00581599">
            <w:rPr>
              <w:noProof/>
              <w:webHidden/>
            </w:rPr>
            <w:instrText xml:space="preserve"> PAGEREF _Toc117070647 \h </w:instrText>
          </w:r>
          <w:r w:rsidR="00581599">
            <w:rPr>
              <w:noProof/>
              <w:webHidden/>
            </w:rPr>
          </w:r>
          <w:r w:rsidR="00581599">
            <w:rPr>
              <w:noProof/>
              <w:webHidden/>
            </w:rPr>
            <w:fldChar w:fldCharType="separate"/>
          </w:r>
          <w:ins w:id="83" w:author="Puza, Alexandria [2]" w:date="2023-01-17T09:02:00Z">
            <w:r w:rsidR="00010448">
              <w:rPr>
                <w:noProof/>
                <w:webHidden/>
              </w:rPr>
              <w:t>6</w:t>
            </w:r>
          </w:ins>
          <w:ins w:id="84" w:author="Puza, Alexandria [2]" w:date="2022-12-20T11:45:00Z">
            <w:del w:id="85" w:author="Puza, Alexandria [2]" w:date="2023-01-17T09:01:00Z">
              <w:r w:rsidR="00E13302" w:rsidDel="00010448">
                <w:rPr>
                  <w:noProof/>
                  <w:webHidden/>
                </w:rPr>
                <w:delText>6</w:delText>
              </w:r>
            </w:del>
          </w:ins>
          <w:del w:id="86" w:author="Puza, Alexandria [2]" w:date="2023-01-17T09:01:00Z">
            <w:r w:rsidR="00581599" w:rsidDel="00010448">
              <w:rPr>
                <w:noProof/>
                <w:webHidden/>
              </w:rPr>
              <w:delText>6</w:delText>
            </w:r>
          </w:del>
          <w:r w:rsidR="00581599">
            <w:rPr>
              <w:noProof/>
              <w:webHidden/>
            </w:rPr>
            <w:fldChar w:fldCharType="end"/>
          </w:r>
          <w:r>
            <w:rPr>
              <w:noProof/>
            </w:rPr>
            <w:fldChar w:fldCharType="end"/>
          </w:r>
        </w:p>
        <w:p w14:paraId="2329CB7D" w14:textId="1FBEDF2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"_Toc117070648" </w:instrText>
          </w:r>
          <w:r>
            <w:fldChar w:fldCharType="separate"/>
          </w:r>
          <w:r w:rsidR="00581599" w:rsidRPr="002E39D8">
            <w:rPr>
              <w:rStyle w:val="Hyperlink"/>
              <w:noProof/>
            </w:rPr>
            <w:t>1.5</w:t>
          </w:r>
          <w:r w:rsidR="00581599">
            <w:rPr>
              <w:rFonts w:asciiTheme="minorHAnsi" w:eastAsiaTheme="minorEastAsia" w:hAnsiTheme="minorHAnsi" w:cstheme="minorBidi"/>
              <w:caps w:val="0"/>
              <w:noProof/>
              <w:sz w:val="22"/>
              <w:szCs w:val="22"/>
            </w:rPr>
            <w:tab/>
          </w:r>
          <w:r w:rsidR="00581599" w:rsidRPr="002E39D8">
            <w:rPr>
              <w:rStyle w:val="Hyperlink"/>
              <w:noProof/>
            </w:rPr>
            <w:t>INTRASTATE COOPERATIVE PURCHASING</w:t>
          </w:r>
          <w:r w:rsidR="00581599">
            <w:rPr>
              <w:noProof/>
              <w:webHidden/>
            </w:rPr>
            <w:tab/>
          </w:r>
          <w:r w:rsidR="00581599">
            <w:rPr>
              <w:noProof/>
              <w:webHidden/>
            </w:rPr>
            <w:fldChar w:fldCharType="begin"/>
          </w:r>
          <w:r w:rsidR="00581599">
            <w:rPr>
              <w:noProof/>
              <w:webHidden/>
            </w:rPr>
            <w:instrText xml:space="preserve"> PAGEREF _Toc117070648 \h </w:instrText>
          </w:r>
          <w:r w:rsidR="00581599">
            <w:rPr>
              <w:noProof/>
              <w:webHidden/>
            </w:rPr>
          </w:r>
          <w:r w:rsidR="00581599">
            <w:rPr>
              <w:noProof/>
              <w:webHidden/>
            </w:rPr>
            <w:fldChar w:fldCharType="separate"/>
          </w:r>
          <w:ins w:id="87" w:author="Puza, Alexandria [2]" w:date="2023-01-17T09:02:00Z">
            <w:r w:rsidR="00010448">
              <w:rPr>
                <w:noProof/>
                <w:webHidden/>
              </w:rPr>
              <w:t>6</w:t>
            </w:r>
          </w:ins>
          <w:ins w:id="88" w:author="Puza, Alexandria [2]" w:date="2022-12-20T11:45:00Z">
            <w:del w:id="89" w:author="Puza, Alexandria [2]" w:date="2023-01-17T09:01:00Z">
              <w:r w:rsidR="00E13302" w:rsidDel="00010448">
                <w:rPr>
                  <w:noProof/>
                  <w:webHidden/>
                </w:rPr>
                <w:delText>6</w:delText>
              </w:r>
            </w:del>
          </w:ins>
          <w:del w:id="90" w:author="Puza, Alexandria [2]" w:date="2023-01-17T09:01:00Z">
            <w:r w:rsidR="00581599" w:rsidDel="00010448">
              <w:rPr>
                <w:noProof/>
                <w:webHidden/>
              </w:rPr>
              <w:delText>6</w:delText>
            </w:r>
          </w:del>
          <w:r w:rsidR="00581599">
            <w:rPr>
              <w:noProof/>
              <w:webHidden/>
            </w:rPr>
            <w:fldChar w:fldCharType="end"/>
          </w:r>
          <w:r>
            <w:rPr>
              <w:noProof/>
            </w:rPr>
            <w:fldChar w:fldCharType="end"/>
          </w:r>
        </w:p>
        <w:p w14:paraId="157040D8" w14:textId="65BFD2C1"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"_Toc117070649" </w:instrText>
          </w:r>
          <w:r>
            <w:fldChar w:fldCharType="separate"/>
          </w:r>
          <w:r w:rsidR="00581599" w:rsidRPr="002E39D8">
            <w:rPr>
              <w:rStyle w:val="Hyperlink"/>
              <w:noProof/>
            </w:rPr>
            <w:t>2</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PRE-QUOTE SUBMISSION INFORMATION</w:t>
          </w:r>
          <w:r w:rsidR="00581599">
            <w:rPr>
              <w:noProof/>
              <w:webHidden/>
            </w:rPr>
            <w:tab/>
          </w:r>
          <w:r w:rsidR="00581599">
            <w:rPr>
              <w:noProof/>
              <w:webHidden/>
            </w:rPr>
            <w:fldChar w:fldCharType="begin"/>
          </w:r>
          <w:r w:rsidR="00581599">
            <w:rPr>
              <w:noProof/>
              <w:webHidden/>
            </w:rPr>
            <w:instrText xml:space="preserve"> PAGEREF _Toc117070649 \h </w:instrText>
          </w:r>
          <w:r w:rsidR="00581599">
            <w:rPr>
              <w:noProof/>
              <w:webHidden/>
            </w:rPr>
          </w:r>
          <w:r w:rsidR="00581599">
            <w:rPr>
              <w:noProof/>
              <w:webHidden/>
            </w:rPr>
            <w:fldChar w:fldCharType="separate"/>
          </w:r>
          <w:ins w:id="91" w:author="Puza, Alexandria [2]" w:date="2023-01-17T09:02:00Z">
            <w:r w:rsidR="00010448">
              <w:rPr>
                <w:noProof/>
                <w:webHidden/>
              </w:rPr>
              <w:t>7</w:t>
            </w:r>
          </w:ins>
          <w:ins w:id="92" w:author="Puza, Alexandria [2]" w:date="2022-12-20T11:45:00Z">
            <w:del w:id="93" w:author="Puza, Alexandria [2]" w:date="2023-01-17T09:01:00Z">
              <w:r w:rsidR="00E13302" w:rsidDel="00010448">
                <w:rPr>
                  <w:noProof/>
                  <w:webHidden/>
                </w:rPr>
                <w:delText>7</w:delText>
              </w:r>
            </w:del>
          </w:ins>
          <w:del w:id="94"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0E746E6C" w14:textId="60ED9F83"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"_Toc117070650" </w:instrText>
          </w:r>
          <w:r>
            <w:fldChar w:fldCharType="separate"/>
          </w:r>
          <w:r w:rsidR="00581599" w:rsidRPr="002E39D8">
            <w:rPr>
              <w:rStyle w:val="Hyperlink"/>
              <w:noProof/>
            </w:rPr>
            <w:t>2.1</w:t>
          </w:r>
          <w:r w:rsidR="00581599">
            <w:rPr>
              <w:rFonts w:asciiTheme="minorHAnsi" w:eastAsiaTheme="minorEastAsia" w:hAnsiTheme="minorHAnsi" w:cstheme="minorBidi"/>
              <w:caps w:val="0"/>
              <w:noProof/>
              <w:sz w:val="22"/>
              <w:szCs w:val="22"/>
            </w:rPr>
            <w:tab/>
          </w:r>
          <w:r w:rsidR="00581599" w:rsidRPr="002E39D8">
            <w:rPr>
              <w:rStyle w:val="Hyperlink"/>
              <w:noProof/>
            </w:rPr>
            <w:t>ELECTRONIC QUESTION AND ANSWER PERIOD</w:t>
          </w:r>
          <w:r w:rsidR="00581599">
            <w:rPr>
              <w:noProof/>
              <w:webHidden/>
            </w:rPr>
            <w:tab/>
          </w:r>
          <w:r w:rsidR="00581599">
            <w:rPr>
              <w:noProof/>
              <w:webHidden/>
            </w:rPr>
            <w:fldChar w:fldCharType="begin"/>
          </w:r>
          <w:r w:rsidR="00581599">
            <w:rPr>
              <w:noProof/>
              <w:webHidden/>
            </w:rPr>
            <w:instrText xml:space="preserve"> PAGEREF _Toc117070650 \h </w:instrText>
          </w:r>
          <w:r w:rsidR="00581599">
            <w:rPr>
              <w:noProof/>
              <w:webHidden/>
            </w:rPr>
          </w:r>
          <w:r w:rsidR="00581599">
            <w:rPr>
              <w:noProof/>
              <w:webHidden/>
            </w:rPr>
            <w:fldChar w:fldCharType="separate"/>
          </w:r>
          <w:ins w:id="95" w:author="Puza, Alexandria [2]" w:date="2023-01-17T09:02:00Z">
            <w:r w:rsidR="00010448">
              <w:rPr>
                <w:noProof/>
                <w:webHidden/>
              </w:rPr>
              <w:t>7</w:t>
            </w:r>
          </w:ins>
          <w:ins w:id="96" w:author="Puza, Alexandria [2]" w:date="2022-12-20T11:45:00Z">
            <w:del w:id="97" w:author="Puza, Alexandria [2]" w:date="2023-01-17T09:01:00Z">
              <w:r w:rsidR="00E13302" w:rsidDel="00010448">
                <w:rPr>
                  <w:noProof/>
                  <w:webHidden/>
                </w:rPr>
                <w:delText>7</w:delText>
              </w:r>
            </w:del>
          </w:ins>
          <w:del w:id="98"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23BCD172" w14:textId="73DB7FB7"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"_Toc117070651" </w:instrText>
          </w:r>
          <w:r>
            <w:fldChar w:fldCharType="separate"/>
          </w:r>
          <w:r w:rsidR="00581599" w:rsidRPr="002E39D8">
            <w:rPr>
              <w:rStyle w:val="Hyperlink"/>
              <w:noProof/>
            </w:rPr>
            <w:t>2.2</w:t>
          </w:r>
          <w:r w:rsidR="00581599">
            <w:rPr>
              <w:rFonts w:asciiTheme="minorHAnsi" w:eastAsiaTheme="minorEastAsia" w:hAnsiTheme="minorHAnsi" w:cstheme="minorBidi"/>
              <w:caps w:val="0"/>
              <w:noProof/>
              <w:sz w:val="22"/>
              <w:szCs w:val="22"/>
            </w:rPr>
            <w:tab/>
          </w:r>
          <w:r w:rsidR="00581599" w:rsidRPr="002E39D8">
            <w:rPr>
              <w:rStyle w:val="Hyperlink"/>
              <w:noProof/>
            </w:rPr>
            <w:t>EXCEPTIONS TO THE STATE OF NJ STANDARD TERMS AND CONDITIONS (SSTC)</w:t>
          </w:r>
          <w:r w:rsidR="00581599">
            <w:rPr>
              <w:noProof/>
              <w:webHidden/>
            </w:rPr>
            <w:tab/>
          </w:r>
          <w:r w:rsidR="00581599">
            <w:rPr>
              <w:noProof/>
              <w:webHidden/>
            </w:rPr>
            <w:fldChar w:fldCharType="begin"/>
          </w:r>
          <w:r w:rsidR="00581599">
            <w:rPr>
              <w:noProof/>
              <w:webHidden/>
            </w:rPr>
            <w:instrText xml:space="preserve"> PAGEREF _Toc117070651 \h </w:instrText>
          </w:r>
          <w:r w:rsidR="00581599">
            <w:rPr>
              <w:noProof/>
              <w:webHidden/>
            </w:rPr>
          </w:r>
          <w:r w:rsidR="00581599">
            <w:rPr>
              <w:noProof/>
              <w:webHidden/>
            </w:rPr>
            <w:fldChar w:fldCharType="separate"/>
          </w:r>
          <w:ins w:id="99" w:author="Puza, Alexandria [2]" w:date="2023-01-17T09:02:00Z">
            <w:r w:rsidR="00010448">
              <w:rPr>
                <w:noProof/>
                <w:webHidden/>
              </w:rPr>
              <w:t>7</w:t>
            </w:r>
          </w:ins>
          <w:ins w:id="100" w:author="Puza, Alexandria [2]" w:date="2022-12-20T11:45:00Z">
            <w:del w:id="101" w:author="Puza, Alexandria [2]" w:date="2023-01-17T09:01:00Z">
              <w:r w:rsidR="00E13302" w:rsidDel="00010448">
                <w:rPr>
                  <w:noProof/>
                  <w:webHidden/>
                </w:rPr>
                <w:delText>7</w:delText>
              </w:r>
            </w:del>
          </w:ins>
          <w:del w:id="102"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1DBBBC56" w14:textId="3AC7A30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"_Toc117070652" </w:instrText>
          </w:r>
          <w:r>
            <w:fldChar w:fldCharType="separate"/>
          </w:r>
          <w:r w:rsidR="00581599" w:rsidRPr="002E39D8">
            <w:rPr>
              <w:rStyle w:val="Hyperlink"/>
              <w:rFonts w:eastAsia="MS Mincho"/>
              <w:noProof/>
            </w:rPr>
            <w:t>2.3</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BID AMENDMENTS</w:t>
          </w:r>
          <w:r w:rsidR="00581599">
            <w:rPr>
              <w:noProof/>
              <w:webHidden/>
            </w:rPr>
            <w:tab/>
          </w:r>
          <w:r w:rsidR="00581599">
            <w:rPr>
              <w:noProof/>
              <w:webHidden/>
            </w:rPr>
            <w:fldChar w:fldCharType="begin"/>
          </w:r>
          <w:r w:rsidR="00581599">
            <w:rPr>
              <w:noProof/>
              <w:webHidden/>
            </w:rPr>
            <w:instrText xml:space="preserve"> PAGEREF _Toc117070652 \h </w:instrText>
          </w:r>
          <w:r w:rsidR="00581599">
            <w:rPr>
              <w:noProof/>
              <w:webHidden/>
            </w:rPr>
          </w:r>
          <w:r w:rsidR="00581599">
            <w:rPr>
              <w:noProof/>
              <w:webHidden/>
            </w:rPr>
            <w:fldChar w:fldCharType="separate"/>
          </w:r>
          <w:ins w:id="103" w:author="Puza, Alexandria [2]" w:date="2023-01-17T09:02:00Z">
            <w:r w:rsidR="00010448">
              <w:rPr>
                <w:noProof/>
                <w:webHidden/>
              </w:rPr>
              <w:t>7</w:t>
            </w:r>
          </w:ins>
          <w:ins w:id="104" w:author="Puza, Alexandria [2]" w:date="2022-12-20T11:45:00Z">
            <w:del w:id="105" w:author="Puza, Alexandria [2]" w:date="2023-01-17T09:01:00Z">
              <w:r w:rsidR="00E13302" w:rsidDel="00010448">
                <w:rPr>
                  <w:noProof/>
                  <w:webHidden/>
                </w:rPr>
                <w:delText>7</w:delText>
              </w:r>
            </w:del>
          </w:ins>
          <w:del w:id="106"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4634F261" w14:textId="47063253"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"_Toc117070653" </w:instrText>
          </w:r>
          <w:r>
            <w:fldChar w:fldCharType="separate"/>
          </w:r>
          <w:r w:rsidR="00581599" w:rsidRPr="002E39D8">
            <w:rPr>
              <w:rStyle w:val="Hyperlink"/>
              <w:noProof/>
            </w:rPr>
            <w:t>2.4</w:t>
          </w:r>
          <w:r w:rsidR="00581599">
            <w:rPr>
              <w:rFonts w:asciiTheme="minorHAnsi" w:eastAsiaTheme="minorEastAsia" w:hAnsiTheme="minorHAnsi" w:cstheme="minorBidi"/>
              <w:caps w:val="0"/>
              <w:noProof/>
              <w:sz w:val="22"/>
              <w:szCs w:val="22"/>
            </w:rPr>
            <w:tab/>
          </w:r>
          <w:r w:rsidR="00581599" w:rsidRPr="002E39D8">
            <w:rPr>
              <w:rStyle w:val="Hyperlink"/>
              <w:noProof/>
            </w:rPr>
            <w:t>MANDATORY/OPTIONAL SITE VISIT</w:t>
          </w:r>
          <w:r w:rsidR="00581599">
            <w:rPr>
              <w:noProof/>
              <w:webHidden/>
            </w:rPr>
            <w:tab/>
          </w:r>
          <w:r w:rsidR="00581599">
            <w:rPr>
              <w:noProof/>
              <w:webHidden/>
            </w:rPr>
            <w:fldChar w:fldCharType="begin"/>
          </w:r>
          <w:r w:rsidR="00581599">
            <w:rPr>
              <w:noProof/>
              <w:webHidden/>
            </w:rPr>
            <w:instrText xml:space="preserve"> PAGEREF _Toc117070653 \h </w:instrText>
          </w:r>
          <w:r w:rsidR="00581599">
            <w:rPr>
              <w:noProof/>
              <w:webHidden/>
            </w:rPr>
          </w:r>
          <w:r w:rsidR="00581599">
            <w:rPr>
              <w:noProof/>
              <w:webHidden/>
            </w:rPr>
            <w:fldChar w:fldCharType="separate"/>
          </w:r>
          <w:ins w:id="107" w:author="Puza, Alexandria [2]" w:date="2023-01-17T09:02:00Z">
            <w:r w:rsidR="00010448">
              <w:rPr>
                <w:noProof/>
                <w:webHidden/>
              </w:rPr>
              <w:t>7</w:t>
            </w:r>
          </w:ins>
          <w:ins w:id="108" w:author="Puza, Alexandria [2]" w:date="2022-12-20T11:45:00Z">
            <w:del w:id="109" w:author="Puza, Alexandria [2]" w:date="2023-01-17T09:01:00Z">
              <w:r w:rsidR="00E13302" w:rsidDel="00010448">
                <w:rPr>
                  <w:noProof/>
                  <w:webHidden/>
                </w:rPr>
                <w:delText>7</w:delText>
              </w:r>
            </w:del>
          </w:ins>
          <w:del w:id="110"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7843437C" w14:textId="57591BF5"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"_Toc117070654" </w:instrText>
          </w:r>
          <w:r>
            <w:fldChar w:fldCharType="separate"/>
          </w:r>
          <w:r w:rsidR="00581599" w:rsidRPr="002E39D8">
            <w:rPr>
              <w:rStyle w:val="Hyperlink"/>
              <w:noProof/>
            </w:rPr>
            <w:t>2.5</w:t>
          </w:r>
          <w:r w:rsidR="00581599">
            <w:rPr>
              <w:rFonts w:asciiTheme="minorHAnsi" w:eastAsiaTheme="minorEastAsia" w:hAnsiTheme="minorHAnsi" w:cstheme="minorBidi"/>
              <w:caps w:val="0"/>
              <w:noProof/>
              <w:sz w:val="22"/>
              <w:szCs w:val="22"/>
            </w:rPr>
            <w:tab/>
          </w:r>
          <w:r w:rsidR="00581599" w:rsidRPr="002E39D8">
            <w:rPr>
              <w:rStyle w:val="Hyperlink"/>
              <w:noProof/>
            </w:rPr>
            <w:t>MANDATORY/OPTIONAL PRE-QUOTE CONFERENCE</w:t>
          </w:r>
          <w:r w:rsidR="00581599">
            <w:rPr>
              <w:noProof/>
              <w:webHidden/>
            </w:rPr>
            <w:tab/>
          </w:r>
          <w:r w:rsidR="00581599">
            <w:rPr>
              <w:noProof/>
              <w:webHidden/>
            </w:rPr>
            <w:fldChar w:fldCharType="begin"/>
          </w:r>
          <w:r w:rsidR="00581599">
            <w:rPr>
              <w:noProof/>
              <w:webHidden/>
            </w:rPr>
            <w:instrText xml:space="preserve"> PAGEREF _Toc117070654 \h </w:instrText>
          </w:r>
          <w:r w:rsidR="00581599">
            <w:rPr>
              <w:noProof/>
              <w:webHidden/>
            </w:rPr>
          </w:r>
          <w:r w:rsidR="00581599">
            <w:rPr>
              <w:noProof/>
              <w:webHidden/>
            </w:rPr>
            <w:fldChar w:fldCharType="separate"/>
          </w:r>
          <w:ins w:id="111" w:author="Puza, Alexandria [2]" w:date="2023-01-17T09:02:00Z">
            <w:r w:rsidR="00010448">
              <w:rPr>
                <w:noProof/>
                <w:webHidden/>
              </w:rPr>
              <w:t>7</w:t>
            </w:r>
          </w:ins>
          <w:ins w:id="112" w:author="Puza, Alexandria [2]" w:date="2022-12-20T11:45:00Z">
            <w:del w:id="113" w:author="Puza, Alexandria [2]" w:date="2023-01-17T09:01:00Z">
              <w:r w:rsidR="00E13302" w:rsidDel="00010448">
                <w:rPr>
                  <w:noProof/>
                  <w:webHidden/>
                </w:rPr>
                <w:delText>7</w:delText>
              </w:r>
            </w:del>
          </w:ins>
          <w:del w:id="114"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4780DA7E" w14:textId="592EE1C1"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"_Toc117070655" </w:instrText>
          </w:r>
          <w:r>
            <w:fldChar w:fldCharType="separate"/>
          </w:r>
          <w:r w:rsidR="00581599" w:rsidRPr="002E39D8">
            <w:rPr>
              <w:rStyle w:val="Hyperlink"/>
              <w:noProof/>
            </w:rPr>
            <w:t>2.6</w:t>
          </w:r>
          <w:r w:rsidR="00581599">
            <w:rPr>
              <w:rFonts w:asciiTheme="minorHAnsi" w:eastAsiaTheme="minorEastAsia" w:hAnsiTheme="minorHAnsi" w:cstheme="minorBidi"/>
              <w:caps w:val="0"/>
              <w:noProof/>
              <w:sz w:val="22"/>
              <w:szCs w:val="22"/>
            </w:rPr>
            <w:tab/>
          </w:r>
          <w:r w:rsidR="00581599" w:rsidRPr="002E39D8">
            <w:rPr>
              <w:rStyle w:val="Hyperlink"/>
              <w:noProof/>
            </w:rPr>
            <w:t>PRE-QUOTE DOCUMENT REVIEW</w:t>
          </w:r>
          <w:r w:rsidR="00581599">
            <w:rPr>
              <w:noProof/>
              <w:webHidden/>
            </w:rPr>
            <w:tab/>
          </w:r>
          <w:r w:rsidR="00581599">
            <w:rPr>
              <w:noProof/>
              <w:webHidden/>
            </w:rPr>
            <w:fldChar w:fldCharType="begin"/>
          </w:r>
          <w:r w:rsidR="00581599">
            <w:rPr>
              <w:noProof/>
              <w:webHidden/>
            </w:rPr>
            <w:instrText xml:space="preserve"> PAGEREF _Toc117070655 \h </w:instrText>
          </w:r>
          <w:r w:rsidR="00581599">
            <w:rPr>
              <w:noProof/>
              <w:webHidden/>
            </w:rPr>
          </w:r>
          <w:r w:rsidR="00581599">
            <w:rPr>
              <w:noProof/>
              <w:webHidden/>
            </w:rPr>
            <w:fldChar w:fldCharType="separate"/>
          </w:r>
          <w:ins w:id="115" w:author="Puza, Alexandria [2]" w:date="2023-01-17T09:02:00Z">
            <w:r w:rsidR="00010448">
              <w:rPr>
                <w:noProof/>
                <w:webHidden/>
              </w:rPr>
              <w:t>7</w:t>
            </w:r>
          </w:ins>
          <w:ins w:id="116" w:author="Puza, Alexandria [2]" w:date="2022-12-20T11:45:00Z">
            <w:del w:id="117" w:author="Puza, Alexandria [2]" w:date="2023-01-17T09:01:00Z">
              <w:r w:rsidR="00E13302" w:rsidDel="00010448">
                <w:rPr>
                  <w:noProof/>
                  <w:webHidden/>
                </w:rPr>
                <w:delText>7</w:delText>
              </w:r>
            </w:del>
          </w:ins>
          <w:del w:id="118" w:author="Puza, Alexandria [2]" w:date="2023-01-17T09:01:00Z">
            <w:r w:rsidR="00581599" w:rsidDel="00010448">
              <w:rPr>
                <w:noProof/>
                <w:webHidden/>
              </w:rPr>
              <w:delText>7</w:delText>
            </w:r>
          </w:del>
          <w:r w:rsidR="00581599">
            <w:rPr>
              <w:noProof/>
              <w:webHidden/>
            </w:rPr>
            <w:fldChar w:fldCharType="end"/>
          </w:r>
          <w:r>
            <w:rPr>
              <w:noProof/>
            </w:rPr>
            <w:fldChar w:fldCharType="end"/>
          </w:r>
        </w:p>
        <w:p w14:paraId="354AE3B9" w14:textId="2E4273E8"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"_Toc117070656" </w:instrText>
          </w:r>
          <w:r>
            <w:fldChar w:fldCharType="separate"/>
          </w:r>
          <w:r w:rsidR="00581599" w:rsidRPr="002E39D8">
            <w:rPr>
              <w:rStyle w:val="Hyperlink"/>
              <w:noProof/>
            </w:rPr>
            <w:t>3</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QUOTE SUBMISSION REQUIREMENTS</w:t>
          </w:r>
          <w:r w:rsidR="00581599">
            <w:rPr>
              <w:noProof/>
              <w:webHidden/>
            </w:rPr>
            <w:tab/>
          </w:r>
          <w:r w:rsidR="00581599">
            <w:rPr>
              <w:noProof/>
              <w:webHidden/>
            </w:rPr>
            <w:fldChar w:fldCharType="begin"/>
          </w:r>
          <w:r w:rsidR="00581599">
            <w:rPr>
              <w:noProof/>
              <w:webHidden/>
            </w:rPr>
            <w:instrText xml:space="preserve"> PAGEREF _Toc117070656 \h </w:instrText>
          </w:r>
          <w:r w:rsidR="00581599">
            <w:rPr>
              <w:noProof/>
              <w:webHidden/>
            </w:rPr>
          </w:r>
          <w:r w:rsidR="00581599">
            <w:rPr>
              <w:noProof/>
              <w:webHidden/>
            </w:rPr>
            <w:fldChar w:fldCharType="separate"/>
          </w:r>
          <w:ins w:id="119" w:author="Puza, Alexandria [2]" w:date="2023-01-17T09:02:00Z">
            <w:r w:rsidR="00010448">
              <w:rPr>
                <w:noProof/>
                <w:webHidden/>
              </w:rPr>
              <w:t>8</w:t>
            </w:r>
          </w:ins>
          <w:ins w:id="120" w:author="Puza, Alexandria [2]" w:date="2022-12-20T11:45:00Z">
            <w:del w:id="121" w:author="Puza, Alexandria [2]" w:date="2023-01-17T09:01:00Z">
              <w:r w:rsidR="00E13302" w:rsidDel="00010448">
                <w:rPr>
                  <w:noProof/>
                  <w:webHidden/>
                </w:rPr>
                <w:delText>8</w:delText>
              </w:r>
            </w:del>
          </w:ins>
          <w:del w:id="122"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150F02C8" w14:textId="3AF0A76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"_Toc117070657" </w:instrText>
          </w:r>
          <w:r>
            <w:fldChar w:fldCharType="separate"/>
          </w:r>
          <w:r w:rsidR="00581599" w:rsidRPr="002E39D8">
            <w:rPr>
              <w:rStyle w:val="Hyperlink"/>
              <w:noProof/>
            </w:rPr>
            <w:t>3.1</w:t>
          </w:r>
          <w:r w:rsidR="00581599">
            <w:rPr>
              <w:rFonts w:asciiTheme="minorHAnsi" w:eastAsiaTheme="minorEastAsia" w:hAnsiTheme="minorHAnsi" w:cstheme="minorBidi"/>
              <w:caps w:val="0"/>
              <w:noProof/>
              <w:sz w:val="22"/>
              <w:szCs w:val="22"/>
            </w:rPr>
            <w:tab/>
          </w:r>
          <w:r w:rsidR="00581599" w:rsidRPr="002E39D8">
            <w:rPr>
              <w:rStyle w:val="Hyperlink"/>
              <w:noProof/>
            </w:rPr>
            <w:t>QUOTE SUBMISSION</w:t>
          </w:r>
          <w:r w:rsidR="00581599">
            <w:rPr>
              <w:noProof/>
              <w:webHidden/>
            </w:rPr>
            <w:tab/>
          </w:r>
          <w:r w:rsidR="00581599">
            <w:rPr>
              <w:noProof/>
              <w:webHidden/>
            </w:rPr>
            <w:fldChar w:fldCharType="begin"/>
          </w:r>
          <w:r w:rsidR="00581599">
            <w:rPr>
              <w:noProof/>
              <w:webHidden/>
            </w:rPr>
            <w:instrText xml:space="preserve"> PAGEREF _Toc117070657 \h </w:instrText>
          </w:r>
          <w:r w:rsidR="00581599">
            <w:rPr>
              <w:noProof/>
              <w:webHidden/>
            </w:rPr>
          </w:r>
          <w:r w:rsidR="00581599">
            <w:rPr>
              <w:noProof/>
              <w:webHidden/>
            </w:rPr>
            <w:fldChar w:fldCharType="separate"/>
          </w:r>
          <w:ins w:id="123" w:author="Puza, Alexandria [2]" w:date="2023-01-17T09:02:00Z">
            <w:r w:rsidR="00010448">
              <w:rPr>
                <w:noProof/>
                <w:webHidden/>
              </w:rPr>
              <w:t>8</w:t>
            </w:r>
          </w:ins>
          <w:ins w:id="124" w:author="Puza, Alexandria [2]" w:date="2022-12-20T11:45:00Z">
            <w:del w:id="125" w:author="Puza, Alexandria [2]" w:date="2023-01-17T09:01:00Z">
              <w:r w:rsidR="00E13302" w:rsidDel="00010448">
                <w:rPr>
                  <w:noProof/>
                  <w:webHidden/>
                </w:rPr>
                <w:delText>8</w:delText>
              </w:r>
            </w:del>
          </w:ins>
          <w:del w:id="126"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7BEA6C93" w14:textId="46E6AE0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"_Toc117070658" </w:instrText>
          </w:r>
          <w:r>
            <w:fldChar w:fldCharType="separate"/>
          </w:r>
          <w:r w:rsidR="00581599" w:rsidRPr="002E39D8">
            <w:rPr>
              <w:rStyle w:val="Hyperlink"/>
              <w:rFonts w:eastAsia="MS Mincho"/>
              <w:noProof/>
            </w:rPr>
            <w:t>3.2</w:t>
          </w:r>
          <w:r w:rsidR="00581599">
            <w:rPr>
              <w:rFonts w:asciiTheme="minorHAnsi" w:eastAsiaTheme="minorEastAsia" w:hAnsiTheme="minorHAnsi" w:cstheme="minorBidi"/>
              <w:caps w:val="0"/>
              <w:noProof/>
              <w:sz w:val="22"/>
              <w:szCs w:val="22"/>
            </w:rPr>
            <w:tab/>
          </w:r>
          <w:r w:rsidR="00581599" w:rsidRPr="002E39D8">
            <w:rPr>
              <w:rStyle w:val="Hyperlink"/>
              <w:noProof/>
            </w:rPr>
            <w:t>BIDDER</w:t>
          </w:r>
          <w:r w:rsidR="00581599" w:rsidRPr="002E39D8">
            <w:rPr>
              <w:rStyle w:val="Hyperlink"/>
              <w:rFonts w:eastAsia="MS Mincho"/>
              <w:noProof/>
            </w:rPr>
            <w:t xml:space="preserve"> RESPONSIBILITY</w:t>
          </w:r>
          <w:r w:rsidR="00581599">
            <w:rPr>
              <w:noProof/>
              <w:webHidden/>
            </w:rPr>
            <w:tab/>
          </w:r>
          <w:r w:rsidR="00581599">
            <w:rPr>
              <w:noProof/>
              <w:webHidden/>
            </w:rPr>
            <w:fldChar w:fldCharType="begin"/>
          </w:r>
          <w:r w:rsidR="00581599">
            <w:rPr>
              <w:noProof/>
              <w:webHidden/>
            </w:rPr>
            <w:instrText xml:space="preserve"> PAGEREF _Toc117070658 \h </w:instrText>
          </w:r>
          <w:r w:rsidR="00581599">
            <w:rPr>
              <w:noProof/>
              <w:webHidden/>
            </w:rPr>
          </w:r>
          <w:r w:rsidR="00581599">
            <w:rPr>
              <w:noProof/>
              <w:webHidden/>
            </w:rPr>
            <w:fldChar w:fldCharType="separate"/>
          </w:r>
          <w:ins w:id="127" w:author="Puza, Alexandria [2]" w:date="2023-01-17T09:02:00Z">
            <w:r w:rsidR="00010448">
              <w:rPr>
                <w:noProof/>
                <w:webHidden/>
              </w:rPr>
              <w:t>8</w:t>
            </w:r>
          </w:ins>
          <w:ins w:id="128" w:author="Puza, Alexandria [2]" w:date="2022-12-20T11:45:00Z">
            <w:del w:id="129" w:author="Puza, Alexandria [2]" w:date="2023-01-17T09:01:00Z">
              <w:r w:rsidR="00E13302" w:rsidDel="00010448">
                <w:rPr>
                  <w:noProof/>
                  <w:webHidden/>
                </w:rPr>
                <w:delText>8</w:delText>
              </w:r>
            </w:del>
          </w:ins>
          <w:del w:id="130"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6B542CE6" w14:textId="3B286255"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"_Toc117070659" </w:instrText>
          </w:r>
          <w:r>
            <w:fldChar w:fldCharType="separate"/>
          </w:r>
          <w:r w:rsidR="00581599" w:rsidRPr="002E39D8">
            <w:rPr>
              <w:rStyle w:val="Hyperlink"/>
              <w:rFonts w:eastAsia="MS Mincho"/>
              <w:noProof/>
            </w:rPr>
            <w:t>3.3</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ANNOUNCEMENT OF QUOTE INFORMATION</w:t>
          </w:r>
          <w:r w:rsidR="00581599">
            <w:rPr>
              <w:noProof/>
              <w:webHidden/>
            </w:rPr>
            <w:tab/>
          </w:r>
          <w:r w:rsidR="00581599">
            <w:rPr>
              <w:noProof/>
              <w:webHidden/>
            </w:rPr>
            <w:fldChar w:fldCharType="begin"/>
          </w:r>
          <w:r w:rsidR="00581599">
            <w:rPr>
              <w:noProof/>
              <w:webHidden/>
            </w:rPr>
            <w:instrText xml:space="preserve"> PAGEREF _Toc117070659 \h </w:instrText>
          </w:r>
          <w:r w:rsidR="00581599">
            <w:rPr>
              <w:noProof/>
              <w:webHidden/>
            </w:rPr>
          </w:r>
          <w:r w:rsidR="00581599">
            <w:rPr>
              <w:noProof/>
              <w:webHidden/>
            </w:rPr>
            <w:fldChar w:fldCharType="separate"/>
          </w:r>
          <w:ins w:id="131" w:author="Puza, Alexandria [2]" w:date="2023-01-17T09:02:00Z">
            <w:r w:rsidR="00010448">
              <w:rPr>
                <w:noProof/>
                <w:webHidden/>
              </w:rPr>
              <w:t>8</w:t>
            </w:r>
          </w:ins>
          <w:ins w:id="132" w:author="Puza, Alexandria [2]" w:date="2022-12-20T11:45:00Z">
            <w:del w:id="133" w:author="Puza, Alexandria [2]" w:date="2023-01-17T09:01:00Z">
              <w:r w:rsidR="00E13302" w:rsidDel="00010448">
                <w:rPr>
                  <w:noProof/>
                  <w:webHidden/>
                </w:rPr>
                <w:delText>8</w:delText>
              </w:r>
            </w:del>
          </w:ins>
          <w:del w:id="134"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174B6A2B" w14:textId="1D34BDA5"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"_Toc117070660" </w:instrText>
          </w:r>
          <w:r>
            <w:fldChar w:fldCharType="separate"/>
          </w:r>
          <w:r w:rsidR="00581599" w:rsidRPr="002E39D8">
            <w:rPr>
              <w:rStyle w:val="Hyperlink"/>
              <w:rFonts w:eastAsia="MS Mincho"/>
              <w:noProof/>
            </w:rPr>
            <w:t>3.4</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QUOTE ERRORS</w:t>
          </w:r>
          <w:r w:rsidR="00581599">
            <w:rPr>
              <w:noProof/>
              <w:webHidden/>
            </w:rPr>
            <w:tab/>
          </w:r>
          <w:r w:rsidR="00581599">
            <w:rPr>
              <w:noProof/>
              <w:webHidden/>
            </w:rPr>
            <w:fldChar w:fldCharType="begin"/>
          </w:r>
          <w:r w:rsidR="00581599">
            <w:rPr>
              <w:noProof/>
              <w:webHidden/>
            </w:rPr>
            <w:instrText xml:space="preserve"> PAGEREF _Toc117070660 \h </w:instrText>
          </w:r>
          <w:r w:rsidR="00581599">
            <w:rPr>
              <w:noProof/>
              <w:webHidden/>
            </w:rPr>
          </w:r>
          <w:r w:rsidR="00581599">
            <w:rPr>
              <w:noProof/>
              <w:webHidden/>
            </w:rPr>
            <w:fldChar w:fldCharType="separate"/>
          </w:r>
          <w:ins w:id="135" w:author="Puza, Alexandria [2]" w:date="2023-01-17T09:02:00Z">
            <w:r w:rsidR="00010448">
              <w:rPr>
                <w:noProof/>
                <w:webHidden/>
              </w:rPr>
              <w:t>8</w:t>
            </w:r>
          </w:ins>
          <w:ins w:id="136" w:author="Puza, Alexandria [2]" w:date="2022-12-20T11:45:00Z">
            <w:del w:id="137" w:author="Puza, Alexandria [2]" w:date="2023-01-17T09:01:00Z">
              <w:r w:rsidR="00E13302" w:rsidDel="00010448">
                <w:rPr>
                  <w:noProof/>
                  <w:webHidden/>
                </w:rPr>
                <w:delText>8</w:delText>
              </w:r>
            </w:del>
          </w:ins>
          <w:del w:id="138"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4334BBC7" w14:textId="67AF4EB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"_Toc117070661" </w:instrText>
          </w:r>
          <w:r>
            <w:fldChar w:fldCharType="separate"/>
          </w:r>
          <w:r w:rsidR="00581599" w:rsidRPr="002E39D8">
            <w:rPr>
              <w:rStyle w:val="Hyperlink"/>
              <w:noProof/>
            </w:rPr>
            <w:t>3.5</w:t>
          </w:r>
          <w:r w:rsidR="00581599">
            <w:rPr>
              <w:rFonts w:asciiTheme="minorHAnsi" w:eastAsiaTheme="minorEastAsia" w:hAnsiTheme="minorHAnsi" w:cstheme="minorBidi"/>
              <w:caps w:val="0"/>
              <w:noProof/>
              <w:sz w:val="22"/>
              <w:szCs w:val="22"/>
            </w:rPr>
            <w:tab/>
          </w:r>
          <w:r w:rsidR="00581599" w:rsidRPr="002E39D8">
            <w:rPr>
              <w:rStyle w:val="Hyperlink"/>
              <w:noProof/>
            </w:rPr>
            <w:t>QUOTE WITHDRAWAL PRIOR TO QUOTE OPENING</w:t>
          </w:r>
          <w:r w:rsidR="00581599">
            <w:rPr>
              <w:noProof/>
              <w:webHidden/>
            </w:rPr>
            <w:tab/>
          </w:r>
          <w:r w:rsidR="00581599">
            <w:rPr>
              <w:noProof/>
              <w:webHidden/>
            </w:rPr>
            <w:fldChar w:fldCharType="begin"/>
          </w:r>
          <w:r w:rsidR="00581599">
            <w:rPr>
              <w:noProof/>
              <w:webHidden/>
            </w:rPr>
            <w:instrText xml:space="preserve"> PAGEREF _Toc117070661 \h </w:instrText>
          </w:r>
          <w:r w:rsidR="00581599">
            <w:rPr>
              <w:noProof/>
              <w:webHidden/>
            </w:rPr>
          </w:r>
          <w:r w:rsidR="00581599">
            <w:rPr>
              <w:noProof/>
              <w:webHidden/>
            </w:rPr>
            <w:fldChar w:fldCharType="separate"/>
          </w:r>
          <w:ins w:id="139" w:author="Puza, Alexandria [2]" w:date="2023-01-17T09:02:00Z">
            <w:r w:rsidR="00010448">
              <w:rPr>
                <w:noProof/>
                <w:webHidden/>
              </w:rPr>
              <w:t>8</w:t>
            </w:r>
          </w:ins>
          <w:ins w:id="140" w:author="Puza, Alexandria [2]" w:date="2022-12-20T11:45:00Z">
            <w:del w:id="141" w:author="Puza, Alexandria [2]" w:date="2023-01-17T09:01:00Z">
              <w:r w:rsidR="00E13302" w:rsidDel="00010448">
                <w:rPr>
                  <w:noProof/>
                  <w:webHidden/>
                </w:rPr>
                <w:delText>8</w:delText>
              </w:r>
            </w:del>
          </w:ins>
          <w:del w:id="142"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5914980F" w14:textId="79561319"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"_Toc117070662" </w:instrText>
          </w:r>
          <w:r>
            <w:fldChar w:fldCharType="separate"/>
          </w:r>
          <w:r w:rsidR="00581599" w:rsidRPr="002E39D8">
            <w:rPr>
              <w:rStyle w:val="Hyperlink"/>
              <w:noProof/>
            </w:rPr>
            <w:t>3.6</w:t>
          </w:r>
          <w:r w:rsidR="00581599">
            <w:rPr>
              <w:rFonts w:asciiTheme="minorHAnsi" w:eastAsiaTheme="minorEastAsia" w:hAnsiTheme="minorHAnsi" w:cstheme="minorBidi"/>
              <w:caps w:val="0"/>
              <w:noProof/>
              <w:sz w:val="22"/>
              <w:szCs w:val="22"/>
            </w:rPr>
            <w:tab/>
          </w:r>
          <w:r w:rsidR="00581599" w:rsidRPr="002E39D8">
            <w:rPr>
              <w:rStyle w:val="Hyperlink"/>
              <w:noProof/>
            </w:rPr>
            <w:t>QUOTE WITHDRAWAL AFTER QUOTE OPENING, BUT PRIOR TO CONTRACT AWARD</w:t>
          </w:r>
          <w:r w:rsidR="00581599">
            <w:rPr>
              <w:noProof/>
              <w:webHidden/>
            </w:rPr>
            <w:tab/>
          </w:r>
          <w:r w:rsidR="00581599">
            <w:rPr>
              <w:noProof/>
              <w:webHidden/>
            </w:rPr>
            <w:fldChar w:fldCharType="begin"/>
          </w:r>
          <w:r w:rsidR="00581599">
            <w:rPr>
              <w:noProof/>
              <w:webHidden/>
            </w:rPr>
            <w:instrText xml:space="preserve"> PAGEREF _Toc117070662 \h </w:instrText>
          </w:r>
          <w:r w:rsidR="00581599">
            <w:rPr>
              <w:noProof/>
              <w:webHidden/>
            </w:rPr>
          </w:r>
          <w:r w:rsidR="00581599">
            <w:rPr>
              <w:noProof/>
              <w:webHidden/>
            </w:rPr>
            <w:fldChar w:fldCharType="separate"/>
          </w:r>
          <w:ins w:id="143" w:author="Puza, Alexandria [2]" w:date="2023-01-17T09:02:00Z">
            <w:r w:rsidR="00010448">
              <w:rPr>
                <w:noProof/>
                <w:webHidden/>
              </w:rPr>
              <w:t>8</w:t>
            </w:r>
          </w:ins>
          <w:ins w:id="144" w:author="Puza, Alexandria [2]" w:date="2022-12-20T11:45:00Z">
            <w:del w:id="145" w:author="Puza, Alexandria [2]" w:date="2023-01-17T09:01:00Z">
              <w:r w:rsidR="00E13302" w:rsidDel="00010448">
                <w:rPr>
                  <w:noProof/>
                  <w:webHidden/>
                </w:rPr>
                <w:delText>8</w:delText>
              </w:r>
            </w:del>
          </w:ins>
          <w:del w:id="146" w:author="Puza, Alexandria [2]" w:date="2023-01-17T09:01:00Z">
            <w:r w:rsidR="00581599" w:rsidDel="00010448">
              <w:rPr>
                <w:noProof/>
                <w:webHidden/>
              </w:rPr>
              <w:delText>8</w:delText>
            </w:r>
          </w:del>
          <w:r w:rsidR="00581599">
            <w:rPr>
              <w:noProof/>
              <w:webHidden/>
            </w:rPr>
            <w:fldChar w:fldCharType="end"/>
          </w:r>
          <w:r>
            <w:rPr>
              <w:noProof/>
            </w:rPr>
            <w:fldChar w:fldCharType="end"/>
          </w:r>
        </w:p>
        <w:p w14:paraId="061A5E54" w14:textId="68292707"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"_Toc117070663" </w:instrText>
          </w:r>
          <w:r>
            <w:fldChar w:fldCharType="separate"/>
          </w:r>
          <w:r w:rsidR="00581599" w:rsidRPr="002E39D8">
            <w:rPr>
              <w:rStyle w:val="Hyperlink"/>
              <w:rFonts w:eastAsia="MS Mincho"/>
              <w:noProof/>
            </w:rPr>
            <w:t>3.7</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JOINT VENTURE</w:t>
          </w:r>
          <w:r w:rsidR="00581599">
            <w:rPr>
              <w:noProof/>
              <w:webHidden/>
            </w:rPr>
            <w:tab/>
          </w:r>
          <w:r w:rsidR="00581599">
            <w:rPr>
              <w:noProof/>
              <w:webHidden/>
            </w:rPr>
            <w:fldChar w:fldCharType="begin"/>
          </w:r>
          <w:r w:rsidR="00581599">
            <w:rPr>
              <w:noProof/>
              <w:webHidden/>
            </w:rPr>
            <w:instrText xml:space="preserve"> PAGEREF _Toc117070663 \h </w:instrText>
          </w:r>
          <w:r w:rsidR="00581599">
            <w:rPr>
              <w:noProof/>
              <w:webHidden/>
            </w:rPr>
          </w:r>
          <w:r w:rsidR="00581599">
            <w:rPr>
              <w:noProof/>
              <w:webHidden/>
            </w:rPr>
            <w:fldChar w:fldCharType="separate"/>
          </w:r>
          <w:ins w:id="147" w:author="Puza, Alexandria [2]" w:date="2023-01-17T09:02:00Z">
            <w:r w:rsidR="00010448">
              <w:rPr>
                <w:noProof/>
                <w:webHidden/>
              </w:rPr>
              <w:t>9</w:t>
            </w:r>
          </w:ins>
          <w:ins w:id="148" w:author="Puza, Alexandria [2]" w:date="2022-12-20T11:45:00Z">
            <w:del w:id="149" w:author="Puza, Alexandria [2]" w:date="2023-01-17T09:01:00Z">
              <w:r w:rsidR="00E13302" w:rsidDel="00010448">
                <w:rPr>
                  <w:noProof/>
                  <w:webHidden/>
                </w:rPr>
                <w:delText>9</w:delText>
              </w:r>
            </w:del>
          </w:ins>
          <w:del w:id="150" w:author="Puza, Alexandria [2]" w:date="2023-01-17T09:01:00Z">
            <w:r w:rsidR="00581599" w:rsidDel="00010448">
              <w:rPr>
                <w:noProof/>
                <w:webHidden/>
              </w:rPr>
              <w:delText>9</w:delText>
            </w:r>
          </w:del>
          <w:r w:rsidR="00581599">
            <w:rPr>
              <w:noProof/>
              <w:webHidden/>
            </w:rPr>
            <w:fldChar w:fldCharType="end"/>
          </w:r>
          <w:r>
            <w:rPr>
              <w:noProof/>
            </w:rPr>
            <w:fldChar w:fldCharType="end"/>
          </w:r>
        </w:p>
        <w:p w14:paraId="3CA17F0D" w14:textId="42D9A91A"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"_Toc117070664" </w:instrText>
          </w:r>
          <w:r>
            <w:fldChar w:fldCharType="separate"/>
          </w:r>
          <w:r w:rsidR="00581599" w:rsidRPr="002E39D8">
            <w:rPr>
              <w:rStyle w:val="Hyperlink"/>
              <w:noProof/>
            </w:rPr>
            <w:t>3.8</w:t>
          </w:r>
          <w:r w:rsidR="00581599">
            <w:rPr>
              <w:rFonts w:asciiTheme="minorHAnsi" w:eastAsiaTheme="minorEastAsia" w:hAnsiTheme="minorHAnsi" w:cstheme="minorBidi"/>
              <w:caps w:val="0"/>
              <w:noProof/>
              <w:sz w:val="22"/>
              <w:szCs w:val="22"/>
            </w:rPr>
            <w:tab/>
          </w:r>
          <w:r w:rsidR="00581599" w:rsidRPr="002E39D8">
            <w:rPr>
              <w:rStyle w:val="Hyperlink"/>
              <w:noProof/>
            </w:rPr>
            <w:t>SMALL BUSINESS SET-ASIDE CONTRACTS</w:t>
          </w:r>
          <w:r w:rsidR="00581599">
            <w:rPr>
              <w:noProof/>
              <w:webHidden/>
            </w:rPr>
            <w:tab/>
          </w:r>
          <w:r w:rsidR="00581599">
            <w:rPr>
              <w:noProof/>
              <w:webHidden/>
            </w:rPr>
            <w:fldChar w:fldCharType="begin"/>
          </w:r>
          <w:r w:rsidR="00581599">
            <w:rPr>
              <w:noProof/>
              <w:webHidden/>
            </w:rPr>
            <w:instrText xml:space="preserve"> PAGEREF _Toc117070664 \h </w:instrText>
          </w:r>
          <w:r w:rsidR="00581599">
            <w:rPr>
              <w:noProof/>
              <w:webHidden/>
            </w:rPr>
          </w:r>
          <w:r w:rsidR="00581599">
            <w:rPr>
              <w:noProof/>
              <w:webHidden/>
            </w:rPr>
            <w:fldChar w:fldCharType="separate"/>
          </w:r>
          <w:ins w:id="151" w:author="Puza, Alexandria [2]" w:date="2023-01-17T09:02:00Z">
            <w:r w:rsidR="00010448">
              <w:rPr>
                <w:noProof/>
                <w:webHidden/>
              </w:rPr>
              <w:t>9</w:t>
            </w:r>
          </w:ins>
          <w:ins w:id="152" w:author="Puza, Alexandria [2]" w:date="2022-12-20T11:45:00Z">
            <w:del w:id="153" w:author="Puza, Alexandria [2]" w:date="2023-01-17T09:01:00Z">
              <w:r w:rsidR="00E13302" w:rsidDel="00010448">
                <w:rPr>
                  <w:noProof/>
                  <w:webHidden/>
                </w:rPr>
                <w:delText>9</w:delText>
              </w:r>
            </w:del>
          </w:ins>
          <w:del w:id="154" w:author="Puza, Alexandria [2]" w:date="2023-01-17T09:01:00Z">
            <w:r w:rsidR="00581599" w:rsidDel="00010448">
              <w:rPr>
                <w:noProof/>
                <w:webHidden/>
              </w:rPr>
              <w:delText>9</w:delText>
            </w:r>
          </w:del>
          <w:r w:rsidR="00581599">
            <w:rPr>
              <w:noProof/>
              <w:webHidden/>
            </w:rPr>
            <w:fldChar w:fldCharType="end"/>
          </w:r>
          <w:r>
            <w:rPr>
              <w:noProof/>
            </w:rPr>
            <w:fldChar w:fldCharType="end"/>
          </w:r>
        </w:p>
        <w:p w14:paraId="1A93FAF4" w14:textId="306BAAA0"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"_Toc117070665" </w:instrText>
          </w:r>
          <w:r>
            <w:fldChar w:fldCharType="separate"/>
          </w:r>
          <w:r w:rsidR="00581599" w:rsidRPr="002E39D8">
            <w:rPr>
              <w:rStyle w:val="Hyperlink"/>
              <w:noProof/>
            </w:rPr>
            <w:t>3.9</w:t>
          </w:r>
          <w:r w:rsidR="00581599">
            <w:rPr>
              <w:rFonts w:asciiTheme="minorHAnsi" w:eastAsiaTheme="minorEastAsia" w:hAnsiTheme="minorHAnsi" w:cstheme="minorBidi"/>
              <w:caps w:val="0"/>
              <w:noProof/>
              <w:sz w:val="22"/>
              <w:szCs w:val="22"/>
            </w:rPr>
            <w:tab/>
          </w:r>
          <w:r w:rsidR="00581599" w:rsidRPr="002E39D8">
            <w:rPr>
              <w:rStyle w:val="Hyperlink"/>
              <w:noProof/>
            </w:rPr>
            <w:t>DISABLED VETERANS’ BUSINESS SET-ASIDE CONTRACT</w:t>
          </w:r>
          <w:r w:rsidR="00581599">
            <w:rPr>
              <w:noProof/>
              <w:webHidden/>
            </w:rPr>
            <w:tab/>
          </w:r>
          <w:r w:rsidR="00581599">
            <w:rPr>
              <w:noProof/>
              <w:webHidden/>
            </w:rPr>
            <w:fldChar w:fldCharType="begin"/>
          </w:r>
          <w:r w:rsidR="00581599">
            <w:rPr>
              <w:noProof/>
              <w:webHidden/>
            </w:rPr>
            <w:instrText xml:space="preserve"> PAGEREF _Toc117070665 \h </w:instrText>
          </w:r>
          <w:r w:rsidR="00581599">
            <w:rPr>
              <w:noProof/>
              <w:webHidden/>
            </w:rPr>
          </w:r>
          <w:r w:rsidR="00581599">
            <w:rPr>
              <w:noProof/>
              <w:webHidden/>
            </w:rPr>
            <w:fldChar w:fldCharType="separate"/>
          </w:r>
          <w:ins w:id="155" w:author="Puza, Alexandria [2]" w:date="2023-01-17T09:02:00Z">
            <w:r w:rsidR="00010448">
              <w:rPr>
                <w:noProof/>
                <w:webHidden/>
              </w:rPr>
              <w:t>9</w:t>
            </w:r>
          </w:ins>
          <w:ins w:id="156" w:author="Puza, Alexandria [2]" w:date="2022-12-20T11:45:00Z">
            <w:del w:id="157" w:author="Puza, Alexandria [2]" w:date="2023-01-17T09:01:00Z">
              <w:r w:rsidR="00E13302" w:rsidDel="00010448">
                <w:rPr>
                  <w:noProof/>
                  <w:webHidden/>
                </w:rPr>
                <w:delText>9</w:delText>
              </w:r>
            </w:del>
          </w:ins>
          <w:del w:id="158" w:author="Puza, Alexandria [2]" w:date="2023-01-17T09:01:00Z">
            <w:r w:rsidR="00581599" w:rsidDel="00010448">
              <w:rPr>
                <w:noProof/>
                <w:webHidden/>
              </w:rPr>
              <w:delText>9</w:delText>
            </w:r>
          </w:del>
          <w:r w:rsidR="00581599">
            <w:rPr>
              <w:noProof/>
              <w:webHidden/>
            </w:rPr>
            <w:fldChar w:fldCharType="end"/>
          </w:r>
          <w:r>
            <w:rPr>
              <w:noProof/>
            </w:rPr>
            <w:fldChar w:fldCharType="end"/>
          </w:r>
        </w:p>
        <w:p w14:paraId="3A0F2554" w14:textId="45B578F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"_Toc117070666" </w:instrText>
          </w:r>
          <w:r>
            <w:fldChar w:fldCharType="separate"/>
          </w:r>
          <w:r w:rsidR="00581599" w:rsidRPr="002E39D8">
            <w:rPr>
              <w:rStyle w:val="Hyperlink"/>
              <w:noProof/>
            </w:rPr>
            <w:t>3.10</w:t>
          </w:r>
          <w:r w:rsidR="00581599">
            <w:rPr>
              <w:rFonts w:asciiTheme="minorHAnsi" w:eastAsiaTheme="minorEastAsia" w:hAnsiTheme="minorHAnsi" w:cstheme="minorBidi"/>
              <w:caps w:val="0"/>
              <w:noProof/>
              <w:sz w:val="22"/>
              <w:szCs w:val="22"/>
            </w:rPr>
            <w:tab/>
          </w:r>
          <w:r w:rsidR="00581599" w:rsidRPr="002E39D8">
            <w:rPr>
              <w:rStyle w:val="Hyperlink"/>
              <w:noProof/>
            </w:rPr>
            <w:t>BID SECURITY</w:t>
          </w:r>
          <w:r w:rsidR="00581599">
            <w:rPr>
              <w:noProof/>
              <w:webHidden/>
            </w:rPr>
            <w:tab/>
          </w:r>
          <w:r w:rsidR="00581599">
            <w:rPr>
              <w:noProof/>
              <w:webHidden/>
            </w:rPr>
            <w:fldChar w:fldCharType="begin"/>
          </w:r>
          <w:r w:rsidR="00581599">
            <w:rPr>
              <w:noProof/>
              <w:webHidden/>
            </w:rPr>
            <w:instrText xml:space="preserve"> PAGEREF _Toc117070666 \h </w:instrText>
          </w:r>
          <w:r w:rsidR="00581599">
            <w:rPr>
              <w:noProof/>
              <w:webHidden/>
            </w:rPr>
          </w:r>
          <w:r w:rsidR="00581599">
            <w:rPr>
              <w:noProof/>
              <w:webHidden/>
            </w:rPr>
            <w:fldChar w:fldCharType="separate"/>
          </w:r>
          <w:ins w:id="159" w:author="Puza, Alexandria [2]" w:date="2023-01-17T09:02:00Z">
            <w:r w:rsidR="00010448">
              <w:rPr>
                <w:noProof/>
                <w:webHidden/>
              </w:rPr>
              <w:t>9</w:t>
            </w:r>
          </w:ins>
          <w:ins w:id="160" w:author="Puza, Alexandria [2]" w:date="2022-12-20T11:45:00Z">
            <w:del w:id="161" w:author="Puza, Alexandria [2]" w:date="2023-01-17T09:01:00Z">
              <w:r w:rsidR="00E13302" w:rsidDel="00010448">
                <w:rPr>
                  <w:noProof/>
                  <w:webHidden/>
                </w:rPr>
                <w:delText>9</w:delText>
              </w:r>
            </w:del>
          </w:ins>
          <w:del w:id="162" w:author="Puza, Alexandria [2]" w:date="2023-01-17T09:01:00Z">
            <w:r w:rsidR="00581599" w:rsidDel="00010448">
              <w:rPr>
                <w:noProof/>
                <w:webHidden/>
              </w:rPr>
              <w:delText>9</w:delText>
            </w:r>
          </w:del>
          <w:r w:rsidR="00581599">
            <w:rPr>
              <w:noProof/>
              <w:webHidden/>
            </w:rPr>
            <w:fldChar w:fldCharType="end"/>
          </w:r>
          <w:r>
            <w:rPr>
              <w:noProof/>
            </w:rPr>
            <w:fldChar w:fldCharType="end"/>
          </w:r>
        </w:p>
        <w:p w14:paraId="7217D450" w14:textId="4368DD5F"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"_Toc117070667" </w:instrText>
          </w:r>
          <w:r>
            <w:fldChar w:fldCharType="separate"/>
          </w:r>
          <w:r w:rsidR="00581599" w:rsidRPr="002E39D8">
            <w:rPr>
              <w:rStyle w:val="Hyperlink"/>
              <w:noProof/>
            </w:rPr>
            <w:t>3.11</w:t>
          </w:r>
          <w:r w:rsidR="00581599">
            <w:rPr>
              <w:rFonts w:asciiTheme="minorHAnsi" w:eastAsiaTheme="minorEastAsia" w:hAnsiTheme="minorHAnsi" w:cstheme="minorBidi"/>
              <w:caps w:val="0"/>
              <w:noProof/>
              <w:sz w:val="22"/>
              <w:szCs w:val="22"/>
            </w:rPr>
            <w:tab/>
          </w:r>
          <w:r w:rsidR="00581599" w:rsidRPr="002E39D8">
            <w:rPr>
              <w:rStyle w:val="Hyperlink"/>
              <w:noProof/>
            </w:rPr>
            <w:t>BIDDER ADDITIONAL TERMS SUBMITTED WITH THE QUOTE</w:t>
          </w:r>
          <w:r w:rsidR="00581599">
            <w:rPr>
              <w:noProof/>
              <w:webHidden/>
            </w:rPr>
            <w:tab/>
          </w:r>
          <w:r w:rsidR="00581599">
            <w:rPr>
              <w:noProof/>
              <w:webHidden/>
            </w:rPr>
            <w:fldChar w:fldCharType="begin"/>
          </w:r>
          <w:r w:rsidR="00581599">
            <w:rPr>
              <w:noProof/>
              <w:webHidden/>
            </w:rPr>
            <w:instrText xml:space="preserve"> PAGEREF _Toc117070667 \h </w:instrText>
          </w:r>
          <w:r w:rsidR="00581599">
            <w:rPr>
              <w:noProof/>
              <w:webHidden/>
            </w:rPr>
          </w:r>
          <w:r w:rsidR="00581599">
            <w:rPr>
              <w:noProof/>
              <w:webHidden/>
            </w:rPr>
            <w:fldChar w:fldCharType="separate"/>
          </w:r>
          <w:ins w:id="163" w:author="Puza, Alexandria [2]" w:date="2023-01-17T09:02:00Z">
            <w:r w:rsidR="00010448">
              <w:rPr>
                <w:noProof/>
                <w:webHidden/>
              </w:rPr>
              <w:t>9</w:t>
            </w:r>
          </w:ins>
          <w:ins w:id="164" w:author="Puza, Alexandria [2]" w:date="2022-12-20T11:45:00Z">
            <w:del w:id="165" w:author="Puza, Alexandria [2]" w:date="2023-01-17T09:01:00Z">
              <w:r w:rsidR="00E13302" w:rsidDel="00010448">
                <w:rPr>
                  <w:noProof/>
                  <w:webHidden/>
                </w:rPr>
                <w:delText>9</w:delText>
              </w:r>
            </w:del>
          </w:ins>
          <w:del w:id="166" w:author="Puza, Alexandria [2]" w:date="2023-01-17T09:01:00Z">
            <w:r w:rsidR="00581599" w:rsidDel="00010448">
              <w:rPr>
                <w:noProof/>
                <w:webHidden/>
              </w:rPr>
              <w:delText>9</w:delText>
            </w:r>
          </w:del>
          <w:r w:rsidR="00581599">
            <w:rPr>
              <w:noProof/>
              <w:webHidden/>
            </w:rPr>
            <w:fldChar w:fldCharType="end"/>
          </w:r>
          <w:r>
            <w:rPr>
              <w:noProof/>
            </w:rPr>
            <w:fldChar w:fldCharType="end"/>
          </w:r>
        </w:p>
        <w:p w14:paraId="1739083C" w14:textId="31A5F48C"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"_Toc117070668" </w:instrText>
          </w:r>
          <w:r>
            <w:fldChar w:fldCharType="separate"/>
          </w:r>
          <w:r w:rsidR="00581599" w:rsidRPr="002E39D8">
            <w:rPr>
              <w:rStyle w:val="Hyperlink"/>
              <w:noProof/>
            </w:rPr>
            <w:t>3.12</w:t>
          </w:r>
          <w:r w:rsidR="00581599">
            <w:rPr>
              <w:rFonts w:asciiTheme="minorHAnsi" w:eastAsiaTheme="minorEastAsia" w:hAnsiTheme="minorHAnsi" w:cstheme="minorBidi"/>
              <w:caps w:val="0"/>
              <w:noProof/>
              <w:sz w:val="22"/>
              <w:szCs w:val="22"/>
            </w:rPr>
            <w:tab/>
          </w:r>
          <w:r w:rsidR="00581599" w:rsidRPr="002E39D8">
            <w:rPr>
              <w:rStyle w:val="Hyperlink"/>
              <w:noProof/>
            </w:rPr>
            <w:t>QUOTE CONTENT</w:t>
          </w:r>
          <w:r w:rsidR="00581599">
            <w:rPr>
              <w:noProof/>
              <w:webHidden/>
            </w:rPr>
            <w:tab/>
          </w:r>
          <w:r w:rsidR="00581599">
            <w:rPr>
              <w:noProof/>
              <w:webHidden/>
            </w:rPr>
            <w:fldChar w:fldCharType="begin"/>
          </w:r>
          <w:r w:rsidR="00581599">
            <w:rPr>
              <w:noProof/>
              <w:webHidden/>
            </w:rPr>
            <w:instrText xml:space="preserve"> PAGEREF _Toc117070668 \h </w:instrText>
          </w:r>
          <w:r w:rsidR="00581599">
            <w:rPr>
              <w:noProof/>
              <w:webHidden/>
            </w:rPr>
          </w:r>
          <w:r w:rsidR="00581599">
            <w:rPr>
              <w:noProof/>
              <w:webHidden/>
            </w:rPr>
            <w:fldChar w:fldCharType="separate"/>
          </w:r>
          <w:ins w:id="167" w:author="Puza, Alexandria [2]" w:date="2023-01-17T09:02:00Z">
            <w:r w:rsidR="00010448">
              <w:rPr>
                <w:noProof/>
                <w:webHidden/>
              </w:rPr>
              <w:t>10</w:t>
            </w:r>
          </w:ins>
          <w:ins w:id="168" w:author="Puza, Alexandria [2]" w:date="2022-12-20T11:45:00Z">
            <w:del w:id="169" w:author="Puza, Alexandria [2]" w:date="2023-01-17T09:01:00Z">
              <w:r w:rsidR="00E13302" w:rsidDel="00010448">
                <w:rPr>
                  <w:noProof/>
                  <w:webHidden/>
                </w:rPr>
                <w:delText>10</w:delText>
              </w:r>
            </w:del>
          </w:ins>
          <w:del w:id="170"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01FDB35A" w14:textId="03CB313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"_Toc117070669" </w:instrText>
          </w:r>
          <w:r>
            <w:fldChar w:fldCharType="separate"/>
          </w:r>
          <w:r w:rsidR="00581599" w:rsidRPr="002E39D8">
            <w:rPr>
              <w:rStyle w:val="Hyperlink"/>
              <w:noProof/>
            </w:rPr>
            <w:t>3.13</w:t>
          </w:r>
          <w:r w:rsidR="00581599">
            <w:rPr>
              <w:rFonts w:asciiTheme="minorHAnsi" w:eastAsiaTheme="minorEastAsia" w:hAnsiTheme="minorHAnsi" w:cstheme="minorBidi"/>
              <w:caps w:val="0"/>
              <w:noProof/>
              <w:sz w:val="22"/>
              <w:szCs w:val="22"/>
            </w:rPr>
            <w:tab/>
          </w:r>
          <w:r w:rsidR="00581599" w:rsidRPr="002E39D8">
            <w:rPr>
              <w:rStyle w:val="Hyperlink"/>
              <w:noProof/>
            </w:rPr>
            <w:t>FORMS, REGISTRATIONS AND CERTIFICATIONS TO BE SUBMITTED WITH QUOTE</w:t>
          </w:r>
          <w:r w:rsidR="00581599">
            <w:rPr>
              <w:noProof/>
              <w:webHidden/>
            </w:rPr>
            <w:tab/>
          </w:r>
          <w:r w:rsidR="00581599">
            <w:rPr>
              <w:noProof/>
              <w:webHidden/>
            </w:rPr>
            <w:fldChar w:fldCharType="begin"/>
          </w:r>
          <w:r w:rsidR="00581599">
            <w:rPr>
              <w:noProof/>
              <w:webHidden/>
            </w:rPr>
            <w:instrText xml:space="preserve"> PAGEREF _Toc117070669 \h </w:instrText>
          </w:r>
          <w:r w:rsidR="00581599">
            <w:rPr>
              <w:noProof/>
              <w:webHidden/>
            </w:rPr>
          </w:r>
          <w:r w:rsidR="00581599">
            <w:rPr>
              <w:noProof/>
              <w:webHidden/>
            </w:rPr>
            <w:fldChar w:fldCharType="separate"/>
          </w:r>
          <w:ins w:id="171" w:author="Puza, Alexandria [2]" w:date="2023-01-17T09:02:00Z">
            <w:r w:rsidR="00010448">
              <w:rPr>
                <w:noProof/>
                <w:webHidden/>
              </w:rPr>
              <w:t>10</w:t>
            </w:r>
          </w:ins>
          <w:ins w:id="172" w:author="Puza, Alexandria [2]" w:date="2022-12-20T11:45:00Z">
            <w:del w:id="173" w:author="Puza, Alexandria [2]" w:date="2023-01-17T09:01:00Z">
              <w:r w:rsidR="00E13302" w:rsidDel="00010448">
                <w:rPr>
                  <w:noProof/>
                  <w:webHidden/>
                </w:rPr>
                <w:delText>10</w:delText>
              </w:r>
            </w:del>
          </w:ins>
          <w:del w:id="174"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7CD63718" w14:textId="122C3CC7"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"_Toc117070670" </w:instrText>
          </w:r>
          <w:r>
            <w:fldChar w:fldCharType="separate"/>
          </w:r>
          <w:r w:rsidR="00581599" w:rsidRPr="002E39D8">
            <w:rPr>
              <w:rStyle w:val="Hyperlink"/>
              <w:noProof/>
            </w:rPr>
            <w:t>3.13.1</w:t>
          </w:r>
          <w:r w:rsidR="00581599">
            <w:rPr>
              <w:rFonts w:asciiTheme="minorHAnsi" w:eastAsiaTheme="minorEastAsia" w:hAnsiTheme="minorHAnsi" w:cstheme="minorBidi"/>
              <w:iCs w:val="0"/>
              <w:caps w:val="0"/>
              <w:noProof/>
              <w:sz w:val="22"/>
              <w:szCs w:val="22"/>
            </w:rPr>
            <w:tab/>
          </w:r>
          <w:r w:rsidR="00581599" w:rsidRPr="002E39D8">
            <w:rPr>
              <w:rStyle w:val="Hyperlink"/>
              <w:noProof/>
            </w:rPr>
            <w:t>OFFER AND ACCEPTANCE PAGE</w:t>
          </w:r>
          <w:r w:rsidR="00581599">
            <w:rPr>
              <w:noProof/>
              <w:webHidden/>
            </w:rPr>
            <w:tab/>
          </w:r>
          <w:r w:rsidR="00581599">
            <w:rPr>
              <w:noProof/>
              <w:webHidden/>
            </w:rPr>
            <w:fldChar w:fldCharType="begin"/>
          </w:r>
          <w:r w:rsidR="00581599">
            <w:rPr>
              <w:noProof/>
              <w:webHidden/>
            </w:rPr>
            <w:instrText xml:space="preserve"> PAGEREF _Toc117070670 \h </w:instrText>
          </w:r>
          <w:r w:rsidR="00581599">
            <w:rPr>
              <w:noProof/>
              <w:webHidden/>
            </w:rPr>
          </w:r>
          <w:r w:rsidR="00581599">
            <w:rPr>
              <w:noProof/>
              <w:webHidden/>
            </w:rPr>
            <w:fldChar w:fldCharType="separate"/>
          </w:r>
          <w:ins w:id="175" w:author="Puza, Alexandria [2]" w:date="2023-01-17T09:02:00Z">
            <w:r w:rsidR="00010448">
              <w:rPr>
                <w:noProof/>
                <w:webHidden/>
              </w:rPr>
              <w:t>10</w:t>
            </w:r>
          </w:ins>
          <w:ins w:id="176" w:author="Puza, Alexandria [2]" w:date="2022-12-20T11:45:00Z">
            <w:del w:id="177" w:author="Puza, Alexandria [2]" w:date="2023-01-17T09:01:00Z">
              <w:r w:rsidR="00E13302" w:rsidDel="00010448">
                <w:rPr>
                  <w:noProof/>
                  <w:webHidden/>
                </w:rPr>
                <w:delText>10</w:delText>
              </w:r>
            </w:del>
          </w:ins>
          <w:del w:id="178"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410C84CA" w14:textId="79D20AB4"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"_Toc117070671" </w:instrText>
          </w:r>
          <w:r>
            <w:fldChar w:fldCharType="separate"/>
          </w:r>
          <w:r w:rsidR="00581599" w:rsidRPr="002E39D8">
            <w:rPr>
              <w:rStyle w:val="Hyperlink"/>
              <w:noProof/>
            </w:rPr>
            <w:t>3.13.2</w:t>
          </w:r>
          <w:r w:rsidR="00581599">
            <w:rPr>
              <w:rFonts w:asciiTheme="minorHAnsi" w:eastAsiaTheme="minorEastAsia" w:hAnsiTheme="minorHAnsi" w:cstheme="minorBidi"/>
              <w:iCs w:val="0"/>
              <w:caps w:val="0"/>
              <w:noProof/>
              <w:sz w:val="22"/>
              <w:szCs w:val="22"/>
            </w:rPr>
            <w:tab/>
          </w:r>
          <w:r w:rsidR="00581599" w:rsidRPr="002E39D8">
            <w:rPr>
              <w:rStyle w:val="Hyperlink"/>
              <w:noProof/>
            </w:rPr>
            <w:t>OWNERSHIP DISCLOSURE FORM</w:t>
          </w:r>
          <w:r w:rsidR="00581599">
            <w:rPr>
              <w:noProof/>
              <w:webHidden/>
            </w:rPr>
            <w:tab/>
          </w:r>
          <w:r w:rsidR="00581599">
            <w:rPr>
              <w:noProof/>
              <w:webHidden/>
            </w:rPr>
            <w:fldChar w:fldCharType="begin"/>
          </w:r>
          <w:r w:rsidR="00581599">
            <w:rPr>
              <w:noProof/>
              <w:webHidden/>
            </w:rPr>
            <w:instrText xml:space="preserve"> PAGEREF _Toc117070671 \h </w:instrText>
          </w:r>
          <w:r w:rsidR="00581599">
            <w:rPr>
              <w:noProof/>
              <w:webHidden/>
            </w:rPr>
          </w:r>
          <w:r w:rsidR="00581599">
            <w:rPr>
              <w:noProof/>
              <w:webHidden/>
            </w:rPr>
            <w:fldChar w:fldCharType="separate"/>
          </w:r>
          <w:ins w:id="179" w:author="Puza, Alexandria [2]" w:date="2023-01-17T09:02:00Z">
            <w:r w:rsidR="00010448">
              <w:rPr>
                <w:noProof/>
                <w:webHidden/>
              </w:rPr>
              <w:t>10</w:t>
            </w:r>
          </w:ins>
          <w:ins w:id="180" w:author="Puza, Alexandria [2]" w:date="2022-12-20T11:45:00Z">
            <w:del w:id="181" w:author="Puza, Alexandria [2]" w:date="2023-01-17T09:01:00Z">
              <w:r w:rsidR="00E13302" w:rsidDel="00010448">
                <w:rPr>
                  <w:noProof/>
                  <w:webHidden/>
                </w:rPr>
                <w:delText>10</w:delText>
              </w:r>
            </w:del>
          </w:ins>
          <w:del w:id="182"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184F0789" w14:textId="113C1263"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"_Toc117070672" </w:instrText>
          </w:r>
          <w:r>
            <w:fldChar w:fldCharType="separate"/>
          </w:r>
          <w:r w:rsidR="00581599" w:rsidRPr="002E39D8">
            <w:rPr>
              <w:rStyle w:val="Hyperlink"/>
              <w:noProof/>
            </w:rPr>
            <w:t>3.13.3</w:t>
          </w:r>
          <w:r w:rsidR="00581599">
            <w:rPr>
              <w:rFonts w:asciiTheme="minorHAnsi" w:eastAsiaTheme="minorEastAsia" w:hAnsiTheme="minorHAnsi" w:cstheme="minorBidi"/>
              <w:iCs w:val="0"/>
              <w:caps w:val="0"/>
              <w:noProof/>
              <w:sz w:val="22"/>
              <w:szCs w:val="22"/>
            </w:rPr>
            <w:tab/>
          </w:r>
          <w:r w:rsidR="00581599" w:rsidRPr="002E39D8">
            <w:rPr>
              <w:rStyle w:val="Hyperlink"/>
              <w:noProof/>
            </w:rPr>
            <w:t>DISCLOSURE OF INVESTMENT ACTIVITIES IN IRAN FORM</w:t>
          </w:r>
          <w:r w:rsidR="00581599">
            <w:rPr>
              <w:noProof/>
              <w:webHidden/>
            </w:rPr>
            <w:tab/>
          </w:r>
          <w:r w:rsidR="00581599">
            <w:rPr>
              <w:noProof/>
              <w:webHidden/>
            </w:rPr>
            <w:fldChar w:fldCharType="begin"/>
          </w:r>
          <w:r w:rsidR="00581599">
            <w:rPr>
              <w:noProof/>
              <w:webHidden/>
            </w:rPr>
            <w:instrText xml:space="preserve"> PAGEREF _Toc117070672 \h </w:instrText>
          </w:r>
          <w:r w:rsidR="00581599">
            <w:rPr>
              <w:noProof/>
              <w:webHidden/>
            </w:rPr>
          </w:r>
          <w:r w:rsidR="00581599">
            <w:rPr>
              <w:noProof/>
              <w:webHidden/>
            </w:rPr>
            <w:fldChar w:fldCharType="separate"/>
          </w:r>
          <w:ins w:id="183" w:author="Puza, Alexandria [2]" w:date="2023-01-17T09:02:00Z">
            <w:r w:rsidR="00010448">
              <w:rPr>
                <w:noProof/>
                <w:webHidden/>
              </w:rPr>
              <w:t>10</w:t>
            </w:r>
          </w:ins>
          <w:ins w:id="184" w:author="Puza, Alexandria [2]" w:date="2022-12-20T11:45:00Z">
            <w:del w:id="185" w:author="Puza, Alexandria [2]" w:date="2023-01-17T09:01:00Z">
              <w:r w:rsidR="00E13302" w:rsidDel="00010448">
                <w:rPr>
                  <w:noProof/>
                  <w:webHidden/>
                </w:rPr>
                <w:delText>10</w:delText>
              </w:r>
            </w:del>
          </w:ins>
          <w:del w:id="186"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2AE0D78E" w14:textId="5C3BACF3"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"_Toc117070673" </w:instrText>
          </w:r>
          <w:r>
            <w:fldChar w:fldCharType="separate"/>
          </w:r>
          <w:r w:rsidR="00581599" w:rsidRPr="002E39D8">
            <w:rPr>
              <w:rStyle w:val="Hyperlink"/>
              <w:noProof/>
            </w:rPr>
            <w:t>3.13.4</w:t>
          </w:r>
          <w:r w:rsidR="00581599">
            <w:rPr>
              <w:rFonts w:asciiTheme="minorHAnsi" w:eastAsiaTheme="minorEastAsia" w:hAnsiTheme="minorHAnsi" w:cstheme="minorBidi"/>
              <w:iCs w:val="0"/>
              <w:caps w:val="0"/>
              <w:noProof/>
              <w:sz w:val="22"/>
              <w:szCs w:val="22"/>
            </w:rPr>
            <w:tab/>
          </w:r>
          <w:r w:rsidR="00581599" w:rsidRPr="002E39D8">
            <w:rPr>
              <w:rStyle w:val="Hyperlink"/>
              <w:noProof/>
            </w:rPr>
            <w:t>DISCLOSURE OF INVESTIGATIONS AND OTHER ACTIONS INVOLVING BIDDER FORM</w:t>
          </w:r>
          <w:r w:rsidR="00581599">
            <w:rPr>
              <w:noProof/>
              <w:webHidden/>
            </w:rPr>
            <w:tab/>
          </w:r>
          <w:r w:rsidR="00581599">
            <w:rPr>
              <w:noProof/>
              <w:webHidden/>
            </w:rPr>
            <w:fldChar w:fldCharType="begin"/>
          </w:r>
          <w:r w:rsidR="00581599">
            <w:rPr>
              <w:noProof/>
              <w:webHidden/>
            </w:rPr>
            <w:instrText xml:space="preserve"> PAGEREF _Toc117070673 \h </w:instrText>
          </w:r>
          <w:r w:rsidR="00581599">
            <w:rPr>
              <w:noProof/>
              <w:webHidden/>
            </w:rPr>
          </w:r>
          <w:r w:rsidR="00581599">
            <w:rPr>
              <w:noProof/>
              <w:webHidden/>
            </w:rPr>
            <w:fldChar w:fldCharType="separate"/>
          </w:r>
          <w:ins w:id="187" w:author="Puza, Alexandria [2]" w:date="2023-01-17T09:02:00Z">
            <w:r w:rsidR="00010448">
              <w:rPr>
                <w:noProof/>
                <w:webHidden/>
              </w:rPr>
              <w:t>10</w:t>
            </w:r>
          </w:ins>
          <w:ins w:id="188" w:author="Puza, Alexandria [2]" w:date="2022-12-20T11:45:00Z">
            <w:del w:id="189" w:author="Puza, Alexandria [2]" w:date="2023-01-17T09:01:00Z">
              <w:r w:rsidR="00E13302" w:rsidDel="00010448">
                <w:rPr>
                  <w:noProof/>
                  <w:webHidden/>
                </w:rPr>
                <w:delText>10</w:delText>
              </w:r>
            </w:del>
          </w:ins>
          <w:del w:id="190" w:author="Puza, Alexandria [2]" w:date="2023-01-17T09:01:00Z">
            <w:r w:rsidR="00581599" w:rsidDel="00010448">
              <w:rPr>
                <w:noProof/>
                <w:webHidden/>
              </w:rPr>
              <w:delText>10</w:delText>
            </w:r>
          </w:del>
          <w:r w:rsidR="00581599">
            <w:rPr>
              <w:noProof/>
              <w:webHidden/>
            </w:rPr>
            <w:fldChar w:fldCharType="end"/>
          </w:r>
          <w:r>
            <w:rPr>
              <w:noProof/>
            </w:rPr>
            <w:fldChar w:fldCharType="end"/>
          </w:r>
        </w:p>
        <w:p w14:paraId="0EBA32B0" w14:textId="1D37BEC8"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"_Toc117070674" </w:instrText>
          </w:r>
          <w:r>
            <w:fldChar w:fldCharType="separate"/>
          </w:r>
          <w:r w:rsidR="00581599" w:rsidRPr="002E39D8">
            <w:rPr>
              <w:rStyle w:val="Hyperlink"/>
              <w:noProof/>
            </w:rPr>
            <w:t>3.13.5</w:t>
          </w:r>
          <w:r w:rsidR="00581599">
            <w:rPr>
              <w:rFonts w:asciiTheme="minorHAnsi" w:eastAsiaTheme="minorEastAsia" w:hAnsiTheme="minorHAnsi" w:cstheme="minorBidi"/>
              <w:iCs w:val="0"/>
              <w:caps w:val="0"/>
              <w:noProof/>
              <w:sz w:val="22"/>
              <w:szCs w:val="22"/>
            </w:rPr>
            <w:tab/>
          </w:r>
          <w:r w:rsidR="00581599" w:rsidRPr="002E39D8">
            <w:rPr>
              <w:rStyle w:val="Hyperlink"/>
              <w:noProof/>
            </w:rPr>
            <w:t>MACBRIDE PRINCIPLES FORM</w:t>
          </w:r>
          <w:r w:rsidR="00581599">
            <w:rPr>
              <w:noProof/>
              <w:webHidden/>
            </w:rPr>
            <w:tab/>
          </w:r>
          <w:r w:rsidR="00581599">
            <w:rPr>
              <w:noProof/>
              <w:webHidden/>
            </w:rPr>
            <w:fldChar w:fldCharType="begin"/>
          </w:r>
          <w:r w:rsidR="00581599">
            <w:rPr>
              <w:noProof/>
              <w:webHidden/>
            </w:rPr>
            <w:instrText xml:space="preserve"> PAGEREF _Toc117070674 \h </w:instrText>
          </w:r>
          <w:r w:rsidR="00581599">
            <w:rPr>
              <w:noProof/>
              <w:webHidden/>
            </w:rPr>
          </w:r>
          <w:r w:rsidR="00581599">
            <w:rPr>
              <w:noProof/>
              <w:webHidden/>
            </w:rPr>
            <w:fldChar w:fldCharType="separate"/>
          </w:r>
          <w:ins w:id="191" w:author="Puza, Alexandria [2]" w:date="2023-01-17T09:02:00Z">
            <w:r w:rsidR="00010448">
              <w:rPr>
                <w:noProof/>
                <w:webHidden/>
              </w:rPr>
              <w:t>11</w:t>
            </w:r>
          </w:ins>
          <w:ins w:id="192" w:author="Puza, Alexandria [2]" w:date="2022-12-20T11:45:00Z">
            <w:del w:id="193" w:author="Puza, Alexandria [2]" w:date="2023-01-17T09:01:00Z">
              <w:r w:rsidR="00E13302" w:rsidDel="00010448">
                <w:rPr>
                  <w:noProof/>
                  <w:webHidden/>
                </w:rPr>
                <w:delText>11</w:delText>
              </w:r>
            </w:del>
          </w:ins>
          <w:del w:id="194" w:author="Puza, Alexandria [2]" w:date="2023-01-17T09:01:00Z">
            <w:r w:rsidR="00581599" w:rsidDel="00010448">
              <w:rPr>
                <w:noProof/>
                <w:webHidden/>
              </w:rPr>
              <w:delText>11</w:delText>
            </w:r>
          </w:del>
          <w:r w:rsidR="00581599">
            <w:rPr>
              <w:noProof/>
              <w:webHidden/>
            </w:rPr>
            <w:fldChar w:fldCharType="end"/>
          </w:r>
          <w:r>
            <w:rPr>
              <w:noProof/>
            </w:rPr>
            <w:fldChar w:fldCharType="end"/>
          </w:r>
        </w:p>
        <w:p w14:paraId="18374416" w14:textId="2CC7EA20"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"_Toc117070675" </w:instrText>
          </w:r>
          <w:r>
            <w:fldChar w:fldCharType="separate"/>
          </w:r>
          <w:r w:rsidR="00581599" w:rsidRPr="002E39D8">
            <w:rPr>
              <w:rStyle w:val="Hyperlink"/>
              <w:noProof/>
            </w:rPr>
            <w:t>3.13.6</w:t>
          </w:r>
          <w:r w:rsidR="00581599">
            <w:rPr>
              <w:rFonts w:asciiTheme="minorHAnsi" w:eastAsiaTheme="minorEastAsia" w:hAnsiTheme="minorHAnsi" w:cstheme="minorBidi"/>
              <w:iCs w:val="0"/>
              <w:caps w:val="0"/>
              <w:noProof/>
              <w:sz w:val="22"/>
              <w:szCs w:val="22"/>
            </w:rPr>
            <w:tab/>
          </w:r>
          <w:r w:rsidR="00581599" w:rsidRPr="002E39D8">
            <w:rPr>
              <w:rStyle w:val="Hyperlink"/>
              <w:noProof/>
            </w:rPr>
            <w:t>SERVICE PERFORMANCE WITHIN THE UNITED STATES</w:t>
          </w:r>
          <w:r w:rsidR="00581599">
            <w:rPr>
              <w:noProof/>
              <w:webHidden/>
            </w:rPr>
            <w:tab/>
          </w:r>
          <w:r w:rsidR="00581599">
            <w:rPr>
              <w:noProof/>
              <w:webHidden/>
            </w:rPr>
            <w:fldChar w:fldCharType="begin"/>
          </w:r>
          <w:r w:rsidR="00581599">
            <w:rPr>
              <w:noProof/>
              <w:webHidden/>
            </w:rPr>
            <w:instrText xml:space="preserve"> PAGEREF _Toc117070675 \h </w:instrText>
          </w:r>
          <w:r w:rsidR="00581599">
            <w:rPr>
              <w:noProof/>
              <w:webHidden/>
            </w:rPr>
          </w:r>
          <w:r w:rsidR="00581599">
            <w:rPr>
              <w:noProof/>
              <w:webHidden/>
            </w:rPr>
            <w:fldChar w:fldCharType="separate"/>
          </w:r>
          <w:ins w:id="195" w:author="Puza, Alexandria [2]" w:date="2023-01-17T09:02:00Z">
            <w:r w:rsidR="00010448">
              <w:rPr>
                <w:noProof/>
                <w:webHidden/>
              </w:rPr>
              <w:t>11</w:t>
            </w:r>
          </w:ins>
          <w:ins w:id="196" w:author="Puza, Alexandria [2]" w:date="2022-12-20T11:45:00Z">
            <w:del w:id="197" w:author="Puza, Alexandria [2]" w:date="2023-01-17T09:01:00Z">
              <w:r w:rsidR="00E13302" w:rsidDel="00010448">
                <w:rPr>
                  <w:noProof/>
                  <w:webHidden/>
                </w:rPr>
                <w:delText>11</w:delText>
              </w:r>
            </w:del>
          </w:ins>
          <w:del w:id="198" w:author="Puza, Alexandria [2]" w:date="2023-01-17T09:01:00Z">
            <w:r w:rsidR="00581599" w:rsidDel="00010448">
              <w:rPr>
                <w:noProof/>
                <w:webHidden/>
              </w:rPr>
              <w:delText>11</w:delText>
            </w:r>
          </w:del>
          <w:r w:rsidR="00581599">
            <w:rPr>
              <w:noProof/>
              <w:webHidden/>
            </w:rPr>
            <w:fldChar w:fldCharType="end"/>
          </w:r>
          <w:r>
            <w:rPr>
              <w:noProof/>
            </w:rPr>
            <w:fldChar w:fldCharType="end"/>
          </w:r>
        </w:p>
        <w:p w14:paraId="1B3BB1AC" w14:textId="611287B3"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"_Toc117070676" </w:instrText>
          </w:r>
          <w:r>
            <w:fldChar w:fldCharType="separate"/>
          </w:r>
          <w:r w:rsidR="00581599" w:rsidRPr="002E39D8">
            <w:rPr>
              <w:rStyle w:val="Hyperlink"/>
              <w:noProof/>
            </w:rPr>
            <w:t>3.13.7</w:t>
          </w:r>
          <w:r w:rsidR="00581599">
            <w:rPr>
              <w:rFonts w:asciiTheme="minorHAnsi" w:eastAsiaTheme="minorEastAsia" w:hAnsiTheme="minorHAnsi" w:cstheme="minorBidi"/>
              <w:iCs w:val="0"/>
              <w:caps w:val="0"/>
              <w:noProof/>
              <w:sz w:val="22"/>
              <w:szCs w:val="22"/>
            </w:rPr>
            <w:tab/>
          </w:r>
          <w:r w:rsidR="00581599" w:rsidRPr="002E39D8">
            <w:rPr>
              <w:rStyle w:val="Hyperlink"/>
              <w:noProof/>
            </w:rPr>
            <w:t>CONFIDENTIALITY/COMMITMENT TO DEFEND</w:t>
          </w:r>
          <w:r w:rsidR="00581599">
            <w:rPr>
              <w:noProof/>
              <w:webHidden/>
            </w:rPr>
            <w:tab/>
          </w:r>
          <w:r w:rsidR="00581599">
            <w:rPr>
              <w:noProof/>
              <w:webHidden/>
            </w:rPr>
            <w:fldChar w:fldCharType="begin"/>
          </w:r>
          <w:r w:rsidR="00581599">
            <w:rPr>
              <w:noProof/>
              <w:webHidden/>
            </w:rPr>
            <w:instrText xml:space="preserve"> PAGEREF _Toc117070676 \h </w:instrText>
          </w:r>
          <w:r w:rsidR="00581599">
            <w:rPr>
              <w:noProof/>
              <w:webHidden/>
            </w:rPr>
          </w:r>
          <w:r w:rsidR="00581599">
            <w:rPr>
              <w:noProof/>
              <w:webHidden/>
            </w:rPr>
            <w:fldChar w:fldCharType="separate"/>
          </w:r>
          <w:ins w:id="199" w:author="Puza, Alexandria [2]" w:date="2023-01-17T09:02:00Z">
            <w:r w:rsidR="00010448">
              <w:rPr>
                <w:noProof/>
                <w:webHidden/>
              </w:rPr>
              <w:t>11</w:t>
            </w:r>
          </w:ins>
          <w:ins w:id="200" w:author="Puza, Alexandria [2]" w:date="2022-12-20T11:45:00Z">
            <w:del w:id="201" w:author="Puza, Alexandria [2]" w:date="2023-01-17T09:01:00Z">
              <w:r w:rsidR="00E13302" w:rsidDel="00010448">
                <w:rPr>
                  <w:noProof/>
                  <w:webHidden/>
                </w:rPr>
                <w:delText>11</w:delText>
              </w:r>
            </w:del>
          </w:ins>
          <w:del w:id="202" w:author="Puza, Alexandria [2]" w:date="2023-01-17T09:01:00Z">
            <w:r w:rsidR="00581599" w:rsidDel="00010448">
              <w:rPr>
                <w:noProof/>
                <w:webHidden/>
              </w:rPr>
              <w:delText>11</w:delText>
            </w:r>
          </w:del>
          <w:r w:rsidR="00581599">
            <w:rPr>
              <w:noProof/>
              <w:webHidden/>
            </w:rPr>
            <w:fldChar w:fldCharType="end"/>
          </w:r>
          <w:r>
            <w:rPr>
              <w:noProof/>
            </w:rPr>
            <w:fldChar w:fldCharType="end"/>
          </w:r>
        </w:p>
        <w:p w14:paraId="5C1BD75E" w14:textId="7E392492"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"_Toc117070677" </w:instrText>
          </w:r>
          <w:r>
            <w:fldChar w:fldCharType="separate"/>
          </w:r>
          <w:r w:rsidR="00581599" w:rsidRPr="002E39D8">
            <w:rPr>
              <w:rStyle w:val="Hyperlink"/>
              <w:noProof/>
            </w:rPr>
            <w:t>3.13.8</w:t>
          </w:r>
          <w:r w:rsidR="00581599">
            <w:rPr>
              <w:rFonts w:asciiTheme="minorHAnsi" w:eastAsiaTheme="minorEastAsia" w:hAnsiTheme="minorHAnsi" w:cstheme="minorBidi"/>
              <w:iCs w:val="0"/>
              <w:caps w:val="0"/>
              <w:noProof/>
              <w:sz w:val="22"/>
              <w:szCs w:val="22"/>
            </w:rPr>
            <w:tab/>
          </w:r>
          <w:r w:rsidR="00581599" w:rsidRPr="002E39D8">
            <w:rPr>
              <w:rStyle w:val="Hyperlink"/>
              <w:noProof/>
            </w:rPr>
            <w:t>SUBCONTRACTOR UTILIZATION PLAN</w:t>
          </w:r>
          <w:r w:rsidR="00581599">
            <w:rPr>
              <w:noProof/>
              <w:webHidden/>
            </w:rPr>
            <w:tab/>
          </w:r>
          <w:r w:rsidR="00581599">
            <w:rPr>
              <w:noProof/>
              <w:webHidden/>
            </w:rPr>
            <w:fldChar w:fldCharType="begin"/>
          </w:r>
          <w:r w:rsidR="00581599">
            <w:rPr>
              <w:noProof/>
              <w:webHidden/>
            </w:rPr>
            <w:instrText xml:space="preserve"> PAGEREF _Toc117070677 \h </w:instrText>
          </w:r>
          <w:r w:rsidR="00581599">
            <w:rPr>
              <w:noProof/>
              <w:webHidden/>
            </w:rPr>
          </w:r>
          <w:r w:rsidR="00581599">
            <w:rPr>
              <w:noProof/>
              <w:webHidden/>
            </w:rPr>
            <w:fldChar w:fldCharType="separate"/>
          </w:r>
          <w:ins w:id="203" w:author="Puza, Alexandria [2]" w:date="2023-01-17T09:02:00Z">
            <w:r w:rsidR="00010448">
              <w:rPr>
                <w:noProof/>
                <w:webHidden/>
              </w:rPr>
              <w:t>12</w:t>
            </w:r>
          </w:ins>
          <w:ins w:id="204" w:author="Puza, Alexandria [2]" w:date="2022-12-20T11:45:00Z">
            <w:del w:id="205" w:author="Puza, Alexandria [2]" w:date="2023-01-17T09:01:00Z">
              <w:r w:rsidR="00E13302" w:rsidDel="00010448">
                <w:rPr>
                  <w:noProof/>
                  <w:webHidden/>
                </w:rPr>
                <w:delText>12</w:delText>
              </w:r>
            </w:del>
          </w:ins>
          <w:del w:id="206"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332220B8" w14:textId="4990A92B"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"_Toc117070678" </w:instrText>
          </w:r>
          <w:r>
            <w:fldChar w:fldCharType="separate"/>
          </w:r>
          <w:r w:rsidR="00581599" w:rsidRPr="002E39D8">
            <w:rPr>
              <w:rStyle w:val="Hyperlink"/>
              <w:noProof/>
            </w:rPr>
            <w:t>3.13.9</w:t>
          </w:r>
          <w:r w:rsidR="00581599">
            <w:rPr>
              <w:rFonts w:asciiTheme="minorHAnsi" w:eastAsiaTheme="minorEastAsia" w:hAnsiTheme="minorHAnsi" w:cstheme="minorBidi"/>
              <w:iCs w:val="0"/>
              <w:caps w:val="0"/>
              <w:noProof/>
              <w:sz w:val="22"/>
              <w:szCs w:val="22"/>
            </w:rPr>
            <w:tab/>
          </w:r>
          <w:r w:rsidR="00581599" w:rsidRPr="002E39D8">
            <w:rPr>
              <w:rStyle w:val="Hyperlink"/>
              <w:noProof/>
            </w:rPr>
            <w:t>PAY TO PLAY PROHIBITIONS</w:t>
          </w:r>
          <w:r w:rsidR="00581599">
            <w:rPr>
              <w:noProof/>
              <w:webHidden/>
            </w:rPr>
            <w:tab/>
          </w:r>
          <w:r w:rsidR="00581599">
            <w:rPr>
              <w:noProof/>
              <w:webHidden/>
            </w:rPr>
            <w:fldChar w:fldCharType="begin"/>
          </w:r>
          <w:r w:rsidR="00581599">
            <w:rPr>
              <w:noProof/>
              <w:webHidden/>
            </w:rPr>
            <w:instrText xml:space="preserve"> PAGEREF _Toc117070678 \h </w:instrText>
          </w:r>
          <w:r w:rsidR="00581599">
            <w:rPr>
              <w:noProof/>
              <w:webHidden/>
            </w:rPr>
          </w:r>
          <w:r w:rsidR="00581599">
            <w:rPr>
              <w:noProof/>
              <w:webHidden/>
            </w:rPr>
            <w:fldChar w:fldCharType="separate"/>
          </w:r>
          <w:ins w:id="207" w:author="Puza, Alexandria [2]" w:date="2023-01-17T09:02:00Z">
            <w:r w:rsidR="00010448">
              <w:rPr>
                <w:noProof/>
                <w:webHidden/>
              </w:rPr>
              <w:t>12</w:t>
            </w:r>
          </w:ins>
          <w:ins w:id="208" w:author="Puza, Alexandria [2]" w:date="2022-12-20T11:45:00Z">
            <w:del w:id="209" w:author="Puza, Alexandria [2]" w:date="2023-01-17T09:01:00Z">
              <w:r w:rsidR="00E13302" w:rsidDel="00010448">
                <w:rPr>
                  <w:noProof/>
                  <w:webHidden/>
                </w:rPr>
                <w:delText>12</w:delText>
              </w:r>
            </w:del>
          </w:ins>
          <w:del w:id="210"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3F4DF814" w14:textId="74ECECEA"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"_Toc117070679" </w:instrText>
          </w:r>
          <w:r>
            <w:fldChar w:fldCharType="separate"/>
          </w:r>
          <w:r w:rsidR="00581599" w:rsidRPr="002E39D8">
            <w:rPr>
              <w:rStyle w:val="Hyperlink"/>
              <w:noProof/>
            </w:rPr>
            <w:t>3.13.10</w:t>
          </w:r>
          <w:r w:rsidR="00581599">
            <w:rPr>
              <w:rFonts w:asciiTheme="minorHAnsi" w:eastAsiaTheme="minorEastAsia" w:hAnsiTheme="minorHAnsi" w:cstheme="minorBidi"/>
              <w:iCs w:val="0"/>
              <w:caps w:val="0"/>
              <w:noProof/>
              <w:sz w:val="22"/>
              <w:szCs w:val="22"/>
            </w:rPr>
            <w:tab/>
          </w:r>
          <w:r w:rsidR="00581599" w:rsidRPr="002E39D8">
            <w:rPr>
              <w:rStyle w:val="Hyperlink"/>
              <w:noProof/>
            </w:rPr>
            <w:t>AFFIRMATIVE ACTION</w:t>
          </w:r>
          <w:r w:rsidR="00581599">
            <w:rPr>
              <w:noProof/>
              <w:webHidden/>
            </w:rPr>
            <w:tab/>
          </w:r>
          <w:r w:rsidR="00581599">
            <w:rPr>
              <w:noProof/>
              <w:webHidden/>
            </w:rPr>
            <w:fldChar w:fldCharType="begin"/>
          </w:r>
          <w:r w:rsidR="00581599">
            <w:rPr>
              <w:noProof/>
              <w:webHidden/>
            </w:rPr>
            <w:instrText xml:space="preserve"> PAGEREF _Toc117070679 \h </w:instrText>
          </w:r>
          <w:r w:rsidR="00581599">
            <w:rPr>
              <w:noProof/>
              <w:webHidden/>
            </w:rPr>
          </w:r>
          <w:r w:rsidR="00581599">
            <w:rPr>
              <w:noProof/>
              <w:webHidden/>
            </w:rPr>
            <w:fldChar w:fldCharType="separate"/>
          </w:r>
          <w:ins w:id="211" w:author="Puza, Alexandria [2]" w:date="2023-01-17T09:02:00Z">
            <w:r w:rsidR="00010448">
              <w:rPr>
                <w:noProof/>
                <w:webHidden/>
              </w:rPr>
              <w:t>12</w:t>
            </w:r>
          </w:ins>
          <w:ins w:id="212" w:author="Puza, Alexandria [2]" w:date="2022-12-20T11:45:00Z">
            <w:del w:id="213" w:author="Puza, Alexandria [2]" w:date="2023-01-17T09:01:00Z">
              <w:r w:rsidR="00E13302" w:rsidDel="00010448">
                <w:rPr>
                  <w:noProof/>
                  <w:webHidden/>
                </w:rPr>
                <w:delText>12</w:delText>
              </w:r>
            </w:del>
          </w:ins>
          <w:del w:id="214"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2D32EAD0" w14:textId="6A35A3A8"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"_Toc117070680" </w:instrText>
          </w:r>
          <w:r>
            <w:fldChar w:fldCharType="separate"/>
          </w:r>
          <w:r w:rsidR="00581599" w:rsidRPr="002E39D8">
            <w:rPr>
              <w:rStyle w:val="Hyperlink"/>
              <w:noProof/>
            </w:rPr>
            <w:t>3.13.11</w:t>
          </w:r>
          <w:r w:rsidR="00581599">
            <w:rPr>
              <w:rFonts w:asciiTheme="minorHAnsi" w:eastAsiaTheme="minorEastAsia" w:hAnsiTheme="minorHAnsi" w:cstheme="minorBidi"/>
              <w:iCs w:val="0"/>
              <w:caps w:val="0"/>
              <w:noProof/>
              <w:sz w:val="22"/>
              <w:szCs w:val="22"/>
            </w:rPr>
            <w:tab/>
          </w:r>
          <w:r w:rsidR="00581599" w:rsidRPr="002E39D8">
            <w:rPr>
              <w:rStyle w:val="Hyperlink"/>
              <w:noProof/>
            </w:rPr>
            <w:t>EXECUTIVE ORDER 271</w:t>
          </w:r>
          <w:r w:rsidR="00581599">
            <w:rPr>
              <w:noProof/>
              <w:webHidden/>
            </w:rPr>
            <w:tab/>
          </w:r>
          <w:r w:rsidR="00581599">
            <w:rPr>
              <w:noProof/>
              <w:webHidden/>
            </w:rPr>
            <w:fldChar w:fldCharType="begin"/>
          </w:r>
          <w:r w:rsidR="00581599">
            <w:rPr>
              <w:noProof/>
              <w:webHidden/>
            </w:rPr>
            <w:instrText xml:space="preserve"> PAGEREF _Toc117070680 \h </w:instrText>
          </w:r>
          <w:r w:rsidR="00581599">
            <w:rPr>
              <w:noProof/>
              <w:webHidden/>
            </w:rPr>
          </w:r>
          <w:r w:rsidR="00581599">
            <w:rPr>
              <w:noProof/>
              <w:webHidden/>
            </w:rPr>
            <w:fldChar w:fldCharType="separate"/>
          </w:r>
          <w:ins w:id="215" w:author="Puza, Alexandria [2]" w:date="2023-01-17T09:02:00Z">
            <w:r w:rsidR="00010448">
              <w:rPr>
                <w:noProof/>
                <w:webHidden/>
              </w:rPr>
              <w:t>12</w:t>
            </w:r>
          </w:ins>
          <w:ins w:id="216" w:author="Puza, Alexandria [2]" w:date="2022-12-20T11:45:00Z">
            <w:del w:id="217" w:author="Puza, Alexandria [2]" w:date="2023-01-17T09:01:00Z">
              <w:r w:rsidR="00E13302" w:rsidDel="00010448">
                <w:rPr>
                  <w:noProof/>
                  <w:webHidden/>
                </w:rPr>
                <w:delText>12</w:delText>
              </w:r>
            </w:del>
          </w:ins>
          <w:del w:id="218"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1566F559" w14:textId="38BDB585"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"_Toc117070681" </w:instrText>
          </w:r>
          <w:r>
            <w:fldChar w:fldCharType="separate"/>
          </w:r>
          <w:r w:rsidR="00581599" w:rsidRPr="002E39D8">
            <w:rPr>
              <w:rStyle w:val="Hyperlink"/>
              <w:noProof/>
            </w:rPr>
            <w:t>3.13.12</w:t>
          </w:r>
          <w:r w:rsidR="00581599">
            <w:rPr>
              <w:rFonts w:asciiTheme="minorHAnsi" w:eastAsiaTheme="minorEastAsia" w:hAnsiTheme="minorHAnsi" w:cstheme="minorBidi"/>
              <w:iCs w:val="0"/>
              <w:caps w:val="0"/>
              <w:noProof/>
              <w:sz w:val="22"/>
              <w:szCs w:val="22"/>
            </w:rPr>
            <w:tab/>
          </w:r>
          <w:r w:rsidR="00581599" w:rsidRPr="002E39D8">
            <w:rPr>
              <w:rStyle w:val="Hyperlink"/>
              <w:noProof/>
            </w:rPr>
            <w:t>STATE OF NEW JERSEY SECURITY DUE DILIGENCE THIRD-PARTY INFORMATION SECURITY QUESTIONNAIRE</w:t>
          </w:r>
          <w:r w:rsidR="00581599">
            <w:rPr>
              <w:noProof/>
              <w:webHidden/>
            </w:rPr>
            <w:tab/>
          </w:r>
          <w:r w:rsidR="00581599">
            <w:rPr>
              <w:noProof/>
              <w:webHidden/>
            </w:rPr>
            <w:fldChar w:fldCharType="begin"/>
          </w:r>
          <w:r w:rsidR="00581599">
            <w:rPr>
              <w:noProof/>
              <w:webHidden/>
            </w:rPr>
            <w:instrText xml:space="preserve"> PAGEREF _Toc117070681 \h </w:instrText>
          </w:r>
          <w:r w:rsidR="00581599">
            <w:rPr>
              <w:noProof/>
              <w:webHidden/>
            </w:rPr>
          </w:r>
          <w:r w:rsidR="00581599">
            <w:rPr>
              <w:noProof/>
              <w:webHidden/>
            </w:rPr>
            <w:fldChar w:fldCharType="separate"/>
          </w:r>
          <w:ins w:id="219" w:author="Puza, Alexandria [2]" w:date="2023-01-17T09:02:00Z">
            <w:r w:rsidR="00010448">
              <w:rPr>
                <w:noProof/>
                <w:webHidden/>
              </w:rPr>
              <w:t>12</w:t>
            </w:r>
          </w:ins>
          <w:ins w:id="220" w:author="Puza, Alexandria [2]" w:date="2022-12-20T11:45:00Z">
            <w:del w:id="221" w:author="Puza, Alexandria [2]" w:date="2023-01-17T09:01:00Z">
              <w:r w:rsidR="00E13302" w:rsidDel="00010448">
                <w:rPr>
                  <w:noProof/>
                  <w:webHidden/>
                </w:rPr>
                <w:delText>12</w:delText>
              </w:r>
            </w:del>
          </w:ins>
          <w:del w:id="222"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29DF0B42" w14:textId="77B8D24C"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"_Toc117070682" </w:instrText>
          </w:r>
          <w:r>
            <w:fldChar w:fldCharType="separate"/>
          </w:r>
          <w:r w:rsidR="00581599" w:rsidRPr="002E39D8">
            <w:rPr>
              <w:rStyle w:val="Hyperlink"/>
              <w:noProof/>
            </w:rPr>
            <w:t>3.13.13</w:t>
          </w:r>
          <w:r w:rsidR="00581599">
            <w:rPr>
              <w:rFonts w:asciiTheme="minorHAnsi" w:eastAsiaTheme="minorEastAsia" w:hAnsiTheme="minorHAnsi" w:cstheme="minorBidi"/>
              <w:iCs w:val="0"/>
              <w:caps w:val="0"/>
              <w:noProof/>
              <w:sz w:val="22"/>
              <w:szCs w:val="22"/>
            </w:rPr>
            <w:tab/>
          </w:r>
          <w:r w:rsidR="00581599" w:rsidRPr="002E39D8">
            <w:rPr>
              <w:rStyle w:val="Hyperlink"/>
              <w:noProof/>
            </w:rPr>
            <w:t>BUSINESS REGISTRATION</w:t>
          </w:r>
          <w:r w:rsidR="00581599">
            <w:rPr>
              <w:noProof/>
              <w:webHidden/>
            </w:rPr>
            <w:tab/>
          </w:r>
          <w:r w:rsidR="00581599">
            <w:rPr>
              <w:noProof/>
              <w:webHidden/>
            </w:rPr>
            <w:fldChar w:fldCharType="begin"/>
          </w:r>
          <w:r w:rsidR="00581599">
            <w:rPr>
              <w:noProof/>
              <w:webHidden/>
            </w:rPr>
            <w:instrText xml:space="preserve"> PAGEREF _Toc117070682 \h </w:instrText>
          </w:r>
          <w:r w:rsidR="00581599">
            <w:rPr>
              <w:noProof/>
              <w:webHidden/>
            </w:rPr>
          </w:r>
          <w:r w:rsidR="00581599">
            <w:rPr>
              <w:noProof/>
              <w:webHidden/>
            </w:rPr>
            <w:fldChar w:fldCharType="separate"/>
          </w:r>
          <w:ins w:id="223" w:author="Puza, Alexandria [2]" w:date="2023-01-17T09:02:00Z">
            <w:r w:rsidR="00010448">
              <w:rPr>
                <w:noProof/>
                <w:webHidden/>
              </w:rPr>
              <w:t>12</w:t>
            </w:r>
          </w:ins>
          <w:ins w:id="224" w:author="Puza, Alexandria [2]" w:date="2022-12-20T11:45:00Z">
            <w:del w:id="225" w:author="Puza, Alexandria [2]" w:date="2023-01-17T09:01:00Z">
              <w:r w:rsidR="00E13302" w:rsidDel="00010448">
                <w:rPr>
                  <w:noProof/>
                  <w:webHidden/>
                </w:rPr>
                <w:delText>12</w:delText>
              </w:r>
            </w:del>
          </w:ins>
          <w:del w:id="226" w:author="Puza, Alexandria [2]" w:date="2023-01-17T09:01:00Z">
            <w:r w:rsidR="00581599" w:rsidDel="00010448">
              <w:rPr>
                <w:noProof/>
                <w:webHidden/>
              </w:rPr>
              <w:delText>12</w:delText>
            </w:r>
          </w:del>
          <w:r w:rsidR="00581599">
            <w:rPr>
              <w:noProof/>
              <w:webHidden/>
            </w:rPr>
            <w:fldChar w:fldCharType="end"/>
          </w:r>
          <w:r>
            <w:rPr>
              <w:noProof/>
            </w:rPr>
            <w:fldChar w:fldCharType="end"/>
          </w:r>
        </w:p>
        <w:p w14:paraId="6CBFB818" w14:textId="33C9ABC3"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"_Toc117070683" </w:instrText>
          </w:r>
          <w:r>
            <w:fldChar w:fldCharType="separate"/>
          </w:r>
          <w:r w:rsidR="00581599" w:rsidRPr="002E39D8">
            <w:rPr>
              <w:rStyle w:val="Hyperlink"/>
              <w:noProof/>
            </w:rPr>
            <w:t>3.13.14</w:t>
          </w:r>
          <w:r w:rsidR="00581599">
            <w:rPr>
              <w:rFonts w:asciiTheme="minorHAnsi" w:eastAsiaTheme="minorEastAsia" w:hAnsiTheme="minorHAnsi" w:cstheme="minorBidi"/>
              <w:iCs w:val="0"/>
              <w:caps w:val="0"/>
              <w:noProof/>
              <w:sz w:val="22"/>
              <w:szCs w:val="22"/>
            </w:rPr>
            <w:tab/>
          </w:r>
          <w:r w:rsidR="00581599" w:rsidRPr="002E39D8">
            <w:rPr>
              <w:rStyle w:val="Hyperlink"/>
              <w:noProof/>
            </w:rPr>
            <w:t>CERTIFICATiON REGARDING PROHIBITED ACTIVITIES WITH RUSSIA OR BELARUS</w:t>
          </w:r>
          <w:r w:rsidR="00581599">
            <w:rPr>
              <w:noProof/>
              <w:webHidden/>
            </w:rPr>
            <w:tab/>
          </w:r>
          <w:r w:rsidR="00581599">
            <w:rPr>
              <w:noProof/>
              <w:webHidden/>
            </w:rPr>
            <w:fldChar w:fldCharType="begin"/>
          </w:r>
          <w:r w:rsidR="00581599">
            <w:rPr>
              <w:noProof/>
              <w:webHidden/>
            </w:rPr>
            <w:instrText xml:space="preserve"> PAGEREF _Toc117070683 \h </w:instrText>
          </w:r>
          <w:r w:rsidR="00581599">
            <w:rPr>
              <w:noProof/>
              <w:webHidden/>
            </w:rPr>
          </w:r>
          <w:r w:rsidR="00581599">
            <w:rPr>
              <w:noProof/>
              <w:webHidden/>
            </w:rPr>
            <w:fldChar w:fldCharType="separate"/>
          </w:r>
          <w:ins w:id="227" w:author="Puza, Alexandria [2]" w:date="2023-01-17T09:02:00Z">
            <w:r w:rsidR="00010448">
              <w:rPr>
                <w:noProof/>
                <w:webHidden/>
              </w:rPr>
              <w:t>13</w:t>
            </w:r>
          </w:ins>
          <w:ins w:id="228" w:author="Puza, Alexandria [2]" w:date="2022-12-20T11:45:00Z">
            <w:del w:id="229" w:author="Puza, Alexandria [2]" w:date="2023-01-17T09:01:00Z">
              <w:r w:rsidR="00E13302" w:rsidDel="00010448">
                <w:rPr>
                  <w:noProof/>
                  <w:webHidden/>
                </w:rPr>
                <w:delText>13</w:delText>
              </w:r>
            </w:del>
          </w:ins>
          <w:del w:id="230"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120657C0" w14:textId="5598811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"_Toc117070684" </w:instrText>
          </w:r>
          <w:r>
            <w:fldChar w:fldCharType="separate"/>
          </w:r>
          <w:r w:rsidR="00581599" w:rsidRPr="002E39D8">
            <w:rPr>
              <w:rStyle w:val="Hyperlink"/>
              <w:rFonts w:eastAsia="MS Mincho"/>
              <w:noProof/>
            </w:rPr>
            <w:t>3.14</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TECHNICAL QUOTE</w:t>
          </w:r>
          <w:r w:rsidR="00581599">
            <w:rPr>
              <w:noProof/>
              <w:webHidden/>
            </w:rPr>
            <w:tab/>
          </w:r>
          <w:r w:rsidR="00581599">
            <w:rPr>
              <w:noProof/>
              <w:webHidden/>
            </w:rPr>
            <w:fldChar w:fldCharType="begin"/>
          </w:r>
          <w:r w:rsidR="00581599">
            <w:rPr>
              <w:noProof/>
              <w:webHidden/>
            </w:rPr>
            <w:instrText xml:space="preserve"> PAGEREF _Toc117070684 \h </w:instrText>
          </w:r>
          <w:r w:rsidR="00581599">
            <w:rPr>
              <w:noProof/>
              <w:webHidden/>
            </w:rPr>
          </w:r>
          <w:r w:rsidR="00581599">
            <w:rPr>
              <w:noProof/>
              <w:webHidden/>
            </w:rPr>
            <w:fldChar w:fldCharType="separate"/>
          </w:r>
          <w:ins w:id="231" w:author="Puza, Alexandria [2]" w:date="2023-01-17T09:02:00Z">
            <w:r w:rsidR="00010448">
              <w:rPr>
                <w:noProof/>
                <w:webHidden/>
              </w:rPr>
              <w:t>13</w:t>
            </w:r>
          </w:ins>
          <w:ins w:id="232" w:author="Puza, Alexandria [2]" w:date="2022-12-20T11:45:00Z">
            <w:del w:id="233" w:author="Puza, Alexandria [2]" w:date="2023-01-17T09:01:00Z">
              <w:r w:rsidR="00E13302" w:rsidDel="00010448">
                <w:rPr>
                  <w:noProof/>
                  <w:webHidden/>
                </w:rPr>
                <w:delText>13</w:delText>
              </w:r>
            </w:del>
          </w:ins>
          <w:del w:id="234"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18610AF0" w14:textId="61A4C9F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"_Toc117070685" </w:instrText>
          </w:r>
          <w:r>
            <w:fldChar w:fldCharType="separate"/>
          </w:r>
          <w:r w:rsidR="00581599" w:rsidRPr="002E39D8">
            <w:rPr>
              <w:rStyle w:val="Hyperlink"/>
              <w:noProof/>
            </w:rPr>
            <w:t>3.15</w:t>
          </w:r>
          <w:r w:rsidR="00581599">
            <w:rPr>
              <w:rFonts w:asciiTheme="minorHAnsi" w:eastAsiaTheme="minorEastAsia" w:hAnsiTheme="minorHAnsi" w:cstheme="minorBidi"/>
              <w:caps w:val="0"/>
              <w:noProof/>
              <w:sz w:val="22"/>
              <w:szCs w:val="22"/>
            </w:rPr>
            <w:tab/>
          </w:r>
          <w:r w:rsidR="00581599" w:rsidRPr="002E39D8">
            <w:rPr>
              <w:rStyle w:val="Hyperlink"/>
              <w:noProof/>
            </w:rPr>
            <w:t>BIDDER QUOTE OVERVIEW FORM</w:t>
          </w:r>
          <w:r w:rsidR="00581599">
            <w:rPr>
              <w:noProof/>
              <w:webHidden/>
            </w:rPr>
            <w:tab/>
          </w:r>
          <w:r w:rsidR="00581599">
            <w:rPr>
              <w:noProof/>
              <w:webHidden/>
            </w:rPr>
            <w:fldChar w:fldCharType="begin"/>
          </w:r>
          <w:r w:rsidR="00581599">
            <w:rPr>
              <w:noProof/>
              <w:webHidden/>
            </w:rPr>
            <w:instrText xml:space="preserve"> PAGEREF _Toc117070685 \h </w:instrText>
          </w:r>
          <w:r w:rsidR="00581599">
            <w:rPr>
              <w:noProof/>
              <w:webHidden/>
            </w:rPr>
          </w:r>
          <w:r w:rsidR="00581599">
            <w:rPr>
              <w:noProof/>
              <w:webHidden/>
            </w:rPr>
            <w:fldChar w:fldCharType="separate"/>
          </w:r>
          <w:ins w:id="235" w:author="Puza, Alexandria [2]" w:date="2023-01-17T09:02:00Z">
            <w:r w:rsidR="00010448">
              <w:rPr>
                <w:noProof/>
                <w:webHidden/>
              </w:rPr>
              <w:t>13</w:t>
            </w:r>
          </w:ins>
          <w:ins w:id="236" w:author="Puza, Alexandria [2]" w:date="2022-12-20T11:45:00Z">
            <w:del w:id="237" w:author="Puza, Alexandria [2]" w:date="2023-01-17T09:01:00Z">
              <w:r w:rsidR="00E13302" w:rsidDel="00010448">
                <w:rPr>
                  <w:noProof/>
                  <w:webHidden/>
                </w:rPr>
                <w:delText>13</w:delText>
              </w:r>
            </w:del>
          </w:ins>
          <w:del w:id="238"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5DED56C7" w14:textId="501F563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"_Toc117070686" </w:instrText>
          </w:r>
          <w:r>
            <w:fldChar w:fldCharType="separate"/>
          </w:r>
          <w:r w:rsidR="00581599" w:rsidRPr="002E39D8">
            <w:rPr>
              <w:rStyle w:val="Hyperlink"/>
              <w:noProof/>
            </w:rPr>
            <w:t>3.16</w:t>
          </w:r>
          <w:r w:rsidR="00581599">
            <w:rPr>
              <w:rFonts w:asciiTheme="minorHAnsi" w:eastAsiaTheme="minorEastAsia" w:hAnsiTheme="minorHAnsi" w:cstheme="minorBidi"/>
              <w:caps w:val="0"/>
              <w:noProof/>
              <w:sz w:val="22"/>
              <w:szCs w:val="22"/>
            </w:rPr>
            <w:tab/>
          </w:r>
          <w:r w:rsidR="00581599" w:rsidRPr="002E39D8">
            <w:rPr>
              <w:rStyle w:val="Hyperlink"/>
              <w:noProof/>
            </w:rPr>
            <w:t>BIDDER DATA SHEET/FORM</w:t>
          </w:r>
          <w:r w:rsidR="00581599">
            <w:rPr>
              <w:noProof/>
              <w:webHidden/>
            </w:rPr>
            <w:tab/>
          </w:r>
          <w:r w:rsidR="00581599">
            <w:rPr>
              <w:noProof/>
              <w:webHidden/>
            </w:rPr>
            <w:fldChar w:fldCharType="begin"/>
          </w:r>
          <w:r w:rsidR="00581599">
            <w:rPr>
              <w:noProof/>
              <w:webHidden/>
            </w:rPr>
            <w:instrText xml:space="preserve"> PAGEREF _Toc117070686 \h </w:instrText>
          </w:r>
          <w:r w:rsidR="00581599">
            <w:rPr>
              <w:noProof/>
              <w:webHidden/>
            </w:rPr>
          </w:r>
          <w:r w:rsidR="00581599">
            <w:rPr>
              <w:noProof/>
              <w:webHidden/>
            </w:rPr>
            <w:fldChar w:fldCharType="separate"/>
          </w:r>
          <w:ins w:id="239" w:author="Puza, Alexandria [2]" w:date="2023-01-17T09:02:00Z">
            <w:r w:rsidR="00010448">
              <w:rPr>
                <w:noProof/>
                <w:webHidden/>
              </w:rPr>
              <w:t>13</w:t>
            </w:r>
          </w:ins>
          <w:ins w:id="240" w:author="Puza, Alexandria [2]" w:date="2022-12-20T11:45:00Z">
            <w:del w:id="241" w:author="Puza, Alexandria [2]" w:date="2023-01-17T09:01:00Z">
              <w:r w:rsidR="00E13302" w:rsidDel="00010448">
                <w:rPr>
                  <w:noProof/>
                  <w:webHidden/>
                </w:rPr>
                <w:delText>13</w:delText>
              </w:r>
            </w:del>
          </w:ins>
          <w:del w:id="242"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7526F5F8" w14:textId="6CEA65BE"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"_Toc117070687" </w:instrText>
          </w:r>
          <w:r>
            <w:fldChar w:fldCharType="separate"/>
          </w:r>
          <w:r w:rsidR="00581599" w:rsidRPr="002E39D8">
            <w:rPr>
              <w:rStyle w:val="Hyperlink"/>
              <w:noProof/>
            </w:rPr>
            <w:t>3.17</w:t>
          </w:r>
          <w:r w:rsidR="00581599">
            <w:rPr>
              <w:rFonts w:asciiTheme="minorHAnsi" w:eastAsiaTheme="minorEastAsia" w:hAnsiTheme="minorHAnsi" w:cstheme="minorBidi"/>
              <w:caps w:val="0"/>
              <w:noProof/>
              <w:sz w:val="22"/>
              <w:szCs w:val="22"/>
            </w:rPr>
            <w:tab/>
          </w:r>
          <w:r w:rsidR="00581599" w:rsidRPr="002E39D8">
            <w:rPr>
              <w:rStyle w:val="Hyperlink"/>
              <w:noProof/>
            </w:rPr>
            <w:t>AFFIDAVIT OF APPAREL PRODUCTION</w:t>
          </w:r>
          <w:r w:rsidR="00581599">
            <w:rPr>
              <w:noProof/>
              <w:webHidden/>
            </w:rPr>
            <w:tab/>
          </w:r>
          <w:r w:rsidR="00581599">
            <w:rPr>
              <w:noProof/>
              <w:webHidden/>
            </w:rPr>
            <w:fldChar w:fldCharType="begin"/>
          </w:r>
          <w:r w:rsidR="00581599">
            <w:rPr>
              <w:noProof/>
              <w:webHidden/>
            </w:rPr>
            <w:instrText xml:space="preserve"> PAGEREF _Toc117070687 \h </w:instrText>
          </w:r>
          <w:r w:rsidR="00581599">
            <w:rPr>
              <w:noProof/>
              <w:webHidden/>
            </w:rPr>
          </w:r>
          <w:r w:rsidR="00581599">
            <w:rPr>
              <w:noProof/>
              <w:webHidden/>
            </w:rPr>
            <w:fldChar w:fldCharType="separate"/>
          </w:r>
          <w:ins w:id="243" w:author="Puza, Alexandria [2]" w:date="2023-01-17T09:02:00Z">
            <w:r w:rsidR="00010448">
              <w:rPr>
                <w:noProof/>
                <w:webHidden/>
              </w:rPr>
              <w:t>13</w:t>
            </w:r>
          </w:ins>
          <w:ins w:id="244" w:author="Puza, Alexandria [2]" w:date="2022-12-20T11:45:00Z">
            <w:del w:id="245" w:author="Puza, Alexandria [2]" w:date="2023-01-17T09:01:00Z">
              <w:r w:rsidR="00E13302" w:rsidDel="00010448">
                <w:rPr>
                  <w:noProof/>
                  <w:webHidden/>
                </w:rPr>
                <w:delText>13</w:delText>
              </w:r>
            </w:del>
          </w:ins>
          <w:del w:id="246"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72B71796" w14:textId="0D605D4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"_Toc117070688" </w:instrText>
          </w:r>
          <w:r>
            <w:fldChar w:fldCharType="separate"/>
          </w:r>
          <w:r w:rsidR="00581599" w:rsidRPr="002E39D8">
            <w:rPr>
              <w:rStyle w:val="Hyperlink"/>
              <w:noProof/>
            </w:rPr>
            <w:t>3.18</w:t>
          </w:r>
          <w:r w:rsidR="00581599">
            <w:rPr>
              <w:rFonts w:asciiTheme="minorHAnsi" w:eastAsiaTheme="minorEastAsia" w:hAnsiTheme="minorHAnsi" w:cstheme="minorBidi"/>
              <w:caps w:val="0"/>
              <w:noProof/>
              <w:sz w:val="22"/>
              <w:szCs w:val="22"/>
            </w:rPr>
            <w:tab/>
          </w:r>
          <w:r w:rsidR="00581599" w:rsidRPr="002E39D8">
            <w:rPr>
              <w:rStyle w:val="Hyperlink"/>
              <w:noProof/>
            </w:rPr>
            <w:t>DISCLOSURE OF PRODUCT COMPOSITION</w:t>
          </w:r>
          <w:r w:rsidR="00581599">
            <w:rPr>
              <w:noProof/>
              <w:webHidden/>
            </w:rPr>
            <w:tab/>
          </w:r>
          <w:r w:rsidR="00581599">
            <w:rPr>
              <w:noProof/>
              <w:webHidden/>
            </w:rPr>
            <w:fldChar w:fldCharType="begin"/>
          </w:r>
          <w:r w:rsidR="00581599">
            <w:rPr>
              <w:noProof/>
              <w:webHidden/>
            </w:rPr>
            <w:instrText xml:space="preserve"> PAGEREF _Toc117070688 \h </w:instrText>
          </w:r>
          <w:r w:rsidR="00581599">
            <w:rPr>
              <w:noProof/>
              <w:webHidden/>
            </w:rPr>
          </w:r>
          <w:r w:rsidR="00581599">
            <w:rPr>
              <w:noProof/>
              <w:webHidden/>
            </w:rPr>
            <w:fldChar w:fldCharType="separate"/>
          </w:r>
          <w:ins w:id="247" w:author="Puza, Alexandria [2]" w:date="2023-01-17T09:02:00Z">
            <w:r w:rsidR="00010448">
              <w:rPr>
                <w:noProof/>
                <w:webHidden/>
              </w:rPr>
              <w:t>13</w:t>
            </w:r>
          </w:ins>
          <w:ins w:id="248" w:author="Puza, Alexandria [2]" w:date="2022-12-20T11:45:00Z">
            <w:del w:id="249" w:author="Puza, Alexandria [2]" w:date="2023-01-17T09:01:00Z">
              <w:r w:rsidR="00E13302" w:rsidDel="00010448">
                <w:rPr>
                  <w:noProof/>
                  <w:webHidden/>
                </w:rPr>
                <w:delText>13</w:delText>
              </w:r>
            </w:del>
          </w:ins>
          <w:del w:id="250"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7510D64A" w14:textId="60A58E59"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"_Toc117070689" </w:instrText>
          </w:r>
          <w:r>
            <w:fldChar w:fldCharType="separate"/>
          </w:r>
          <w:r w:rsidR="00581599" w:rsidRPr="002E39D8">
            <w:rPr>
              <w:rStyle w:val="Hyperlink"/>
              <w:rFonts w:eastAsia="Arial"/>
              <w:noProof/>
            </w:rPr>
            <w:t>3.19</w:t>
          </w:r>
          <w:r w:rsidR="00581599">
            <w:rPr>
              <w:rFonts w:asciiTheme="minorHAnsi" w:eastAsiaTheme="minorEastAsia" w:hAnsiTheme="minorHAnsi" w:cstheme="minorBidi"/>
              <w:caps w:val="0"/>
              <w:noProof/>
              <w:sz w:val="22"/>
              <w:szCs w:val="22"/>
            </w:rPr>
            <w:tab/>
          </w:r>
          <w:r w:rsidR="00581599" w:rsidRPr="002E39D8">
            <w:rPr>
              <w:rStyle w:val="Hyperlink"/>
              <w:rFonts w:eastAsia="Arial"/>
              <w:noProof/>
            </w:rPr>
            <w:t>SPECIFICATION DATA SHEETS</w:t>
          </w:r>
          <w:r w:rsidR="00581599">
            <w:rPr>
              <w:noProof/>
              <w:webHidden/>
            </w:rPr>
            <w:tab/>
          </w:r>
          <w:r w:rsidR="00581599">
            <w:rPr>
              <w:noProof/>
              <w:webHidden/>
            </w:rPr>
            <w:fldChar w:fldCharType="begin"/>
          </w:r>
          <w:r w:rsidR="00581599">
            <w:rPr>
              <w:noProof/>
              <w:webHidden/>
            </w:rPr>
            <w:instrText xml:space="preserve"> PAGEREF _Toc117070689 \h </w:instrText>
          </w:r>
          <w:r w:rsidR="00581599">
            <w:rPr>
              <w:noProof/>
              <w:webHidden/>
            </w:rPr>
          </w:r>
          <w:r w:rsidR="00581599">
            <w:rPr>
              <w:noProof/>
              <w:webHidden/>
            </w:rPr>
            <w:fldChar w:fldCharType="separate"/>
          </w:r>
          <w:ins w:id="251" w:author="Puza, Alexandria [2]" w:date="2023-01-17T09:02:00Z">
            <w:r w:rsidR="00010448">
              <w:rPr>
                <w:noProof/>
                <w:webHidden/>
              </w:rPr>
              <w:t>13</w:t>
            </w:r>
          </w:ins>
          <w:ins w:id="252" w:author="Puza, Alexandria [2]" w:date="2022-12-20T11:45:00Z">
            <w:del w:id="253" w:author="Puza, Alexandria [2]" w:date="2023-01-17T09:01:00Z">
              <w:r w:rsidR="00E13302" w:rsidDel="00010448">
                <w:rPr>
                  <w:noProof/>
                  <w:webHidden/>
                </w:rPr>
                <w:delText>13</w:delText>
              </w:r>
            </w:del>
          </w:ins>
          <w:del w:id="254"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21F9DE61" w14:textId="65470F1E"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"_Toc117070690" </w:instrText>
          </w:r>
          <w:r>
            <w:fldChar w:fldCharType="separate"/>
          </w:r>
          <w:r w:rsidR="00581599" w:rsidRPr="002E39D8">
            <w:rPr>
              <w:rStyle w:val="Hyperlink"/>
              <w:noProof/>
            </w:rPr>
            <w:t>3.20</w:t>
          </w:r>
          <w:r w:rsidR="00581599">
            <w:rPr>
              <w:rFonts w:asciiTheme="minorHAnsi" w:eastAsiaTheme="minorEastAsia" w:hAnsiTheme="minorHAnsi" w:cstheme="minorBidi"/>
              <w:caps w:val="0"/>
              <w:noProof/>
              <w:sz w:val="22"/>
              <w:szCs w:val="22"/>
            </w:rPr>
            <w:tab/>
          </w:r>
          <w:r w:rsidR="00581599" w:rsidRPr="002E39D8">
            <w:rPr>
              <w:rStyle w:val="Hyperlink"/>
              <w:noProof/>
            </w:rPr>
            <w:t>SAMPLES AND TESTING</w:t>
          </w:r>
          <w:r w:rsidR="00581599">
            <w:rPr>
              <w:noProof/>
              <w:webHidden/>
            </w:rPr>
            <w:tab/>
          </w:r>
          <w:r w:rsidR="00581599">
            <w:rPr>
              <w:noProof/>
              <w:webHidden/>
            </w:rPr>
            <w:fldChar w:fldCharType="begin"/>
          </w:r>
          <w:r w:rsidR="00581599">
            <w:rPr>
              <w:noProof/>
              <w:webHidden/>
            </w:rPr>
            <w:instrText xml:space="preserve"> PAGEREF _Toc117070690 \h </w:instrText>
          </w:r>
          <w:r w:rsidR="00581599">
            <w:rPr>
              <w:noProof/>
              <w:webHidden/>
            </w:rPr>
          </w:r>
          <w:r w:rsidR="00581599">
            <w:rPr>
              <w:noProof/>
              <w:webHidden/>
            </w:rPr>
            <w:fldChar w:fldCharType="separate"/>
          </w:r>
          <w:ins w:id="255" w:author="Puza, Alexandria [2]" w:date="2023-01-17T09:02:00Z">
            <w:r w:rsidR="00010448">
              <w:rPr>
                <w:noProof/>
                <w:webHidden/>
              </w:rPr>
              <w:t>13</w:t>
            </w:r>
          </w:ins>
          <w:ins w:id="256" w:author="Puza, Alexandria [2]" w:date="2022-12-20T11:45:00Z">
            <w:del w:id="257" w:author="Puza, Alexandria [2]" w:date="2023-01-17T09:01:00Z">
              <w:r w:rsidR="00E13302" w:rsidDel="00010448">
                <w:rPr>
                  <w:noProof/>
                  <w:webHidden/>
                </w:rPr>
                <w:delText>13</w:delText>
              </w:r>
            </w:del>
          </w:ins>
          <w:del w:id="258" w:author="Puza, Alexandria [2]" w:date="2023-01-17T09:01:00Z">
            <w:r w:rsidR="00581599" w:rsidDel="00010448">
              <w:rPr>
                <w:noProof/>
                <w:webHidden/>
              </w:rPr>
              <w:delText>13</w:delText>
            </w:r>
          </w:del>
          <w:r w:rsidR="00581599">
            <w:rPr>
              <w:noProof/>
              <w:webHidden/>
            </w:rPr>
            <w:fldChar w:fldCharType="end"/>
          </w:r>
          <w:r>
            <w:rPr>
              <w:noProof/>
            </w:rPr>
            <w:fldChar w:fldCharType="end"/>
          </w:r>
        </w:p>
        <w:p w14:paraId="09D4EEB5" w14:textId="348E27D8"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"_Toc117070691" </w:instrText>
          </w:r>
          <w:r>
            <w:fldChar w:fldCharType="separate"/>
          </w:r>
          <w:r w:rsidR="00581599" w:rsidRPr="002E39D8">
            <w:rPr>
              <w:rStyle w:val="Hyperlink"/>
              <w:noProof/>
            </w:rPr>
            <w:t>3.21</w:t>
          </w:r>
          <w:r w:rsidR="00581599">
            <w:rPr>
              <w:rFonts w:asciiTheme="minorHAnsi" w:eastAsiaTheme="minorEastAsia" w:hAnsiTheme="minorHAnsi" w:cstheme="minorBidi"/>
              <w:caps w:val="0"/>
              <w:noProof/>
              <w:sz w:val="22"/>
              <w:szCs w:val="22"/>
            </w:rPr>
            <w:tab/>
          </w:r>
          <w:r w:rsidR="00581599" w:rsidRPr="002E39D8">
            <w:rPr>
              <w:rStyle w:val="Hyperlink"/>
              <w:noProof/>
            </w:rPr>
            <w:t>SPECIFICATION CONFORMANCE FORM</w:t>
          </w:r>
          <w:r w:rsidR="00581599">
            <w:rPr>
              <w:noProof/>
              <w:webHidden/>
            </w:rPr>
            <w:tab/>
          </w:r>
          <w:r w:rsidR="00581599">
            <w:rPr>
              <w:noProof/>
              <w:webHidden/>
            </w:rPr>
            <w:fldChar w:fldCharType="begin"/>
          </w:r>
          <w:r w:rsidR="00581599">
            <w:rPr>
              <w:noProof/>
              <w:webHidden/>
            </w:rPr>
            <w:instrText xml:space="preserve"> PAGEREF _Toc117070691 \h </w:instrText>
          </w:r>
          <w:r w:rsidR="00581599">
            <w:rPr>
              <w:noProof/>
              <w:webHidden/>
            </w:rPr>
          </w:r>
          <w:r w:rsidR="00581599">
            <w:rPr>
              <w:noProof/>
              <w:webHidden/>
            </w:rPr>
            <w:fldChar w:fldCharType="separate"/>
          </w:r>
          <w:ins w:id="259" w:author="Puza, Alexandria [2]" w:date="2023-01-17T09:02:00Z">
            <w:r w:rsidR="00010448">
              <w:rPr>
                <w:noProof/>
                <w:webHidden/>
              </w:rPr>
              <w:t>14</w:t>
            </w:r>
          </w:ins>
          <w:ins w:id="260" w:author="Puza, Alexandria [2]" w:date="2022-12-20T11:45:00Z">
            <w:del w:id="261" w:author="Puza, Alexandria [2]" w:date="2023-01-17T09:01:00Z">
              <w:r w:rsidR="00E13302" w:rsidDel="00010448">
                <w:rPr>
                  <w:noProof/>
                  <w:webHidden/>
                </w:rPr>
                <w:delText>14</w:delText>
              </w:r>
            </w:del>
          </w:ins>
          <w:del w:id="262"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48D64376" w14:textId="7DD0BB4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"_Toc117070692" </w:instrText>
          </w:r>
          <w:r>
            <w:fldChar w:fldCharType="separate"/>
          </w:r>
          <w:r w:rsidR="00581599" w:rsidRPr="002E39D8">
            <w:rPr>
              <w:rStyle w:val="Hyperlink"/>
              <w:noProof/>
            </w:rPr>
            <w:t>3.22</w:t>
          </w:r>
          <w:r w:rsidR="00581599">
            <w:rPr>
              <w:rFonts w:asciiTheme="minorHAnsi" w:eastAsiaTheme="minorEastAsia" w:hAnsiTheme="minorHAnsi" w:cstheme="minorBidi"/>
              <w:caps w:val="0"/>
              <w:noProof/>
              <w:sz w:val="22"/>
              <w:szCs w:val="22"/>
            </w:rPr>
            <w:tab/>
          </w:r>
          <w:r w:rsidR="00581599" w:rsidRPr="002E39D8">
            <w:rPr>
              <w:rStyle w:val="Hyperlink"/>
              <w:noProof/>
            </w:rPr>
            <w:t>MANUFACTURER’S CERTIFICATION</w:t>
          </w:r>
          <w:r w:rsidR="00581599">
            <w:rPr>
              <w:noProof/>
              <w:webHidden/>
            </w:rPr>
            <w:tab/>
          </w:r>
          <w:r w:rsidR="00581599">
            <w:rPr>
              <w:noProof/>
              <w:webHidden/>
            </w:rPr>
            <w:fldChar w:fldCharType="begin"/>
          </w:r>
          <w:r w:rsidR="00581599">
            <w:rPr>
              <w:noProof/>
              <w:webHidden/>
            </w:rPr>
            <w:instrText xml:space="preserve"> PAGEREF _Toc117070692 \h </w:instrText>
          </w:r>
          <w:r w:rsidR="00581599">
            <w:rPr>
              <w:noProof/>
              <w:webHidden/>
            </w:rPr>
          </w:r>
          <w:r w:rsidR="00581599">
            <w:rPr>
              <w:noProof/>
              <w:webHidden/>
            </w:rPr>
            <w:fldChar w:fldCharType="separate"/>
          </w:r>
          <w:ins w:id="263" w:author="Puza, Alexandria [2]" w:date="2023-01-17T09:02:00Z">
            <w:r w:rsidR="00010448">
              <w:rPr>
                <w:noProof/>
                <w:webHidden/>
              </w:rPr>
              <w:t>14</w:t>
            </w:r>
          </w:ins>
          <w:ins w:id="264" w:author="Puza, Alexandria [2]" w:date="2022-12-20T11:45:00Z">
            <w:del w:id="265" w:author="Puza, Alexandria [2]" w:date="2023-01-17T09:01:00Z">
              <w:r w:rsidR="00E13302" w:rsidDel="00010448">
                <w:rPr>
                  <w:noProof/>
                  <w:webHidden/>
                </w:rPr>
                <w:delText>14</w:delText>
              </w:r>
            </w:del>
          </w:ins>
          <w:del w:id="266"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5EE6D810" w14:textId="0085386D" w:rsidR="00581599" w:rsidRDefault="00323655">
          <w:pPr>
            <w:pStyle w:val="TOC2"/>
            <w:rPr>
              <w:rFonts w:asciiTheme="minorHAnsi" w:eastAsiaTheme="minorEastAsia" w:hAnsiTheme="minorHAnsi" w:cstheme="minorBidi"/>
              <w:caps w:val="0"/>
              <w:noProof/>
              <w:sz w:val="22"/>
              <w:szCs w:val="22"/>
            </w:rPr>
          </w:pPr>
          <w:r>
            <w:lastRenderedPageBreak/>
            <w:fldChar w:fldCharType="begin"/>
          </w:r>
          <w:r>
            <w:instrText xml:space="preserve"> HYPERLINK \l "_Toc117070693" </w:instrText>
          </w:r>
          <w:r>
            <w:fldChar w:fldCharType="separate"/>
          </w:r>
          <w:r w:rsidR="00581599" w:rsidRPr="002E39D8">
            <w:rPr>
              <w:rStyle w:val="Hyperlink"/>
              <w:noProof/>
            </w:rPr>
            <w:t>3.23</w:t>
          </w:r>
          <w:r w:rsidR="00581599">
            <w:rPr>
              <w:rFonts w:asciiTheme="minorHAnsi" w:eastAsiaTheme="minorEastAsia" w:hAnsiTheme="minorHAnsi" w:cstheme="minorBidi"/>
              <w:caps w:val="0"/>
              <w:noProof/>
              <w:sz w:val="22"/>
              <w:szCs w:val="22"/>
            </w:rPr>
            <w:tab/>
          </w:r>
          <w:r w:rsidR="00581599" w:rsidRPr="002E39D8">
            <w:rPr>
              <w:rStyle w:val="Hyperlink"/>
              <w:noProof/>
            </w:rPr>
            <w:t>MANUFACTURER’S PUBLISHED LIST OF OPTIONS AND ATTACHEMENTS/PRICE LIST</w:t>
          </w:r>
          <w:r w:rsidR="00581599">
            <w:rPr>
              <w:noProof/>
              <w:webHidden/>
            </w:rPr>
            <w:tab/>
          </w:r>
          <w:r w:rsidR="00581599">
            <w:rPr>
              <w:noProof/>
              <w:webHidden/>
            </w:rPr>
            <w:fldChar w:fldCharType="begin"/>
          </w:r>
          <w:r w:rsidR="00581599">
            <w:rPr>
              <w:noProof/>
              <w:webHidden/>
            </w:rPr>
            <w:instrText xml:space="preserve"> PAGEREF _Toc117070693 \h </w:instrText>
          </w:r>
          <w:r w:rsidR="00581599">
            <w:rPr>
              <w:noProof/>
              <w:webHidden/>
            </w:rPr>
          </w:r>
          <w:r w:rsidR="00581599">
            <w:rPr>
              <w:noProof/>
              <w:webHidden/>
            </w:rPr>
            <w:fldChar w:fldCharType="separate"/>
          </w:r>
          <w:ins w:id="267" w:author="Puza, Alexandria [2]" w:date="2023-01-17T09:02:00Z">
            <w:r w:rsidR="00010448">
              <w:rPr>
                <w:noProof/>
                <w:webHidden/>
              </w:rPr>
              <w:t>14</w:t>
            </w:r>
          </w:ins>
          <w:ins w:id="268" w:author="Puza, Alexandria [2]" w:date="2022-12-20T11:45:00Z">
            <w:del w:id="269" w:author="Puza, Alexandria [2]" w:date="2023-01-17T09:01:00Z">
              <w:r w:rsidR="00E13302" w:rsidDel="00010448">
                <w:rPr>
                  <w:noProof/>
                  <w:webHidden/>
                </w:rPr>
                <w:delText>14</w:delText>
              </w:r>
            </w:del>
          </w:ins>
          <w:del w:id="270"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58FBC19E" w14:textId="4CD4DF3E"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"_Toc117070694" </w:instrText>
          </w:r>
          <w:r>
            <w:fldChar w:fldCharType="separate"/>
          </w:r>
          <w:r w:rsidR="00581599" w:rsidRPr="002E39D8">
            <w:rPr>
              <w:rStyle w:val="Hyperlink"/>
              <w:noProof/>
            </w:rPr>
            <w:t>3.24</w:t>
          </w:r>
          <w:r w:rsidR="00581599">
            <w:rPr>
              <w:rFonts w:asciiTheme="minorHAnsi" w:eastAsiaTheme="minorEastAsia" w:hAnsiTheme="minorHAnsi" w:cstheme="minorBidi"/>
              <w:caps w:val="0"/>
              <w:noProof/>
              <w:sz w:val="22"/>
              <w:szCs w:val="22"/>
            </w:rPr>
            <w:tab/>
          </w:r>
          <w:r w:rsidR="00581599" w:rsidRPr="002E39D8">
            <w:rPr>
              <w:rStyle w:val="Hyperlink"/>
              <w:noProof/>
            </w:rPr>
            <w:t>PRICE LIST AND/OR CATALOG</w:t>
          </w:r>
          <w:r w:rsidR="00581599">
            <w:rPr>
              <w:noProof/>
              <w:webHidden/>
            </w:rPr>
            <w:tab/>
          </w:r>
          <w:r w:rsidR="00581599">
            <w:rPr>
              <w:noProof/>
              <w:webHidden/>
            </w:rPr>
            <w:fldChar w:fldCharType="begin"/>
          </w:r>
          <w:r w:rsidR="00581599">
            <w:rPr>
              <w:noProof/>
              <w:webHidden/>
            </w:rPr>
            <w:instrText xml:space="preserve"> PAGEREF _Toc117070694 \h </w:instrText>
          </w:r>
          <w:r w:rsidR="00581599">
            <w:rPr>
              <w:noProof/>
              <w:webHidden/>
            </w:rPr>
          </w:r>
          <w:r w:rsidR="00581599">
            <w:rPr>
              <w:noProof/>
              <w:webHidden/>
            </w:rPr>
            <w:fldChar w:fldCharType="separate"/>
          </w:r>
          <w:ins w:id="271" w:author="Puza, Alexandria [2]" w:date="2023-01-17T09:02:00Z">
            <w:r w:rsidR="00010448">
              <w:rPr>
                <w:noProof/>
                <w:webHidden/>
              </w:rPr>
              <w:t>14</w:t>
            </w:r>
          </w:ins>
          <w:ins w:id="272" w:author="Puza, Alexandria [2]" w:date="2022-12-20T11:45:00Z">
            <w:del w:id="273" w:author="Puza, Alexandria [2]" w:date="2023-01-17T09:01:00Z">
              <w:r w:rsidR="00E13302" w:rsidDel="00010448">
                <w:rPr>
                  <w:noProof/>
                  <w:webHidden/>
                </w:rPr>
                <w:delText>14</w:delText>
              </w:r>
            </w:del>
          </w:ins>
          <w:del w:id="274"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4D3FA224" w14:textId="17F4DFF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"_Toc117070695" </w:instrText>
          </w:r>
          <w:r>
            <w:fldChar w:fldCharType="separate"/>
          </w:r>
          <w:r w:rsidR="00581599" w:rsidRPr="002E39D8">
            <w:rPr>
              <w:rStyle w:val="Hyperlink"/>
              <w:noProof/>
            </w:rPr>
            <w:t>3.25</w:t>
          </w:r>
          <w:r w:rsidR="00581599">
            <w:rPr>
              <w:rFonts w:asciiTheme="minorHAnsi" w:eastAsiaTheme="minorEastAsia" w:hAnsiTheme="minorHAnsi" w:cstheme="minorBidi"/>
              <w:caps w:val="0"/>
              <w:noProof/>
              <w:sz w:val="22"/>
              <w:szCs w:val="22"/>
            </w:rPr>
            <w:tab/>
          </w:r>
          <w:r w:rsidR="00581599" w:rsidRPr="002E39D8">
            <w:rPr>
              <w:rStyle w:val="Hyperlink"/>
              <w:noProof/>
            </w:rPr>
            <w:t>FINANCIAL CAPABILITY OF THE BIDDER</w:t>
          </w:r>
          <w:r w:rsidR="00581599">
            <w:rPr>
              <w:noProof/>
              <w:webHidden/>
            </w:rPr>
            <w:tab/>
          </w:r>
          <w:r w:rsidR="00581599">
            <w:rPr>
              <w:noProof/>
              <w:webHidden/>
            </w:rPr>
            <w:fldChar w:fldCharType="begin"/>
          </w:r>
          <w:r w:rsidR="00581599">
            <w:rPr>
              <w:noProof/>
              <w:webHidden/>
            </w:rPr>
            <w:instrText xml:space="preserve"> PAGEREF _Toc117070695 \h </w:instrText>
          </w:r>
          <w:r w:rsidR="00581599">
            <w:rPr>
              <w:noProof/>
              <w:webHidden/>
            </w:rPr>
          </w:r>
          <w:r w:rsidR="00581599">
            <w:rPr>
              <w:noProof/>
              <w:webHidden/>
            </w:rPr>
            <w:fldChar w:fldCharType="separate"/>
          </w:r>
          <w:ins w:id="275" w:author="Puza, Alexandria [2]" w:date="2023-01-17T09:02:00Z">
            <w:r w:rsidR="00010448">
              <w:rPr>
                <w:noProof/>
                <w:webHidden/>
              </w:rPr>
              <w:t>14</w:t>
            </w:r>
          </w:ins>
          <w:ins w:id="276" w:author="Puza, Alexandria [2]" w:date="2022-12-20T11:45:00Z">
            <w:del w:id="277" w:author="Puza, Alexandria [2]" w:date="2023-01-17T09:01:00Z">
              <w:r w:rsidR="00E13302" w:rsidDel="00010448">
                <w:rPr>
                  <w:noProof/>
                  <w:webHidden/>
                </w:rPr>
                <w:delText>14</w:delText>
              </w:r>
            </w:del>
          </w:ins>
          <w:del w:id="278"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1D3C0D75" w14:textId="6C58D5E5"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"_Toc117070696" </w:instrText>
          </w:r>
          <w:r>
            <w:fldChar w:fldCharType="separate"/>
          </w:r>
          <w:r w:rsidR="00581599" w:rsidRPr="002E39D8">
            <w:rPr>
              <w:rStyle w:val="Hyperlink"/>
              <w:rFonts w:eastAsia="MS Mincho"/>
              <w:noProof/>
            </w:rPr>
            <w:t>3.26</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STATE PRICE SHEET INSTRUCTIONS</w:t>
          </w:r>
          <w:r w:rsidR="00581599">
            <w:rPr>
              <w:noProof/>
              <w:webHidden/>
            </w:rPr>
            <w:tab/>
          </w:r>
          <w:r w:rsidR="00581599">
            <w:rPr>
              <w:noProof/>
              <w:webHidden/>
            </w:rPr>
            <w:fldChar w:fldCharType="begin"/>
          </w:r>
          <w:r w:rsidR="00581599">
            <w:rPr>
              <w:noProof/>
              <w:webHidden/>
            </w:rPr>
            <w:instrText xml:space="preserve"> PAGEREF _Toc117070696 \h </w:instrText>
          </w:r>
          <w:r w:rsidR="00581599">
            <w:rPr>
              <w:noProof/>
              <w:webHidden/>
            </w:rPr>
          </w:r>
          <w:r w:rsidR="00581599">
            <w:rPr>
              <w:noProof/>
              <w:webHidden/>
            </w:rPr>
            <w:fldChar w:fldCharType="separate"/>
          </w:r>
          <w:ins w:id="279" w:author="Puza, Alexandria [2]" w:date="2023-01-17T09:02:00Z">
            <w:r w:rsidR="00010448">
              <w:rPr>
                <w:noProof/>
                <w:webHidden/>
              </w:rPr>
              <w:t>14</w:t>
            </w:r>
          </w:ins>
          <w:ins w:id="280" w:author="Puza, Alexandria [2]" w:date="2022-12-20T11:45:00Z">
            <w:del w:id="281" w:author="Puza, Alexandria [2]" w:date="2023-01-17T09:01:00Z">
              <w:r w:rsidR="00E13302" w:rsidDel="00010448">
                <w:rPr>
                  <w:noProof/>
                  <w:webHidden/>
                </w:rPr>
                <w:delText>14</w:delText>
              </w:r>
            </w:del>
          </w:ins>
          <w:del w:id="282" w:author="Puza, Alexandria [2]" w:date="2023-01-17T09:01:00Z">
            <w:r w:rsidR="00581599" w:rsidDel="00010448">
              <w:rPr>
                <w:noProof/>
                <w:webHidden/>
              </w:rPr>
              <w:delText>14</w:delText>
            </w:r>
          </w:del>
          <w:r w:rsidR="00581599">
            <w:rPr>
              <w:noProof/>
              <w:webHidden/>
            </w:rPr>
            <w:fldChar w:fldCharType="end"/>
          </w:r>
          <w:r>
            <w:rPr>
              <w:noProof/>
            </w:rPr>
            <w:fldChar w:fldCharType="end"/>
          </w:r>
        </w:p>
        <w:p w14:paraId="23DCF4D5" w14:textId="0E731692"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"_Toc117070697" </w:instrText>
          </w:r>
          <w:r>
            <w:fldChar w:fldCharType="separate"/>
          </w:r>
          <w:r w:rsidR="00581599" w:rsidRPr="002E39D8">
            <w:rPr>
              <w:rStyle w:val="Hyperlink"/>
              <w:noProof/>
            </w:rPr>
            <w:t>3.26.1</w:t>
          </w:r>
          <w:r w:rsidR="00581599">
            <w:rPr>
              <w:rFonts w:asciiTheme="minorHAnsi" w:eastAsiaTheme="minorEastAsia" w:hAnsiTheme="minorHAnsi" w:cstheme="minorBidi"/>
              <w:iCs w:val="0"/>
              <w:caps w:val="0"/>
              <w:noProof/>
              <w:sz w:val="22"/>
              <w:szCs w:val="22"/>
            </w:rPr>
            <w:tab/>
          </w:r>
          <w:r w:rsidR="00581599" w:rsidRPr="002E39D8">
            <w:rPr>
              <w:rStyle w:val="Hyperlink"/>
              <w:noProof/>
            </w:rPr>
            <w:t>DELIVERY TIME AND COSTS</w:t>
          </w:r>
          <w:r w:rsidR="00581599">
            <w:rPr>
              <w:noProof/>
              <w:webHidden/>
            </w:rPr>
            <w:tab/>
          </w:r>
          <w:r w:rsidR="00581599">
            <w:rPr>
              <w:noProof/>
              <w:webHidden/>
            </w:rPr>
            <w:fldChar w:fldCharType="begin"/>
          </w:r>
          <w:r w:rsidR="00581599">
            <w:rPr>
              <w:noProof/>
              <w:webHidden/>
            </w:rPr>
            <w:instrText xml:space="preserve"> PAGEREF _Toc117070697 \h </w:instrText>
          </w:r>
          <w:r w:rsidR="00581599">
            <w:rPr>
              <w:noProof/>
              <w:webHidden/>
            </w:rPr>
          </w:r>
          <w:r w:rsidR="00581599">
            <w:rPr>
              <w:noProof/>
              <w:webHidden/>
            </w:rPr>
            <w:fldChar w:fldCharType="separate"/>
          </w:r>
          <w:ins w:id="283" w:author="Puza, Alexandria [2]" w:date="2023-01-17T09:02:00Z">
            <w:r w:rsidR="00010448">
              <w:rPr>
                <w:noProof/>
                <w:webHidden/>
              </w:rPr>
              <w:t>21</w:t>
            </w:r>
          </w:ins>
          <w:ins w:id="284" w:author="Puza, Alexandria [2]" w:date="2022-12-20T11:45:00Z">
            <w:del w:id="285" w:author="Puza, Alexandria [2]" w:date="2023-01-17T09:01:00Z">
              <w:r w:rsidR="00E13302" w:rsidDel="00010448">
                <w:rPr>
                  <w:noProof/>
                  <w:webHidden/>
                </w:rPr>
                <w:delText>21</w:delText>
              </w:r>
            </w:del>
          </w:ins>
          <w:del w:id="286" w:author="Puza, Alexandria [2]" w:date="2023-01-17T09:01:00Z">
            <w:r w:rsidR="00581599" w:rsidDel="00010448">
              <w:rPr>
                <w:noProof/>
                <w:webHidden/>
              </w:rPr>
              <w:delText>21</w:delText>
            </w:r>
          </w:del>
          <w:r w:rsidR="00581599">
            <w:rPr>
              <w:noProof/>
              <w:webHidden/>
            </w:rPr>
            <w:fldChar w:fldCharType="end"/>
          </w:r>
          <w:r>
            <w:rPr>
              <w:noProof/>
            </w:rPr>
            <w:fldChar w:fldCharType="end"/>
          </w:r>
        </w:p>
        <w:p w14:paraId="6EA9531D" w14:textId="510F1176"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"_Toc117070698" </w:instrText>
          </w:r>
          <w:r>
            <w:fldChar w:fldCharType="separate"/>
          </w:r>
          <w:r w:rsidR="00581599" w:rsidRPr="002E39D8">
            <w:rPr>
              <w:rStyle w:val="Hyperlink"/>
              <w:noProof/>
            </w:rPr>
            <w:t>3.26.2</w:t>
          </w:r>
          <w:r w:rsidR="00581599">
            <w:rPr>
              <w:rFonts w:asciiTheme="minorHAnsi" w:eastAsiaTheme="minorEastAsia" w:hAnsiTheme="minorHAnsi" w:cstheme="minorBidi"/>
              <w:iCs w:val="0"/>
              <w:caps w:val="0"/>
              <w:noProof/>
              <w:sz w:val="22"/>
              <w:szCs w:val="22"/>
            </w:rPr>
            <w:tab/>
          </w:r>
          <w:r w:rsidR="00581599" w:rsidRPr="002E39D8">
            <w:rPr>
              <w:rStyle w:val="Hyperlink"/>
              <w:noProof/>
            </w:rPr>
            <w:t>CASH DISCOUNTS</w:t>
          </w:r>
          <w:r w:rsidR="00581599">
            <w:rPr>
              <w:noProof/>
              <w:webHidden/>
            </w:rPr>
            <w:tab/>
          </w:r>
          <w:r w:rsidR="00581599">
            <w:rPr>
              <w:noProof/>
              <w:webHidden/>
            </w:rPr>
            <w:fldChar w:fldCharType="begin"/>
          </w:r>
          <w:r w:rsidR="00581599">
            <w:rPr>
              <w:noProof/>
              <w:webHidden/>
            </w:rPr>
            <w:instrText xml:space="preserve"> PAGEREF _Toc117070698 \h </w:instrText>
          </w:r>
          <w:r w:rsidR="00581599">
            <w:rPr>
              <w:noProof/>
              <w:webHidden/>
            </w:rPr>
          </w:r>
          <w:r w:rsidR="00581599">
            <w:rPr>
              <w:noProof/>
              <w:webHidden/>
            </w:rPr>
            <w:fldChar w:fldCharType="separate"/>
          </w:r>
          <w:ins w:id="287" w:author="Puza, Alexandria [2]" w:date="2023-01-17T09:02:00Z">
            <w:r w:rsidR="00010448">
              <w:rPr>
                <w:noProof/>
                <w:webHidden/>
              </w:rPr>
              <w:t>21</w:t>
            </w:r>
          </w:ins>
          <w:ins w:id="288" w:author="Puza, Alexandria [2]" w:date="2022-12-20T11:45:00Z">
            <w:del w:id="289" w:author="Puza, Alexandria [2]" w:date="2023-01-17T09:01:00Z">
              <w:r w:rsidR="00E13302" w:rsidDel="00010448">
                <w:rPr>
                  <w:noProof/>
                  <w:webHidden/>
                </w:rPr>
                <w:delText>21</w:delText>
              </w:r>
            </w:del>
          </w:ins>
          <w:del w:id="290" w:author="Puza, Alexandria [2]" w:date="2023-01-17T09:01:00Z">
            <w:r w:rsidR="00581599" w:rsidDel="00010448">
              <w:rPr>
                <w:noProof/>
                <w:webHidden/>
              </w:rPr>
              <w:delText>21</w:delText>
            </w:r>
          </w:del>
          <w:r w:rsidR="00581599">
            <w:rPr>
              <w:noProof/>
              <w:webHidden/>
            </w:rPr>
            <w:fldChar w:fldCharType="end"/>
          </w:r>
          <w:r>
            <w:rPr>
              <w:noProof/>
            </w:rPr>
            <w:fldChar w:fldCharType="end"/>
          </w:r>
        </w:p>
        <w:p w14:paraId="70E6612A" w14:textId="7399925A"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"_Toc117070699" </w:instrText>
          </w:r>
          <w:r>
            <w:fldChar w:fldCharType="separate"/>
          </w:r>
          <w:r w:rsidR="00581599" w:rsidRPr="002E39D8">
            <w:rPr>
              <w:rStyle w:val="Hyperlink"/>
              <w:noProof/>
            </w:rPr>
            <w:t>3.26.3</w:t>
          </w:r>
          <w:r w:rsidR="00581599">
            <w:rPr>
              <w:rFonts w:asciiTheme="minorHAnsi" w:eastAsiaTheme="minorEastAsia" w:hAnsiTheme="minorHAnsi" w:cstheme="minorBidi"/>
              <w:iCs w:val="0"/>
              <w:caps w:val="0"/>
              <w:noProof/>
              <w:sz w:val="22"/>
              <w:szCs w:val="22"/>
            </w:rPr>
            <w:tab/>
          </w:r>
          <w:r w:rsidR="00581599" w:rsidRPr="002E39D8">
            <w:rPr>
              <w:rStyle w:val="Hyperlink"/>
              <w:noProof/>
            </w:rPr>
            <w:t>VOLUME DISCOUNTS</w:t>
          </w:r>
          <w:r w:rsidR="00581599">
            <w:rPr>
              <w:noProof/>
              <w:webHidden/>
            </w:rPr>
            <w:tab/>
          </w:r>
          <w:r w:rsidR="00581599">
            <w:rPr>
              <w:noProof/>
              <w:webHidden/>
            </w:rPr>
            <w:fldChar w:fldCharType="begin"/>
          </w:r>
          <w:r w:rsidR="00581599">
            <w:rPr>
              <w:noProof/>
              <w:webHidden/>
            </w:rPr>
            <w:instrText xml:space="preserve"> PAGEREF _Toc117070699 \h </w:instrText>
          </w:r>
          <w:r w:rsidR="00581599">
            <w:rPr>
              <w:noProof/>
              <w:webHidden/>
            </w:rPr>
          </w:r>
          <w:r w:rsidR="00581599">
            <w:rPr>
              <w:noProof/>
              <w:webHidden/>
            </w:rPr>
            <w:fldChar w:fldCharType="separate"/>
          </w:r>
          <w:ins w:id="291" w:author="Puza, Alexandria [2]" w:date="2023-01-17T09:02:00Z">
            <w:r w:rsidR="00010448">
              <w:rPr>
                <w:noProof/>
                <w:webHidden/>
              </w:rPr>
              <w:t>21</w:t>
            </w:r>
          </w:ins>
          <w:ins w:id="292" w:author="Puza, Alexandria [2]" w:date="2022-12-20T11:45:00Z">
            <w:del w:id="293" w:author="Puza, Alexandria [2]" w:date="2023-01-17T09:01:00Z">
              <w:r w:rsidR="00E13302" w:rsidDel="00010448">
                <w:rPr>
                  <w:noProof/>
                  <w:webHidden/>
                </w:rPr>
                <w:delText>21</w:delText>
              </w:r>
            </w:del>
          </w:ins>
          <w:del w:id="294" w:author="Puza, Alexandria [2]" w:date="2023-01-17T09:01:00Z">
            <w:r w:rsidR="00581599" w:rsidDel="00010448">
              <w:rPr>
                <w:noProof/>
                <w:webHidden/>
              </w:rPr>
              <w:delText>21</w:delText>
            </w:r>
          </w:del>
          <w:r w:rsidR="00581599">
            <w:rPr>
              <w:noProof/>
              <w:webHidden/>
            </w:rPr>
            <w:fldChar w:fldCharType="end"/>
          </w:r>
          <w:r>
            <w:rPr>
              <w:noProof/>
            </w:rPr>
            <w:fldChar w:fldCharType="end"/>
          </w:r>
        </w:p>
        <w:p w14:paraId="512A7C2C" w14:textId="70D3E27E"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"_Toc117070700" </w:instrText>
          </w:r>
          <w:r>
            <w:fldChar w:fldCharType="separate"/>
          </w:r>
          <w:r w:rsidR="00581599" w:rsidRPr="002E39D8">
            <w:rPr>
              <w:rStyle w:val="Hyperlink"/>
              <w:noProof/>
            </w:rPr>
            <w:t>3.26.4</w:t>
          </w:r>
          <w:r w:rsidR="00581599">
            <w:rPr>
              <w:rFonts w:asciiTheme="minorHAnsi" w:eastAsiaTheme="minorEastAsia" w:hAnsiTheme="minorHAnsi" w:cstheme="minorBidi"/>
              <w:iCs w:val="0"/>
              <w:caps w:val="0"/>
              <w:noProof/>
              <w:sz w:val="22"/>
              <w:szCs w:val="22"/>
            </w:rPr>
            <w:tab/>
          </w:r>
          <w:r w:rsidR="00581599" w:rsidRPr="002E39D8">
            <w:rPr>
              <w:rStyle w:val="Hyperlink"/>
              <w:noProof/>
            </w:rPr>
            <w:t>USE OF “NO BID” VERSUS “NO CHARGE” ON THE STATE PRICE SHEET</w:t>
          </w:r>
          <w:r w:rsidR="00581599">
            <w:rPr>
              <w:noProof/>
              <w:webHidden/>
            </w:rPr>
            <w:tab/>
          </w:r>
          <w:r w:rsidR="00581599">
            <w:rPr>
              <w:noProof/>
              <w:webHidden/>
            </w:rPr>
            <w:fldChar w:fldCharType="begin"/>
          </w:r>
          <w:r w:rsidR="00581599">
            <w:rPr>
              <w:noProof/>
              <w:webHidden/>
            </w:rPr>
            <w:instrText xml:space="preserve"> PAGEREF _Toc117070700 \h </w:instrText>
          </w:r>
          <w:r w:rsidR="00581599">
            <w:rPr>
              <w:noProof/>
              <w:webHidden/>
            </w:rPr>
          </w:r>
          <w:r w:rsidR="00581599">
            <w:rPr>
              <w:noProof/>
              <w:webHidden/>
            </w:rPr>
            <w:fldChar w:fldCharType="separate"/>
          </w:r>
          <w:ins w:id="295" w:author="Puza, Alexandria [2]" w:date="2023-01-17T09:02:00Z">
            <w:r w:rsidR="00010448">
              <w:rPr>
                <w:noProof/>
                <w:webHidden/>
              </w:rPr>
              <w:t>21</w:t>
            </w:r>
          </w:ins>
          <w:ins w:id="296" w:author="Puza, Alexandria [2]" w:date="2022-12-20T11:45:00Z">
            <w:del w:id="297" w:author="Puza, Alexandria [2]" w:date="2023-01-17T09:01:00Z">
              <w:r w:rsidR="00E13302" w:rsidDel="00010448">
                <w:rPr>
                  <w:noProof/>
                  <w:webHidden/>
                </w:rPr>
                <w:delText>21</w:delText>
              </w:r>
            </w:del>
          </w:ins>
          <w:del w:id="298" w:author="Puza, Alexandria [2]" w:date="2023-01-17T09:01:00Z">
            <w:r w:rsidR="00581599" w:rsidDel="00010448">
              <w:rPr>
                <w:noProof/>
                <w:webHidden/>
              </w:rPr>
              <w:delText>21</w:delText>
            </w:r>
          </w:del>
          <w:r w:rsidR="00581599">
            <w:rPr>
              <w:noProof/>
              <w:webHidden/>
            </w:rPr>
            <w:fldChar w:fldCharType="end"/>
          </w:r>
          <w:r>
            <w:rPr>
              <w:noProof/>
            </w:rPr>
            <w:fldChar w:fldCharType="end"/>
          </w:r>
        </w:p>
        <w:p w14:paraId="65EA7DD2" w14:textId="53AB5442"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"_Toc117070701" </w:instrText>
          </w:r>
          <w:r>
            <w:fldChar w:fldCharType="separate"/>
          </w:r>
          <w:r w:rsidR="00581599" w:rsidRPr="002E39D8">
            <w:rPr>
              <w:rStyle w:val="Hyperlink"/>
              <w:noProof/>
            </w:rPr>
            <w:t>4</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SCOPE OF WORK</w:t>
          </w:r>
          <w:r w:rsidR="00581599">
            <w:rPr>
              <w:noProof/>
              <w:webHidden/>
            </w:rPr>
            <w:tab/>
          </w:r>
          <w:r w:rsidR="00581599">
            <w:rPr>
              <w:noProof/>
              <w:webHidden/>
            </w:rPr>
            <w:fldChar w:fldCharType="begin"/>
          </w:r>
          <w:r w:rsidR="00581599">
            <w:rPr>
              <w:noProof/>
              <w:webHidden/>
            </w:rPr>
            <w:instrText xml:space="preserve"> PAGEREF _Toc117070701 \h </w:instrText>
          </w:r>
          <w:r w:rsidR="00581599">
            <w:rPr>
              <w:noProof/>
              <w:webHidden/>
            </w:rPr>
          </w:r>
          <w:r w:rsidR="00581599">
            <w:rPr>
              <w:noProof/>
              <w:webHidden/>
            </w:rPr>
            <w:fldChar w:fldCharType="separate"/>
          </w:r>
          <w:ins w:id="299" w:author="Puza, Alexandria [2]" w:date="2023-01-17T09:02:00Z">
            <w:r w:rsidR="00010448">
              <w:rPr>
                <w:noProof/>
                <w:webHidden/>
              </w:rPr>
              <w:t>22</w:t>
            </w:r>
          </w:ins>
          <w:ins w:id="300" w:author="Puza, Alexandria [2]" w:date="2022-12-20T11:45:00Z">
            <w:del w:id="301" w:author="Puza, Alexandria [2]" w:date="2023-01-17T09:01:00Z">
              <w:r w:rsidR="00E13302" w:rsidDel="00010448">
                <w:rPr>
                  <w:noProof/>
                  <w:webHidden/>
                </w:rPr>
                <w:delText>22</w:delText>
              </w:r>
            </w:del>
          </w:ins>
          <w:del w:id="302" w:author="Puza, Alexandria [2]" w:date="2023-01-17T09:01:00Z">
            <w:r w:rsidR="00581599" w:rsidDel="00010448">
              <w:rPr>
                <w:noProof/>
                <w:webHidden/>
              </w:rPr>
              <w:delText>22</w:delText>
            </w:r>
          </w:del>
          <w:r w:rsidR="00581599">
            <w:rPr>
              <w:noProof/>
              <w:webHidden/>
            </w:rPr>
            <w:fldChar w:fldCharType="end"/>
          </w:r>
          <w:r>
            <w:rPr>
              <w:noProof/>
            </w:rPr>
            <w:fldChar w:fldCharType="end"/>
          </w:r>
        </w:p>
        <w:p w14:paraId="6FE9D952" w14:textId="2EC34C8E"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"_Toc117070702" </w:instrText>
          </w:r>
          <w:r>
            <w:fldChar w:fldCharType="separate"/>
          </w:r>
          <w:r w:rsidR="00581599" w:rsidRPr="002E39D8">
            <w:rPr>
              <w:rStyle w:val="Hyperlink"/>
              <w:noProof/>
            </w:rPr>
            <w:t>4.1</w:t>
          </w:r>
          <w:r w:rsidR="00581599">
            <w:rPr>
              <w:rFonts w:asciiTheme="minorHAnsi" w:eastAsiaTheme="minorEastAsia" w:hAnsiTheme="minorHAnsi" w:cstheme="minorBidi"/>
              <w:caps w:val="0"/>
              <w:noProof/>
              <w:sz w:val="22"/>
              <w:szCs w:val="22"/>
            </w:rPr>
            <w:tab/>
          </w:r>
          <w:r w:rsidR="00581599" w:rsidRPr="002E39D8">
            <w:rPr>
              <w:rStyle w:val="Hyperlink"/>
              <w:noProof/>
            </w:rPr>
            <w:t>PRICE LINE SPECIFICATIONS</w:t>
          </w:r>
          <w:r w:rsidR="00581599">
            <w:rPr>
              <w:noProof/>
              <w:webHidden/>
            </w:rPr>
            <w:tab/>
          </w:r>
          <w:r w:rsidR="00581599">
            <w:rPr>
              <w:noProof/>
              <w:webHidden/>
            </w:rPr>
            <w:fldChar w:fldCharType="begin"/>
          </w:r>
          <w:r w:rsidR="00581599">
            <w:rPr>
              <w:noProof/>
              <w:webHidden/>
            </w:rPr>
            <w:instrText xml:space="preserve"> PAGEREF _Toc117070702 \h </w:instrText>
          </w:r>
          <w:r w:rsidR="00581599">
            <w:rPr>
              <w:noProof/>
              <w:webHidden/>
            </w:rPr>
          </w:r>
          <w:r w:rsidR="00581599">
            <w:rPr>
              <w:noProof/>
              <w:webHidden/>
            </w:rPr>
            <w:fldChar w:fldCharType="separate"/>
          </w:r>
          <w:ins w:id="303" w:author="Puza, Alexandria [2]" w:date="2023-01-17T09:02:00Z">
            <w:r w:rsidR="00010448">
              <w:rPr>
                <w:noProof/>
                <w:webHidden/>
              </w:rPr>
              <w:t>22</w:t>
            </w:r>
          </w:ins>
          <w:ins w:id="304" w:author="Puza, Alexandria [2]" w:date="2022-12-20T11:45:00Z">
            <w:del w:id="305" w:author="Puza, Alexandria [2]" w:date="2023-01-17T09:01:00Z">
              <w:r w:rsidR="00E13302" w:rsidDel="00010448">
                <w:rPr>
                  <w:noProof/>
                  <w:webHidden/>
                </w:rPr>
                <w:delText>22</w:delText>
              </w:r>
            </w:del>
          </w:ins>
          <w:del w:id="306" w:author="Puza, Alexandria [2]" w:date="2023-01-17T09:01:00Z">
            <w:r w:rsidR="00581599" w:rsidDel="00010448">
              <w:rPr>
                <w:noProof/>
                <w:webHidden/>
              </w:rPr>
              <w:delText>22</w:delText>
            </w:r>
          </w:del>
          <w:r w:rsidR="00581599">
            <w:rPr>
              <w:noProof/>
              <w:webHidden/>
            </w:rPr>
            <w:fldChar w:fldCharType="end"/>
          </w:r>
          <w:r>
            <w:rPr>
              <w:noProof/>
            </w:rPr>
            <w:fldChar w:fldCharType="end"/>
          </w:r>
        </w:p>
        <w:p w14:paraId="79431E8A" w14:textId="1E103BFC"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"_Toc117070703" </w:instrText>
          </w:r>
          <w:r>
            <w:fldChar w:fldCharType="separate"/>
          </w:r>
          <w:r w:rsidR="00581599" w:rsidRPr="002E39D8">
            <w:rPr>
              <w:rStyle w:val="Hyperlink"/>
              <w:noProof/>
            </w:rPr>
            <w:t>4.2</w:t>
          </w:r>
          <w:r w:rsidR="00581599">
            <w:rPr>
              <w:rFonts w:asciiTheme="minorHAnsi" w:eastAsiaTheme="minorEastAsia" w:hAnsiTheme="minorHAnsi" w:cstheme="minorBidi"/>
              <w:caps w:val="0"/>
              <w:noProof/>
              <w:sz w:val="22"/>
              <w:szCs w:val="22"/>
            </w:rPr>
            <w:tab/>
          </w:r>
          <w:r w:rsidR="00581599" w:rsidRPr="002E39D8">
            <w:rPr>
              <w:rStyle w:val="Hyperlink"/>
              <w:noProof/>
            </w:rPr>
            <w:t>OTHER PRODUCTS NOT PREVIOUSLY IDENTIFIED (PRICE LINES 6, 6A, 6B AND PRICE LINE 66)</w:t>
          </w:r>
          <w:r w:rsidR="00581599">
            <w:rPr>
              <w:noProof/>
              <w:webHidden/>
            </w:rPr>
            <w:tab/>
          </w:r>
          <w:r w:rsidR="00581599">
            <w:rPr>
              <w:noProof/>
              <w:webHidden/>
            </w:rPr>
            <w:fldChar w:fldCharType="begin"/>
          </w:r>
          <w:r w:rsidR="00581599">
            <w:rPr>
              <w:noProof/>
              <w:webHidden/>
            </w:rPr>
            <w:instrText xml:space="preserve"> PAGEREF _Toc117070703 \h </w:instrText>
          </w:r>
          <w:r w:rsidR="00581599">
            <w:rPr>
              <w:noProof/>
              <w:webHidden/>
            </w:rPr>
          </w:r>
          <w:r w:rsidR="00581599">
            <w:rPr>
              <w:noProof/>
              <w:webHidden/>
            </w:rPr>
            <w:fldChar w:fldCharType="separate"/>
          </w:r>
          <w:ins w:id="307" w:author="Puza, Alexandria [2]" w:date="2023-01-17T09:02:00Z">
            <w:r w:rsidR="00010448">
              <w:rPr>
                <w:noProof/>
                <w:webHidden/>
              </w:rPr>
              <w:t>26</w:t>
            </w:r>
          </w:ins>
          <w:ins w:id="308" w:author="Puza, Alexandria [2]" w:date="2022-12-20T11:45:00Z">
            <w:del w:id="309" w:author="Puza, Alexandria [2]" w:date="2023-01-17T09:01:00Z">
              <w:r w:rsidR="00E13302" w:rsidDel="00010448">
                <w:rPr>
                  <w:noProof/>
                  <w:webHidden/>
                </w:rPr>
                <w:delText>26</w:delText>
              </w:r>
            </w:del>
          </w:ins>
          <w:del w:id="310" w:author="Puza, Alexandria [2]" w:date="2023-01-17T09:01:00Z">
            <w:r w:rsidR="00581599" w:rsidDel="00010448">
              <w:rPr>
                <w:noProof/>
                <w:webHidden/>
              </w:rPr>
              <w:delText>26</w:delText>
            </w:r>
          </w:del>
          <w:r w:rsidR="00581599">
            <w:rPr>
              <w:noProof/>
              <w:webHidden/>
            </w:rPr>
            <w:fldChar w:fldCharType="end"/>
          </w:r>
          <w:r>
            <w:rPr>
              <w:noProof/>
            </w:rPr>
            <w:fldChar w:fldCharType="end"/>
          </w:r>
        </w:p>
        <w:p w14:paraId="1EF788CC" w14:textId="170F3232"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"_Toc117070704" </w:instrText>
          </w:r>
          <w:r>
            <w:fldChar w:fldCharType="separate"/>
          </w:r>
          <w:r w:rsidR="00581599" w:rsidRPr="002E39D8">
            <w:rPr>
              <w:rStyle w:val="Hyperlink"/>
              <w:noProof/>
            </w:rPr>
            <w:t>4.3</w:t>
          </w:r>
          <w:r w:rsidR="00581599">
            <w:rPr>
              <w:rFonts w:asciiTheme="minorHAnsi" w:eastAsiaTheme="minorEastAsia" w:hAnsiTheme="minorHAnsi" w:cstheme="minorBidi"/>
              <w:caps w:val="0"/>
              <w:noProof/>
              <w:sz w:val="22"/>
              <w:szCs w:val="22"/>
            </w:rPr>
            <w:tab/>
          </w:r>
          <w:r w:rsidR="00581599" w:rsidRPr="002E39D8">
            <w:rPr>
              <w:rStyle w:val="Hyperlink"/>
              <w:noProof/>
            </w:rPr>
            <w:t>RESTOCKING /RETURN SHIPPING FEES</w:t>
          </w:r>
          <w:r w:rsidR="00581599">
            <w:rPr>
              <w:noProof/>
              <w:webHidden/>
            </w:rPr>
            <w:tab/>
          </w:r>
          <w:r w:rsidR="00581599">
            <w:rPr>
              <w:noProof/>
              <w:webHidden/>
            </w:rPr>
            <w:fldChar w:fldCharType="begin"/>
          </w:r>
          <w:r w:rsidR="00581599">
            <w:rPr>
              <w:noProof/>
              <w:webHidden/>
            </w:rPr>
            <w:instrText xml:space="preserve"> PAGEREF _Toc117070704 \h </w:instrText>
          </w:r>
          <w:r w:rsidR="00581599">
            <w:rPr>
              <w:noProof/>
              <w:webHidden/>
            </w:rPr>
          </w:r>
          <w:r w:rsidR="00581599">
            <w:rPr>
              <w:noProof/>
              <w:webHidden/>
            </w:rPr>
            <w:fldChar w:fldCharType="separate"/>
          </w:r>
          <w:ins w:id="311" w:author="Puza, Alexandria [2]" w:date="2023-01-17T09:02:00Z">
            <w:r w:rsidR="00010448">
              <w:rPr>
                <w:noProof/>
                <w:webHidden/>
              </w:rPr>
              <w:t>26</w:t>
            </w:r>
          </w:ins>
          <w:ins w:id="312" w:author="Puza, Alexandria [2]" w:date="2022-12-20T11:45:00Z">
            <w:del w:id="313" w:author="Puza, Alexandria [2]" w:date="2023-01-17T09:01:00Z">
              <w:r w:rsidR="00E13302" w:rsidDel="00010448">
                <w:rPr>
                  <w:noProof/>
                  <w:webHidden/>
                </w:rPr>
                <w:delText>26</w:delText>
              </w:r>
            </w:del>
          </w:ins>
          <w:del w:id="314" w:author="Puza, Alexandria [2]" w:date="2023-01-17T09:01:00Z">
            <w:r w:rsidR="00581599" w:rsidDel="00010448">
              <w:rPr>
                <w:noProof/>
                <w:webHidden/>
              </w:rPr>
              <w:delText>26</w:delText>
            </w:r>
          </w:del>
          <w:r w:rsidR="00581599">
            <w:rPr>
              <w:noProof/>
              <w:webHidden/>
            </w:rPr>
            <w:fldChar w:fldCharType="end"/>
          </w:r>
          <w:r>
            <w:rPr>
              <w:noProof/>
            </w:rPr>
            <w:fldChar w:fldCharType="end"/>
          </w:r>
        </w:p>
        <w:p w14:paraId="1947CCE8" w14:textId="156AC848"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"_Toc117070705" </w:instrText>
          </w:r>
          <w:r>
            <w:fldChar w:fldCharType="separate"/>
          </w:r>
          <w:r w:rsidR="00581599" w:rsidRPr="002E39D8">
            <w:rPr>
              <w:rStyle w:val="Hyperlink"/>
              <w:noProof/>
            </w:rPr>
            <w:t>4.4</w:t>
          </w:r>
          <w:r w:rsidR="00581599">
            <w:rPr>
              <w:rFonts w:asciiTheme="minorHAnsi" w:eastAsiaTheme="minorEastAsia" w:hAnsiTheme="minorHAnsi" w:cstheme="minorBidi"/>
              <w:caps w:val="0"/>
              <w:noProof/>
              <w:sz w:val="22"/>
              <w:szCs w:val="22"/>
            </w:rPr>
            <w:tab/>
          </w:r>
          <w:r w:rsidR="00581599" w:rsidRPr="002E39D8">
            <w:rPr>
              <w:rStyle w:val="Hyperlink"/>
              <w:noProof/>
            </w:rPr>
            <w:t>RETURNS/CREDIT</w:t>
          </w:r>
          <w:r w:rsidR="00581599">
            <w:rPr>
              <w:noProof/>
              <w:webHidden/>
            </w:rPr>
            <w:tab/>
          </w:r>
          <w:r w:rsidR="00581599">
            <w:rPr>
              <w:noProof/>
              <w:webHidden/>
            </w:rPr>
            <w:fldChar w:fldCharType="begin"/>
          </w:r>
          <w:r w:rsidR="00581599">
            <w:rPr>
              <w:noProof/>
              <w:webHidden/>
            </w:rPr>
            <w:instrText xml:space="preserve"> PAGEREF _Toc117070705 \h </w:instrText>
          </w:r>
          <w:r w:rsidR="00581599">
            <w:rPr>
              <w:noProof/>
              <w:webHidden/>
            </w:rPr>
          </w:r>
          <w:r w:rsidR="00581599">
            <w:rPr>
              <w:noProof/>
              <w:webHidden/>
            </w:rPr>
            <w:fldChar w:fldCharType="separate"/>
          </w:r>
          <w:ins w:id="315" w:author="Puza, Alexandria [2]" w:date="2023-01-17T09:02:00Z">
            <w:r w:rsidR="00010448">
              <w:rPr>
                <w:noProof/>
                <w:webHidden/>
              </w:rPr>
              <w:t>26</w:t>
            </w:r>
          </w:ins>
          <w:ins w:id="316" w:author="Puza, Alexandria [2]" w:date="2022-12-20T11:45:00Z">
            <w:del w:id="317" w:author="Puza, Alexandria [2]" w:date="2023-01-17T09:01:00Z">
              <w:r w:rsidR="00E13302" w:rsidDel="00010448">
                <w:rPr>
                  <w:noProof/>
                  <w:webHidden/>
                </w:rPr>
                <w:delText>26</w:delText>
              </w:r>
            </w:del>
          </w:ins>
          <w:del w:id="318" w:author="Puza, Alexandria [2]" w:date="2023-01-17T09:01:00Z">
            <w:r w:rsidR="00581599" w:rsidDel="00010448">
              <w:rPr>
                <w:noProof/>
                <w:webHidden/>
              </w:rPr>
              <w:delText>26</w:delText>
            </w:r>
          </w:del>
          <w:r w:rsidR="00581599">
            <w:rPr>
              <w:noProof/>
              <w:webHidden/>
            </w:rPr>
            <w:fldChar w:fldCharType="end"/>
          </w:r>
          <w:r>
            <w:rPr>
              <w:noProof/>
            </w:rPr>
            <w:fldChar w:fldCharType="end"/>
          </w:r>
        </w:p>
        <w:p w14:paraId="728CAF1A" w14:textId="5066AABE"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"_Toc117070706" </w:instrText>
          </w:r>
          <w:r>
            <w:fldChar w:fldCharType="separate"/>
          </w:r>
          <w:r w:rsidR="00581599" w:rsidRPr="002E39D8">
            <w:rPr>
              <w:rStyle w:val="Hyperlink"/>
              <w:noProof/>
            </w:rPr>
            <w:t>4.5</w:t>
          </w:r>
          <w:r w:rsidR="00581599">
            <w:rPr>
              <w:rFonts w:asciiTheme="minorHAnsi" w:eastAsiaTheme="minorEastAsia" w:hAnsiTheme="minorHAnsi" w:cstheme="minorBidi"/>
              <w:caps w:val="0"/>
              <w:noProof/>
              <w:sz w:val="22"/>
              <w:szCs w:val="22"/>
            </w:rPr>
            <w:tab/>
          </w:r>
          <w:r w:rsidR="00581599" w:rsidRPr="002E39D8">
            <w:rPr>
              <w:rStyle w:val="Hyperlink"/>
              <w:noProof/>
            </w:rPr>
            <w:t>SHORTAGES/DAMAGES</w:t>
          </w:r>
          <w:r w:rsidR="00581599">
            <w:rPr>
              <w:noProof/>
              <w:webHidden/>
            </w:rPr>
            <w:tab/>
          </w:r>
          <w:r w:rsidR="00581599">
            <w:rPr>
              <w:noProof/>
              <w:webHidden/>
            </w:rPr>
            <w:fldChar w:fldCharType="begin"/>
          </w:r>
          <w:r w:rsidR="00581599">
            <w:rPr>
              <w:noProof/>
              <w:webHidden/>
            </w:rPr>
            <w:instrText xml:space="preserve"> PAGEREF _Toc117070706 \h </w:instrText>
          </w:r>
          <w:r w:rsidR="00581599">
            <w:rPr>
              <w:noProof/>
              <w:webHidden/>
            </w:rPr>
          </w:r>
          <w:r w:rsidR="00581599">
            <w:rPr>
              <w:noProof/>
              <w:webHidden/>
            </w:rPr>
            <w:fldChar w:fldCharType="separate"/>
          </w:r>
          <w:ins w:id="319" w:author="Puza, Alexandria [2]" w:date="2023-01-17T09:02:00Z">
            <w:r w:rsidR="00010448">
              <w:rPr>
                <w:noProof/>
                <w:webHidden/>
              </w:rPr>
              <w:t>27</w:t>
            </w:r>
          </w:ins>
          <w:ins w:id="320" w:author="Puza, Alexandria [2]" w:date="2022-12-20T11:45:00Z">
            <w:del w:id="321" w:author="Puza, Alexandria [2]" w:date="2023-01-17T09:01:00Z">
              <w:r w:rsidR="00E13302" w:rsidDel="00010448">
                <w:rPr>
                  <w:noProof/>
                  <w:webHidden/>
                </w:rPr>
                <w:delText>27</w:delText>
              </w:r>
            </w:del>
          </w:ins>
          <w:del w:id="322" w:author="Puza, Alexandria [2]" w:date="2023-01-17T09:01:00Z">
            <w:r w:rsidR="00581599" w:rsidDel="00010448">
              <w:rPr>
                <w:noProof/>
                <w:webHidden/>
              </w:rPr>
              <w:delText>27</w:delText>
            </w:r>
          </w:del>
          <w:r w:rsidR="00581599">
            <w:rPr>
              <w:noProof/>
              <w:webHidden/>
            </w:rPr>
            <w:fldChar w:fldCharType="end"/>
          </w:r>
          <w:r>
            <w:rPr>
              <w:noProof/>
            </w:rPr>
            <w:fldChar w:fldCharType="end"/>
          </w:r>
        </w:p>
        <w:p w14:paraId="1A267BF2" w14:textId="5FE71805"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"_Toc117070707" </w:instrText>
          </w:r>
          <w:r>
            <w:fldChar w:fldCharType="separate"/>
          </w:r>
          <w:r w:rsidR="00581599" w:rsidRPr="002E39D8">
            <w:rPr>
              <w:rStyle w:val="Hyperlink"/>
              <w:rFonts w:cstheme="minorHAnsi"/>
              <w:noProof/>
            </w:rPr>
            <w:t>4.6</w:t>
          </w:r>
          <w:r w:rsidR="00581599">
            <w:rPr>
              <w:rFonts w:asciiTheme="minorHAnsi" w:eastAsiaTheme="minorEastAsia" w:hAnsiTheme="minorHAnsi" w:cstheme="minorBidi"/>
              <w:caps w:val="0"/>
              <w:noProof/>
              <w:sz w:val="22"/>
              <w:szCs w:val="22"/>
            </w:rPr>
            <w:tab/>
          </w:r>
          <w:r w:rsidR="00581599" w:rsidRPr="002E39D8">
            <w:rPr>
              <w:rStyle w:val="Hyperlink"/>
              <w:noProof/>
            </w:rPr>
            <w:t>SECURITY MEASURES</w:t>
          </w:r>
          <w:r w:rsidR="00581599">
            <w:rPr>
              <w:noProof/>
              <w:webHidden/>
            </w:rPr>
            <w:tab/>
          </w:r>
          <w:r w:rsidR="00581599">
            <w:rPr>
              <w:noProof/>
              <w:webHidden/>
            </w:rPr>
            <w:fldChar w:fldCharType="begin"/>
          </w:r>
          <w:r w:rsidR="00581599">
            <w:rPr>
              <w:noProof/>
              <w:webHidden/>
            </w:rPr>
            <w:instrText xml:space="preserve"> PAGEREF _Toc117070707 \h </w:instrText>
          </w:r>
          <w:r w:rsidR="00581599">
            <w:rPr>
              <w:noProof/>
              <w:webHidden/>
            </w:rPr>
          </w:r>
          <w:r w:rsidR="00581599">
            <w:rPr>
              <w:noProof/>
              <w:webHidden/>
            </w:rPr>
            <w:fldChar w:fldCharType="separate"/>
          </w:r>
          <w:ins w:id="323" w:author="Puza, Alexandria [2]" w:date="2023-01-17T09:02:00Z">
            <w:r w:rsidR="00010448">
              <w:rPr>
                <w:noProof/>
                <w:webHidden/>
              </w:rPr>
              <w:t>27</w:t>
            </w:r>
          </w:ins>
          <w:ins w:id="324" w:author="Puza, Alexandria [2]" w:date="2022-12-20T11:45:00Z">
            <w:del w:id="325" w:author="Puza, Alexandria [2]" w:date="2023-01-17T09:01:00Z">
              <w:r w:rsidR="00E13302" w:rsidDel="00010448">
                <w:rPr>
                  <w:noProof/>
                  <w:webHidden/>
                </w:rPr>
                <w:delText>27</w:delText>
              </w:r>
            </w:del>
          </w:ins>
          <w:del w:id="326" w:author="Puza, Alexandria [2]" w:date="2023-01-17T09:01:00Z">
            <w:r w:rsidR="00581599" w:rsidDel="00010448">
              <w:rPr>
                <w:noProof/>
                <w:webHidden/>
              </w:rPr>
              <w:delText>27</w:delText>
            </w:r>
          </w:del>
          <w:r w:rsidR="00581599">
            <w:rPr>
              <w:noProof/>
              <w:webHidden/>
            </w:rPr>
            <w:fldChar w:fldCharType="end"/>
          </w:r>
          <w:r>
            <w:rPr>
              <w:noProof/>
            </w:rPr>
            <w:fldChar w:fldCharType="end"/>
          </w:r>
        </w:p>
        <w:p w14:paraId="516DC45C" w14:textId="4979F7B7"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"_Toc117070708" </w:instrText>
          </w:r>
          <w:r>
            <w:fldChar w:fldCharType="separate"/>
          </w:r>
          <w:r w:rsidR="00581599" w:rsidRPr="002E39D8">
            <w:rPr>
              <w:rStyle w:val="Hyperlink"/>
              <w:noProof/>
            </w:rPr>
            <w:t>4.7</w:t>
          </w:r>
          <w:r w:rsidR="00581599">
            <w:rPr>
              <w:rFonts w:asciiTheme="minorHAnsi" w:eastAsiaTheme="minorEastAsia" w:hAnsiTheme="minorHAnsi" w:cstheme="minorBidi"/>
              <w:caps w:val="0"/>
              <w:noProof/>
              <w:sz w:val="22"/>
              <w:szCs w:val="22"/>
            </w:rPr>
            <w:tab/>
          </w:r>
          <w:r w:rsidR="00581599" w:rsidRPr="002E39D8">
            <w:rPr>
              <w:rStyle w:val="Hyperlink"/>
              <w:noProof/>
            </w:rPr>
            <w:t>DELIVERY REQUIREMENTS</w:t>
          </w:r>
          <w:r w:rsidR="00581599">
            <w:rPr>
              <w:noProof/>
              <w:webHidden/>
            </w:rPr>
            <w:tab/>
          </w:r>
          <w:r w:rsidR="00581599">
            <w:rPr>
              <w:noProof/>
              <w:webHidden/>
            </w:rPr>
            <w:fldChar w:fldCharType="begin"/>
          </w:r>
          <w:r w:rsidR="00581599">
            <w:rPr>
              <w:noProof/>
              <w:webHidden/>
            </w:rPr>
            <w:instrText xml:space="preserve"> PAGEREF _Toc117070708 \h </w:instrText>
          </w:r>
          <w:r w:rsidR="00581599">
            <w:rPr>
              <w:noProof/>
              <w:webHidden/>
            </w:rPr>
          </w:r>
          <w:r w:rsidR="00581599">
            <w:rPr>
              <w:noProof/>
              <w:webHidden/>
            </w:rPr>
            <w:fldChar w:fldCharType="separate"/>
          </w:r>
          <w:ins w:id="327" w:author="Puza, Alexandria [2]" w:date="2023-01-17T09:02:00Z">
            <w:r w:rsidR="00010448">
              <w:rPr>
                <w:noProof/>
                <w:webHidden/>
              </w:rPr>
              <w:t>27</w:t>
            </w:r>
          </w:ins>
          <w:ins w:id="328" w:author="Puza, Alexandria [2]" w:date="2022-12-20T11:45:00Z">
            <w:del w:id="329" w:author="Puza, Alexandria [2]" w:date="2023-01-17T09:01:00Z">
              <w:r w:rsidR="00E13302" w:rsidDel="00010448">
                <w:rPr>
                  <w:noProof/>
                  <w:webHidden/>
                </w:rPr>
                <w:delText>27</w:delText>
              </w:r>
            </w:del>
          </w:ins>
          <w:del w:id="330" w:author="Puza, Alexandria [2]" w:date="2023-01-17T09:01:00Z">
            <w:r w:rsidR="00581599" w:rsidDel="00010448">
              <w:rPr>
                <w:noProof/>
                <w:webHidden/>
              </w:rPr>
              <w:delText>27</w:delText>
            </w:r>
          </w:del>
          <w:r w:rsidR="00581599">
            <w:rPr>
              <w:noProof/>
              <w:webHidden/>
            </w:rPr>
            <w:fldChar w:fldCharType="end"/>
          </w:r>
          <w:r>
            <w:rPr>
              <w:noProof/>
            </w:rPr>
            <w:fldChar w:fldCharType="end"/>
          </w:r>
        </w:p>
        <w:p w14:paraId="7B12E844" w14:textId="771D056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"_Toc117070709" </w:instrText>
          </w:r>
          <w:r>
            <w:fldChar w:fldCharType="separate"/>
          </w:r>
          <w:r w:rsidR="00581599" w:rsidRPr="002E39D8">
            <w:rPr>
              <w:rStyle w:val="Hyperlink"/>
              <w:noProof/>
            </w:rPr>
            <w:t>4.8</w:t>
          </w:r>
          <w:r w:rsidR="00581599">
            <w:rPr>
              <w:rFonts w:asciiTheme="minorHAnsi" w:eastAsiaTheme="minorEastAsia" w:hAnsiTheme="minorHAnsi" w:cstheme="minorBidi"/>
              <w:caps w:val="0"/>
              <w:noProof/>
              <w:sz w:val="22"/>
              <w:szCs w:val="22"/>
            </w:rPr>
            <w:tab/>
          </w:r>
          <w:r w:rsidR="00581599" w:rsidRPr="002E39D8">
            <w:rPr>
              <w:rStyle w:val="Hyperlink"/>
              <w:noProof/>
            </w:rPr>
            <w:t>DELIVERY LOCATION INFORMATION</w:t>
          </w:r>
          <w:r w:rsidR="00581599">
            <w:rPr>
              <w:noProof/>
              <w:webHidden/>
            </w:rPr>
            <w:tab/>
          </w:r>
          <w:r w:rsidR="00581599">
            <w:rPr>
              <w:noProof/>
              <w:webHidden/>
            </w:rPr>
            <w:fldChar w:fldCharType="begin"/>
          </w:r>
          <w:r w:rsidR="00581599">
            <w:rPr>
              <w:noProof/>
              <w:webHidden/>
            </w:rPr>
            <w:instrText xml:space="preserve"> PAGEREF _Toc117070709 \h </w:instrText>
          </w:r>
          <w:r w:rsidR="00581599">
            <w:rPr>
              <w:noProof/>
              <w:webHidden/>
            </w:rPr>
          </w:r>
          <w:r w:rsidR="00581599">
            <w:rPr>
              <w:noProof/>
              <w:webHidden/>
            </w:rPr>
            <w:fldChar w:fldCharType="separate"/>
          </w:r>
          <w:ins w:id="331" w:author="Puza, Alexandria [2]" w:date="2023-01-17T09:02:00Z">
            <w:r w:rsidR="00010448">
              <w:rPr>
                <w:noProof/>
                <w:webHidden/>
              </w:rPr>
              <w:t>28</w:t>
            </w:r>
          </w:ins>
          <w:ins w:id="332" w:author="Puza, Alexandria [2]" w:date="2022-12-20T11:45:00Z">
            <w:del w:id="333" w:author="Puza, Alexandria [2]" w:date="2023-01-17T09:01:00Z">
              <w:r w:rsidR="00E13302" w:rsidDel="00010448">
                <w:rPr>
                  <w:noProof/>
                  <w:webHidden/>
                </w:rPr>
                <w:delText>28</w:delText>
              </w:r>
            </w:del>
          </w:ins>
          <w:del w:id="334" w:author="Puza, Alexandria [2]" w:date="2023-01-17T09:01:00Z">
            <w:r w:rsidR="00581599" w:rsidDel="00010448">
              <w:rPr>
                <w:noProof/>
                <w:webHidden/>
              </w:rPr>
              <w:delText>28</w:delText>
            </w:r>
          </w:del>
          <w:r w:rsidR="00581599">
            <w:rPr>
              <w:noProof/>
              <w:webHidden/>
            </w:rPr>
            <w:fldChar w:fldCharType="end"/>
          </w:r>
          <w:r>
            <w:rPr>
              <w:noProof/>
            </w:rPr>
            <w:fldChar w:fldCharType="end"/>
          </w:r>
        </w:p>
        <w:p w14:paraId="1F6579A8" w14:textId="47A0FE00"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"_Toc117070710" </w:instrText>
          </w:r>
          <w:r>
            <w:fldChar w:fldCharType="separate"/>
          </w:r>
          <w:r w:rsidR="00581599" w:rsidRPr="002E39D8">
            <w:rPr>
              <w:rStyle w:val="Hyperlink"/>
              <w:rFonts w:eastAsia="Calibri"/>
              <w:noProof/>
            </w:rPr>
            <w:t>4.9</w:t>
          </w:r>
          <w:r w:rsidR="00581599">
            <w:rPr>
              <w:rFonts w:asciiTheme="minorHAnsi" w:eastAsiaTheme="minorEastAsia" w:hAnsiTheme="minorHAnsi" w:cstheme="minorBidi"/>
              <w:caps w:val="0"/>
              <w:noProof/>
              <w:sz w:val="22"/>
              <w:szCs w:val="22"/>
            </w:rPr>
            <w:tab/>
          </w:r>
          <w:r w:rsidR="00581599" w:rsidRPr="002E39D8">
            <w:rPr>
              <w:rStyle w:val="Hyperlink"/>
              <w:rFonts w:eastAsia="Calibri"/>
              <w:noProof/>
            </w:rPr>
            <w:t>DISCLOSURE OF PRODUCT COMPOSITION</w:t>
          </w:r>
          <w:r w:rsidR="00581599">
            <w:rPr>
              <w:noProof/>
              <w:webHidden/>
            </w:rPr>
            <w:tab/>
          </w:r>
          <w:r w:rsidR="00581599">
            <w:rPr>
              <w:noProof/>
              <w:webHidden/>
            </w:rPr>
            <w:fldChar w:fldCharType="begin"/>
          </w:r>
          <w:r w:rsidR="00581599">
            <w:rPr>
              <w:noProof/>
              <w:webHidden/>
            </w:rPr>
            <w:instrText xml:space="preserve"> PAGEREF _Toc117070710 \h </w:instrText>
          </w:r>
          <w:r w:rsidR="00581599">
            <w:rPr>
              <w:noProof/>
              <w:webHidden/>
            </w:rPr>
          </w:r>
          <w:r w:rsidR="00581599">
            <w:rPr>
              <w:noProof/>
              <w:webHidden/>
            </w:rPr>
            <w:fldChar w:fldCharType="separate"/>
          </w:r>
          <w:ins w:id="335" w:author="Puza, Alexandria [2]" w:date="2023-01-17T09:02:00Z">
            <w:r w:rsidR="00010448">
              <w:rPr>
                <w:noProof/>
                <w:webHidden/>
              </w:rPr>
              <w:t>30</w:t>
            </w:r>
          </w:ins>
          <w:ins w:id="336" w:author="Puza, Alexandria [2]" w:date="2022-12-20T11:45:00Z">
            <w:del w:id="337" w:author="Puza, Alexandria [2]" w:date="2023-01-17T09:01:00Z">
              <w:r w:rsidR="00E13302" w:rsidDel="00010448">
                <w:rPr>
                  <w:noProof/>
                  <w:webHidden/>
                </w:rPr>
                <w:delText>30</w:delText>
              </w:r>
            </w:del>
          </w:ins>
          <w:del w:id="338" w:author="Puza, Alexandria [2]" w:date="2023-01-17T09:01:00Z">
            <w:r w:rsidR="00581599" w:rsidDel="00010448">
              <w:rPr>
                <w:noProof/>
                <w:webHidden/>
              </w:rPr>
              <w:delText>30</w:delText>
            </w:r>
          </w:del>
          <w:r w:rsidR="00581599">
            <w:rPr>
              <w:noProof/>
              <w:webHidden/>
            </w:rPr>
            <w:fldChar w:fldCharType="end"/>
          </w:r>
          <w:r>
            <w:rPr>
              <w:noProof/>
            </w:rPr>
            <w:fldChar w:fldCharType="end"/>
          </w:r>
        </w:p>
        <w:p w14:paraId="12F8ECBD" w14:textId="71F2AD2A"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"_Toc117070711" </w:instrText>
          </w:r>
          <w:r>
            <w:fldChar w:fldCharType="separate"/>
          </w:r>
          <w:r w:rsidR="00581599" w:rsidRPr="002E39D8">
            <w:rPr>
              <w:rStyle w:val="Hyperlink"/>
              <w:noProof/>
            </w:rPr>
            <w:t>4.10</w:t>
          </w:r>
          <w:r w:rsidR="00581599">
            <w:rPr>
              <w:rFonts w:asciiTheme="minorHAnsi" w:eastAsiaTheme="minorEastAsia" w:hAnsiTheme="minorHAnsi" w:cstheme="minorBidi"/>
              <w:caps w:val="0"/>
              <w:noProof/>
              <w:sz w:val="22"/>
              <w:szCs w:val="22"/>
            </w:rPr>
            <w:tab/>
          </w:r>
          <w:r w:rsidR="00581599" w:rsidRPr="002E39D8">
            <w:rPr>
              <w:rStyle w:val="Hyperlink"/>
              <w:noProof/>
            </w:rPr>
            <w:t>REPLACEMENT OF UNSATISFACTORY PRODUCT</w:t>
          </w:r>
          <w:r w:rsidR="00581599">
            <w:rPr>
              <w:noProof/>
              <w:webHidden/>
            </w:rPr>
            <w:tab/>
          </w:r>
          <w:r w:rsidR="00581599">
            <w:rPr>
              <w:noProof/>
              <w:webHidden/>
            </w:rPr>
            <w:fldChar w:fldCharType="begin"/>
          </w:r>
          <w:r w:rsidR="00581599">
            <w:rPr>
              <w:noProof/>
              <w:webHidden/>
            </w:rPr>
            <w:instrText xml:space="preserve"> PAGEREF _Toc117070711 \h </w:instrText>
          </w:r>
          <w:r w:rsidR="00581599">
            <w:rPr>
              <w:noProof/>
              <w:webHidden/>
            </w:rPr>
          </w:r>
          <w:r w:rsidR="00581599">
            <w:rPr>
              <w:noProof/>
              <w:webHidden/>
            </w:rPr>
            <w:fldChar w:fldCharType="separate"/>
          </w:r>
          <w:ins w:id="339" w:author="Puza, Alexandria [2]" w:date="2023-01-17T09:02:00Z">
            <w:r w:rsidR="00010448">
              <w:rPr>
                <w:noProof/>
                <w:webHidden/>
              </w:rPr>
              <w:t>30</w:t>
            </w:r>
          </w:ins>
          <w:ins w:id="340" w:author="Puza, Alexandria [2]" w:date="2022-12-20T11:45:00Z">
            <w:del w:id="341" w:author="Puza, Alexandria [2]" w:date="2023-01-17T09:01:00Z">
              <w:r w:rsidR="00E13302" w:rsidDel="00010448">
                <w:rPr>
                  <w:noProof/>
                  <w:webHidden/>
                </w:rPr>
                <w:delText>30</w:delText>
              </w:r>
            </w:del>
          </w:ins>
          <w:del w:id="342" w:author="Puza, Alexandria [2]" w:date="2023-01-17T09:01:00Z">
            <w:r w:rsidR="00581599" w:rsidDel="00010448">
              <w:rPr>
                <w:noProof/>
                <w:webHidden/>
              </w:rPr>
              <w:delText>30</w:delText>
            </w:r>
          </w:del>
          <w:r w:rsidR="00581599">
            <w:rPr>
              <w:noProof/>
              <w:webHidden/>
            </w:rPr>
            <w:fldChar w:fldCharType="end"/>
          </w:r>
          <w:r>
            <w:rPr>
              <w:noProof/>
            </w:rPr>
            <w:fldChar w:fldCharType="end"/>
          </w:r>
        </w:p>
        <w:p w14:paraId="729EC5CE" w14:textId="7E8EE25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"_Toc117070712" </w:instrText>
          </w:r>
          <w:r>
            <w:fldChar w:fldCharType="separate"/>
          </w:r>
          <w:r w:rsidR="00581599" w:rsidRPr="002E39D8">
            <w:rPr>
              <w:rStyle w:val="Hyperlink"/>
              <w:noProof/>
            </w:rPr>
            <w:t>4.11</w:t>
          </w:r>
          <w:r w:rsidR="00581599">
            <w:rPr>
              <w:rFonts w:asciiTheme="minorHAnsi" w:eastAsiaTheme="minorEastAsia" w:hAnsiTheme="minorHAnsi" w:cstheme="minorBidi"/>
              <w:caps w:val="0"/>
              <w:noProof/>
              <w:sz w:val="22"/>
              <w:szCs w:val="22"/>
            </w:rPr>
            <w:tab/>
          </w:r>
          <w:r w:rsidR="00581599" w:rsidRPr="002E39D8">
            <w:rPr>
              <w:rStyle w:val="Hyperlink"/>
              <w:noProof/>
            </w:rPr>
            <w:t>SUBSTITUTION OF DISCONTINUED OR REFORMULATED PRODUCTS</w:t>
          </w:r>
          <w:r w:rsidR="00581599">
            <w:rPr>
              <w:noProof/>
              <w:webHidden/>
            </w:rPr>
            <w:tab/>
          </w:r>
          <w:r w:rsidR="00581599">
            <w:rPr>
              <w:noProof/>
              <w:webHidden/>
            </w:rPr>
            <w:fldChar w:fldCharType="begin"/>
          </w:r>
          <w:r w:rsidR="00581599">
            <w:rPr>
              <w:noProof/>
              <w:webHidden/>
            </w:rPr>
            <w:instrText xml:space="preserve"> PAGEREF _Toc117070712 \h </w:instrText>
          </w:r>
          <w:r w:rsidR="00581599">
            <w:rPr>
              <w:noProof/>
              <w:webHidden/>
            </w:rPr>
          </w:r>
          <w:r w:rsidR="00581599">
            <w:rPr>
              <w:noProof/>
              <w:webHidden/>
            </w:rPr>
            <w:fldChar w:fldCharType="separate"/>
          </w:r>
          <w:ins w:id="343" w:author="Puza, Alexandria [2]" w:date="2023-01-17T09:02:00Z">
            <w:r w:rsidR="00010448">
              <w:rPr>
                <w:noProof/>
                <w:webHidden/>
              </w:rPr>
              <w:t>31</w:t>
            </w:r>
          </w:ins>
          <w:ins w:id="344" w:author="Puza, Alexandria [2]" w:date="2022-12-20T11:45:00Z">
            <w:del w:id="345" w:author="Puza, Alexandria [2]" w:date="2023-01-17T09:01:00Z">
              <w:r w:rsidR="00E13302" w:rsidDel="00010448">
                <w:rPr>
                  <w:noProof/>
                  <w:webHidden/>
                </w:rPr>
                <w:delText>31</w:delText>
              </w:r>
            </w:del>
          </w:ins>
          <w:del w:id="346" w:author="Puza, Alexandria [2]" w:date="2023-01-17T09:01:00Z">
            <w:r w:rsidR="00581599" w:rsidDel="00010448">
              <w:rPr>
                <w:noProof/>
                <w:webHidden/>
              </w:rPr>
              <w:delText>31</w:delText>
            </w:r>
          </w:del>
          <w:r w:rsidR="00581599">
            <w:rPr>
              <w:noProof/>
              <w:webHidden/>
            </w:rPr>
            <w:fldChar w:fldCharType="end"/>
          </w:r>
          <w:r>
            <w:rPr>
              <w:noProof/>
            </w:rPr>
            <w:fldChar w:fldCharType="end"/>
          </w:r>
        </w:p>
        <w:p w14:paraId="5017640D" w14:textId="45D05E42"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"_Toc117070713" </w:instrText>
          </w:r>
          <w:r>
            <w:fldChar w:fldCharType="separate"/>
          </w:r>
          <w:r w:rsidR="00581599" w:rsidRPr="002E39D8">
            <w:rPr>
              <w:rStyle w:val="Hyperlink"/>
              <w:noProof/>
            </w:rPr>
            <w:t>4.12</w:t>
          </w:r>
          <w:r w:rsidR="00581599">
            <w:rPr>
              <w:rFonts w:asciiTheme="minorHAnsi" w:eastAsiaTheme="minorEastAsia" w:hAnsiTheme="minorHAnsi" w:cstheme="minorBidi"/>
              <w:caps w:val="0"/>
              <w:noProof/>
              <w:sz w:val="22"/>
              <w:szCs w:val="22"/>
            </w:rPr>
            <w:tab/>
          </w:r>
          <w:r w:rsidR="00581599" w:rsidRPr="002E39D8">
            <w:rPr>
              <w:rStyle w:val="Hyperlink"/>
              <w:noProof/>
            </w:rPr>
            <w:t>SUBSTITUTION OF PRODUCTS ON A TEMPORARY BASIS</w:t>
          </w:r>
          <w:r w:rsidR="00581599">
            <w:rPr>
              <w:noProof/>
              <w:webHidden/>
            </w:rPr>
            <w:tab/>
          </w:r>
          <w:r w:rsidR="00581599">
            <w:rPr>
              <w:noProof/>
              <w:webHidden/>
            </w:rPr>
            <w:fldChar w:fldCharType="begin"/>
          </w:r>
          <w:r w:rsidR="00581599">
            <w:rPr>
              <w:noProof/>
              <w:webHidden/>
            </w:rPr>
            <w:instrText xml:space="preserve"> PAGEREF _Toc117070713 \h </w:instrText>
          </w:r>
          <w:r w:rsidR="00581599">
            <w:rPr>
              <w:noProof/>
              <w:webHidden/>
            </w:rPr>
          </w:r>
          <w:r w:rsidR="00581599">
            <w:rPr>
              <w:noProof/>
              <w:webHidden/>
            </w:rPr>
            <w:fldChar w:fldCharType="separate"/>
          </w:r>
          <w:ins w:id="347" w:author="Puza, Alexandria [2]" w:date="2023-01-17T09:02:00Z">
            <w:r w:rsidR="00010448">
              <w:rPr>
                <w:noProof/>
                <w:webHidden/>
              </w:rPr>
              <w:t>31</w:t>
            </w:r>
          </w:ins>
          <w:ins w:id="348" w:author="Puza, Alexandria [2]" w:date="2022-12-20T11:45:00Z">
            <w:del w:id="349" w:author="Puza, Alexandria [2]" w:date="2023-01-17T09:01:00Z">
              <w:r w:rsidR="00E13302" w:rsidDel="00010448">
                <w:rPr>
                  <w:noProof/>
                  <w:webHidden/>
                </w:rPr>
                <w:delText>31</w:delText>
              </w:r>
            </w:del>
          </w:ins>
          <w:del w:id="350" w:author="Puza, Alexandria [2]" w:date="2023-01-17T09:01:00Z">
            <w:r w:rsidR="00581599" w:rsidDel="00010448">
              <w:rPr>
                <w:noProof/>
                <w:webHidden/>
              </w:rPr>
              <w:delText>31</w:delText>
            </w:r>
          </w:del>
          <w:r w:rsidR="00581599">
            <w:rPr>
              <w:noProof/>
              <w:webHidden/>
            </w:rPr>
            <w:fldChar w:fldCharType="end"/>
          </w:r>
          <w:r>
            <w:rPr>
              <w:noProof/>
            </w:rPr>
            <w:fldChar w:fldCharType="end"/>
          </w:r>
        </w:p>
        <w:p w14:paraId="2C661613" w14:textId="1CE69ECC"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"_Toc117070714" </w:instrText>
          </w:r>
          <w:r>
            <w:fldChar w:fldCharType="separate"/>
          </w:r>
          <w:r w:rsidR="00581599" w:rsidRPr="002E39D8">
            <w:rPr>
              <w:rStyle w:val="Hyperlink"/>
              <w:noProof/>
            </w:rPr>
            <w:t>4.13</w:t>
          </w:r>
          <w:r w:rsidR="00581599">
            <w:rPr>
              <w:rFonts w:asciiTheme="minorHAnsi" w:eastAsiaTheme="minorEastAsia" w:hAnsiTheme="minorHAnsi" w:cstheme="minorBidi"/>
              <w:caps w:val="0"/>
              <w:noProof/>
              <w:sz w:val="22"/>
              <w:szCs w:val="22"/>
            </w:rPr>
            <w:tab/>
          </w:r>
          <w:r w:rsidR="00581599" w:rsidRPr="002E39D8">
            <w:rPr>
              <w:rStyle w:val="Hyperlink"/>
              <w:noProof/>
            </w:rPr>
            <w:t>PRICE LIST UPDATES</w:t>
          </w:r>
          <w:r w:rsidR="00581599">
            <w:rPr>
              <w:noProof/>
              <w:webHidden/>
            </w:rPr>
            <w:tab/>
          </w:r>
          <w:r w:rsidR="00581599">
            <w:rPr>
              <w:noProof/>
              <w:webHidden/>
            </w:rPr>
            <w:fldChar w:fldCharType="begin"/>
          </w:r>
          <w:r w:rsidR="00581599">
            <w:rPr>
              <w:noProof/>
              <w:webHidden/>
            </w:rPr>
            <w:instrText xml:space="preserve"> PAGEREF _Toc117070714 \h </w:instrText>
          </w:r>
          <w:r w:rsidR="00581599">
            <w:rPr>
              <w:noProof/>
              <w:webHidden/>
            </w:rPr>
          </w:r>
          <w:r w:rsidR="00581599">
            <w:rPr>
              <w:noProof/>
              <w:webHidden/>
            </w:rPr>
            <w:fldChar w:fldCharType="separate"/>
          </w:r>
          <w:ins w:id="351" w:author="Puza, Alexandria [2]" w:date="2023-01-17T09:02:00Z">
            <w:r w:rsidR="00010448">
              <w:rPr>
                <w:noProof/>
                <w:webHidden/>
              </w:rPr>
              <w:t>31</w:t>
            </w:r>
          </w:ins>
          <w:ins w:id="352" w:author="Puza, Alexandria [2]" w:date="2022-12-20T11:45:00Z">
            <w:del w:id="353" w:author="Puza, Alexandria [2]" w:date="2023-01-17T09:01:00Z">
              <w:r w:rsidR="00E13302" w:rsidDel="00010448">
                <w:rPr>
                  <w:noProof/>
                  <w:webHidden/>
                </w:rPr>
                <w:delText>31</w:delText>
              </w:r>
            </w:del>
          </w:ins>
          <w:del w:id="354" w:author="Puza, Alexandria [2]" w:date="2023-01-17T09:01:00Z">
            <w:r w:rsidR="00581599" w:rsidDel="00010448">
              <w:rPr>
                <w:noProof/>
                <w:webHidden/>
              </w:rPr>
              <w:delText>31</w:delText>
            </w:r>
          </w:del>
          <w:r w:rsidR="00581599">
            <w:rPr>
              <w:noProof/>
              <w:webHidden/>
            </w:rPr>
            <w:fldChar w:fldCharType="end"/>
          </w:r>
          <w:r>
            <w:rPr>
              <w:noProof/>
            </w:rPr>
            <w:fldChar w:fldCharType="end"/>
          </w:r>
        </w:p>
        <w:p w14:paraId="63699817" w14:textId="3B335247"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"_Toc117070715" </w:instrText>
          </w:r>
          <w:r>
            <w:fldChar w:fldCharType="separate"/>
          </w:r>
          <w:r w:rsidR="00581599" w:rsidRPr="002E39D8">
            <w:rPr>
              <w:rStyle w:val="Hyperlink"/>
              <w:noProof/>
            </w:rPr>
            <w:t>5</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GENERAL CONTRACT TERMS</w:t>
          </w:r>
          <w:r w:rsidR="00581599">
            <w:rPr>
              <w:noProof/>
              <w:webHidden/>
            </w:rPr>
            <w:tab/>
          </w:r>
          <w:r w:rsidR="00581599">
            <w:rPr>
              <w:noProof/>
              <w:webHidden/>
            </w:rPr>
            <w:fldChar w:fldCharType="begin"/>
          </w:r>
          <w:r w:rsidR="00581599">
            <w:rPr>
              <w:noProof/>
              <w:webHidden/>
            </w:rPr>
            <w:instrText xml:space="preserve"> PAGEREF _Toc117070715 \h </w:instrText>
          </w:r>
          <w:r w:rsidR="00581599">
            <w:rPr>
              <w:noProof/>
              <w:webHidden/>
            </w:rPr>
          </w:r>
          <w:r w:rsidR="00581599">
            <w:rPr>
              <w:noProof/>
              <w:webHidden/>
            </w:rPr>
            <w:fldChar w:fldCharType="separate"/>
          </w:r>
          <w:ins w:id="355" w:author="Puza, Alexandria [2]" w:date="2023-01-17T09:02:00Z">
            <w:r w:rsidR="00010448">
              <w:rPr>
                <w:noProof/>
                <w:webHidden/>
              </w:rPr>
              <w:t>32</w:t>
            </w:r>
          </w:ins>
          <w:ins w:id="356" w:author="Puza, Alexandria [2]" w:date="2022-12-20T11:45:00Z">
            <w:del w:id="357" w:author="Puza, Alexandria [2]" w:date="2023-01-17T09:01:00Z">
              <w:r w:rsidR="00E13302" w:rsidDel="00010448">
                <w:rPr>
                  <w:noProof/>
                  <w:webHidden/>
                </w:rPr>
                <w:delText>32</w:delText>
              </w:r>
            </w:del>
          </w:ins>
          <w:del w:id="358"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64FC853E" w14:textId="7B788A60"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"_Toc117070716" </w:instrText>
          </w:r>
          <w:r>
            <w:fldChar w:fldCharType="separate"/>
          </w:r>
          <w:r w:rsidR="00581599" w:rsidRPr="002E39D8">
            <w:rPr>
              <w:rStyle w:val="Hyperlink"/>
              <w:bCs/>
              <w:noProof/>
            </w:rPr>
            <w:t>5.1</w:t>
          </w:r>
          <w:r w:rsidR="00581599">
            <w:rPr>
              <w:rFonts w:asciiTheme="minorHAnsi" w:eastAsiaTheme="minorEastAsia" w:hAnsiTheme="minorHAnsi" w:cstheme="minorBidi"/>
              <w:caps w:val="0"/>
              <w:noProof/>
              <w:sz w:val="22"/>
              <w:szCs w:val="22"/>
            </w:rPr>
            <w:tab/>
          </w:r>
          <w:r w:rsidR="00581599" w:rsidRPr="002E39D8">
            <w:rPr>
              <w:rStyle w:val="Hyperlink"/>
              <w:noProof/>
            </w:rPr>
            <w:t>CONTRACT TERM AND EXTENSION OPTION</w:t>
          </w:r>
          <w:r w:rsidR="00581599">
            <w:rPr>
              <w:noProof/>
              <w:webHidden/>
            </w:rPr>
            <w:tab/>
          </w:r>
          <w:r w:rsidR="00581599">
            <w:rPr>
              <w:noProof/>
              <w:webHidden/>
            </w:rPr>
            <w:fldChar w:fldCharType="begin"/>
          </w:r>
          <w:r w:rsidR="00581599">
            <w:rPr>
              <w:noProof/>
              <w:webHidden/>
            </w:rPr>
            <w:instrText xml:space="preserve"> PAGEREF _Toc117070716 \h </w:instrText>
          </w:r>
          <w:r w:rsidR="00581599">
            <w:rPr>
              <w:noProof/>
              <w:webHidden/>
            </w:rPr>
          </w:r>
          <w:r w:rsidR="00581599">
            <w:rPr>
              <w:noProof/>
              <w:webHidden/>
            </w:rPr>
            <w:fldChar w:fldCharType="separate"/>
          </w:r>
          <w:ins w:id="359" w:author="Puza, Alexandria [2]" w:date="2023-01-17T09:02:00Z">
            <w:r w:rsidR="00010448">
              <w:rPr>
                <w:noProof/>
                <w:webHidden/>
              </w:rPr>
              <w:t>32</w:t>
            </w:r>
          </w:ins>
          <w:ins w:id="360" w:author="Puza, Alexandria [2]" w:date="2022-12-20T11:45:00Z">
            <w:del w:id="361" w:author="Puza, Alexandria [2]" w:date="2023-01-17T09:01:00Z">
              <w:r w:rsidR="00E13302" w:rsidDel="00010448">
                <w:rPr>
                  <w:noProof/>
                  <w:webHidden/>
                </w:rPr>
                <w:delText>32</w:delText>
              </w:r>
            </w:del>
          </w:ins>
          <w:del w:id="362"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46908206" w14:textId="6866970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"_Toc117070717" </w:instrText>
          </w:r>
          <w:r>
            <w:fldChar w:fldCharType="separate"/>
          </w:r>
          <w:r w:rsidR="00581599" w:rsidRPr="002E39D8">
            <w:rPr>
              <w:rStyle w:val="Hyperlink"/>
              <w:noProof/>
            </w:rPr>
            <w:t>5.2</w:t>
          </w:r>
          <w:r w:rsidR="00581599">
            <w:rPr>
              <w:rFonts w:asciiTheme="minorHAnsi" w:eastAsiaTheme="minorEastAsia" w:hAnsiTheme="minorHAnsi" w:cstheme="minorBidi"/>
              <w:caps w:val="0"/>
              <w:noProof/>
              <w:sz w:val="22"/>
              <w:szCs w:val="22"/>
            </w:rPr>
            <w:tab/>
          </w:r>
          <w:r w:rsidR="00581599" w:rsidRPr="002E39D8">
            <w:rPr>
              <w:rStyle w:val="Hyperlink"/>
              <w:noProof/>
            </w:rPr>
            <w:t>CONTRACT TRANSITION</w:t>
          </w:r>
          <w:r w:rsidR="00581599">
            <w:rPr>
              <w:noProof/>
              <w:webHidden/>
            </w:rPr>
            <w:tab/>
          </w:r>
          <w:r w:rsidR="00581599">
            <w:rPr>
              <w:noProof/>
              <w:webHidden/>
            </w:rPr>
            <w:fldChar w:fldCharType="begin"/>
          </w:r>
          <w:r w:rsidR="00581599">
            <w:rPr>
              <w:noProof/>
              <w:webHidden/>
            </w:rPr>
            <w:instrText xml:space="preserve"> PAGEREF _Toc117070717 \h </w:instrText>
          </w:r>
          <w:r w:rsidR="00581599">
            <w:rPr>
              <w:noProof/>
              <w:webHidden/>
            </w:rPr>
          </w:r>
          <w:r w:rsidR="00581599">
            <w:rPr>
              <w:noProof/>
              <w:webHidden/>
            </w:rPr>
            <w:fldChar w:fldCharType="separate"/>
          </w:r>
          <w:ins w:id="363" w:author="Puza, Alexandria [2]" w:date="2023-01-17T09:02:00Z">
            <w:r w:rsidR="00010448">
              <w:rPr>
                <w:noProof/>
                <w:webHidden/>
              </w:rPr>
              <w:t>32</w:t>
            </w:r>
          </w:ins>
          <w:ins w:id="364" w:author="Puza, Alexandria [2]" w:date="2022-12-20T11:45:00Z">
            <w:del w:id="365" w:author="Puza, Alexandria [2]" w:date="2023-01-17T09:01:00Z">
              <w:r w:rsidR="00E13302" w:rsidDel="00010448">
                <w:rPr>
                  <w:noProof/>
                  <w:webHidden/>
                </w:rPr>
                <w:delText>32</w:delText>
              </w:r>
            </w:del>
          </w:ins>
          <w:del w:id="366"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30D90C9A" w14:textId="4FF163F0"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"_Toc117070718" </w:instrText>
          </w:r>
          <w:r>
            <w:fldChar w:fldCharType="separate"/>
          </w:r>
          <w:r w:rsidR="00581599" w:rsidRPr="002E39D8">
            <w:rPr>
              <w:rStyle w:val="Hyperlink"/>
              <w:noProof/>
            </w:rPr>
            <w:t>5.3</w:t>
          </w:r>
          <w:r w:rsidR="00581599">
            <w:rPr>
              <w:rFonts w:asciiTheme="minorHAnsi" w:eastAsiaTheme="minorEastAsia" w:hAnsiTheme="minorHAnsi" w:cstheme="minorBidi"/>
              <w:caps w:val="0"/>
              <w:noProof/>
              <w:sz w:val="22"/>
              <w:szCs w:val="22"/>
            </w:rPr>
            <w:tab/>
          </w:r>
          <w:r w:rsidR="00581599" w:rsidRPr="002E39D8">
            <w:rPr>
              <w:rStyle w:val="Hyperlink"/>
              <w:noProof/>
            </w:rPr>
            <w:t>DELIVERY TIME AND COSTS</w:t>
          </w:r>
          <w:r w:rsidR="00581599">
            <w:rPr>
              <w:noProof/>
              <w:webHidden/>
            </w:rPr>
            <w:tab/>
          </w:r>
          <w:r w:rsidR="00581599">
            <w:rPr>
              <w:noProof/>
              <w:webHidden/>
            </w:rPr>
            <w:fldChar w:fldCharType="begin"/>
          </w:r>
          <w:r w:rsidR="00581599">
            <w:rPr>
              <w:noProof/>
              <w:webHidden/>
            </w:rPr>
            <w:instrText xml:space="preserve"> PAGEREF _Toc117070718 \h </w:instrText>
          </w:r>
          <w:r w:rsidR="00581599">
            <w:rPr>
              <w:noProof/>
              <w:webHidden/>
            </w:rPr>
          </w:r>
          <w:r w:rsidR="00581599">
            <w:rPr>
              <w:noProof/>
              <w:webHidden/>
            </w:rPr>
            <w:fldChar w:fldCharType="separate"/>
          </w:r>
          <w:ins w:id="367" w:author="Puza, Alexandria [2]" w:date="2023-01-17T09:02:00Z">
            <w:r w:rsidR="00010448">
              <w:rPr>
                <w:noProof/>
                <w:webHidden/>
              </w:rPr>
              <w:t>32</w:t>
            </w:r>
          </w:ins>
          <w:ins w:id="368" w:author="Puza, Alexandria [2]" w:date="2022-12-20T11:45:00Z">
            <w:del w:id="369" w:author="Puza, Alexandria [2]" w:date="2023-01-17T09:01:00Z">
              <w:r w:rsidR="00E13302" w:rsidDel="00010448">
                <w:rPr>
                  <w:noProof/>
                  <w:webHidden/>
                </w:rPr>
                <w:delText>32</w:delText>
              </w:r>
            </w:del>
          </w:ins>
          <w:del w:id="370"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11C5436B" w14:textId="15DA3EC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"_Toc117070719" </w:instrText>
          </w:r>
          <w:r>
            <w:fldChar w:fldCharType="separate"/>
          </w:r>
          <w:r w:rsidR="00581599" w:rsidRPr="002E39D8">
            <w:rPr>
              <w:rStyle w:val="Hyperlink"/>
              <w:noProof/>
            </w:rPr>
            <w:t>5.4</w:t>
          </w:r>
          <w:r w:rsidR="00581599">
            <w:rPr>
              <w:rFonts w:asciiTheme="minorHAnsi" w:eastAsiaTheme="minorEastAsia" w:hAnsiTheme="minorHAnsi" w:cstheme="minorBidi"/>
              <w:caps w:val="0"/>
              <w:noProof/>
              <w:sz w:val="22"/>
              <w:szCs w:val="22"/>
            </w:rPr>
            <w:tab/>
          </w:r>
          <w:r w:rsidR="00581599" w:rsidRPr="002E39D8">
            <w:rPr>
              <w:rStyle w:val="Hyperlink"/>
              <w:noProof/>
            </w:rPr>
            <w:t>ELECTRONIC PAYMENTS</w:t>
          </w:r>
          <w:r w:rsidR="00581599">
            <w:rPr>
              <w:noProof/>
              <w:webHidden/>
            </w:rPr>
            <w:tab/>
          </w:r>
          <w:r w:rsidR="00581599">
            <w:rPr>
              <w:noProof/>
              <w:webHidden/>
            </w:rPr>
            <w:fldChar w:fldCharType="begin"/>
          </w:r>
          <w:r w:rsidR="00581599">
            <w:rPr>
              <w:noProof/>
              <w:webHidden/>
            </w:rPr>
            <w:instrText xml:space="preserve"> PAGEREF _Toc117070719 \h </w:instrText>
          </w:r>
          <w:r w:rsidR="00581599">
            <w:rPr>
              <w:noProof/>
              <w:webHidden/>
            </w:rPr>
          </w:r>
          <w:r w:rsidR="00581599">
            <w:rPr>
              <w:noProof/>
              <w:webHidden/>
            </w:rPr>
            <w:fldChar w:fldCharType="separate"/>
          </w:r>
          <w:ins w:id="371" w:author="Puza, Alexandria [2]" w:date="2023-01-17T09:02:00Z">
            <w:r w:rsidR="00010448">
              <w:rPr>
                <w:noProof/>
                <w:webHidden/>
              </w:rPr>
              <w:t>32</w:t>
            </w:r>
          </w:ins>
          <w:ins w:id="372" w:author="Puza, Alexandria [2]" w:date="2022-12-20T11:45:00Z">
            <w:del w:id="373" w:author="Puza, Alexandria [2]" w:date="2023-01-17T09:01:00Z">
              <w:r w:rsidR="00E13302" w:rsidDel="00010448">
                <w:rPr>
                  <w:noProof/>
                  <w:webHidden/>
                </w:rPr>
                <w:delText>32</w:delText>
              </w:r>
            </w:del>
          </w:ins>
          <w:del w:id="374"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57B820AF" w14:textId="4F090973"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"_Toc117070720" </w:instrText>
          </w:r>
          <w:r>
            <w:fldChar w:fldCharType="separate"/>
          </w:r>
          <w:r w:rsidR="00581599" w:rsidRPr="002E39D8">
            <w:rPr>
              <w:rStyle w:val="Hyperlink"/>
              <w:noProof/>
            </w:rPr>
            <w:t>5.5</w:t>
          </w:r>
          <w:r w:rsidR="00581599">
            <w:rPr>
              <w:rFonts w:asciiTheme="minorHAnsi" w:eastAsiaTheme="minorEastAsia" w:hAnsiTheme="minorHAnsi" w:cstheme="minorBidi"/>
              <w:caps w:val="0"/>
              <w:noProof/>
              <w:sz w:val="22"/>
              <w:szCs w:val="22"/>
            </w:rPr>
            <w:tab/>
          </w:r>
          <w:r w:rsidR="00581599" w:rsidRPr="002E39D8">
            <w:rPr>
              <w:rStyle w:val="Hyperlink"/>
              <w:noProof/>
            </w:rPr>
            <w:t>REPORTING AND SUPPLIER CONVENIENCE FEE</w:t>
          </w:r>
          <w:r w:rsidR="00581599">
            <w:rPr>
              <w:noProof/>
              <w:webHidden/>
            </w:rPr>
            <w:tab/>
          </w:r>
          <w:r w:rsidR="00581599">
            <w:rPr>
              <w:noProof/>
              <w:webHidden/>
            </w:rPr>
            <w:fldChar w:fldCharType="begin"/>
          </w:r>
          <w:r w:rsidR="00581599">
            <w:rPr>
              <w:noProof/>
              <w:webHidden/>
            </w:rPr>
            <w:instrText xml:space="preserve"> PAGEREF _Toc117070720 \h </w:instrText>
          </w:r>
          <w:r w:rsidR="00581599">
            <w:rPr>
              <w:noProof/>
              <w:webHidden/>
            </w:rPr>
          </w:r>
          <w:r w:rsidR="00581599">
            <w:rPr>
              <w:noProof/>
              <w:webHidden/>
            </w:rPr>
            <w:fldChar w:fldCharType="separate"/>
          </w:r>
          <w:ins w:id="375" w:author="Puza, Alexandria [2]" w:date="2023-01-17T09:02:00Z">
            <w:r w:rsidR="00010448">
              <w:rPr>
                <w:noProof/>
                <w:webHidden/>
              </w:rPr>
              <w:t>32</w:t>
            </w:r>
          </w:ins>
          <w:ins w:id="376" w:author="Puza, Alexandria [2]" w:date="2022-12-20T11:45:00Z">
            <w:del w:id="377" w:author="Puza, Alexandria [2]" w:date="2023-01-17T09:01:00Z">
              <w:r w:rsidR="00E13302" w:rsidDel="00010448">
                <w:rPr>
                  <w:noProof/>
                  <w:webHidden/>
                </w:rPr>
                <w:delText>32</w:delText>
              </w:r>
            </w:del>
          </w:ins>
          <w:del w:id="378" w:author="Puza, Alexandria [2]" w:date="2023-01-17T09:01:00Z">
            <w:r w:rsidR="00581599" w:rsidDel="00010448">
              <w:rPr>
                <w:noProof/>
                <w:webHidden/>
              </w:rPr>
              <w:delText>32</w:delText>
            </w:r>
          </w:del>
          <w:r w:rsidR="00581599">
            <w:rPr>
              <w:noProof/>
              <w:webHidden/>
            </w:rPr>
            <w:fldChar w:fldCharType="end"/>
          </w:r>
          <w:r>
            <w:rPr>
              <w:noProof/>
            </w:rPr>
            <w:fldChar w:fldCharType="end"/>
          </w:r>
        </w:p>
        <w:p w14:paraId="4DCAB7FC" w14:textId="5FFB0DE4"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"_Toc117070721" </w:instrText>
          </w:r>
          <w:r>
            <w:fldChar w:fldCharType="separate"/>
          </w:r>
          <w:r w:rsidR="00581599" w:rsidRPr="002E39D8">
            <w:rPr>
              <w:rStyle w:val="Hyperlink"/>
              <w:noProof/>
            </w:rPr>
            <w:t>6</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DATA SECURITY REQUIREMENTS – CONTRACTOR RESPONSIBILITY</w:t>
          </w:r>
          <w:r w:rsidR="00581599">
            <w:rPr>
              <w:noProof/>
              <w:webHidden/>
            </w:rPr>
            <w:tab/>
          </w:r>
          <w:r w:rsidR="00581599">
            <w:rPr>
              <w:noProof/>
              <w:webHidden/>
            </w:rPr>
            <w:fldChar w:fldCharType="begin"/>
          </w:r>
          <w:r w:rsidR="00581599">
            <w:rPr>
              <w:noProof/>
              <w:webHidden/>
            </w:rPr>
            <w:instrText xml:space="preserve"> PAGEREF _Toc117070721 \h </w:instrText>
          </w:r>
          <w:r w:rsidR="00581599">
            <w:rPr>
              <w:noProof/>
              <w:webHidden/>
            </w:rPr>
          </w:r>
          <w:r w:rsidR="00581599">
            <w:rPr>
              <w:noProof/>
              <w:webHidden/>
            </w:rPr>
            <w:fldChar w:fldCharType="separate"/>
          </w:r>
          <w:ins w:id="379" w:author="Puza, Alexandria [2]" w:date="2023-01-17T09:02:00Z">
            <w:r w:rsidR="00010448">
              <w:rPr>
                <w:noProof/>
                <w:webHidden/>
              </w:rPr>
              <w:t>34</w:t>
            </w:r>
          </w:ins>
          <w:ins w:id="380" w:author="Puza, Alexandria [2]" w:date="2022-12-20T11:45:00Z">
            <w:del w:id="381" w:author="Puza, Alexandria [2]" w:date="2023-01-17T09:01:00Z">
              <w:r w:rsidR="00E13302" w:rsidDel="00010448">
                <w:rPr>
                  <w:noProof/>
                  <w:webHidden/>
                </w:rPr>
                <w:delText>34</w:delText>
              </w:r>
            </w:del>
          </w:ins>
          <w:del w:id="382"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7501134A" w14:textId="61F5A7D6"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"_Toc117070722" </w:instrText>
          </w:r>
          <w:r>
            <w:fldChar w:fldCharType="separate"/>
          </w:r>
          <w:r w:rsidR="00581599" w:rsidRPr="002E39D8">
            <w:rPr>
              <w:rStyle w:val="Hyperlink"/>
              <w:noProof/>
            </w:rPr>
            <w:t>7</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MODIFICATIONS TO THE STATE OF NEW JERSEY STANDARD TERMS AND CONDITIONS</w:t>
          </w:r>
          <w:r w:rsidR="00581599">
            <w:rPr>
              <w:noProof/>
              <w:webHidden/>
            </w:rPr>
            <w:tab/>
          </w:r>
          <w:r w:rsidR="00581599">
            <w:rPr>
              <w:noProof/>
              <w:webHidden/>
            </w:rPr>
            <w:fldChar w:fldCharType="begin"/>
          </w:r>
          <w:r w:rsidR="00581599">
            <w:rPr>
              <w:noProof/>
              <w:webHidden/>
            </w:rPr>
            <w:instrText xml:space="preserve"> PAGEREF _Toc117070722 \h </w:instrText>
          </w:r>
          <w:r w:rsidR="00581599">
            <w:rPr>
              <w:noProof/>
              <w:webHidden/>
            </w:rPr>
          </w:r>
          <w:r w:rsidR="00581599">
            <w:rPr>
              <w:noProof/>
              <w:webHidden/>
            </w:rPr>
            <w:fldChar w:fldCharType="separate"/>
          </w:r>
          <w:ins w:id="383" w:author="Puza, Alexandria [2]" w:date="2023-01-17T09:02:00Z">
            <w:r w:rsidR="00010448">
              <w:rPr>
                <w:noProof/>
                <w:webHidden/>
              </w:rPr>
              <w:t>34</w:t>
            </w:r>
          </w:ins>
          <w:ins w:id="384" w:author="Puza, Alexandria [2]" w:date="2022-12-20T11:45:00Z">
            <w:del w:id="385" w:author="Puza, Alexandria [2]" w:date="2023-01-17T09:01:00Z">
              <w:r w:rsidR="00E13302" w:rsidDel="00010448">
                <w:rPr>
                  <w:noProof/>
                  <w:webHidden/>
                </w:rPr>
                <w:delText>34</w:delText>
              </w:r>
            </w:del>
          </w:ins>
          <w:del w:id="386"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454DE86E" w14:textId="0852F7D5"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"_Toc117070723" </w:instrText>
          </w:r>
          <w:r>
            <w:fldChar w:fldCharType="separate"/>
          </w:r>
          <w:r w:rsidR="00581599" w:rsidRPr="002E39D8">
            <w:rPr>
              <w:rStyle w:val="Hyperlink"/>
              <w:noProof/>
            </w:rPr>
            <w:t>8</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QUOTE EVALUATION AND AWARD</w:t>
          </w:r>
          <w:r w:rsidR="00581599">
            <w:rPr>
              <w:noProof/>
              <w:webHidden/>
            </w:rPr>
            <w:tab/>
          </w:r>
          <w:r w:rsidR="00581599">
            <w:rPr>
              <w:noProof/>
              <w:webHidden/>
            </w:rPr>
            <w:fldChar w:fldCharType="begin"/>
          </w:r>
          <w:r w:rsidR="00581599">
            <w:rPr>
              <w:noProof/>
              <w:webHidden/>
            </w:rPr>
            <w:instrText xml:space="preserve"> PAGEREF _Toc117070723 \h </w:instrText>
          </w:r>
          <w:r w:rsidR="00581599">
            <w:rPr>
              <w:noProof/>
              <w:webHidden/>
            </w:rPr>
          </w:r>
          <w:r w:rsidR="00581599">
            <w:rPr>
              <w:noProof/>
              <w:webHidden/>
            </w:rPr>
            <w:fldChar w:fldCharType="separate"/>
          </w:r>
          <w:ins w:id="387" w:author="Puza, Alexandria [2]" w:date="2023-01-17T09:02:00Z">
            <w:r w:rsidR="00010448">
              <w:rPr>
                <w:noProof/>
                <w:webHidden/>
              </w:rPr>
              <w:t>34</w:t>
            </w:r>
          </w:ins>
          <w:ins w:id="388" w:author="Puza, Alexandria [2]" w:date="2022-12-20T11:45:00Z">
            <w:del w:id="389" w:author="Puza, Alexandria [2]" w:date="2023-01-17T09:01:00Z">
              <w:r w:rsidR="00E13302" w:rsidDel="00010448">
                <w:rPr>
                  <w:noProof/>
                  <w:webHidden/>
                </w:rPr>
                <w:delText>34</w:delText>
              </w:r>
            </w:del>
          </w:ins>
          <w:del w:id="390"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58DAA930" w14:textId="2F02197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"_Toc117070724" </w:instrText>
          </w:r>
          <w:r>
            <w:fldChar w:fldCharType="separate"/>
          </w:r>
          <w:r w:rsidR="00581599" w:rsidRPr="002E39D8">
            <w:rPr>
              <w:rStyle w:val="Hyperlink"/>
              <w:noProof/>
            </w:rPr>
            <w:t>8.1</w:t>
          </w:r>
          <w:r w:rsidR="00581599">
            <w:rPr>
              <w:rFonts w:asciiTheme="minorHAnsi" w:eastAsiaTheme="minorEastAsia" w:hAnsiTheme="minorHAnsi" w:cstheme="minorBidi"/>
              <w:caps w:val="0"/>
              <w:noProof/>
              <w:sz w:val="22"/>
              <w:szCs w:val="22"/>
            </w:rPr>
            <w:tab/>
          </w:r>
          <w:r w:rsidR="00581599" w:rsidRPr="002E39D8">
            <w:rPr>
              <w:rStyle w:val="Hyperlink"/>
              <w:noProof/>
            </w:rPr>
            <w:t>RIGHT TO WAIVE</w:t>
          </w:r>
          <w:r w:rsidR="00581599">
            <w:rPr>
              <w:noProof/>
              <w:webHidden/>
            </w:rPr>
            <w:tab/>
          </w:r>
          <w:r w:rsidR="00581599">
            <w:rPr>
              <w:noProof/>
              <w:webHidden/>
            </w:rPr>
            <w:fldChar w:fldCharType="begin"/>
          </w:r>
          <w:r w:rsidR="00581599">
            <w:rPr>
              <w:noProof/>
              <w:webHidden/>
            </w:rPr>
            <w:instrText xml:space="preserve"> PAGEREF _Toc117070724 \h </w:instrText>
          </w:r>
          <w:r w:rsidR="00581599">
            <w:rPr>
              <w:noProof/>
              <w:webHidden/>
            </w:rPr>
          </w:r>
          <w:r w:rsidR="00581599">
            <w:rPr>
              <w:noProof/>
              <w:webHidden/>
            </w:rPr>
            <w:fldChar w:fldCharType="separate"/>
          </w:r>
          <w:ins w:id="391" w:author="Puza, Alexandria [2]" w:date="2023-01-17T09:02:00Z">
            <w:r w:rsidR="00010448">
              <w:rPr>
                <w:noProof/>
                <w:webHidden/>
              </w:rPr>
              <w:t>34</w:t>
            </w:r>
          </w:ins>
          <w:ins w:id="392" w:author="Puza, Alexandria [2]" w:date="2022-12-20T11:45:00Z">
            <w:del w:id="393" w:author="Puza, Alexandria [2]" w:date="2023-01-17T09:01:00Z">
              <w:r w:rsidR="00E13302" w:rsidDel="00010448">
                <w:rPr>
                  <w:noProof/>
                  <w:webHidden/>
                </w:rPr>
                <w:delText>34</w:delText>
              </w:r>
            </w:del>
          </w:ins>
          <w:del w:id="394"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57997F7C" w14:textId="0AB7A52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"_Toc117070725" </w:instrText>
          </w:r>
          <w:r>
            <w:fldChar w:fldCharType="separate"/>
          </w:r>
          <w:r w:rsidR="00581599" w:rsidRPr="002E39D8">
            <w:rPr>
              <w:rStyle w:val="Hyperlink"/>
              <w:noProof/>
            </w:rPr>
            <w:t>8.2</w:t>
          </w:r>
          <w:r w:rsidR="00581599">
            <w:rPr>
              <w:rFonts w:asciiTheme="minorHAnsi" w:eastAsiaTheme="minorEastAsia" w:hAnsiTheme="minorHAnsi" w:cstheme="minorBidi"/>
              <w:caps w:val="0"/>
              <w:noProof/>
              <w:sz w:val="22"/>
              <w:szCs w:val="22"/>
            </w:rPr>
            <w:tab/>
          </w:r>
          <w:r w:rsidR="00581599" w:rsidRPr="002E39D8">
            <w:rPr>
              <w:rStyle w:val="Hyperlink"/>
              <w:noProof/>
            </w:rPr>
            <w:t>DIRECTOR’S RIGHT TO ACCEPT OR REJECT A QUOTE</w:t>
          </w:r>
          <w:r w:rsidR="00581599">
            <w:rPr>
              <w:noProof/>
              <w:webHidden/>
            </w:rPr>
            <w:tab/>
          </w:r>
          <w:r w:rsidR="00581599">
            <w:rPr>
              <w:noProof/>
              <w:webHidden/>
            </w:rPr>
            <w:fldChar w:fldCharType="begin"/>
          </w:r>
          <w:r w:rsidR="00581599">
            <w:rPr>
              <w:noProof/>
              <w:webHidden/>
            </w:rPr>
            <w:instrText xml:space="preserve"> PAGEREF _Toc117070725 \h </w:instrText>
          </w:r>
          <w:r w:rsidR="00581599">
            <w:rPr>
              <w:noProof/>
              <w:webHidden/>
            </w:rPr>
          </w:r>
          <w:r w:rsidR="00581599">
            <w:rPr>
              <w:noProof/>
              <w:webHidden/>
            </w:rPr>
            <w:fldChar w:fldCharType="separate"/>
          </w:r>
          <w:ins w:id="395" w:author="Puza, Alexandria [2]" w:date="2023-01-17T09:02:00Z">
            <w:r w:rsidR="00010448">
              <w:rPr>
                <w:noProof/>
                <w:webHidden/>
              </w:rPr>
              <w:t>34</w:t>
            </w:r>
          </w:ins>
          <w:ins w:id="396" w:author="Puza, Alexandria [2]" w:date="2022-12-20T11:45:00Z">
            <w:del w:id="397" w:author="Puza, Alexandria [2]" w:date="2023-01-17T09:01:00Z">
              <w:r w:rsidR="00E13302" w:rsidDel="00010448">
                <w:rPr>
                  <w:noProof/>
                  <w:webHidden/>
                </w:rPr>
                <w:delText>34</w:delText>
              </w:r>
            </w:del>
          </w:ins>
          <w:del w:id="398"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36BCAB36" w14:textId="390FEC3A"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"_Toc117070726" </w:instrText>
          </w:r>
          <w:r>
            <w:fldChar w:fldCharType="separate"/>
          </w:r>
          <w:r w:rsidR="00581599" w:rsidRPr="002E39D8">
            <w:rPr>
              <w:rStyle w:val="Hyperlink"/>
              <w:noProof/>
            </w:rPr>
            <w:t>8.3</w:t>
          </w:r>
          <w:r w:rsidR="00581599">
            <w:rPr>
              <w:rFonts w:asciiTheme="minorHAnsi" w:eastAsiaTheme="minorEastAsia" w:hAnsiTheme="minorHAnsi" w:cstheme="minorBidi"/>
              <w:caps w:val="0"/>
              <w:noProof/>
              <w:sz w:val="22"/>
              <w:szCs w:val="22"/>
            </w:rPr>
            <w:tab/>
          </w:r>
          <w:r w:rsidR="00581599" w:rsidRPr="002E39D8">
            <w:rPr>
              <w:rStyle w:val="Hyperlink"/>
              <w:noProof/>
            </w:rPr>
            <w:t>RECIPROCITY FOR JURISDICTIONAL BIDDER PREFERENCE</w:t>
          </w:r>
          <w:r w:rsidR="00581599">
            <w:rPr>
              <w:noProof/>
              <w:webHidden/>
            </w:rPr>
            <w:tab/>
          </w:r>
          <w:r w:rsidR="00581599">
            <w:rPr>
              <w:noProof/>
              <w:webHidden/>
            </w:rPr>
            <w:fldChar w:fldCharType="begin"/>
          </w:r>
          <w:r w:rsidR="00581599">
            <w:rPr>
              <w:noProof/>
              <w:webHidden/>
            </w:rPr>
            <w:instrText xml:space="preserve"> PAGEREF _Toc117070726 \h </w:instrText>
          </w:r>
          <w:r w:rsidR="00581599">
            <w:rPr>
              <w:noProof/>
              <w:webHidden/>
            </w:rPr>
          </w:r>
          <w:r w:rsidR="00581599">
            <w:rPr>
              <w:noProof/>
              <w:webHidden/>
            </w:rPr>
            <w:fldChar w:fldCharType="separate"/>
          </w:r>
          <w:ins w:id="399" w:author="Puza, Alexandria [2]" w:date="2023-01-17T09:02:00Z">
            <w:r w:rsidR="00010448">
              <w:rPr>
                <w:noProof/>
                <w:webHidden/>
              </w:rPr>
              <w:t>34</w:t>
            </w:r>
          </w:ins>
          <w:ins w:id="400" w:author="Puza, Alexandria [2]" w:date="2022-12-20T11:45:00Z">
            <w:del w:id="401" w:author="Puza, Alexandria [2]" w:date="2023-01-17T09:01:00Z">
              <w:r w:rsidR="00E13302" w:rsidDel="00010448">
                <w:rPr>
                  <w:noProof/>
                  <w:webHidden/>
                </w:rPr>
                <w:delText>34</w:delText>
              </w:r>
            </w:del>
          </w:ins>
          <w:del w:id="402"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7F01176C" w14:textId="44DF857A"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"_Toc117070727" </w:instrText>
          </w:r>
          <w:r>
            <w:fldChar w:fldCharType="separate"/>
          </w:r>
          <w:r w:rsidR="00581599" w:rsidRPr="002E39D8">
            <w:rPr>
              <w:rStyle w:val="Hyperlink"/>
              <w:noProof/>
            </w:rPr>
            <w:t>8.4</w:t>
          </w:r>
          <w:r w:rsidR="00581599">
            <w:rPr>
              <w:rFonts w:asciiTheme="minorHAnsi" w:eastAsiaTheme="minorEastAsia" w:hAnsiTheme="minorHAnsi" w:cstheme="minorBidi"/>
              <w:caps w:val="0"/>
              <w:noProof/>
              <w:sz w:val="22"/>
              <w:szCs w:val="22"/>
            </w:rPr>
            <w:tab/>
          </w:r>
          <w:r w:rsidR="00581599" w:rsidRPr="002E39D8">
            <w:rPr>
              <w:rStyle w:val="Hyperlink"/>
              <w:noProof/>
            </w:rPr>
            <w:t>CLARIFICATION OF QUOTE</w:t>
          </w:r>
          <w:r w:rsidR="00581599">
            <w:rPr>
              <w:noProof/>
              <w:webHidden/>
            </w:rPr>
            <w:tab/>
          </w:r>
          <w:r w:rsidR="00581599">
            <w:rPr>
              <w:noProof/>
              <w:webHidden/>
            </w:rPr>
            <w:fldChar w:fldCharType="begin"/>
          </w:r>
          <w:r w:rsidR="00581599">
            <w:rPr>
              <w:noProof/>
              <w:webHidden/>
            </w:rPr>
            <w:instrText xml:space="preserve"> PAGEREF _Toc117070727 \h </w:instrText>
          </w:r>
          <w:r w:rsidR="00581599">
            <w:rPr>
              <w:noProof/>
              <w:webHidden/>
            </w:rPr>
          </w:r>
          <w:r w:rsidR="00581599">
            <w:rPr>
              <w:noProof/>
              <w:webHidden/>
            </w:rPr>
            <w:fldChar w:fldCharType="separate"/>
          </w:r>
          <w:ins w:id="403" w:author="Puza, Alexandria [2]" w:date="2023-01-17T09:02:00Z">
            <w:r w:rsidR="00010448">
              <w:rPr>
                <w:noProof/>
                <w:webHidden/>
              </w:rPr>
              <w:t>34</w:t>
            </w:r>
          </w:ins>
          <w:ins w:id="404" w:author="Puza, Alexandria [2]" w:date="2022-12-20T11:45:00Z">
            <w:del w:id="405" w:author="Puza, Alexandria [2]" w:date="2023-01-17T09:01:00Z">
              <w:r w:rsidR="00E13302" w:rsidDel="00010448">
                <w:rPr>
                  <w:noProof/>
                  <w:webHidden/>
                </w:rPr>
                <w:delText>34</w:delText>
              </w:r>
            </w:del>
          </w:ins>
          <w:del w:id="406"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67EC7E25" w14:textId="6583DB91"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"_Toc117070728" </w:instrText>
          </w:r>
          <w:r>
            <w:fldChar w:fldCharType="separate"/>
          </w:r>
          <w:r w:rsidR="00581599" w:rsidRPr="002E39D8">
            <w:rPr>
              <w:rStyle w:val="Hyperlink"/>
              <w:noProof/>
            </w:rPr>
            <w:t>8.5</w:t>
          </w:r>
          <w:r w:rsidR="00581599">
            <w:rPr>
              <w:rFonts w:asciiTheme="minorHAnsi" w:eastAsiaTheme="minorEastAsia" w:hAnsiTheme="minorHAnsi" w:cstheme="minorBidi"/>
              <w:caps w:val="0"/>
              <w:noProof/>
              <w:sz w:val="22"/>
              <w:szCs w:val="22"/>
            </w:rPr>
            <w:tab/>
          </w:r>
          <w:r w:rsidR="00581599" w:rsidRPr="002E39D8">
            <w:rPr>
              <w:rStyle w:val="Hyperlink"/>
              <w:noProof/>
            </w:rPr>
            <w:t>ORAL PRESENTATION</w:t>
          </w:r>
          <w:r w:rsidR="00581599">
            <w:rPr>
              <w:noProof/>
              <w:webHidden/>
            </w:rPr>
            <w:tab/>
          </w:r>
          <w:r w:rsidR="00581599">
            <w:rPr>
              <w:noProof/>
              <w:webHidden/>
            </w:rPr>
            <w:fldChar w:fldCharType="begin"/>
          </w:r>
          <w:r w:rsidR="00581599">
            <w:rPr>
              <w:noProof/>
              <w:webHidden/>
            </w:rPr>
            <w:instrText xml:space="preserve"> PAGEREF _Toc117070728 \h </w:instrText>
          </w:r>
          <w:r w:rsidR="00581599">
            <w:rPr>
              <w:noProof/>
              <w:webHidden/>
            </w:rPr>
          </w:r>
          <w:r w:rsidR="00581599">
            <w:rPr>
              <w:noProof/>
              <w:webHidden/>
            </w:rPr>
            <w:fldChar w:fldCharType="separate"/>
          </w:r>
          <w:ins w:id="407" w:author="Puza, Alexandria [2]" w:date="2023-01-17T09:02:00Z">
            <w:r w:rsidR="00010448">
              <w:rPr>
                <w:noProof/>
                <w:webHidden/>
              </w:rPr>
              <w:t>34</w:t>
            </w:r>
          </w:ins>
          <w:ins w:id="408" w:author="Puza, Alexandria [2]" w:date="2022-12-20T11:45:00Z">
            <w:del w:id="409" w:author="Puza, Alexandria [2]" w:date="2023-01-17T09:01:00Z">
              <w:r w:rsidR="00E13302" w:rsidDel="00010448">
                <w:rPr>
                  <w:noProof/>
                  <w:webHidden/>
                </w:rPr>
                <w:delText>34</w:delText>
              </w:r>
            </w:del>
          </w:ins>
          <w:del w:id="410"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76B051A4" w14:textId="1019D45D"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"_Toc117070729" </w:instrText>
          </w:r>
          <w:r>
            <w:fldChar w:fldCharType="separate"/>
          </w:r>
          <w:r w:rsidR="00581599" w:rsidRPr="002E39D8">
            <w:rPr>
              <w:rStyle w:val="Hyperlink"/>
              <w:noProof/>
            </w:rPr>
            <w:t>8.6</w:t>
          </w:r>
          <w:r w:rsidR="00581599">
            <w:rPr>
              <w:rFonts w:asciiTheme="minorHAnsi" w:eastAsiaTheme="minorEastAsia" w:hAnsiTheme="minorHAnsi" w:cstheme="minorBidi"/>
              <w:caps w:val="0"/>
              <w:noProof/>
              <w:sz w:val="22"/>
              <w:szCs w:val="22"/>
            </w:rPr>
            <w:tab/>
          </w:r>
          <w:r w:rsidR="00581599" w:rsidRPr="002E39D8">
            <w:rPr>
              <w:rStyle w:val="Hyperlink"/>
              <w:noProof/>
            </w:rPr>
            <w:t>TIE QUOTES</w:t>
          </w:r>
          <w:r w:rsidR="00581599">
            <w:rPr>
              <w:noProof/>
              <w:webHidden/>
            </w:rPr>
            <w:tab/>
          </w:r>
          <w:r w:rsidR="00581599">
            <w:rPr>
              <w:noProof/>
              <w:webHidden/>
            </w:rPr>
            <w:fldChar w:fldCharType="begin"/>
          </w:r>
          <w:r w:rsidR="00581599">
            <w:rPr>
              <w:noProof/>
              <w:webHidden/>
            </w:rPr>
            <w:instrText xml:space="preserve"> PAGEREF _Toc117070729 \h </w:instrText>
          </w:r>
          <w:r w:rsidR="00581599">
            <w:rPr>
              <w:noProof/>
              <w:webHidden/>
            </w:rPr>
          </w:r>
          <w:r w:rsidR="00581599">
            <w:rPr>
              <w:noProof/>
              <w:webHidden/>
            </w:rPr>
            <w:fldChar w:fldCharType="separate"/>
          </w:r>
          <w:ins w:id="411" w:author="Puza, Alexandria [2]" w:date="2023-01-17T09:02:00Z">
            <w:r w:rsidR="00010448">
              <w:rPr>
                <w:noProof/>
                <w:webHidden/>
              </w:rPr>
              <w:t>34</w:t>
            </w:r>
          </w:ins>
          <w:ins w:id="412" w:author="Puza, Alexandria [2]" w:date="2022-12-20T11:45:00Z">
            <w:del w:id="413" w:author="Puza, Alexandria [2]" w:date="2023-01-17T09:01:00Z">
              <w:r w:rsidR="00E13302" w:rsidDel="00010448">
                <w:rPr>
                  <w:noProof/>
                  <w:webHidden/>
                </w:rPr>
                <w:delText>34</w:delText>
              </w:r>
            </w:del>
          </w:ins>
          <w:del w:id="414"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6538F89C" w14:textId="495A0BA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"_Toc117070730" </w:instrText>
          </w:r>
          <w:r>
            <w:fldChar w:fldCharType="separate"/>
          </w:r>
          <w:r w:rsidR="00581599" w:rsidRPr="002E39D8">
            <w:rPr>
              <w:rStyle w:val="Hyperlink"/>
              <w:noProof/>
            </w:rPr>
            <w:t>8.7</w:t>
          </w:r>
          <w:r w:rsidR="00581599">
            <w:rPr>
              <w:rFonts w:asciiTheme="minorHAnsi" w:eastAsiaTheme="minorEastAsia" w:hAnsiTheme="minorHAnsi" w:cstheme="minorBidi"/>
              <w:caps w:val="0"/>
              <w:noProof/>
              <w:sz w:val="22"/>
              <w:szCs w:val="22"/>
            </w:rPr>
            <w:tab/>
          </w:r>
          <w:r w:rsidR="00581599" w:rsidRPr="002E39D8">
            <w:rPr>
              <w:rStyle w:val="Hyperlink"/>
              <w:noProof/>
            </w:rPr>
            <w:t>STATE'S RIGHT TO INSPECT BIDDER’S FACILITIES</w:t>
          </w:r>
          <w:r w:rsidR="00581599">
            <w:rPr>
              <w:noProof/>
              <w:webHidden/>
            </w:rPr>
            <w:tab/>
          </w:r>
          <w:r w:rsidR="00581599">
            <w:rPr>
              <w:noProof/>
              <w:webHidden/>
            </w:rPr>
            <w:fldChar w:fldCharType="begin"/>
          </w:r>
          <w:r w:rsidR="00581599">
            <w:rPr>
              <w:noProof/>
              <w:webHidden/>
            </w:rPr>
            <w:instrText xml:space="preserve"> PAGEREF _Toc117070730 \h </w:instrText>
          </w:r>
          <w:r w:rsidR="00581599">
            <w:rPr>
              <w:noProof/>
              <w:webHidden/>
            </w:rPr>
          </w:r>
          <w:r w:rsidR="00581599">
            <w:rPr>
              <w:noProof/>
              <w:webHidden/>
            </w:rPr>
            <w:fldChar w:fldCharType="separate"/>
          </w:r>
          <w:ins w:id="415" w:author="Puza, Alexandria [2]" w:date="2023-01-17T09:02:00Z">
            <w:r w:rsidR="00010448">
              <w:rPr>
                <w:noProof/>
                <w:webHidden/>
              </w:rPr>
              <w:t>34</w:t>
            </w:r>
          </w:ins>
          <w:ins w:id="416" w:author="Puza, Alexandria [2]" w:date="2022-12-20T11:45:00Z">
            <w:del w:id="417" w:author="Puza, Alexandria [2]" w:date="2023-01-17T09:01:00Z">
              <w:r w:rsidR="00E13302" w:rsidDel="00010448">
                <w:rPr>
                  <w:noProof/>
                  <w:webHidden/>
                </w:rPr>
                <w:delText>34</w:delText>
              </w:r>
            </w:del>
          </w:ins>
          <w:del w:id="418" w:author="Puza, Alexandria [2]" w:date="2023-01-17T09:01:00Z">
            <w:r w:rsidR="00581599" w:rsidDel="00010448">
              <w:rPr>
                <w:noProof/>
                <w:webHidden/>
              </w:rPr>
              <w:delText>34</w:delText>
            </w:r>
          </w:del>
          <w:r w:rsidR="00581599">
            <w:rPr>
              <w:noProof/>
              <w:webHidden/>
            </w:rPr>
            <w:fldChar w:fldCharType="end"/>
          </w:r>
          <w:r>
            <w:rPr>
              <w:noProof/>
            </w:rPr>
            <w:fldChar w:fldCharType="end"/>
          </w:r>
        </w:p>
        <w:p w14:paraId="55A67893" w14:textId="741E909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"_Toc117070731" </w:instrText>
          </w:r>
          <w:r>
            <w:fldChar w:fldCharType="separate"/>
          </w:r>
          <w:r w:rsidR="00581599" w:rsidRPr="002E39D8">
            <w:rPr>
              <w:rStyle w:val="Hyperlink"/>
              <w:noProof/>
            </w:rPr>
            <w:t>8.8</w:t>
          </w:r>
          <w:r w:rsidR="00581599">
            <w:rPr>
              <w:rFonts w:asciiTheme="minorHAnsi" w:eastAsiaTheme="minorEastAsia" w:hAnsiTheme="minorHAnsi" w:cstheme="minorBidi"/>
              <w:caps w:val="0"/>
              <w:noProof/>
              <w:sz w:val="22"/>
              <w:szCs w:val="22"/>
            </w:rPr>
            <w:tab/>
          </w:r>
          <w:r w:rsidR="00581599" w:rsidRPr="002E39D8">
            <w:rPr>
              <w:rStyle w:val="Hyperlink"/>
              <w:noProof/>
            </w:rPr>
            <w:t>STATE'S RIGHT TO CHECK REFERENCES</w:t>
          </w:r>
          <w:r w:rsidR="00581599">
            <w:rPr>
              <w:noProof/>
              <w:webHidden/>
            </w:rPr>
            <w:tab/>
          </w:r>
          <w:r w:rsidR="00581599">
            <w:rPr>
              <w:noProof/>
              <w:webHidden/>
            </w:rPr>
            <w:fldChar w:fldCharType="begin"/>
          </w:r>
          <w:r w:rsidR="00581599">
            <w:rPr>
              <w:noProof/>
              <w:webHidden/>
            </w:rPr>
            <w:instrText xml:space="preserve"> PAGEREF _Toc117070731 \h </w:instrText>
          </w:r>
          <w:r w:rsidR="00581599">
            <w:rPr>
              <w:noProof/>
              <w:webHidden/>
            </w:rPr>
          </w:r>
          <w:r w:rsidR="00581599">
            <w:rPr>
              <w:noProof/>
              <w:webHidden/>
            </w:rPr>
            <w:fldChar w:fldCharType="separate"/>
          </w:r>
          <w:ins w:id="419" w:author="Puza, Alexandria [2]" w:date="2023-01-17T09:02:00Z">
            <w:r w:rsidR="00010448">
              <w:rPr>
                <w:noProof/>
                <w:webHidden/>
              </w:rPr>
              <w:t>35</w:t>
            </w:r>
          </w:ins>
          <w:ins w:id="420" w:author="Puza, Alexandria [2]" w:date="2022-12-20T11:45:00Z">
            <w:del w:id="421" w:author="Puza, Alexandria [2]" w:date="2023-01-17T09:01:00Z">
              <w:r w:rsidR="00E13302" w:rsidDel="00010448">
                <w:rPr>
                  <w:noProof/>
                  <w:webHidden/>
                </w:rPr>
                <w:delText>35</w:delText>
              </w:r>
            </w:del>
          </w:ins>
          <w:del w:id="422" w:author="Puza, Alexandria [2]" w:date="2023-01-17T09:01:00Z">
            <w:r w:rsidR="00581599" w:rsidDel="00010448">
              <w:rPr>
                <w:noProof/>
                <w:webHidden/>
              </w:rPr>
              <w:delText>35</w:delText>
            </w:r>
          </w:del>
          <w:r w:rsidR="00581599">
            <w:rPr>
              <w:noProof/>
              <w:webHidden/>
            </w:rPr>
            <w:fldChar w:fldCharType="end"/>
          </w:r>
          <w:r>
            <w:rPr>
              <w:noProof/>
            </w:rPr>
            <w:fldChar w:fldCharType="end"/>
          </w:r>
        </w:p>
        <w:p w14:paraId="6E6C7B90" w14:textId="03D8997B"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"_Toc117070732" </w:instrText>
          </w:r>
          <w:r>
            <w:fldChar w:fldCharType="separate"/>
          </w:r>
          <w:r w:rsidR="00581599" w:rsidRPr="002E39D8">
            <w:rPr>
              <w:rStyle w:val="Hyperlink"/>
              <w:noProof/>
            </w:rPr>
            <w:t>8.9</w:t>
          </w:r>
          <w:r w:rsidR="00581599">
            <w:rPr>
              <w:rFonts w:asciiTheme="minorHAnsi" w:eastAsiaTheme="minorEastAsia" w:hAnsiTheme="minorHAnsi" w:cstheme="minorBidi"/>
              <w:caps w:val="0"/>
              <w:noProof/>
              <w:sz w:val="22"/>
              <w:szCs w:val="22"/>
            </w:rPr>
            <w:tab/>
          </w:r>
          <w:r w:rsidR="00581599" w:rsidRPr="002E39D8">
            <w:rPr>
              <w:rStyle w:val="Hyperlink"/>
              <w:noProof/>
            </w:rPr>
            <w:t>EVALUATION CRITERIA</w:t>
          </w:r>
          <w:r w:rsidR="00581599">
            <w:rPr>
              <w:noProof/>
              <w:webHidden/>
            </w:rPr>
            <w:tab/>
          </w:r>
          <w:r w:rsidR="00581599">
            <w:rPr>
              <w:noProof/>
              <w:webHidden/>
            </w:rPr>
            <w:fldChar w:fldCharType="begin"/>
          </w:r>
          <w:r w:rsidR="00581599">
            <w:rPr>
              <w:noProof/>
              <w:webHidden/>
            </w:rPr>
            <w:instrText xml:space="preserve"> PAGEREF _Toc117070732 \h </w:instrText>
          </w:r>
          <w:r w:rsidR="00581599">
            <w:rPr>
              <w:noProof/>
              <w:webHidden/>
            </w:rPr>
          </w:r>
          <w:r w:rsidR="00581599">
            <w:rPr>
              <w:noProof/>
              <w:webHidden/>
            </w:rPr>
            <w:fldChar w:fldCharType="separate"/>
          </w:r>
          <w:ins w:id="423" w:author="Puza, Alexandria [2]" w:date="2023-01-17T09:02:00Z">
            <w:r w:rsidR="00010448">
              <w:rPr>
                <w:noProof/>
                <w:webHidden/>
              </w:rPr>
              <w:t>35</w:t>
            </w:r>
          </w:ins>
          <w:ins w:id="424" w:author="Puza, Alexandria [2]" w:date="2022-12-20T11:45:00Z">
            <w:del w:id="425" w:author="Puza, Alexandria [2]" w:date="2023-01-17T09:01:00Z">
              <w:r w:rsidR="00E13302" w:rsidDel="00010448">
                <w:rPr>
                  <w:noProof/>
                  <w:webHidden/>
                </w:rPr>
                <w:delText>35</w:delText>
              </w:r>
            </w:del>
          </w:ins>
          <w:del w:id="426" w:author="Puza, Alexandria [2]" w:date="2023-01-17T09:01:00Z">
            <w:r w:rsidR="00581599" w:rsidDel="00010448">
              <w:rPr>
                <w:noProof/>
                <w:webHidden/>
              </w:rPr>
              <w:delText>35</w:delText>
            </w:r>
          </w:del>
          <w:r w:rsidR="00581599">
            <w:rPr>
              <w:noProof/>
              <w:webHidden/>
            </w:rPr>
            <w:fldChar w:fldCharType="end"/>
          </w:r>
          <w:r>
            <w:rPr>
              <w:noProof/>
            </w:rPr>
            <w:fldChar w:fldCharType="end"/>
          </w:r>
        </w:p>
        <w:p w14:paraId="52CD2D2F" w14:textId="2731AB90"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"_Toc117070733" </w:instrText>
          </w:r>
          <w:r>
            <w:fldChar w:fldCharType="separate"/>
          </w:r>
          <w:r w:rsidR="00581599" w:rsidRPr="002E39D8">
            <w:rPr>
              <w:rStyle w:val="Hyperlink"/>
              <w:noProof/>
            </w:rPr>
            <w:t>8.9.1</w:t>
          </w:r>
          <w:r w:rsidR="00581599">
            <w:rPr>
              <w:rFonts w:asciiTheme="minorHAnsi" w:eastAsiaTheme="minorEastAsia" w:hAnsiTheme="minorHAnsi" w:cstheme="minorBidi"/>
              <w:iCs w:val="0"/>
              <w:caps w:val="0"/>
              <w:noProof/>
              <w:sz w:val="22"/>
              <w:szCs w:val="22"/>
            </w:rPr>
            <w:tab/>
          </w:r>
          <w:r w:rsidR="00581599" w:rsidRPr="002E39D8">
            <w:rPr>
              <w:rStyle w:val="Hyperlink"/>
              <w:noProof/>
            </w:rPr>
            <w:t>TECHNICAL EVALUATION CRITERIA</w:t>
          </w:r>
          <w:r w:rsidR="00581599">
            <w:rPr>
              <w:noProof/>
              <w:webHidden/>
            </w:rPr>
            <w:tab/>
          </w:r>
          <w:r w:rsidR="00581599">
            <w:rPr>
              <w:noProof/>
              <w:webHidden/>
            </w:rPr>
            <w:fldChar w:fldCharType="begin"/>
          </w:r>
          <w:r w:rsidR="00581599">
            <w:rPr>
              <w:noProof/>
              <w:webHidden/>
            </w:rPr>
            <w:instrText xml:space="preserve"> PAGEREF _Toc117070733 \h </w:instrText>
          </w:r>
          <w:r w:rsidR="00581599">
            <w:rPr>
              <w:noProof/>
              <w:webHidden/>
            </w:rPr>
          </w:r>
          <w:r w:rsidR="00581599">
            <w:rPr>
              <w:noProof/>
              <w:webHidden/>
            </w:rPr>
            <w:fldChar w:fldCharType="separate"/>
          </w:r>
          <w:ins w:id="427" w:author="Puza, Alexandria [2]" w:date="2023-01-17T09:02:00Z">
            <w:r w:rsidR="00010448">
              <w:rPr>
                <w:noProof/>
                <w:webHidden/>
              </w:rPr>
              <w:t>35</w:t>
            </w:r>
          </w:ins>
          <w:ins w:id="428" w:author="Puza, Alexandria [2]" w:date="2022-12-20T11:45:00Z">
            <w:del w:id="429" w:author="Puza, Alexandria [2]" w:date="2023-01-17T09:01:00Z">
              <w:r w:rsidR="00E13302" w:rsidDel="00010448">
                <w:rPr>
                  <w:noProof/>
                  <w:webHidden/>
                </w:rPr>
                <w:delText>35</w:delText>
              </w:r>
            </w:del>
          </w:ins>
          <w:del w:id="430" w:author="Puza, Alexandria [2]" w:date="2023-01-17T09:01:00Z">
            <w:r w:rsidR="00581599" w:rsidDel="00010448">
              <w:rPr>
                <w:noProof/>
                <w:webHidden/>
              </w:rPr>
              <w:delText>35</w:delText>
            </w:r>
          </w:del>
          <w:r w:rsidR="00581599">
            <w:rPr>
              <w:noProof/>
              <w:webHidden/>
            </w:rPr>
            <w:fldChar w:fldCharType="end"/>
          </w:r>
          <w:r>
            <w:rPr>
              <w:noProof/>
            </w:rPr>
            <w:fldChar w:fldCharType="end"/>
          </w:r>
        </w:p>
        <w:p w14:paraId="244B573E" w14:textId="16BCDEA6" w:rsidR="00581599" w:rsidRDefault="00323655">
          <w:pPr>
            <w:pStyle w:val="TOC3"/>
            <w:rPr>
              <w:rFonts w:asciiTheme="minorHAnsi" w:eastAsiaTheme="minorEastAsia" w:hAnsiTheme="minorHAnsi" w:cstheme="minorBidi"/>
              <w:iCs w:val="0"/>
              <w:caps w:val="0"/>
              <w:noProof/>
              <w:sz w:val="22"/>
              <w:szCs w:val="22"/>
            </w:rPr>
          </w:pPr>
          <w:r>
            <w:fldChar w:fldCharType="begin"/>
          </w:r>
          <w:r>
            <w:instrText xml:space="preserve"> HYPERLINK \l "_Toc117070734" </w:instrText>
          </w:r>
          <w:r>
            <w:fldChar w:fldCharType="separate"/>
          </w:r>
          <w:r w:rsidR="00581599" w:rsidRPr="002E39D8">
            <w:rPr>
              <w:rStyle w:val="Hyperlink"/>
              <w:noProof/>
            </w:rPr>
            <w:t>8.9.2</w:t>
          </w:r>
          <w:r w:rsidR="00581599">
            <w:rPr>
              <w:rFonts w:asciiTheme="minorHAnsi" w:eastAsiaTheme="minorEastAsia" w:hAnsiTheme="minorHAnsi" w:cstheme="minorBidi"/>
              <w:iCs w:val="0"/>
              <w:caps w:val="0"/>
              <w:noProof/>
              <w:sz w:val="22"/>
              <w:szCs w:val="22"/>
            </w:rPr>
            <w:tab/>
          </w:r>
          <w:r w:rsidR="00581599" w:rsidRPr="002E39D8">
            <w:rPr>
              <w:rStyle w:val="Hyperlink"/>
              <w:noProof/>
            </w:rPr>
            <w:t>PRICE EVALUATION</w:t>
          </w:r>
          <w:r w:rsidR="00581599">
            <w:rPr>
              <w:noProof/>
              <w:webHidden/>
            </w:rPr>
            <w:tab/>
          </w:r>
          <w:r w:rsidR="00581599">
            <w:rPr>
              <w:noProof/>
              <w:webHidden/>
            </w:rPr>
            <w:fldChar w:fldCharType="begin"/>
          </w:r>
          <w:r w:rsidR="00581599">
            <w:rPr>
              <w:noProof/>
              <w:webHidden/>
            </w:rPr>
            <w:instrText xml:space="preserve"> PAGEREF _Toc117070734 \h </w:instrText>
          </w:r>
          <w:r w:rsidR="00581599">
            <w:rPr>
              <w:noProof/>
              <w:webHidden/>
            </w:rPr>
          </w:r>
          <w:r w:rsidR="00581599">
            <w:rPr>
              <w:noProof/>
              <w:webHidden/>
            </w:rPr>
            <w:fldChar w:fldCharType="separate"/>
          </w:r>
          <w:ins w:id="431" w:author="Puza, Alexandria [2]" w:date="2023-01-17T09:02:00Z">
            <w:r w:rsidR="00010448">
              <w:rPr>
                <w:noProof/>
                <w:webHidden/>
              </w:rPr>
              <w:t>35</w:t>
            </w:r>
          </w:ins>
          <w:ins w:id="432" w:author="Puza, Alexandria [2]" w:date="2022-12-20T11:45:00Z">
            <w:del w:id="433" w:author="Puza, Alexandria [2]" w:date="2023-01-17T09:01:00Z">
              <w:r w:rsidR="00E13302" w:rsidDel="00010448">
                <w:rPr>
                  <w:noProof/>
                  <w:webHidden/>
                </w:rPr>
                <w:delText>35</w:delText>
              </w:r>
            </w:del>
          </w:ins>
          <w:del w:id="434" w:author="Puza, Alexandria [2]" w:date="2023-01-17T09:01:00Z">
            <w:r w:rsidR="00581599" w:rsidDel="00010448">
              <w:rPr>
                <w:noProof/>
                <w:webHidden/>
              </w:rPr>
              <w:delText>35</w:delText>
            </w:r>
          </w:del>
          <w:r w:rsidR="00581599">
            <w:rPr>
              <w:noProof/>
              <w:webHidden/>
            </w:rPr>
            <w:fldChar w:fldCharType="end"/>
          </w:r>
          <w:r>
            <w:rPr>
              <w:noProof/>
            </w:rPr>
            <w:fldChar w:fldCharType="end"/>
          </w:r>
        </w:p>
        <w:p w14:paraId="795E9FF7" w14:textId="784F19C4"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"_Toc117070735" </w:instrText>
          </w:r>
          <w:r>
            <w:fldChar w:fldCharType="separate"/>
          </w:r>
          <w:r w:rsidR="00581599" w:rsidRPr="002E39D8">
            <w:rPr>
              <w:rStyle w:val="Hyperlink"/>
              <w:rFonts w:eastAsia="MS Mincho"/>
              <w:noProof/>
            </w:rPr>
            <w:t>8.10</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QUOTE DISCREPANCIES</w:t>
          </w:r>
          <w:r w:rsidR="00581599">
            <w:rPr>
              <w:noProof/>
              <w:webHidden/>
            </w:rPr>
            <w:tab/>
          </w:r>
          <w:r w:rsidR="00581599">
            <w:rPr>
              <w:noProof/>
              <w:webHidden/>
            </w:rPr>
            <w:fldChar w:fldCharType="begin"/>
          </w:r>
          <w:r w:rsidR="00581599">
            <w:rPr>
              <w:noProof/>
              <w:webHidden/>
            </w:rPr>
            <w:instrText xml:space="preserve"> PAGEREF _Toc117070735 \h </w:instrText>
          </w:r>
          <w:r w:rsidR="00581599">
            <w:rPr>
              <w:noProof/>
              <w:webHidden/>
            </w:rPr>
          </w:r>
          <w:r w:rsidR="00581599">
            <w:rPr>
              <w:noProof/>
              <w:webHidden/>
            </w:rPr>
            <w:fldChar w:fldCharType="separate"/>
          </w:r>
          <w:ins w:id="435" w:author="Puza, Alexandria [2]" w:date="2023-01-17T09:02:00Z">
            <w:r w:rsidR="00010448">
              <w:rPr>
                <w:noProof/>
                <w:webHidden/>
              </w:rPr>
              <w:t>35</w:t>
            </w:r>
          </w:ins>
          <w:ins w:id="436" w:author="Puza, Alexandria [2]" w:date="2022-12-20T11:45:00Z">
            <w:del w:id="437" w:author="Puza, Alexandria [2]" w:date="2023-01-17T09:01:00Z">
              <w:r w:rsidR="00E13302" w:rsidDel="00010448">
                <w:rPr>
                  <w:noProof/>
                  <w:webHidden/>
                </w:rPr>
                <w:delText>35</w:delText>
              </w:r>
            </w:del>
          </w:ins>
          <w:del w:id="438" w:author="Puza, Alexandria [2]" w:date="2023-01-17T09:01:00Z">
            <w:r w:rsidR="00581599" w:rsidDel="00010448">
              <w:rPr>
                <w:noProof/>
                <w:webHidden/>
              </w:rPr>
              <w:delText>35</w:delText>
            </w:r>
          </w:del>
          <w:r w:rsidR="00581599">
            <w:rPr>
              <w:noProof/>
              <w:webHidden/>
            </w:rPr>
            <w:fldChar w:fldCharType="end"/>
          </w:r>
          <w:r>
            <w:rPr>
              <w:noProof/>
            </w:rPr>
            <w:fldChar w:fldCharType="end"/>
          </w:r>
        </w:p>
        <w:p w14:paraId="3E2BBAA5" w14:textId="428A153A"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"_Toc117070736" </w:instrText>
          </w:r>
          <w:r>
            <w:fldChar w:fldCharType="separate"/>
          </w:r>
          <w:r w:rsidR="00581599" w:rsidRPr="002E39D8">
            <w:rPr>
              <w:rStyle w:val="Hyperlink"/>
              <w:noProof/>
            </w:rPr>
            <w:t>8.11</w:t>
          </w:r>
          <w:r w:rsidR="00581599">
            <w:rPr>
              <w:rFonts w:asciiTheme="minorHAnsi" w:eastAsiaTheme="minorEastAsia" w:hAnsiTheme="minorHAnsi" w:cstheme="minorBidi"/>
              <w:caps w:val="0"/>
              <w:noProof/>
              <w:sz w:val="22"/>
              <w:szCs w:val="22"/>
            </w:rPr>
            <w:tab/>
          </w:r>
          <w:r w:rsidR="00581599" w:rsidRPr="002E39D8">
            <w:rPr>
              <w:rStyle w:val="Hyperlink"/>
              <w:noProof/>
            </w:rPr>
            <w:t>NEGOTIATION</w:t>
          </w:r>
          <w:r w:rsidR="00581599">
            <w:rPr>
              <w:noProof/>
              <w:webHidden/>
            </w:rPr>
            <w:tab/>
          </w:r>
          <w:r w:rsidR="00581599">
            <w:rPr>
              <w:noProof/>
              <w:webHidden/>
            </w:rPr>
            <w:fldChar w:fldCharType="begin"/>
          </w:r>
          <w:r w:rsidR="00581599">
            <w:rPr>
              <w:noProof/>
              <w:webHidden/>
            </w:rPr>
            <w:instrText xml:space="preserve"> PAGEREF _Toc117070736 \h </w:instrText>
          </w:r>
          <w:r w:rsidR="00581599">
            <w:rPr>
              <w:noProof/>
              <w:webHidden/>
            </w:rPr>
          </w:r>
          <w:r w:rsidR="00581599">
            <w:rPr>
              <w:noProof/>
              <w:webHidden/>
            </w:rPr>
            <w:fldChar w:fldCharType="separate"/>
          </w:r>
          <w:ins w:id="439" w:author="Puza, Alexandria [2]" w:date="2023-01-17T09:02:00Z">
            <w:r w:rsidR="00010448">
              <w:rPr>
                <w:noProof/>
                <w:webHidden/>
              </w:rPr>
              <w:t>36</w:t>
            </w:r>
          </w:ins>
          <w:ins w:id="440" w:author="Puza, Alexandria [2]" w:date="2022-12-20T11:45:00Z">
            <w:del w:id="441" w:author="Puza, Alexandria [2]" w:date="2023-01-17T09:01:00Z">
              <w:r w:rsidR="00E13302" w:rsidDel="00010448">
                <w:rPr>
                  <w:noProof/>
                  <w:webHidden/>
                </w:rPr>
                <w:delText>36</w:delText>
              </w:r>
            </w:del>
          </w:ins>
          <w:del w:id="442"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2EA425C8" w14:textId="7D9B9022"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"_Toc117070737" </w:instrText>
          </w:r>
          <w:r>
            <w:fldChar w:fldCharType="separate"/>
          </w:r>
          <w:r w:rsidR="00581599" w:rsidRPr="002E39D8">
            <w:rPr>
              <w:rStyle w:val="Hyperlink"/>
              <w:noProof/>
            </w:rPr>
            <w:t>8.12</w:t>
          </w:r>
          <w:r w:rsidR="00581599">
            <w:rPr>
              <w:rFonts w:asciiTheme="minorHAnsi" w:eastAsiaTheme="minorEastAsia" w:hAnsiTheme="minorHAnsi" w:cstheme="minorBidi"/>
              <w:caps w:val="0"/>
              <w:noProof/>
              <w:sz w:val="22"/>
              <w:szCs w:val="22"/>
            </w:rPr>
            <w:tab/>
          </w:r>
          <w:r w:rsidR="00581599" w:rsidRPr="002E39D8">
            <w:rPr>
              <w:rStyle w:val="Hyperlink"/>
              <w:noProof/>
            </w:rPr>
            <w:t>BEST AND FINAL OFFER (BAFO)</w:t>
          </w:r>
          <w:r w:rsidR="00581599">
            <w:rPr>
              <w:noProof/>
              <w:webHidden/>
            </w:rPr>
            <w:tab/>
          </w:r>
          <w:r w:rsidR="00581599">
            <w:rPr>
              <w:noProof/>
              <w:webHidden/>
            </w:rPr>
            <w:fldChar w:fldCharType="begin"/>
          </w:r>
          <w:r w:rsidR="00581599">
            <w:rPr>
              <w:noProof/>
              <w:webHidden/>
            </w:rPr>
            <w:instrText xml:space="preserve"> PAGEREF _Toc117070737 \h </w:instrText>
          </w:r>
          <w:r w:rsidR="00581599">
            <w:rPr>
              <w:noProof/>
              <w:webHidden/>
            </w:rPr>
          </w:r>
          <w:r w:rsidR="00581599">
            <w:rPr>
              <w:noProof/>
              <w:webHidden/>
            </w:rPr>
            <w:fldChar w:fldCharType="separate"/>
          </w:r>
          <w:ins w:id="443" w:author="Puza, Alexandria [2]" w:date="2023-01-17T09:02:00Z">
            <w:r w:rsidR="00010448">
              <w:rPr>
                <w:noProof/>
                <w:webHidden/>
              </w:rPr>
              <w:t>36</w:t>
            </w:r>
          </w:ins>
          <w:ins w:id="444" w:author="Puza, Alexandria [2]" w:date="2022-12-20T11:45:00Z">
            <w:del w:id="445" w:author="Puza, Alexandria [2]" w:date="2023-01-17T09:01:00Z">
              <w:r w:rsidR="00E13302" w:rsidDel="00010448">
                <w:rPr>
                  <w:noProof/>
                  <w:webHidden/>
                </w:rPr>
                <w:delText>36</w:delText>
              </w:r>
            </w:del>
          </w:ins>
          <w:del w:id="446"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6A4A3B53" w14:textId="0A59AE82"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"_Toc117070738" </w:instrText>
          </w:r>
          <w:r>
            <w:fldChar w:fldCharType="separate"/>
          </w:r>
          <w:r w:rsidR="00581599" w:rsidRPr="002E39D8">
            <w:rPr>
              <w:rStyle w:val="Hyperlink"/>
              <w:noProof/>
            </w:rPr>
            <w:t>8.13</w:t>
          </w:r>
          <w:r w:rsidR="00581599">
            <w:rPr>
              <w:rFonts w:asciiTheme="minorHAnsi" w:eastAsiaTheme="minorEastAsia" w:hAnsiTheme="minorHAnsi" w:cstheme="minorBidi"/>
              <w:caps w:val="0"/>
              <w:noProof/>
              <w:sz w:val="22"/>
              <w:szCs w:val="22"/>
            </w:rPr>
            <w:tab/>
          </w:r>
          <w:r w:rsidR="00581599" w:rsidRPr="002E39D8">
            <w:rPr>
              <w:rStyle w:val="Hyperlink"/>
              <w:noProof/>
            </w:rPr>
            <w:t xml:space="preserve">“REQUEST FOR REVISION” WITHIN </w:t>
          </w:r>
          <w:r w:rsidR="00581599" w:rsidRPr="002E39D8">
            <w:rPr>
              <w:rStyle w:val="Hyperlink"/>
              <w:i/>
              <w:iCs/>
              <w:noProof/>
            </w:rPr>
            <w:t>NJSTART</w:t>
          </w:r>
          <w:r w:rsidR="00581599">
            <w:rPr>
              <w:noProof/>
              <w:webHidden/>
            </w:rPr>
            <w:tab/>
          </w:r>
          <w:r w:rsidR="00581599">
            <w:rPr>
              <w:noProof/>
              <w:webHidden/>
            </w:rPr>
            <w:fldChar w:fldCharType="begin"/>
          </w:r>
          <w:r w:rsidR="00581599">
            <w:rPr>
              <w:noProof/>
              <w:webHidden/>
            </w:rPr>
            <w:instrText xml:space="preserve"> PAGEREF _Toc117070738 \h </w:instrText>
          </w:r>
          <w:r w:rsidR="00581599">
            <w:rPr>
              <w:noProof/>
              <w:webHidden/>
            </w:rPr>
          </w:r>
          <w:r w:rsidR="00581599">
            <w:rPr>
              <w:noProof/>
              <w:webHidden/>
            </w:rPr>
            <w:fldChar w:fldCharType="separate"/>
          </w:r>
          <w:ins w:id="447" w:author="Puza, Alexandria [2]" w:date="2023-01-17T09:02:00Z">
            <w:r w:rsidR="00010448">
              <w:rPr>
                <w:noProof/>
                <w:webHidden/>
              </w:rPr>
              <w:t>36</w:t>
            </w:r>
          </w:ins>
          <w:ins w:id="448" w:author="Puza, Alexandria [2]" w:date="2022-12-20T11:45:00Z">
            <w:del w:id="449" w:author="Puza, Alexandria [2]" w:date="2023-01-17T09:01:00Z">
              <w:r w:rsidR="00E13302" w:rsidDel="00010448">
                <w:rPr>
                  <w:noProof/>
                  <w:webHidden/>
                </w:rPr>
                <w:delText>36</w:delText>
              </w:r>
            </w:del>
          </w:ins>
          <w:del w:id="450"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3CD2DEE8" w14:textId="66EAA3C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"_Toc117070739" </w:instrText>
          </w:r>
          <w:r>
            <w:fldChar w:fldCharType="separate"/>
          </w:r>
          <w:r w:rsidR="00581599" w:rsidRPr="002E39D8">
            <w:rPr>
              <w:rStyle w:val="Hyperlink"/>
              <w:noProof/>
            </w:rPr>
            <w:t>8.14</w:t>
          </w:r>
          <w:r w:rsidR="00581599">
            <w:rPr>
              <w:rFonts w:asciiTheme="minorHAnsi" w:eastAsiaTheme="minorEastAsia" w:hAnsiTheme="minorHAnsi" w:cstheme="minorBidi"/>
              <w:caps w:val="0"/>
              <w:noProof/>
              <w:sz w:val="22"/>
              <w:szCs w:val="22"/>
            </w:rPr>
            <w:tab/>
          </w:r>
          <w:r w:rsidR="00581599" w:rsidRPr="002E39D8">
            <w:rPr>
              <w:rStyle w:val="Hyperlink"/>
              <w:noProof/>
            </w:rPr>
            <w:t>POOR PERFORMANCE</w:t>
          </w:r>
          <w:r w:rsidR="00581599">
            <w:rPr>
              <w:noProof/>
              <w:webHidden/>
            </w:rPr>
            <w:tab/>
          </w:r>
          <w:r w:rsidR="00581599">
            <w:rPr>
              <w:noProof/>
              <w:webHidden/>
            </w:rPr>
            <w:fldChar w:fldCharType="begin"/>
          </w:r>
          <w:r w:rsidR="00581599">
            <w:rPr>
              <w:noProof/>
              <w:webHidden/>
            </w:rPr>
            <w:instrText xml:space="preserve"> PAGEREF _Toc117070739 \h </w:instrText>
          </w:r>
          <w:r w:rsidR="00581599">
            <w:rPr>
              <w:noProof/>
              <w:webHidden/>
            </w:rPr>
          </w:r>
          <w:r w:rsidR="00581599">
            <w:rPr>
              <w:noProof/>
              <w:webHidden/>
            </w:rPr>
            <w:fldChar w:fldCharType="separate"/>
          </w:r>
          <w:ins w:id="451" w:author="Puza, Alexandria [2]" w:date="2023-01-17T09:02:00Z">
            <w:r w:rsidR="00010448">
              <w:rPr>
                <w:noProof/>
                <w:webHidden/>
              </w:rPr>
              <w:t>36</w:t>
            </w:r>
          </w:ins>
          <w:ins w:id="452" w:author="Puza, Alexandria [2]" w:date="2022-12-20T11:45:00Z">
            <w:del w:id="453" w:author="Puza, Alexandria [2]" w:date="2023-01-17T09:01:00Z">
              <w:r w:rsidR="00E13302" w:rsidDel="00010448">
                <w:rPr>
                  <w:noProof/>
                  <w:webHidden/>
                </w:rPr>
                <w:delText>36</w:delText>
              </w:r>
            </w:del>
          </w:ins>
          <w:del w:id="454"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00BE3883" w14:textId="70C5EDE6"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"_Toc117070740" </w:instrText>
          </w:r>
          <w:r>
            <w:fldChar w:fldCharType="separate"/>
          </w:r>
          <w:r w:rsidR="00581599" w:rsidRPr="002E39D8">
            <w:rPr>
              <w:rStyle w:val="Hyperlink"/>
              <w:rFonts w:eastAsia="MS Mincho"/>
              <w:noProof/>
            </w:rPr>
            <w:t>8.15</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RECOMMENDATION FOR AWARD</w:t>
          </w:r>
          <w:r w:rsidR="00581599">
            <w:rPr>
              <w:noProof/>
              <w:webHidden/>
            </w:rPr>
            <w:tab/>
          </w:r>
          <w:r w:rsidR="00581599">
            <w:rPr>
              <w:noProof/>
              <w:webHidden/>
            </w:rPr>
            <w:fldChar w:fldCharType="begin"/>
          </w:r>
          <w:r w:rsidR="00581599">
            <w:rPr>
              <w:noProof/>
              <w:webHidden/>
            </w:rPr>
            <w:instrText xml:space="preserve"> PAGEREF _Toc117070740 \h </w:instrText>
          </w:r>
          <w:r w:rsidR="00581599">
            <w:rPr>
              <w:noProof/>
              <w:webHidden/>
            </w:rPr>
          </w:r>
          <w:r w:rsidR="00581599">
            <w:rPr>
              <w:noProof/>
              <w:webHidden/>
            </w:rPr>
            <w:fldChar w:fldCharType="separate"/>
          </w:r>
          <w:ins w:id="455" w:author="Puza, Alexandria [2]" w:date="2023-01-17T09:02:00Z">
            <w:r w:rsidR="00010448">
              <w:rPr>
                <w:noProof/>
                <w:webHidden/>
              </w:rPr>
              <w:t>36</w:t>
            </w:r>
          </w:ins>
          <w:ins w:id="456" w:author="Puza, Alexandria [2]" w:date="2022-12-20T11:45:00Z">
            <w:del w:id="457" w:author="Puza, Alexandria [2]" w:date="2023-01-17T09:01:00Z">
              <w:r w:rsidR="00E13302" w:rsidDel="00010448">
                <w:rPr>
                  <w:noProof/>
                  <w:webHidden/>
                </w:rPr>
                <w:delText>36</w:delText>
              </w:r>
            </w:del>
          </w:ins>
          <w:del w:id="458"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1C8A9EFB" w14:textId="0136850F" w:rsidR="00581599" w:rsidRDefault="00323655">
          <w:pPr>
            <w:pStyle w:val="TOC2"/>
            <w:rPr>
              <w:rFonts w:asciiTheme="minorHAnsi" w:eastAsiaTheme="minorEastAsia" w:hAnsiTheme="minorHAnsi" w:cstheme="minorBidi"/>
              <w:caps w:val="0"/>
              <w:noProof/>
              <w:sz w:val="22"/>
              <w:szCs w:val="22"/>
            </w:rPr>
          </w:pPr>
          <w:r>
            <w:fldChar w:fldCharType="begin"/>
          </w:r>
          <w:r>
            <w:instrText xml:space="preserve"> HYPERLINK \l "_Toc117070741" </w:instrText>
          </w:r>
          <w:r>
            <w:fldChar w:fldCharType="separate"/>
          </w:r>
          <w:r w:rsidR="00581599" w:rsidRPr="002E39D8">
            <w:rPr>
              <w:rStyle w:val="Hyperlink"/>
              <w:rFonts w:eastAsia="MS Mincho"/>
              <w:noProof/>
            </w:rPr>
            <w:t>8.16</w:t>
          </w:r>
          <w:r w:rsidR="00581599">
            <w:rPr>
              <w:rFonts w:asciiTheme="minorHAnsi" w:eastAsiaTheme="minorEastAsia" w:hAnsiTheme="minorHAnsi" w:cstheme="minorBidi"/>
              <w:caps w:val="0"/>
              <w:noProof/>
              <w:sz w:val="22"/>
              <w:szCs w:val="22"/>
            </w:rPr>
            <w:tab/>
          </w:r>
          <w:r w:rsidR="00581599" w:rsidRPr="002E39D8">
            <w:rPr>
              <w:rStyle w:val="Hyperlink"/>
              <w:rFonts w:eastAsia="MS Mincho"/>
              <w:noProof/>
            </w:rPr>
            <w:t>CONTRACT AWARD</w:t>
          </w:r>
          <w:r w:rsidR="00581599">
            <w:rPr>
              <w:noProof/>
              <w:webHidden/>
            </w:rPr>
            <w:tab/>
          </w:r>
          <w:r w:rsidR="00581599">
            <w:rPr>
              <w:noProof/>
              <w:webHidden/>
            </w:rPr>
            <w:fldChar w:fldCharType="begin"/>
          </w:r>
          <w:r w:rsidR="00581599">
            <w:rPr>
              <w:noProof/>
              <w:webHidden/>
            </w:rPr>
            <w:instrText xml:space="preserve"> PAGEREF _Toc117070741 \h </w:instrText>
          </w:r>
          <w:r w:rsidR="00581599">
            <w:rPr>
              <w:noProof/>
              <w:webHidden/>
            </w:rPr>
          </w:r>
          <w:r w:rsidR="00581599">
            <w:rPr>
              <w:noProof/>
              <w:webHidden/>
            </w:rPr>
            <w:fldChar w:fldCharType="separate"/>
          </w:r>
          <w:ins w:id="459" w:author="Puza, Alexandria [2]" w:date="2023-01-17T09:02:00Z">
            <w:r w:rsidR="00010448">
              <w:rPr>
                <w:noProof/>
                <w:webHidden/>
              </w:rPr>
              <w:t>36</w:t>
            </w:r>
          </w:ins>
          <w:ins w:id="460" w:author="Puza, Alexandria [2]" w:date="2022-12-20T11:45:00Z">
            <w:del w:id="461" w:author="Puza, Alexandria [2]" w:date="2023-01-17T09:01:00Z">
              <w:r w:rsidR="00E13302" w:rsidDel="00010448">
                <w:rPr>
                  <w:noProof/>
                  <w:webHidden/>
                </w:rPr>
                <w:delText>36</w:delText>
              </w:r>
            </w:del>
          </w:ins>
          <w:del w:id="462" w:author="Puza, Alexandria [2]" w:date="2023-01-17T09:01:00Z">
            <w:r w:rsidR="00581599" w:rsidDel="00010448">
              <w:rPr>
                <w:noProof/>
                <w:webHidden/>
              </w:rPr>
              <w:delText>36</w:delText>
            </w:r>
          </w:del>
          <w:r w:rsidR="00581599">
            <w:rPr>
              <w:noProof/>
              <w:webHidden/>
            </w:rPr>
            <w:fldChar w:fldCharType="end"/>
          </w:r>
          <w:r>
            <w:rPr>
              <w:noProof/>
            </w:rPr>
            <w:fldChar w:fldCharType="end"/>
          </w:r>
        </w:p>
        <w:p w14:paraId="0D01CF2A" w14:textId="15AF369A" w:rsidR="00581599" w:rsidRDefault="003236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"_Toc117070742" </w:instrText>
          </w:r>
          <w:r>
            <w:fldChar w:fldCharType="separate"/>
          </w:r>
          <w:r w:rsidR="00581599" w:rsidRPr="002E39D8">
            <w:rPr>
              <w:rStyle w:val="Hyperlink"/>
              <w:noProof/>
            </w:rPr>
            <w:t>9</w:t>
          </w:r>
          <w:r w:rsidR="00581599">
            <w:rPr>
              <w:rFonts w:asciiTheme="minorHAnsi" w:eastAsiaTheme="minorEastAsia" w:hAnsiTheme="minorHAnsi" w:cstheme="minorBidi"/>
              <w:b w:val="0"/>
              <w:bCs w:val="0"/>
              <w:caps w:val="0"/>
              <w:noProof/>
              <w:sz w:val="22"/>
              <w:szCs w:val="22"/>
            </w:rPr>
            <w:tab/>
          </w:r>
          <w:r w:rsidR="00581599" w:rsidRPr="002E39D8">
            <w:rPr>
              <w:rStyle w:val="Hyperlink"/>
              <w:noProof/>
            </w:rPr>
            <w:t>GLOSSARY</w:t>
          </w:r>
          <w:r w:rsidR="00581599">
            <w:rPr>
              <w:noProof/>
              <w:webHidden/>
            </w:rPr>
            <w:tab/>
          </w:r>
          <w:r w:rsidR="00581599">
            <w:rPr>
              <w:noProof/>
              <w:webHidden/>
            </w:rPr>
            <w:fldChar w:fldCharType="begin"/>
          </w:r>
          <w:r w:rsidR="00581599">
            <w:rPr>
              <w:noProof/>
              <w:webHidden/>
            </w:rPr>
            <w:instrText xml:space="preserve"> PAGEREF _Toc117070742 \h </w:instrText>
          </w:r>
          <w:r w:rsidR="00581599">
            <w:rPr>
              <w:noProof/>
              <w:webHidden/>
            </w:rPr>
          </w:r>
          <w:r w:rsidR="00581599">
            <w:rPr>
              <w:noProof/>
              <w:webHidden/>
            </w:rPr>
            <w:fldChar w:fldCharType="separate"/>
          </w:r>
          <w:ins w:id="463" w:author="Puza, Alexandria [2]" w:date="2023-01-17T09:02:00Z">
            <w:r w:rsidR="00010448">
              <w:rPr>
                <w:noProof/>
                <w:webHidden/>
              </w:rPr>
              <w:t>38</w:t>
            </w:r>
          </w:ins>
          <w:ins w:id="464" w:author="Puza, Alexandria [2]" w:date="2022-12-20T11:45:00Z">
            <w:del w:id="465" w:author="Puza, Alexandria [2]" w:date="2023-01-17T09:01:00Z">
              <w:r w:rsidR="00E13302" w:rsidDel="00010448">
                <w:rPr>
                  <w:noProof/>
                  <w:webHidden/>
                </w:rPr>
                <w:delText>38</w:delText>
              </w:r>
            </w:del>
          </w:ins>
          <w:del w:id="466" w:author="Puza, Alexandria [2]" w:date="2023-01-17T09:01:00Z">
            <w:r w:rsidR="00581599" w:rsidDel="00010448">
              <w:rPr>
                <w:noProof/>
                <w:webHidden/>
              </w:rPr>
              <w:delText>38</w:delText>
            </w:r>
          </w:del>
          <w:r w:rsidR="00581599">
            <w:rPr>
              <w:noProof/>
              <w:webHidden/>
            </w:rPr>
            <w:fldChar w:fldCharType="end"/>
          </w:r>
          <w:r>
            <w:rPr>
              <w:noProof/>
            </w:rPr>
            <w:fldChar w:fldCharType="end"/>
          </w:r>
        </w:p>
        <w:p w14:paraId="24EA5BCF" w14:textId="24D1954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ins w:id="467" w:author="Brandbergh, Samantha [TREAS]" w:date="2022-10-11T08:43:00Z">
            <w:r w:rsidR="009C635A">
              <w:rPr>
                <w:sz w:val="20"/>
                <w:szCs w:val="20"/>
              </w:rPr>
              <w:t xml:space="preserve">9/1/22) </w:t>
            </w:r>
          </w:ins>
          <w:del w:id="468" w:author="Brandbergh, Samantha [TREAS]" w:date="2022-10-11T08:43:00Z">
            <w:r w:rsidR="009B43F4" w:rsidDel="009C635A">
              <w:rPr>
                <w:sz w:val="20"/>
                <w:szCs w:val="20"/>
              </w:rPr>
              <w:delText>12/13/2021</w:delText>
            </w:r>
          </w:del>
          <w:del w:id="469" w:author="Brandbergh, Samantha [TREAS]" w:date="2022-10-11T08:44:00Z">
            <w:r w:rsidR="000F171C" w:rsidRPr="0084189F" w:rsidDel="009C635A">
              <w:rPr>
                <w:sz w:val="20"/>
                <w:szCs w:val="20"/>
              </w:rPr>
              <w:delText>)</w:delText>
            </w:r>
          </w:del>
        </w:p>
        <w:p w14:paraId="4DD0EDAA" w14:textId="77777777" w:rsidR="005E566F" w:rsidRDefault="00FC22B7" w:rsidP="0084189F">
          <w:pPr>
            <w:spacing w:after="0" w:line="240" w:lineRule="auto"/>
            <w:rPr>
              <w:ins w:id="470" w:author="Kerchner, Jeffrey" w:date="2022-08-16T13:10:00Z"/>
              <w:sz w:val="20"/>
              <w:szCs w:val="20"/>
            </w:rPr>
          </w:pPr>
          <w:r w:rsidRPr="0084189F">
            <w:rPr>
              <w:sz w:val="20"/>
              <w:szCs w:val="20"/>
            </w:rPr>
            <w:t>ATTACHMENT 2 – Standard Procurement Forms Packet</w:t>
          </w:r>
        </w:p>
        <w:p w14:paraId="633A67F3" w14:textId="1B46EF81" w:rsidR="00EA5ED8" w:rsidRPr="0084189F" w:rsidRDefault="005E566F" w:rsidP="0084189F">
          <w:pPr>
            <w:spacing w:after="0" w:line="240" w:lineRule="auto"/>
            <w:rPr>
              <w:sz w:val="20"/>
              <w:szCs w:val="20"/>
            </w:rPr>
          </w:pPr>
          <w:ins w:id="471" w:author="Kerchner, Jeffrey" w:date="2022-08-16T13:10:00Z">
            <w:r>
              <w:rPr>
                <w:sz w:val="20"/>
                <w:szCs w:val="20"/>
              </w:rPr>
              <w:t xml:space="preserve">ATTACHMENT 3 – T1715 Spend and Usage Information </w:t>
            </w:r>
          </w:ins>
          <w:ins w:id="472" w:author="Kerchner, Jeffrey" w:date="2022-08-16T13:11:00Z">
            <w:r>
              <w:rPr>
                <w:sz w:val="20"/>
                <w:szCs w:val="20"/>
              </w:rPr>
              <w:t>8.19.22</w:t>
            </w:r>
          </w:ins>
        </w:p>
      </w:sdtContent>
    </w:sdt>
    <w:p w14:paraId="52B2C345" w14:textId="77777777" w:rsidR="0084189F" w:rsidRDefault="0084189F" w:rsidP="0084189F">
      <w:pPr>
        <w:spacing w:after="0" w:line="240" w:lineRule="auto"/>
        <w:rPr>
          <w:sz w:val="20"/>
          <w:szCs w:val="20"/>
        </w:rPr>
      </w:pPr>
    </w:p>
    <w:p w14:paraId="2EFA20C8" w14:textId="77777777" w:rsidR="0084189F" w:rsidRDefault="0084189F" w:rsidP="0084189F">
      <w:pPr>
        <w:spacing w:after="0" w:line="240" w:lineRule="auto"/>
        <w:rPr>
          <w:sz w:val="20"/>
          <w:szCs w:val="20"/>
        </w:rPr>
        <w:sectPr w:rsidR="0084189F" w:rsidSect="00A4019A">
          <w:headerReference w:type="even" r:id="rId13"/>
          <w:headerReference w:type="default" r:id="rId14"/>
          <w:footerReference w:type="default" r:id="rId15"/>
          <w:headerReference w:type="first" r:id="rId16"/>
          <w:pgSz w:w="12240" w:h="15840" w:code="1"/>
          <w:pgMar w:top="720" w:right="720" w:bottom="720" w:left="720" w:header="432" w:footer="432" w:gutter="0"/>
          <w:pgNumType w:fmt="lowerRoman" w:start="1"/>
          <w:cols w:space="720"/>
          <w:docGrid w:linePitch="360"/>
        </w:sectPr>
      </w:pPr>
    </w:p>
    <w:p w14:paraId="4CC87604" w14:textId="77777777" w:rsidR="007C2018" w:rsidRPr="0084189F" w:rsidRDefault="007C2018" w:rsidP="00F37723">
      <w:pPr>
        <w:pStyle w:val="Heading1"/>
      </w:pPr>
      <w:bookmarkStart w:id="473" w:name="_Toc117070643"/>
      <w:r w:rsidRPr="0084189F">
        <w:lastRenderedPageBreak/>
        <w:t>INTRODUCTION AND SUMMARY OF THE BID SOLICITATION</w:t>
      </w:r>
      <w:bookmarkEnd w:id="473"/>
    </w:p>
    <w:p w14:paraId="41645DB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219B7">
        <w:rPr>
          <w:sz w:val="20"/>
          <w:szCs w:val="20"/>
        </w:rPr>
        <w:t>the New Jersey Department of Corrections (DOC), through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26CA673" w14:textId="77777777" w:rsidR="006139A9" w:rsidRPr="0084189F" w:rsidRDefault="006139A9" w:rsidP="0084189F">
      <w:pPr>
        <w:spacing w:after="0" w:line="240" w:lineRule="auto"/>
        <w:rPr>
          <w:sz w:val="20"/>
          <w:szCs w:val="20"/>
        </w:rPr>
      </w:pPr>
    </w:p>
    <w:p w14:paraId="5D3A699C" w14:textId="21CDED81"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7"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8"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ins w:id="474" w:author="Doobrajh, Rachel" w:date="2022-09-19T09:30:00Z">
        <w:r w:rsidR="00DD37D8">
          <w:rPr>
            <w:rFonts w:eastAsia="MS Mincho"/>
            <w:sz w:val="20"/>
            <w:szCs w:val="20"/>
          </w:rPr>
          <w:t xml:space="preserve"> </w:t>
        </w:r>
      </w:ins>
    </w:p>
    <w:p w14:paraId="24F26BBA" w14:textId="77777777" w:rsidR="00C67B7F" w:rsidRPr="0084189F" w:rsidRDefault="00C67B7F" w:rsidP="0084189F">
      <w:pPr>
        <w:spacing w:after="0" w:line="240" w:lineRule="auto"/>
        <w:rPr>
          <w:sz w:val="20"/>
          <w:szCs w:val="20"/>
        </w:rPr>
      </w:pPr>
    </w:p>
    <w:p w14:paraId="031B8130" w14:textId="77777777" w:rsidR="00E8054C" w:rsidRPr="0084189F" w:rsidRDefault="00E8054C" w:rsidP="006925FD">
      <w:pPr>
        <w:pStyle w:val="Heading2"/>
      </w:pPr>
      <w:bookmarkStart w:id="475" w:name="_Toc400531467"/>
      <w:bookmarkStart w:id="476" w:name="_Toc428533937"/>
      <w:bookmarkStart w:id="477" w:name="_Toc32310614"/>
      <w:bookmarkStart w:id="478" w:name="_Toc117070644"/>
      <w:r w:rsidRPr="0084189F">
        <w:t>PURPOSE AND INTENT</w:t>
      </w:r>
      <w:bookmarkEnd w:id="475"/>
      <w:bookmarkEnd w:id="476"/>
      <w:bookmarkEnd w:id="477"/>
      <w:bookmarkEnd w:id="478"/>
    </w:p>
    <w:p w14:paraId="5137ADE8"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219B7">
        <w:rPr>
          <w:sz w:val="20"/>
          <w:szCs w:val="20"/>
        </w:rPr>
        <w:t xml:space="preserve">canteen commissary items for the inmate population. </w:t>
      </w:r>
    </w:p>
    <w:p w14:paraId="60178236" w14:textId="77777777" w:rsidR="00E8054C" w:rsidRPr="0084189F" w:rsidRDefault="00E8054C" w:rsidP="009B43F4">
      <w:pPr>
        <w:spacing w:after="0" w:line="240" w:lineRule="auto"/>
        <w:rPr>
          <w:sz w:val="20"/>
          <w:szCs w:val="20"/>
        </w:rPr>
      </w:pPr>
    </w:p>
    <w:p w14:paraId="00EB35CD"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0219B7">
        <w:rPr>
          <w:sz w:val="20"/>
          <w:szCs w:val="20"/>
        </w:rPr>
        <w:t xml:space="preserve"> to award</w:t>
      </w:r>
      <w:r w:rsidR="00E8054C" w:rsidRPr="0084189F">
        <w:rPr>
          <w:sz w:val="20"/>
          <w:szCs w:val="20"/>
        </w:rPr>
        <w:t xml:space="preserve"> </w:t>
      </w:r>
      <w:r w:rsidR="000219B7">
        <w:rPr>
          <w:sz w:val="20"/>
          <w:szCs w:val="20"/>
        </w:rPr>
        <w:t>Contracts</w:t>
      </w:r>
      <w:r w:rsidR="003C02F7" w:rsidRPr="0084189F" w:rsidDel="003C02F7">
        <w:rPr>
          <w:sz w:val="20"/>
          <w:szCs w:val="20"/>
        </w:rPr>
        <w:t xml:space="preserve"> </w:t>
      </w:r>
      <w:r w:rsidR="00294EF5" w:rsidRPr="0084189F">
        <w:rPr>
          <w:sz w:val="20"/>
          <w:szCs w:val="20"/>
        </w:rPr>
        <w:t>to</w:t>
      </w:r>
      <w:r w:rsidR="000219B7">
        <w:rPr>
          <w:sz w:val="20"/>
          <w:szCs w:val="20"/>
        </w:rPr>
        <w:t xml:space="preserve"> those</w:t>
      </w:r>
      <w:r w:rsidR="00E8054C" w:rsidRPr="0084189F">
        <w:rPr>
          <w:sz w:val="20"/>
          <w:szCs w:val="20"/>
        </w:rPr>
        <w:t xml:space="preserve"> responsible </w:t>
      </w:r>
      <w:r w:rsidR="000219B7">
        <w:rPr>
          <w:rFonts w:eastAsia="MS Mincho"/>
          <w:sz w:val="20"/>
          <w:szCs w:val="20"/>
        </w:rPr>
        <w:t>Bidders</w:t>
      </w:r>
      <w:r w:rsidR="000219B7">
        <w:rPr>
          <w:sz w:val="20"/>
          <w:szCs w:val="20"/>
        </w:rPr>
        <w:t xml:space="preserve"> whose Quotes</w:t>
      </w:r>
      <w:r w:rsidR="00E8054C" w:rsidRPr="0084189F">
        <w:rPr>
          <w:sz w:val="20"/>
          <w:szCs w:val="20"/>
        </w:rPr>
        <w:t xml:space="preserve"> confor</w:t>
      </w:r>
      <w:r w:rsidR="00294EF5" w:rsidRPr="0084189F">
        <w:rPr>
          <w:sz w:val="20"/>
          <w:szCs w:val="20"/>
        </w:rPr>
        <w:t>ming to this Bid Solicitation</w:t>
      </w:r>
      <w:r w:rsidR="000219B7">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A7BA754" w14:textId="77777777" w:rsidR="00BA68B8" w:rsidRPr="0084189F" w:rsidRDefault="00BA68B8" w:rsidP="0084189F">
      <w:pPr>
        <w:spacing w:after="0" w:line="240" w:lineRule="auto"/>
        <w:jc w:val="both"/>
        <w:rPr>
          <w:sz w:val="20"/>
          <w:szCs w:val="20"/>
        </w:rPr>
      </w:pPr>
    </w:p>
    <w:p w14:paraId="54CF21A6" w14:textId="335CED3C" w:rsidR="00E8054C" w:rsidRDefault="000219B7" w:rsidP="0084189F">
      <w:pPr>
        <w:spacing w:after="0" w:line="240" w:lineRule="auto"/>
        <w:jc w:val="both"/>
        <w:rPr>
          <w:ins w:id="479" w:author="Brandbergh, Samantha" w:date="2022-09-20T11:17:00Z"/>
          <w:sz w:val="20"/>
          <w:szCs w:val="20"/>
        </w:rPr>
      </w:pPr>
      <w:r w:rsidRPr="00044D46">
        <w:rPr>
          <w:sz w:val="20"/>
          <w:szCs w:val="20"/>
        </w:rPr>
        <w:t xml:space="preserve">The Bid Solicitation and </w:t>
      </w:r>
      <w:r w:rsidR="00EC7E75">
        <w:rPr>
          <w:sz w:val="20"/>
          <w:szCs w:val="20"/>
        </w:rPr>
        <w:t>State</w:t>
      </w:r>
      <w:r w:rsidRPr="00044D46">
        <w:rPr>
          <w:sz w:val="20"/>
          <w:szCs w:val="20"/>
        </w:rPr>
        <w:t xml:space="preserve"> Price Sheet contains one hundred </w:t>
      </w:r>
      <w:r w:rsidR="00044D46" w:rsidRPr="00044D46">
        <w:rPr>
          <w:sz w:val="20"/>
          <w:szCs w:val="20"/>
        </w:rPr>
        <w:t xml:space="preserve">and </w:t>
      </w:r>
      <w:ins w:id="480" w:author="Kerchner, Jeffrey" w:date="2022-09-06T13:03:00Z">
        <w:r w:rsidR="00AD5401">
          <w:rPr>
            <w:sz w:val="20"/>
            <w:szCs w:val="20"/>
          </w:rPr>
          <w:t xml:space="preserve">thirty </w:t>
        </w:r>
      </w:ins>
      <w:ins w:id="481" w:author="Kerchner, Jeffrey" w:date="2022-09-06T13:04:00Z">
        <w:r w:rsidR="00AD5401">
          <w:rPr>
            <w:sz w:val="20"/>
            <w:szCs w:val="20"/>
          </w:rPr>
          <w:t>eight</w:t>
        </w:r>
      </w:ins>
      <w:del w:id="482" w:author="Kerchner, Jeffrey" w:date="2022-09-06T13:03:00Z">
        <w:r w:rsidR="00D41ACC" w:rsidDel="00AD5401">
          <w:rPr>
            <w:sz w:val="20"/>
            <w:szCs w:val="20"/>
          </w:rPr>
          <w:delText>three</w:delText>
        </w:r>
      </w:del>
      <w:r w:rsidR="00544690" w:rsidRPr="00044D46">
        <w:rPr>
          <w:sz w:val="20"/>
          <w:szCs w:val="20"/>
        </w:rPr>
        <w:t xml:space="preserve"> </w:t>
      </w:r>
      <w:r w:rsidR="00044D46" w:rsidRPr="00044D46">
        <w:rPr>
          <w:sz w:val="20"/>
          <w:szCs w:val="20"/>
        </w:rPr>
        <w:t>(1</w:t>
      </w:r>
      <w:ins w:id="483" w:author="Kerchner, Jeffrey" w:date="2022-09-06T13:03:00Z">
        <w:r w:rsidR="00AD5401">
          <w:rPr>
            <w:sz w:val="20"/>
            <w:szCs w:val="20"/>
          </w:rPr>
          <w:t>3</w:t>
        </w:r>
      </w:ins>
      <w:ins w:id="484" w:author="Kerchner, Jeffrey" w:date="2022-09-06T13:04:00Z">
        <w:r w:rsidR="00AD5401">
          <w:rPr>
            <w:sz w:val="20"/>
            <w:szCs w:val="20"/>
          </w:rPr>
          <w:t>8</w:t>
        </w:r>
      </w:ins>
      <w:del w:id="485" w:author="Kerchner, Jeffrey" w:date="2022-09-06T13:03:00Z">
        <w:r w:rsidR="00044D46" w:rsidRPr="00044D46" w:rsidDel="00AD5401">
          <w:rPr>
            <w:sz w:val="20"/>
            <w:szCs w:val="20"/>
          </w:rPr>
          <w:delText>0</w:delText>
        </w:r>
        <w:r w:rsidR="00D41ACC" w:rsidDel="00AD5401">
          <w:rPr>
            <w:sz w:val="20"/>
            <w:szCs w:val="20"/>
          </w:rPr>
          <w:delText>3</w:delText>
        </w:r>
      </w:del>
      <w:r w:rsidRPr="00044D46">
        <w:rPr>
          <w:sz w:val="20"/>
          <w:szCs w:val="20"/>
        </w:rPr>
        <w:t xml:space="preserve">) price line items consisting </w:t>
      </w:r>
      <w:del w:id="486" w:author="Kelly, Denis" w:date="2022-09-07T10:11:00Z">
        <w:r w:rsidRPr="00044D46" w:rsidDel="00C8638C">
          <w:rPr>
            <w:sz w:val="20"/>
            <w:szCs w:val="20"/>
          </w:rPr>
          <w:delText>of two (2) Groups</w:delText>
        </w:r>
      </w:del>
      <w:ins w:id="487" w:author="Kelly, Denis" w:date="2022-09-07T10:11:00Z">
        <w:r w:rsidR="00C8638C">
          <w:rPr>
            <w:sz w:val="20"/>
            <w:szCs w:val="20"/>
          </w:rPr>
          <w:t>three sections</w:t>
        </w:r>
      </w:ins>
      <w:r w:rsidRPr="00044D46">
        <w:rPr>
          <w:sz w:val="20"/>
          <w:szCs w:val="20"/>
        </w:rPr>
        <w:t xml:space="preserve"> </w:t>
      </w:r>
      <w:r w:rsidR="0041682C">
        <w:rPr>
          <w:sz w:val="20"/>
          <w:szCs w:val="20"/>
        </w:rPr>
        <w:t xml:space="preserve">(Group 1: Price Lines 1 through </w:t>
      </w:r>
      <w:ins w:id="488" w:author="Brandbergh, Samantha" w:date="2022-09-20T13:12:00Z">
        <w:r w:rsidR="0041682C">
          <w:rPr>
            <w:sz w:val="20"/>
            <w:szCs w:val="20"/>
          </w:rPr>
          <w:t>6</w:t>
        </w:r>
      </w:ins>
      <w:ins w:id="489" w:author="Brandbergh, Samantha" w:date="2022-09-20T11:59:00Z">
        <w:r w:rsidR="00D2633E">
          <w:rPr>
            <w:sz w:val="20"/>
            <w:szCs w:val="20"/>
          </w:rPr>
          <w:t xml:space="preserve"> </w:t>
        </w:r>
      </w:ins>
      <w:del w:id="490" w:author="Brandbergh, Samantha" w:date="2022-09-20T11:59:00Z">
        <w:r w:rsidR="00683197" w:rsidDel="00D2633E">
          <w:rPr>
            <w:sz w:val="20"/>
            <w:szCs w:val="20"/>
          </w:rPr>
          <w:delText>8</w:delText>
        </w:r>
      </w:del>
      <w:r w:rsidRPr="00044D46">
        <w:rPr>
          <w:sz w:val="20"/>
          <w:szCs w:val="20"/>
        </w:rPr>
        <w:t xml:space="preserve">; </w:t>
      </w:r>
      <w:ins w:id="491" w:author="Brandbergh, Samantha" w:date="2022-09-20T12:01:00Z">
        <w:r w:rsidR="00353F6A">
          <w:rPr>
            <w:sz w:val="20"/>
            <w:szCs w:val="20"/>
          </w:rPr>
          <w:t xml:space="preserve">Group 1A: Price Lines 1A through </w:t>
        </w:r>
      </w:ins>
      <w:ins w:id="492" w:author="Brandbergh, Samantha" w:date="2022-09-20T13:12:00Z">
        <w:r w:rsidR="0041682C">
          <w:rPr>
            <w:sz w:val="20"/>
            <w:szCs w:val="20"/>
          </w:rPr>
          <w:t>6</w:t>
        </w:r>
      </w:ins>
      <w:ins w:id="493" w:author="Brandbergh, Samantha" w:date="2022-09-20T12:01:00Z">
        <w:r w:rsidR="00353F6A">
          <w:rPr>
            <w:sz w:val="20"/>
            <w:szCs w:val="20"/>
          </w:rPr>
          <w:t xml:space="preserve">A; Group 1B: Price Lines 1B through </w:t>
        </w:r>
      </w:ins>
      <w:ins w:id="494" w:author="Brandbergh, Samantha" w:date="2022-09-20T13:12:00Z">
        <w:r w:rsidR="0041682C">
          <w:rPr>
            <w:sz w:val="20"/>
            <w:szCs w:val="20"/>
          </w:rPr>
          <w:t>6B</w:t>
        </w:r>
      </w:ins>
      <w:ins w:id="495" w:author="Brandbergh, Samantha" w:date="2022-09-20T12:01:00Z">
        <w:r w:rsidR="00353F6A">
          <w:rPr>
            <w:sz w:val="20"/>
            <w:szCs w:val="20"/>
          </w:rPr>
          <w:t xml:space="preserve">; </w:t>
        </w:r>
      </w:ins>
      <w:r w:rsidRPr="00044D46">
        <w:rPr>
          <w:sz w:val="20"/>
          <w:szCs w:val="20"/>
        </w:rPr>
        <w:t>Gr</w:t>
      </w:r>
      <w:r w:rsidR="00044D46" w:rsidRPr="00044D46">
        <w:rPr>
          <w:sz w:val="20"/>
          <w:szCs w:val="20"/>
        </w:rPr>
        <w:t xml:space="preserve">oup 2: Price Lines </w:t>
      </w:r>
      <w:r w:rsidR="00683197">
        <w:rPr>
          <w:sz w:val="20"/>
          <w:szCs w:val="20"/>
        </w:rPr>
        <w:t>9</w:t>
      </w:r>
      <w:r w:rsidR="00044D46" w:rsidRPr="00044D46">
        <w:rPr>
          <w:sz w:val="20"/>
          <w:szCs w:val="20"/>
        </w:rPr>
        <w:t xml:space="preserve"> through </w:t>
      </w:r>
      <w:ins w:id="496" w:author="Brandbergh, Samantha" w:date="2022-09-02T11:44:00Z">
        <w:r w:rsidR="00551BEA">
          <w:rPr>
            <w:sz w:val="20"/>
            <w:szCs w:val="20"/>
          </w:rPr>
          <w:t xml:space="preserve">66 </w:t>
        </w:r>
      </w:ins>
      <w:del w:id="497" w:author="Brandbergh, Samantha" w:date="2022-09-02T11:44:00Z">
        <w:r w:rsidR="00044D46" w:rsidRPr="00044D46" w:rsidDel="00551BEA">
          <w:rPr>
            <w:sz w:val="20"/>
            <w:szCs w:val="20"/>
          </w:rPr>
          <w:delText>10</w:delText>
        </w:r>
        <w:r w:rsidR="00D41ACC" w:rsidDel="00551BEA">
          <w:rPr>
            <w:sz w:val="20"/>
            <w:szCs w:val="20"/>
          </w:rPr>
          <w:delText>2</w:delText>
        </w:r>
      </w:del>
      <w:r w:rsidRPr="00044D46">
        <w:rPr>
          <w:sz w:val="20"/>
          <w:szCs w:val="20"/>
        </w:rPr>
        <w:t>)</w:t>
      </w:r>
      <w:ins w:id="498" w:author="Brandbergh, Samantha" w:date="2022-09-02T11:45:00Z">
        <w:r w:rsidR="00551BEA">
          <w:t xml:space="preserve">, </w:t>
        </w:r>
      </w:ins>
      <w:ins w:id="499" w:author="Kelly, Denis" w:date="2022-09-07T10:12:00Z">
        <w:r w:rsidR="00EA778C">
          <w:t xml:space="preserve">and </w:t>
        </w:r>
      </w:ins>
      <w:del w:id="500" w:author="Brandbergh, Samantha" w:date="2022-09-02T11:45:00Z">
        <w:r w:rsidR="00112206" w:rsidRPr="00112206" w:rsidDel="00551BEA">
          <w:delText xml:space="preserve"> </w:delText>
        </w:r>
      </w:del>
      <w:ins w:id="501" w:author="Brandbergh, Samantha" w:date="2022-09-02T11:45:00Z">
        <w:r w:rsidR="00551BEA" w:rsidRPr="00236ECD">
          <w:rPr>
            <w:sz w:val="20"/>
            <w:szCs w:val="20"/>
          </w:rPr>
          <w:t>individual price lines 67 through 138</w:t>
        </w:r>
      </w:ins>
      <w:ins w:id="502" w:author="Brandbergh, Samantha" w:date="2022-09-20T11:13:00Z">
        <w:r w:rsidR="00F57BBF">
          <w:rPr>
            <w:sz w:val="20"/>
            <w:szCs w:val="20"/>
          </w:rPr>
          <w:t>.</w:t>
        </w:r>
      </w:ins>
      <w:ins w:id="503" w:author="Doobrajh, Rachel" w:date="2022-09-19T09:05:00Z">
        <w:del w:id="504" w:author="Brandbergh, Samantha" w:date="2022-09-20T11:13:00Z">
          <w:r w:rsidR="00957F90" w:rsidDel="00F57BBF">
            <w:rPr>
              <w:sz w:val="20"/>
              <w:szCs w:val="20"/>
            </w:rPr>
            <w:delText>.</w:delText>
          </w:r>
        </w:del>
      </w:ins>
      <w:ins w:id="505" w:author="Brandbergh, Samantha" w:date="2022-09-02T11:45:00Z">
        <w:del w:id="506" w:author="Doobrajh, Rachel" w:date="2022-09-19T09:05:00Z">
          <w:r w:rsidR="00551BEA" w:rsidRPr="00236ECD" w:rsidDel="00957F90">
            <w:rPr>
              <w:sz w:val="20"/>
              <w:szCs w:val="20"/>
            </w:rPr>
            <w:delText>,</w:delText>
          </w:r>
        </w:del>
        <w:r w:rsidR="00551BEA" w:rsidRPr="00236ECD">
          <w:rPr>
            <w:sz w:val="20"/>
            <w:szCs w:val="20"/>
          </w:rPr>
          <w:t xml:space="preserve"> </w:t>
        </w:r>
        <w:del w:id="507" w:author="Kerchner, Jeffrey" w:date="2022-09-06T13:03:00Z">
          <w:r w:rsidR="00551BEA" w:rsidRPr="00236ECD" w:rsidDel="00AD5401">
            <w:rPr>
              <w:sz w:val="20"/>
              <w:szCs w:val="20"/>
            </w:rPr>
            <w:delText>and an</w:delText>
          </w:r>
        </w:del>
        <w:del w:id="508" w:author="Kerchner, Jeffrey" w:date="2022-09-06T13:04:00Z">
          <w:r w:rsidR="00551BEA" w:rsidRPr="00236ECD" w:rsidDel="009A1378">
            <w:rPr>
              <w:sz w:val="20"/>
            </w:rPr>
            <w:delText xml:space="preserve"> </w:delText>
          </w:r>
        </w:del>
      </w:ins>
      <w:del w:id="509" w:author="Kerchner, Jeffrey" w:date="2022-09-06T13:04:00Z">
        <w:r w:rsidR="00112206" w:rsidRPr="00112206" w:rsidDel="009A1378">
          <w:rPr>
            <w:sz w:val="20"/>
            <w:szCs w:val="20"/>
          </w:rPr>
          <w:delText>and a</w:delText>
        </w:r>
      </w:del>
      <w:ins w:id="510" w:author="Kerchner, Jeffrey" w:date="2022-09-06T13:04:00Z">
        <w:r w:rsidR="009A1378">
          <w:rPr>
            <w:sz w:val="20"/>
            <w:szCs w:val="20"/>
          </w:rPr>
          <w:t>A</w:t>
        </w:r>
      </w:ins>
      <w:r w:rsidR="00112206" w:rsidRPr="00112206">
        <w:rPr>
          <w:sz w:val="20"/>
          <w:szCs w:val="20"/>
        </w:rPr>
        <w:t xml:space="preserve">n Agency Use Only price line for restocking fees and returns (Price Line </w:t>
      </w:r>
      <w:ins w:id="511" w:author="Brandbergh, Samantha" w:date="2022-09-02T11:45:00Z">
        <w:r w:rsidR="00551BEA">
          <w:rPr>
            <w:sz w:val="20"/>
            <w:szCs w:val="20"/>
          </w:rPr>
          <w:t xml:space="preserve">139 </w:t>
        </w:r>
      </w:ins>
      <w:del w:id="512" w:author="Brandbergh, Samantha" w:date="2022-09-02T11:45:00Z">
        <w:r w:rsidR="00112206" w:rsidRPr="00112206" w:rsidDel="00551BEA">
          <w:rPr>
            <w:sz w:val="20"/>
            <w:szCs w:val="20"/>
          </w:rPr>
          <w:delText>103</w:delText>
        </w:r>
      </w:del>
      <w:r w:rsidR="00112206" w:rsidRPr="00112206">
        <w:rPr>
          <w:sz w:val="20"/>
          <w:szCs w:val="20"/>
        </w:rPr>
        <w:t>)</w:t>
      </w:r>
      <w:ins w:id="513" w:author="Kerchner, Jeffrey" w:date="2022-09-06T13:04:00Z">
        <w:r w:rsidR="009A1378">
          <w:rPr>
            <w:sz w:val="20"/>
            <w:szCs w:val="20"/>
          </w:rPr>
          <w:t xml:space="preserve"> will be added to all Contracts</w:t>
        </w:r>
      </w:ins>
      <w:r w:rsidR="00112206" w:rsidRPr="00112206">
        <w:rPr>
          <w:sz w:val="20"/>
          <w:szCs w:val="20"/>
        </w:rPr>
        <w:t>.</w:t>
      </w:r>
      <w:del w:id="514" w:author="Brandbergh, Samantha" w:date="2022-09-02T11:45:00Z">
        <w:r w:rsidRPr="00044D46" w:rsidDel="00551BEA">
          <w:rPr>
            <w:sz w:val="20"/>
            <w:szCs w:val="20"/>
          </w:rPr>
          <w:delText xml:space="preserve">. </w:delText>
        </w:r>
      </w:del>
    </w:p>
    <w:p w14:paraId="508699FA" w14:textId="6A8BE7B9" w:rsidR="00CB020F" w:rsidRDefault="00CB020F" w:rsidP="0084189F">
      <w:pPr>
        <w:spacing w:after="0" w:line="240" w:lineRule="auto"/>
        <w:jc w:val="both"/>
        <w:rPr>
          <w:ins w:id="515" w:author="Brandbergh, Samantha" w:date="2022-09-02T11:45:00Z"/>
          <w:sz w:val="20"/>
          <w:szCs w:val="20"/>
        </w:rPr>
      </w:pPr>
      <w:ins w:id="516" w:author="Brandbergh, Samantha" w:date="2022-09-20T11:28:00Z">
        <w:r>
          <w:rPr>
            <w:sz w:val="20"/>
            <w:szCs w:val="20"/>
          </w:rPr>
          <w:t xml:space="preserve"> </w:t>
        </w:r>
      </w:ins>
    </w:p>
    <w:p w14:paraId="294AC455" w14:textId="77777777" w:rsidR="00551BEA" w:rsidRDefault="00551BEA" w:rsidP="0084189F">
      <w:pPr>
        <w:spacing w:after="0" w:line="240" w:lineRule="auto"/>
        <w:jc w:val="both"/>
        <w:rPr>
          <w:ins w:id="517" w:author="Brandbergh, Samantha" w:date="2022-09-02T11:45:00Z"/>
          <w:sz w:val="20"/>
          <w:szCs w:val="20"/>
        </w:rPr>
      </w:pPr>
    </w:p>
    <w:tbl>
      <w:tblPr>
        <w:tblW w:w="9140" w:type="dxa"/>
        <w:jc w:val="center"/>
        <w:tblLook w:val="04A0" w:firstRow="1" w:lastRow="0" w:firstColumn="1" w:lastColumn="0" w:noHBand="0" w:noVBand="1"/>
      </w:tblPr>
      <w:tblGrid>
        <w:gridCol w:w="805"/>
        <w:gridCol w:w="8335"/>
      </w:tblGrid>
      <w:tr w:rsidR="00551BEA" w:rsidRPr="00551BEA" w:rsidDel="00F57BBF" w14:paraId="77ADDB02" w14:textId="7248DC4D" w:rsidTr="00551BEA">
        <w:trPr>
          <w:trHeight w:val="20"/>
          <w:jc w:val="center"/>
          <w:ins w:id="518" w:author="Brandbergh, Samantha" w:date="2022-09-02T11:46:00Z"/>
          <w:del w:id="519" w:author="Brandbergh, Samantha" w:date="2022-09-20T11:17:00Z"/>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AC15A" w14:textId="382E3382" w:rsidR="00551BEA" w:rsidRPr="00551BEA" w:rsidDel="00F57BBF" w:rsidRDefault="00551BEA" w:rsidP="00551BEA">
            <w:pPr>
              <w:spacing w:after="0" w:line="240" w:lineRule="auto"/>
              <w:jc w:val="center"/>
              <w:rPr>
                <w:ins w:id="520" w:author="Brandbergh, Samantha" w:date="2022-09-02T11:46:00Z"/>
                <w:del w:id="521" w:author="Brandbergh, Samantha" w:date="2022-09-20T11:17:00Z"/>
                <w:rFonts w:eastAsia="Times New Roman" w:cstheme="minorHAnsi"/>
                <w:b/>
                <w:bCs/>
                <w:color w:val="000000"/>
                <w:sz w:val="20"/>
                <w:szCs w:val="20"/>
              </w:rPr>
            </w:pPr>
            <w:ins w:id="522" w:author="Brandbergh, Samantha" w:date="2022-09-02T11:46:00Z">
              <w:del w:id="523" w:author="Brandbergh, Samantha" w:date="2022-09-20T11:17:00Z">
                <w:r w:rsidRPr="00551BEA" w:rsidDel="00F57BBF">
                  <w:rPr>
                    <w:rFonts w:eastAsia="Times New Roman" w:cstheme="minorHAnsi"/>
                    <w:b/>
                    <w:bCs/>
                    <w:color w:val="000000"/>
                    <w:sz w:val="20"/>
                    <w:szCs w:val="20"/>
                  </w:rPr>
                  <w:delText xml:space="preserve">Price Line </w:delText>
                </w:r>
              </w:del>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18B876AF" w14:textId="045CAC41" w:rsidR="00551BEA" w:rsidRPr="00551BEA" w:rsidDel="00F57BBF" w:rsidRDefault="00551BEA" w:rsidP="00551BEA">
            <w:pPr>
              <w:spacing w:after="0" w:line="240" w:lineRule="auto"/>
              <w:jc w:val="center"/>
              <w:rPr>
                <w:ins w:id="524" w:author="Brandbergh, Samantha" w:date="2022-09-02T11:46:00Z"/>
                <w:del w:id="525" w:author="Brandbergh, Samantha" w:date="2022-09-20T11:17:00Z"/>
                <w:rFonts w:eastAsia="Times New Roman" w:cstheme="minorHAnsi"/>
                <w:b/>
                <w:bCs/>
                <w:color w:val="000000"/>
                <w:sz w:val="20"/>
                <w:szCs w:val="20"/>
              </w:rPr>
            </w:pPr>
            <w:ins w:id="526" w:author="Brandbergh, Samantha" w:date="2022-09-02T11:46:00Z">
              <w:del w:id="527" w:author="Brandbergh, Samantha" w:date="2022-09-20T11:17:00Z">
                <w:r w:rsidRPr="00551BEA" w:rsidDel="00F57BBF">
                  <w:rPr>
                    <w:rFonts w:eastAsia="Times New Roman" w:cstheme="minorHAnsi"/>
                    <w:b/>
                    <w:bCs/>
                    <w:color w:val="000000"/>
                    <w:sz w:val="20"/>
                    <w:szCs w:val="20"/>
                  </w:rPr>
                  <w:delText>Item Description</w:delText>
                </w:r>
              </w:del>
            </w:ins>
          </w:p>
        </w:tc>
      </w:tr>
      <w:tr w:rsidR="00551BEA" w:rsidRPr="00551BEA" w:rsidDel="00F57BBF" w14:paraId="1C7AADDF" w14:textId="26086773" w:rsidTr="00551BEA">
        <w:trPr>
          <w:trHeight w:val="305"/>
          <w:jc w:val="center"/>
          <w:ins w:id="528" w:author="Brandbergh, Samantha" w:date="2022-09-02T11:46:00Z"/>
          <w:del w:id="529" w:author="Brandbergh, Samantha" w:date="2022-09-20T11:17:00Z"/>
        </w:trPr>
        <w:tc>
          <w:tcPr>
            <w:tcW w:w="9140" w:type="dxa"/>
            <w:gridSpan w:val="2"/>
            <w:tcBorders>
              <w:top w:val="nil"/>
              <w:left w:val="single" w:sz="4" w:space="0" w:color="auto"/>
              <w:bottom w:val="single" w:sz="4" w:space="0" w:color="auto"/>
              <w:right w:val="single" w:sz="4" w:space="0" w:color="auto"/>
            </w:tcBorders>
            <w:shd w:val="clear" w:color="auto" w:fill="auto"/>
            <w:vAlign w:val="center"/>
            <w:hideMark/>
          </w:tcPr>
          <w:p w14:paraId="63B7C7D9" w14:textId="41AD0793" w:rsidR="00551BEA" w:rsidRPr="00551BEA" w:rsidDel="00F57BBF" w:rsidRDefault="00551BEA" w:rsidP="00551BEA">
            <w:pPr>
              <w:spacing w:after="0" w:line="240" w:lineRule="auto"/>
              <w:jc w:val="center"/>
              <w:rPr>
                <w:ins w:id="530" w:author="Brandbergh, Samantha" w:date="2022-09-02T11:46:00Z"/>
                <w:del w:id="531" w:author="Brandbergh, Samantha" w:date="2022-09-20T11:17:00Z"/>
                <w:rFonts w:eastAsia="Times New Roman" w:cstheme="minorHAnsi"/>
                <w:b/>
                <w:bCs/>
                <w:color w:val="000000"/>
                <w:sz w:val="20"/>
                <w:szCs w:val="20"/>
              </w:rPr>
            </w:pPr>
            <w:ins w:id="532" w:author="Brandbergh, Samantha" w:date="2022-09-02T11:46:00Z">
              <w:del w:id="533" w:author="Brandbergh, Samantha" w:date="2022-09-20T11:17:00Z">
                <w:r w:rsidRPr="00551BEA" w:rsidDel="00F57BBF">
                  <w:rPr>
                    <w:rFonts w:eastAsia="Times New Roman" w:cstheme="minorHAnsi"/>
                    <w:b/>
                    <w:bCs/>
                    <w:color w:val="000000"/>
                    <w:sz w:val="20"/>
                    <w:szCs w:val="20"/>
                  </w:rPr>
                  <w:delText>Group 1</w:delText>
                </w:r>
              </w:del>
            </w:ins>
          </w:p>
        </w:tc>
      </w:tr>
      <w:tr w:rsidR="00551BEA" w:rsidRPr="00551BEA" w:rsidDel="00F57BBF" w14:paraId="5A967750" w14:textId="60054CE6" w:rsidTr="00551BEA">
        <w:trPr>
          <w:trHeight w:val="20"/>
          <w:jc w:val="center"/>
          <w:ins w:id="534" w:author="Brandbergh, Samantha" w:date="2022-09-02T11:46:00Z"/>
          <w:del w:id="53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vAlign w:val="center"/>
            <w:hideMark/>
          </w:tcPr>
          <w:p w14:paraId="296CF5EA" w14:textId="5102D68D" w:rsidR="00551BEA" w:rsidRPr="00551BEA" w:rsidDel="00F57BBF" w:rsidRDefault="00551BEA" w:rsidP="00551BEA">
            <w:pPr>
              <w:spacing w:after="0" w:line="240" w:lineRule="auto"/>
              <w:jc w:val="center"/>
              <w:rPr>
                <w:ins w:id="536" w:author="Brandbergh, Samantha" w:date="2022-09-02T11:46:00Z"/>
                <w:del w:id="537" w:author="Brandbergh, Samantha" w:date="2022-09-20T11:17:00Z"/>
                <w:rFonts w:eastAsia="Times New Roman" w:cstheme="minorHAnsi"/>
                <w:color w:val="000000"/>
                <w:sz w:val="20"/>
                <w:szCs w:val="20"/>
              </w:rPr>
            </w:pPr>
            <w:ins w:id="538" w:author="Brandbergh, Samantha" w:date="2022-09-02T11:46:00Z">
              <w:del w:id="539" w:author="Brandbergh, Samantha" w:date="2022-09-20T11:17:00Z">
                <w:r w:rsidRPr="00551BEA" w:rsidDel="00F57BBF">
                  <w:rPr>
                    <w:rFonts w:eastAsia="Times New Roman" w:cstheme="minorHAnsi"/>
                    <w:color w:val="000000"/>
                    <w:sz w:val="20"/>
                    <w:szCs w:val="20"/>
                  </w:rPr>
                  <w:delText>1</w:delText>
                </w:r>
              </w:del>
            </w:ins>
          </w:p>
        </w:tc>
        <w:tc>
          <w:tcPr>
            <w:tcW w:w="8335" w:type="dxa"/>
            <w:tcBorders>
              <w:top w:val="nil"/>
              <w:left w:val="nil"/>
              <w:bottom w:val="single" w:sz="4" w:space="0" w:color="auto"/>
              <w:right w:val="single" w:sz="4" w:space="0" w:color="auto"/>
            </w:tcBorders>
            <w:shd w:val="clear" w:color="auto" w:fill="auto"/>
            <w:vAlign w:val="center"/>
            <w:hideMark/>
          </w:tcPr>
          <w:p w14:paraId="5422EACC" w14:textId="0DCF2D30" w:rsidR="00551BEA" w:rsidRPr="00551BEA" w:rsidDel="00F57BBF" w:rsidRDefault="00551BEA" w:rsidP="00551BEA">
            <w:pPr>
              <w:spacing w:after="0" w:line="240" w:lineRule="auto"/>
              <w:rPr>
                <w:ins w:id="540" w:author="Brandbergh, Samantha" w:date="2022-09-02T11:46:00Z"/>
                <w:del w:id="541" w:author="Brandbergh, Samantha" w:date="2022-09-20T11:17:00Z"/>
                <w:rFonts w:eastAsia="Times New Roman" w:cstheme="minorHAnsi"/>
                <w:color w:val="333333"/>
                <w:sz w:val="20"/>
                <w:szCs w:val="20"/>
              </w:rPr>
            </w:pPr>
            <w:ins w:id="542" w:author="Brandbergh, Samantha" w:date="2022-09-02T11:46:00Z">
              <w:del w:id="543" w:author="Brandbergh, Samantha" w:date="2022-09-20T11:17:00Z">
                <w:r w:rsidRPr="00551BEA" w:rsidDel="00F57BBF">
                  <w:rPr>
                    <w:rFonts w:eastAsia="Times New Roman" w:cstheme="minorHAnsi"/>
                    <w:color w:val="333333"/>
                    <w:sz w:val="20"/>
                    <w:szCs w:val="20"/>
                  </w:rPr>
                  <w:delText>Soda, Diet “Pepsi Cola” OR Diet “Coca Cola”, 24/20 oz. Plastic Bottles per case (No Glass)-</w:delText>
                </w:r>
                <w:r w:rsidRPr="00551BEA" w:rsidDel="00F57BBF">
                  <w:rPr>
                    <w:rFonts w:eastAsia="Times New Roman" w:cstheme="minorHAnsi"/>
                    <w:b/>
                    <w:bCs/>
                    <w:color w:val="333333"/>
                    <w:sz w:val="20"/>
                    <w:szCs w:val="20"/>
                  </w:rPr>
                  <w:delText xml:space="preserve"> No Substitutes</w:delText>
                </w:r>
              </w:del>
            </w:ins>
          </w:p>
        </w:tc>
      </w:tr>
      <w:tr w:rsidR="00551BEA" w:rsidRPr="00551BEA" w:rsidDel="00F57BBF" w14:paraId="408F62B1" w14:textId="2A9E7AEE" w:rsidTr="00551BEA">
        <w:trPr>
          <w:trHeight w:val="20"/>
          <w:jc w:val="center"/>
          <w:ins w:id="544" w:author="Brandbergh, Samantha" w:date="2022-09-02T11:46:00Z"/>
          <w:del w:id="54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96C24C8" w14:textId="0340A5BD" w:rsidR="00551BEA" w:rsidRPr="00551BEA" w:rsidDel="00F57BBF" w:rsidRDefault="00551BEA" w:rsidP="00551BEA">
            <w:pPr>
              <w:spacing w:after="0" w:line="240" w:lineRule="auto"/>
              <w:jc w:val="center"/>
              <w:rPr>
                <w:ins w:id="546" w:author="Brandbergh, Samantha" w:date="2022-09-02T11:46:00Z"/>
                <w:del w:id="547" w:author="Brandbergh, Samantha" w:date="2022-09-20T11:17:00Z"/>
                <w:rFonts w:eastAsia="Times New Roman" w:cstheme="minorHAnsi"/>
                <w:color w:val="000000"/>
                <w:sz w:val="20"/>
                <w:szCs w:val="20"/>
              </w:rPr>
            </w:pPr>
            <w:ins w:id="548" w:author="Brandbergh, Samantha" w:date="2022-09-02T11:46:00Z">
              <w:del w:id="549" w:author="Brandbergh, Samantha" w:date="2022-09-20T11:17:00Z">
                <w:r w:rsidRPr="00551BEA" w:rsidDel="00F57BBF">
                  <w:rPr>
                    <w:rFonts w:eastAsia="Times New Roman" w:cstheme="minorHAnsi"/>
                    <w:color w:val="000000"/>
                    <w:sz w:val="20"/>
                    <w:szCs w:val="20"/>
                  </w:rPr>
                  <w:delText>2</w:delText>
                </w:r>
              </w:del>
            </w:ins>
          </w:p>
        </w:tc>
        <w:tc>
          <w:tcPr>
            <w:tcW w:w="8335" w:type="dxa"/>
            <w:tcBorders>
              <w:top w:val="nil"/>
              <w:left w:val="nil"/>
              <w:bottom w:val="single" w:sz="4" w:space="0" w:color="auto"/>
              <w:right w:val="single" w:sz="4" w:space="0" w:color="auto"/>
            </w:tcBorders>
            <w:shd w:val="clear" w:color="auto" w:fill="auto"/>
            <w:vAlign w:val="center"/>
            <w:hideMark/>
          </w:tcPr>
          <w:p w14:paraId="24CBFC00" w14:textId="706D4289" w:rsidR="00551BEA" w:rsidRPr="00551BEA" w:rsidDel="00F57BBF" w:rsidRDefault="00551BEA" w:rsidP="00551BEA">
            <w:pPr>
              <w:spacing w:after="0" w:line="240" w:lineRule="auto"/>
              <w:rPr>
                <w:ins w:id="550" w:author="Brandbergh, Samantha" w:date="2022-09-02T11:46:00Z"/>
                <w:del w:id="551" w:author="Brandbergh, Samantha" w:date="2022-09-20T11:17:00Z"/>
                <w:rFonts w:eastAsia="Times New Roman" w:cstheme="minorHAnsi"/>
                <w:color w:val="333333"/>
                <w:sz w:val="20"/>
                <w:szCs w:val="20"/>
              </w:rPr>
            </w:pPr>
            <w:ins w:id="552" w:author="Brandbergh, Samantha" w:date="2022-09-02T11:46:00Z">
              <w:del w:id="553" w:author="Brandbergh, Samantha" w:date="2022-09-20T11:17:00Z">
                <w:r w:rsidRPr="00551BEA" w:rsidDel="00F57BBF">
                  <w:rPr>
                    <w:rFonts w:eastAsia="Times New Roman" w:cstheme="minorHAnsi"/>
                    <w:color w:val="333333"/>
                    <w:sz w:val="20"/>
                    <w:szCs w:val="20"/>
                  </w:rPr>
                  <w:delText>Soda, Diet Cola, Generic Brand, 24/20 to 24 oz. Plastic Bottles per case (No Glass)</w:delText>
                </w:r>
              </w:del>
            </w:ins>
          </w:p>
        </w:tc>
      </w:tr>
      <w:tr w:rsidR="00551BEA" w:rsidRPr="00551BEA" w:rsidDel="00F57BBF" w14:paraId="1A3A0849" w14:textId="280CBDF4" w:rsidTr="00551BEA">
        <w:trPr>
          <w:trHeight w:val="20"/>
          <w:jc w:val="center"/>
          <w:ins w:id="554" w:author="Brandbergh, Samantha" w:date="2022-09-02T11:46:00Z"/>
          <w:del w:id="55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7CA0035" w14:textId="2A2C6C87" w:rsidR="00551BEA" w:rsidRPr="00551BEA" w:rsidDel="00F57BBF" w:rsidRDefault="00551BEA" w:rsidP="00551BEA">
            <w:pPr>
              <w:spacing w:after="0" w:line="240" w:lineRule="auto"/>
              <w:jc w:val="center"/>
              <w:rPr>
                <w:ins w:id="556" w:author="Brandbergh, Samantha" w:date="2022-09-02T11:46:00Z"/>
                <w:del w:id="557" w:author="Brandbergh, Samantha" w:date="2022-09-20T11:17:00Z"/>
                <w:rFonts w:eastAsia="Times New Roman" w:cstheme="minorHAnsi"/>
                <w:color w:val="000000"/>
                <w:sz w:val="20"/>
                <w:szCs w:val="20"/>
              </w:rPr>
            </w:pPr>
            <w:ins w:id="558" w:author="Brandbergh, Samantha" w:date="2022-09-02T11:46:00Z">
              <w:del w:id="559" w:author="Brandbergh, Samantha" w:date="2022-09-20T11:17:00Z">
                <w:r w:rsidRPr="00551BEA" w:rsidDel="00F57BBF">
                  <w:rPr>
                    <w:rFonts w:eastAsia="Times New Roman" w:cstheme="minorHAnsi"/>
                    <w:color w:val="000000"/>
                    <w:sz w:val="20"/>
                    <w:szCs w:val="20"/>
                  </w:rPr>
                  <w:delText>3</w:delText>
                </w:r>
              </w:del>
            </w:ins>
          </w:p>
        </w:tc>
        <w:tc>
          <w:tcPr>
            <w:tcW w:w="8335" w:type="dxa"/>
            <w:tcBorders>
              <w:top w:val="nil"/>
              <w:left w:val="nil"/>
              <w:bottom w:val="single" w:sz="4" w:space="0" w:color="auto"/>
              <w:right w:val="single" w:sz="4" w:space="0" w:color="auto"/>
            </w:tcBorders>
            <w:shd w:val="clear" w:color="auto" w:fill="auto"/>
            <w:vAlign w:val="center"/>
            <w:hideMark/>
          </w:tcPr>
          <w:p w14:paraId="7B76DE45" w14:textId="3ADF6AB0" w:rsidR="00551BEA" w:rsidRPr="00551BEA" w:rsidDel="00F57BBF" w:rsidRDefault="00551BEA" w:rsidP="00551BEA">
            <w:pPr>
              <w:spacing w:after="0" w:line="240" w:lineRule="auto"/>
              <w:rPr>
                <w:ins w:id="560" w:author="Brandbergh, Samantha" w:date="2022-09-02T11:46:00Z"/>
                <w:del w:id="561" w:author="Brandbergh, Samantha" w:date="2022-09-20T11:17:00Z"/>
                <w:rFonts w:eastAsia="Times New Roman" w:cstheme="minorHAnsi"/>
                <w:color w:val="333333"/>
                <w:sz w:val="20"/>
                <w:szCs w:val="20"/>
              </w:rPr>
            </w:pPr>
            <w:ins w:id="562" w:author="Brandbergh, Samantha" w:date="2022-09-02T11:46:00Z">
              <w:del w:id="563" w:author="Brandbergh, Samantha" w:date="2022-09-20T11:17:00Z">
                <w:r w:rsidRPr="00551BEA" w:rsidDel="00F57BBF">
                  <w:rPr>
                    <w:rFonts w:eastAsia="Times New Roman" w:cstheme="minorHAnsi"/>
                    <w:color w:val="333333"/>
                    <w:sz w:val="20"/>
                    <w:szCs w:val="20"/>
                  </w:rPr>
                  <w:delText>Soda, “Pepsi Cola” OR “Coca Cola”, 24/20 oz. Plastic Bottles per case (No Glass)-</w:delText>
                </w:r>
                <w:r w:rsidRPr="00551BEA" w:rsidDel="00F57BBF">
                  <w:rPr>
                    <w:rFonts w:eastAsia="Times New Roman" w:cstheme="minorHAnsi"/>
                    <w:b/>
                    <w:bCs/>
                    <w:color w:val="333333"/>
                    <w:sz w:val="20"/>
                    <w:szCs w:val="20"/>
                  </w:rPr>
                  <w:delText xml:space="preserve"> No Substitutes</w:delText>
                </w:r>
              </w:del>
            </w:ins>
          </w:p>
        </w:tc>
      </w:tr>
      <w:tr w:rsidR="00551BEA" w:rsidRPr="00551BEA" w:rsidDel="00F57BBF" w14:paraId="646AF789" w14:textId="26E38486" w:rsidTr="00551BEA">
        <w:trPr>
          <w:trHeight w:val="20"/>
          <w:jc w:val="center"/>
          <w:ins w:id="564" w:author="Brandbergh, Samantha" w:date="2022-09-02T11:46:00Z"/>
          <w:del w:id="56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F5C9EE1" w14:textId="28E8E5F3" w:rsidR="00551BEA" w:rsidRPr="00551BEA" w:rsidDel="00F57BBF" w:rsidRDefault="00551BEA" w:rsidP="00551BEA">
            <w:pPr>
              <w:spacing w:after="0" w:line="240" w:lineRule="auto"/>
              <w:jc w:val="center"/>
              <w:rPr>
                <w:ins w:id="566" w:author="Brandbergh, Samantha" w:date="2022-09-02T11:46:00Z"/>
                <w:del w:id="567" w:author="Brandbergh, Samantha" w:date="2022-09-20T11:17:00Z"/>
                <w:rFonts w:eastAsia="Times New Roman" w:cstheme="minorHAnsi"/>
                <w:color w:val="000000"/>
                <w:sz w:val="20"/>
                <w:szCs w:val="20"/>
              </w:rPr>
            </w:pPr>
            <w:ins w:id="568" w:author="Brandbergh, Samantha" w:date="2022-09-02T11:46:00Z">
              <w:del w:id="569" w:author="Brandbergh, Samantha" w:date="2022-09-20T11:17:00Z">
                <w:r w:rsidRPr="00551BEA" w:rsidDel="00F57BBF">
                  <w:rPr>
                    <w:rFonts w:eastAsia="Times New Roman" w:cstheme="minorHAnsi"/>
                    <w:color w:val="000000"/>
                    <w:sz w:val="20"/>
                    <w:szCs w:val="20"/>
                  </w:rPr>
                  <w:delText>4</w:delText>
                </w:r>
              </w:del>
            </w:ins>
          </w:p>
        </w:tc>
        <w:tc>
          <w:tcPr>
            <w:tcW w:w="8335" w:type="dxa"/>
            <w:tcBorders>
              <w:top w:val="nil"/>
              <w:left w:val="nil"/>
              <w:bottom w:val="single" w:sz="4" w:space="0" w:color="auto"/>
              <w:right w:val="single" w:sz="4" w:space="0" w:color="auto"/>
            </w:tcBorders>
            <w:shd w:val="clear" w:color="auto" w:fill="auto"/>
            <w:vAlign w:val="center"/>
            <w:hideMark/>
          </w:tcPr>
          <w:p w14:paraId="5F47E6B8" w14:textId="36DF12DD" w:rsidR="00551BEA" w:rsidRPr="00551BEA" w:rsidDel="00F57BBF" w:rsidRDefault="00551BEA" w:rsidP="00551BEA">
            <w:pPr>
              <w:spacing w:after="0" w:line="240" w:lineRule="auto"/>
              <w:rPr>
                <w:ins w:id="570" w:author="Brandbergh, Samantha" w:date="2022-09-02T11:46:00Z"/>
                <w:del w:id="571" w:author="Brandbergh, Samantha" w:date="2022-09-20T11:17:00Z"/>
                <w:rFonts w:eastAsia="Times New Roman" w:cstheme="minorHAnsi"/>
                <w:color w:val="333333"/>
                <w:sz w:val="20"/>
                <w:szCs w:val="20"/>
              </w:rPr>
            </w:pPr>
            <w:ins w:id="572" w:author="Brandbergh, Samantha" w:date="2022-09-02T11:46:00Z">
              <w:del w:id="573" w:author="Brandbergh, Samantha" w:date="2022-09-20T11:17:00Z">
                <w:r w:rsidRPr="00551BEA" w:rsidDel="00F57BBF">
                  <w:rPr>
                    <w:rFonts w:eastAsia="Times New Roman" w:cstheme="minorHAnsi"/>
                    <w:color w:val="333333"/>
                    <w:sz w:val="20"/>
                    <w:szCs w:val="20"/>
                  </w:rPr>
                  <w:delText>Soda, Cola, Generic Brand, 24/20 to 24 oz. Plastic Bottles per case (No Glass)</w:delText>
                </w:r>
              </w:del>
            </w:ins>
          </w:p>
        </w:tc>
      </w:tr>
      <w:tr w:rsidR="00551BEA" w:rsidRPr="00551BEA" w:rsidDel="00F57BBF" w14:paraId="27D4B094" w14:textId="11CB15DA" w:rsidTr="00551BEA">
        <w:trPr>
          <w:trHeight w:val="20"/>
          <w:jc w:val="center"/>
          <w:ins w:id="574" w:author="Brandbergh, Samantha" w:date="2022-09-02T11:46:00Z"/>
          <w:del w:id="57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6A722AD" w14:textId="54349480" w:rsidR="00551BEA" w:rsidRPr="00551BEA" w:rsidDel="00F57BBF" w:rsidRDefault="00551BEA" w:rsidP="00551BEA">
            <w:pPr>
              <w:spacing w:after="0" w:line="240" w:lineRule="auto"/>
              <w:jc w:val="center"/>
              <w:rPr>
                <w:ins w:id="576" w:author="Brandbergh, Samantha" w:date="2022-09-02T11:46:00Z"/>
                <w:del w:id="577" w:author="Brandbergh, Samantha" w:date="2022-09-20T11:17:00Z"/>
                <w:rFonts w:eastAsia="Times New Roman" w:cstheme="minorHAnsi"/>
                <w:color w:val="000000"/>
                <w:sz w:val="20"/>
                <w:szCs w:val="20"/>
              </w:rPr>
            </w:pPr>
            <w:ins w:id="578" w:author="Brandbergh, Samantha" w:date="2022-09-02T11:46:00Z">
              <w:del w:id="579" w:author="Brandbergh, Samantha" w:date="2022-09-20T11:17:00Z">
                <w:r w:rsidRPr="00551BEA" w:rsidDel="00F57BBF">
                  <w:rPr>
                    <w:rFonts w:eastAsia="Times New Roman" w:cstheme="minorHAnsi"/>
                    <w:color w:val="000000"/>
                    <w:sz w:val="20"/>
                    <w:szCs w:val="20"/>
                  </w:rPr>
                  <w:delText>5</w:delText>
                </w:r>
              </w:del>
            </w:ins>
          </w:p>
        </w:tc>
        <w:tc>
          <w:tcPr>
            <w:tcW w:w="8335" w:type="dxa"/>
            <w:tcBorders>
              <w:top w:val="nil"/>
              <w:left w:val="nil"/>
              <w:bottom w:val="single" w:sz="4" w:space="0" w:color="auto"/>
              <w:right w:val="single" w:sz="4" w:space="0" w:color="auto"/>
            </w:tcBorders>
            <w:shd w:val="clear" w:color="auto" w:fill="auto"/>
            <w:vAlign w:val="center"/>
            <w:hideMark/>
          </w:tcPr>
          <w:p w14:paraId="04EA33DF" w14:textId="11876219" w:rsidR="00551BEA" w:rsidRPr="00551BEA" w:rsidDel="00F57BBF" w:rsidRDefault="00551BEA" w:rsidP="00551BEA">
            <w:pPr>
              <w:spacing w:after="0" w:line="240" w:lineRule="auto"/>
              <w:rPr>
                <w:ins w:id="580" w:author="Brandbergh, Samantha" w:date="2022-09-02T11:46:00Z"/>
                <w:del w:id="581" w:author="Brandbergh, Samantha" w:date="2022-09-20T11:17:00Z"/>
                <w:rFonts w:eastAsia="Times New Roman" w:cstheme="minorHAnsi"/>
                <w:color w:val="333333"/>
                <w:sz w:val="20"/>
                <w:szCs w:val="20"/>
              </w:rPr>
            </w:pPr>
            <w:ins w:id="582" w:author="Brandbergh, Samantha" w:date="2022-09-02T11:46:00Z">
              <w:del w:id="583" w:author="Brandbergh, Samantha" w:date="2022-09-20T11:17:00Z">
                <w:r w:rsidRPr="00551BEA" w:rsidDel="00F57BBF">
                  <w:rPr>
                    <w:rFonts w:eastAsia="Times New Roman" w:cstheme="minorHAnsi"/>
                    <w:color w:val="333333"/>
                    <w:sz w:val="20"/>
                    <w:szCs w:val="20"/>
                  </w:rPr>
                  <w:delText>Soda, Orange, Generic Brand, 24/20 to 24 oz. Plastic Bottles per case (No Glass)</w:delText>
                </w:r>
              </w:del>
            </w:ins>
          </w:p>
        </w:tc>
      </w:tr>
      <w:tr w:rsidR="00551BEA" w:rsidRPr="00551BEA" w:rsidDel="00F57BBF" w14:paraId="68C37D0C" w14:textId="169F36BA" w:rsidTr="00551BEA">
        <w:trPr>
          <w:trHeight w:val="20"/>
          <w:jc w:val="center"/>
          <w:ins w:id="584" w:author="Brandbergh, Samantha" w:date="2022-09-02T11:46:00Z"/>
          <w:del w:id="58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2586EAF2" w14:textId="4C7A75CB" w:rsidR="00551BEA" w:rsidRPr="00551BEA" w:rsidDel="00F57BBF" w:rsidRDefault="00551BEA" w:rsidP="00551BEA">
            <w:pPr>
              <w:spacing w:after="0" w:line="240" w:lineRule="auto"/>
              <w:jc w:val="center"/>
              <w:rPr>
                <w:ins w:id="586" w:author="Brandbergh, Samantha" w:date="2022-09-02T11:46:00Z"/>
                <w:del w:id="587" w:author="Brandbergh, Samantha" w:date="2022-09-20T11:17:00Z"/>
                <w:rFonts w:eastAsia="Times New Roman" w:cstheme="minorHAnsi"/>
                <w:color w:val="000000"/>
                <w:sz w:val="20"/>
                <w:szCs w:val="20"/>
              </w:rPr>
            </w:pPr>
            <w:ins w:id="588" w:author="Brandbergh, Samantha" w:date="2022-09-02T11:46:00Z">
              <w:del w:id="589" w:author="Brandbergh, Samantha" w:date="2022-09-20T11:17:00Z">
                <w:r w:rsidRPr="00551BEA" w:rsidDel="00F57BBF">
                  <w:rPr>
                    <w:rFonts w:eastAsia="Times New Roman" w:cstheme="minorHAnsi"/>
                    <w:color w:val="000000"/>
                    <w:sz w:val="20"/>
                    <w:szCs w:val="20"/>
                  </w:rPr>
                  <w:delText>6</w:delText>
                </w:r>
              </w:del>
            </w:ins>
          </w:p>
        </w:tc>
        <w:tc>
          <w:tcPr>
            <w:tcW w:w="8335" w:type="dxa"/>
            <w:tcBorders>
              <w:top w:val="nil"/>
              <w:left w:val="nil"/>
              <w:bottom w:val="single" w:sz="4" w:space="0" w:color="auto"/>
              <w:right w:val="single" w:sz="4" w:space="0" w:color="auto"/>
            </w:tcBorders>
            <w:shd w:val="clear" w:color="auto" w:fill="auto"/>
            <w:vAlign w:val="center"/>
            <w:hideMark/>
          </w:tcPr>
          <w:p w14:paraId="43EFFCD6" w14:textId="2FD4ED45" w:rsidR="00551BEA" w:rsidRPr="00551BEA" w:rsidDel="00F57BBF" w:rsidRDefault="00551BEA" w:rsidP="00551BEA">
            <w:pPr>
              <w:spacing w:after="0" w:line="240" w:lineRule="auto"/>
              <w:rPr>
                <w:ins w:id="590" w:author="Brandbergh, Samantha" w:date="2022-09-02T11:46:00Z"/>
                <w:del w:id="591" w:author="Brandbergh, Samantha" w:date="2022-09-20T11:17:00Z"/>
                <w:rFonts w:eastAsia="Times New Roman" w:cstheme="minorHAnsi"/>
                <w:color w:val="333333"/>
                <w:sz w:val="20"/>
                <w:szCs w:val="20"/>
              </w:rPr>
            </w:pPr>
            <w:ins w:id="592" w:author="Brandbergh, Samantha" w:date="2022-09-02T11:46:00Z">
              <w:del w:id="593" w:author="Brandbergh, Samantha" w:date="2022-09-20T11:17:00Z">
                <w:r w:rsidRPr="00551BEA" w:rsidDel="00F57BBF">
                  <w:rPr>
                    <w:rFonts w:eastAsia="Times New Roman" w:cstheme="minorHAnsi"/>
                    <w:color w:val="333333"/>
                    <w:sz w:val="20"/>
                    <w:szCs w:val="20"/>
                  </w:rPr>
                  <w:delText>Soda, Ginger Ale, Generic Brand, 24/20 to 24 oz. Plastic Bottles per case (No Glass)</w:delText>
                </w:r>
              </w:del>
            </w:ins>
          </w:p>
        </w:tc>
      </w:tr>
      <w:tr w:rsidR="00551BEA" w:rsidRPr="00551BEA" w:rsidDel="00F57BBF" w14:paraId="13FCD851" w14:textId="74CD42A0" w:rsidTr="00551BEA">
        <w:trPr>
          <w:trHeight w:val="20"/>
          <w:jc w:val="center"/>
          <w:ins w:id="594" w:author="Brandbergh, Samantha" w:date="2022-09-02T11:46:00Z"/>
          <w:del w:id="59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2EA1375D" w14:textId="1823F806" w:rsidR="00551BEA" w:rsidRPr="00551BEA" w:rsidDel="00F57BBF" w:rsidRDefault="00551BEA" w:rsidP="00551BEA">
            <w:pPr>
              <w:spacing w:after="0" w:line="240" w:lineRule="auto"/>
              <w:jc w:val="center"/>
              <w:rPr>
                <w:ins w:id="596" w:author="Brandbergh, Samantha" w:date="2022-09-02T11:46:00Z"/>
                <w:del w:id="597" w:author="Brandbergh, Samantha" w:date="2022-09-20T11:17:00Z"/>
                <w:rFonts w:eastAsia="Times New Roman" w:cstheme="minorHAnsi"/>
                <w:color w:val="000000"/>
                <w:sz w:val="20"/>
                <w:szCs w:val="20"/>
              </w:rPr>
            </w:pPr>
            <w:ins w:id="598" w:author="Brandbergh, Samantha" w:date="2022-09-02T11:46:00Z">
              <w:del w:id="599" w:author="Brandbergh, Samantha" w:date="2022-09-20T11:17:00Z">
                <w:r w:rsidRPr="00551BEA" w:rsidDel="00F57BBF">
                  <w:rPr>
                    <w:rFonts w:eastAsia="Times New Roman" w:cstheme="minorHAnsi"/>
                    <w:color w:val="000000"/>
                    <w:sz w:val="20"/>
                    <w:szCs w:val="20"/>
                  </w:rPr>
                  <w:delText>7</w:delText>
                </w:r>
              </w:del>
            </w:ins>
          </w:p>
        </w:tc>
        <w:tc>
          <w:tcPr>
            <w:tcW w:w="8335" w:type="dxa"/>
            <w:tcBorders>
              <w:top w:val="nil"/>
              <w:left w:val="nil"/>
              <w:bottom w:val="single" w:sz="4" w:space="0" w:color="auto"/>
              <w:right w:val="single" w:sz="4" w:space="0" w:color="auto"/>
            </w:tcBorders>
            <w:shd w:val="clear" w:color="auto" w:fill="auto"/>
            <w:noWrap/>
            <w:vAlign w:val="center"/>
            <w:hideMark/>
          </w:tcPr>
          <w:p w14:paraId="79D5A3E1" w14:textId="7F477E82" w:rsidR="00551BEA" w:rsidRPr="00551BEA" w:rsidDel="00F57BBF" w:rsidRDefault="00551BEA" w:rsidP="00551BEA">
            <w:pPr>
              <w:spacing w:after="0" w:line="240" w:lineRule="auto"/>
              <w:rPr>
                <w:ins w:id="600" w:author="Brandbergh, Samantha" w:date="2022-09-02T11:46:00Z"/>
                <w:del w:id="601" w:author="Brandbergh, Samantha" w:date="2022-09-20T11:17:00Z"/>
                <w:rFonts w:eastAsia="Times New Roman" w:cstheme="minorHAnsi"/>
                <w:color w:val="333333"/>
                <w:sz w:val="20"/>
                <w:szCs w:val="20"/>
              </w:rPr>
            </w:pPr>
            <w:ins w:id="602" w:author="Brandbergh, Samantha" w:date="2022-09-02T11:46:00Z">
              <w:del w:id="603" w:author="Brandbergh, Samantha" w:date="2022-09-20T11:17:00Z">
                <w:r w:rsidRPr="00551BEA" w:rsidDel="00F57BBF">
                  <w:rPr>
                    <w:rFonts w:eastAsia="Times New Roman" w:cstheme="minorHAnsi"/>
                    <w:color w:val="333333"/>
                    <w:sz w:val="20"/>
                    <w:szCs w:val="20"/>
                  </w:rPr>
                  <w:delText>Bottled Water, Generic Brand, Plastic 24/16 to 17 oz. Plastic Bottles per case  (No Glass)</w:delText>
                </w:r>
              </w:del>
            </w:ins>
          </w:p>
        </w:tc>
      </w:tr>
      <w:tr w:rsidR="00551BEA" w:rsidRPr="00551BEA" w:rsidDel="00F57BBF" w14:paraId="1BACFAF7" w14:textId="55DC9BE5" w:rsidTr="00551BEA">
        <w:trPr>
          <w:trHeight w:val="20"/>
          <w:jc w:val="center"/>
          <w:ins w:id="604" w:author="Brandbergh, Samantha" w:date="2022-09-02T11:46:00Z"/>
          <w:del w:id="605" w:author="Brandbergh, Samantha" w:date="2022-09-20T11:17: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6034C5A" w14:textId="6FC6A06F" w:rsidR="00551BEA" w:rsidRPr="00551BEA" w:rsidDel="00F57BBF" w:rsidRDefault="00551BEA" w:rsidP="00551BEA">
            <w:pPr>
              <w:spacing w:after="0" w:line="240" w:lineRule="auto"/>
              <w:jc w:val="center"/>
              <w:rPr>
                <w:ins w:id="606" w:author="Brandbergh, Samantha" w:date="2022-09-02T11:46:00Z"/>
                <w:del w:id="607" w:author="Brandbergh, Samantha" w:date="2022-09-20T11:17:00Z"/>
                <w:rFonts w:eastAsia="Times New Roman" w:cstheme="minorHAnsi"/>
                <w:color w:val="000000"/>
                <w:sz w:val="20"/>
                <w:szCs w:val="20"/>
              </w:rPr>
            </w:pPr>
            <w:ins w:id="608" w:author="Brandbergh, Samantha" w:date="2022-09-02T11:46:00Z">
              <w:del w:id="609" w:author="Brandbergh, Samantha" w:date="2022-09-20T11:17:00Z">
                <w:r w:rsidRPr="00551BEA" w:rsidDel="00F57BBF">
                  <w:rPr>
                    <w:rFonts w:eastAsia="Times New Roman" w:cstheme="minorHAnsi"/>
                    <w:color w:val="000000"/>
                    <w:sz w:val="20"/>
                    <w:szCs w:val="20"/>
                  </w:rPr>
                  <w:delText>8</w:delText>
                </w:r>
              </w:del>
            </w:ins>
          </w:p>
        </w:tc>
        <w:tc>
          <w:tcPr>
            <w:tcW w:w="8335" w:type="dxa"/>
            <w:tcBorders>
              <w:top w:val="nil"/>
              <w:left w:val="nil"/>
              <w:bottom w:val="single" w:sz="4" w:space="0" w:color="auto"/>
              <w:right w:val="single" w:sz="4" w:space="0" w:color="auto"/>
            </w:tcBorders>
            <w:shd w:val="clear" w:color="auto" w:fill="auto"/>
            <w:vAlign w:val="center"/>
            <w:hideMark/>
          </w:tcPr>
          <w:p w14:paraId="279509FD" w14:textId="343E5200" w:rsidR="00551BEA" w:rsidRPr="00551BEA" w:rsidDel="00F57BBF" w:rsidRDefault="00551BEA" w:rsidP="00551BEA">
            <w:pPr>
              <w:spacing w:after="0" w:line="240" w:lineRule="auto"/>
              <w:rPr>
                <w:ins w:id="610" w:author="Brandbergh, Samantha" w:date="2022-09-02T11:46:00Z"/>
                <w:del w:id="611" w:author="Brandbergh, Samantha" w:date="2022-09-20T11:17:00Z"/>
                <w:rFonts w:eastAsia="Times New Roman" w:cstheme="minorHAnsi"/>
                <w:b/>
                <w:bCs/>
                <w:color w:val="000000"/>
                <w:sz w:val="20"/>
                <w:szCs w:val="20"/>
              </w:rPr>
            </w:pPr>
            <w:ins w:id="612" w:author="Brandbergh, Samantha" w:date="2022-09-02T11:46:00Z">
              <w:del w:id="613" w:author="Brandbergh, Samantha" w:date="2022-09-20T11:17:00Z">
                <w:r w:rsidRPr="00551BEA" w:rsidDel="00F57BBF">
                  <w:rPr>
                    <w:rFonts w:eastAsia="Times New Roman" w:cstheme="minorHAnsi"/>
                    <w:b/>
                    <w:bCs/>
                    <w:color w:val="000000"/>
                    <w:sz w:val="20"/>
                    <w:szCs w:val="20"/>
                  </w:rPr>
                  <w:delText>Other Beverage Products Not Previously Identified - Percentage (%) Discount (-) or Markup (+) from the Prices Offered on Contractor’s Price List</w:delText>
                </w:r>
              </w:del>
            </w:ins>
          </w:p>
        </w:tc>
      </w:tr>
    </w:tbl>
    <w:p w14:paraId="56249737" w14:textId="4C60B744" w:rsidR="00551BEA" w:rsidRDefault="00551BEA" w:rsidP="00551BEA">
      <w:pPr>
        <w:rPr>
          <w:ins w:id="614" w:author="Brandbergh, Samantha" w:date="2022-09-20T11:49:00Z"/>
        </w:rPr>
      </w:pPr>
    </w:p>
    <w:tbl>
      <w:tblPr>
        <w:tblStyle w:val="TableGrid"/>
        <w:tblW w:w="0" w:type="auto"/>
        <w:tblInd w:w="805" w:type="dxa"/>
        <w:tblLook w:val="04A0" w:firstRow="1" w:lastRow="0" w:firstColumn="1" w:lastColumn="0" w:noHBand="0" w:noVBand="1"/>
      </w:tblPr>
      <w:tblGrid>
        <w:gridCol w:w="810"/>
        <w:gridCol w:w="8370"/>
      </w:tblGrid>
      <w:tr w:rsidR="004B514E" w:rsidRPr="00CB020F" w14:paraId="423BE93D" w14:textId="77777777" w:rsidTr="005659CD">
        <w:trPr>
          <w:ins w:id="615" w:author="Brandbergh, Samantha" w:date="2022-09-20T11:49:00Z"/>
        </w:trPr>
        <w:tc>
          <w:tcPr>
            <w:tcW w:w="810" w:type="dxa"/>
          </w:tcPr>
          <w:p w14:paraId="211CB362" w14:textId="77777777" w:rsidR="004B514E" w:rsidRPr="00CB020F" w:rsidRDefault="004B514E" w:rsidP="005659CD">
            <w:pPr>
              <w:jc w:val="center"/>
              <w:rPr>
                <w:ins w:id="616" w:author="Brandbergh, Samantha" w:date="2022-09-20T11:49:00Z"/>
                <w:rFonts w:asciiTheme="minorHAnsi" w:hAnsiTheme="minorHAnsi"/>
              </w:rPr>
            </w:pPr>
            <w:ins w:id="617" w:author="Brandbergh, Samantha" w:date="2022-09-20T11:49:00Z">
              <w:r w:rsidRPr="00CB020F">
                <w:rPr>
                  <w:rFonts w:asciiTheme="minorHAnsi" w:hAnsiTheme="minorHAnsi"/>
                </w:rPr>
                <w:t>Price Line</w:t>
              </w:r>
            </w:ins>
          </w:p>
        </w:tc>
        <w:tc>
          <w:tcPr>
            <w:tcW w:w="8370" w:type="dxa"/>
          </w:tcPr>
          <w:p w14:paraId="651A6FB2" w14:textId="77777777" w:rsidR="004B514E" w:rsidRPr="00CB020F" w:rsidRDefault="004B514E" w:rsidP="005659CD">
            <w:pPr>
              <w:jc w:val="center"/>
              <w:rPr>
                <w:ins w:id="618" w:author="Brandbergh, Samantha" w:date="2022-09-20T11:49:00Z"/>
                <w:rFonts w:asciiTheme="minorHAnsi" w:hAnsiTheme="minorHAnsi"/>
              </w:rPr>
            </w:pPr>
            <w:ins w:id="619" w:author="Brandbergh, Samantha" w:date="2022-09-20T11:49:00Z">
              <w:r w:rsidRPr="00CB020F">
                <w:rPr>
                  <w:rFonts w:asciiTheme="minorHAnsi" w:hAnsiTheme="minorHAnsi"/>
                </w:rPr>
                <w:t>Item Description</w:t>
              </w:r>
            </w:ins>
          </w:p>
        </w:tc>
      </w:tr>
      <w:tr w:rsidR="004B514E" w:rsidRPr="00CB020F" w14:paraId="48686D33" w14:textId="77777777" w:rsidTr="005659CD">
        <w:trPr>
          <w:ins w:id="620" w:author="Brandbergh, Samantha" w:date="2022-09-20T11:49:00Z"/>
        </w:trPr>
        <w:tc>
          <w:tcPr>
            <w:tcW w:w="9180" w:type="dxa"/>
            <w:gridSpan w:val="2"/>
          </w:tcPr>
          <w:p w14:paraId="0F6FA061" w14:textId="77777777" w:rsidR="004B514E" w:rsidRPr="00CB020F" w:rsidRDefault="004B514E" w:rsidP="005659CD">
            <w:pPr>
              <w:jc w:val="center"/>
              <w:rPr>
                <w:ins w:id="621" w:author="Brandbergh, Samantha" w:date="2022-09-20T11:49:00Z"/>
                <w:rFonts w:asciiTheme="minorHAnsi" w:hAnsiTheme="minorHAnsi"/>
              </w:rPr>
            </w:pPr>
            <w:ins w:id="622" w:author="Brandbergh, Samantha" w:date="2022-09-20T11:49:00Z">
              <w:r w:rsidRPr="00CB020F">
                <w:rPr>
                  <w:rFonts w:asciiTheme="minorHAnsi" w:hAnsiTheme="minorHAnsi"/>
                </w:rPr>
                <w:t>Group 1</w:t>
              </w:r>
            </w:ins>
          </w:p>
        </w:tc>
      </w:tr>
      <w:tr w:rsidR="004B514E" w:rsidRPr="00CB020F" w14:paraId="1D0FEFC9" w14:textId="77777777" w:rsidTr="005659CD">
        <w:trPr>
          <w:ins w:id="623" w:author="Brandbergh, Samantha" w:date="2022-09-20T11:49:00Z"/>
        </w:trPr>
        <w:tc>
          <w:tcPr>
            <w:tcW w:w="810" w:type="dxa"/>
          </w:tcPr>
          <w:p w14:paraId="69320DB3" w14:textId="77777777" w:rsidR="004B514E" w:rsidRPr="00CB020F" w:rsidRDefault="004B514E" w:rsidP="005659CD">
            <w:pPr>
              <w:jc w:val="both"/>
              <w:rPr>
                <w:ins w:id="624" w:author="Brandbergh, Samantha" w:date="2022-09-20T11:49:00Z"/>
                <w:rFonts w:asciiTheme="minorHAnsi" w:hAnsiTheme="minorHAnsi"/>
              </w:rPr>
            </w:pPr>
            <w:ins w:id="625" w:author="Brandbergh, Samantha" w:date="2022-09-20T11:49:00Z">
              <w:r w:rsidRPr="00CB020F">
                <w:rPr>
                  <w:rFonts w:asciiTheme="minorHAnsi" w:hAnsiTheme="minorHAnsi"/>
                </w:rPr>
                <w:t>1</w:t>
              </w:r>
            </w:ins>
          </w:p>
        </w:tc>
        <w:tc>
          <w:tcPr>
            <w:tcW w:w="8370" w:type="dxa"/>
          </w:tcPr>
          <w:p w14:paraId="40447381" w14:textId="6A52133E" w:rsidR="004B514E" w:rsidRPr="00CB020F" w:rsidRDefault="004B514E" w:rsidP="005659CD">
            <w:pPr>
              <w:jc w:val="both"/>
              <w:rPr>
                <w:ins w:id="626" w:author="Brandbergh, Samantha" w:date="2022-09-20T11:49:00Z"/>
                <w:rFonts w:asciiTheme="minorHAnsi" w:hAnsiTheme="minorHAnsi"/>
              </w:rPr>
            </w:pPr>
            <w:ins w:id="627" w:author="Brandbergh, Samantha" w:date="2022-09-20T11:49:00Z">
              <w:r w:rsidRPr="00CB020F">
                <w:rPr>
                  <w:rFonts w:asciiTheme="minorHAnsi" w:hAnsiTheme="minorHAnsi"/>
                </w:rPr>
                <w:t>Soda, Diet “Pepsi Cola,” 24</w:t>
              </w:r>
            </w:ins>
            <w:ins w:id="628" w:author="Brandbergh, Samantha" w:date="2022-09-20T12:10:00Z">
              <w:r w:rsidR="00CC5DE8">
                <w:rPr>
                  <w:rFonts w:asciiTheme="minorHAnsi" w:hAnsiTheme="minorHAnsi"/>
                </w:rPr>
                <w:t xml:space="preserve"> count</w:t>
              </w:r>
            </w:ins>
            <w:ins w:id="629" w:author="Brandbergh, Samantha" w:date="2022-09-20T11:49:00Z">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4B514E" w:rsidRPr="00CB020F" w14:paraId="4E40E819" w14:textId="77777777" w:rsidTr="005659CD">
        <w:trPr>
          <w:ins w:id="630" w:author="Brandbergh, Samantha" w:date="2022-09-20T11:49:00Z"/>
        </w:trPr>
        <w:tc>
          <w:tcPr>
            <w:tcW w:w="810" w:type="dxa"/>
          </w:tcPr>
          <w:p w14:paraId="076EB648" w14:textId="77777777" w:rsidR="004B514E" w:rsidRPr="00CB020F" w:rsidRDefault="004B514E" w:rsidP="005659CD">
            <w:pPr>
              <w:jc w:val="both"/>
              <w:rPr>
                <w:ins w:id="631" w:author="Brandbergh, Samantha" w:date="2022-09-20T11:49:00Z"/>
                <w:rFonts w:asciiTheme="minorHAnsi" w:hAnsiTheme="minorHAnsi"/>
              </w:rPr>
            </w:pPr>
            <w:ins w:id="632" w:author="Brandbergh, Samantha" w:date="2022-09-20T11:49:00Z">
              <w:r w:rsidRPr="00CB020F">
                <w:rPr>
                  <w:rFonts w:asciiTheme="minorHAnsi" w:hAnsiTheme="minorHAnsi"/>
                </w:rPr>
                <w:t>2</w:t>
              </w:r>
            </w:ins>
          </w:p>
        </w:tc>
        <w:tc>
          <w:tcPr>
            <w:tcW w:w="8370" w:type="dxa"/>
          </w:tcPr>
          <w:p w14:paraId="3D53ADD7" w14:textId="44F1ADCC" w:rsidR="004B514E" w:rsidRPr="00CB020F" w:rsidRDefault="004B514E" w:rsidP="005659CD">
            <w:pPr>
              <w:jc w:val="both"/>
              <w:rPr>
                <w:ins w:id="633" w:author="Brandbergh, Samantha" w:date="2022-09-20T11:49:00Z"/>
                <w:rFonts w:asciiTheme="minorHAnsi" w:hAnsiTheme="minorHAnsi"/>
              </w:rPr>
            </w:pPr>
            <w:ins w:id="634" w:author="Brandbergh, Samantha" w:date="2022-09-20T11:49:00Z">
              <w:r w:rsidRPr="00CB020F">
                <w:rPr>
                  <w:rFonts w:asciiTheme="minorHAnsi" w:hAnsiTheme="minorHAnsi"/>
                </w:rPr>
                <w:t>Soda, “Pepsi Cola,” 24</w:t>
              </w:r>
            </w:ins>
            <w:ins w:id="635" w:author="Brandbergh, Samantha" w:date="2022-09-20T12:10:00Z">
              <w:r w:rsidR="00CC5DE8">
                <w:rPr>
                  <w:rFonts w:asciiTheme="minorHAnsi" w:hAnsiTheme="minorHAnsi"/>
                </w:rPr>
                <w:t xml:space="preserve"> count</w:t>
              </w:r>
            </w:ins>
            <w:ins w:id="636" w:author="Brandbergh, Samantha" w:date="2022-09-20T11:49:00Z">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4B514E" w:rsidRPr="00CB020F" w14:paraId="1520FAA0" w14:textId="77777777" w:rsidTr="005659CD">
        <w:trPr>
          <w:ins w:id="637" w:author="Brandbergh, Samantha" w:date="2022-09-20T11:49:00Z"/>
        </w:trPr>
        <w:tc>
          <w:tcPr>
            <w:tcW w:w="810" w:type="dxa"/>
          </w:tcPr>
          <w:p w14:paraId="2B14DC80" w14:textId="77777777" w:rsidR="004B514E" w:rsidRPr="00CB020F" w:rsidRDefault="004B514E" w:rsidP="005659CD">
            <w:pPr>
              <w:jc w:val="both"/>
              <w:rPr>
                <w:ins w:id="638" w:author="Brandbergh, Samantha" w:date="2022-09-20T11:49:00Z"/>
                <w:rFonts w:asciiTheme="minorHAnsi" w:hAnsiTheme="minorHAnsi"/>
              </w:rPr>
            </w:pPr>
            <w:ins w:id="639" w:author="Brandbergh, Samantha" w:date="2022-09-20T11:49:00Z">
              <w:r w:rsidRPr="00CB020F">
                <w:rPr>
                  <w:rFonts w:asciiTheme="minorHAnsi" w:hAnsiTheme="minorHAnsi"/>
                </w:rPr>
                <w:t>3</w:t>
              </w:r>
            </w:ins>
          </w:p>
        </w:tc>
        <w:tc>
          <w:tcPr>
            <w:tcW w:w="8370" w:type="dxa"/>
          </w:tcPr>
          <w:p w14:paraId="5A5BF709" w14:textId="4EF6CA7C" w:rsidR="004B514E" w:rsidRPr="00CB020F" w:rsidRDefault="004B514E" w:rsidP="00CC5DE8">
            <w:pPr>
              <w:jc w:val="both"/>
              <w:rPr>
                <w:ins w:id="640" w:author="Brandbergh, Samantha" w:date="2022-09-20T11:49:00Z"/>
                <w:rFonts w:asciiTheme="minorHAnsi" w:hAnsiTheme="minorHAnsi"/>
              </w:rPr>
            </w:pPr>
            <w:ins w:id="641" w:author="Brandbergh, Samantha" w:date="2022-09-20T11:49:00Z">
              <w:r w:rsidRPr="00CB020F">
                <w:rPr>
                  <w:rFonts w:asciiTheme="minorHAnsi" w:hAnsiTheme="minorHAnsi"/>
                </w:rPr>
                <w:t xml:space="preserve">Soda, Orange, </w:t>
              </w:r>
              <w:r>
                <w:rPr>
                  <w:rFonts w:asciiTheme="minorHAnsi" w:hAnsiTheme="minorHAnsi"/>
                </w:rPr>
                <w:t>“</w:t>
              </w:r>
            </w:ins>
            <w:ins w:id="642" w:author="Brandbergh, Samantha" w:date="2022-09-20T12:13:00Z">
              <w:r w:rsidR="00CC5DE8">
                <w:rPr>
                  <w:rFonts w:asciiTheme="minorHAnsi" w:hAnsiTheme="minorHAnsi"/>
                </w:rPr>
                <w:t>Crush”</w:t>
              </w:r>
            </w:ins>
            <w:ins w:id="643" w:author="Brandbergh, Samantha" w:date="2022-09-20T11:49:00Z">
              <w:r>
                <w:rPr>
                  <w:rFonts w:asciiTheme="minorHAnsi" w:hAnsiTheme="minorHAnsi"/>
                </w:rPr>
                <w:t xml:space="preserve">, </w:t>
              </w:r>
              <w:r w:rsidRPr="00CB020F">
                <w:rPr>
                  <w:rFonts w:asciiTheme="minorHAnsi" w:hAnsiTheme="minorHAnsi"/>
                </w:rPr>
                <w:t>24</w:t>
              </w:r>
            </w:ins>
            <w:ins w:id="644" w:author="Brandbergh, Samantha" w:date="2022-09-20T12:10:00Z">
              <w:r w:rsidR="00CC5DE8">
                <w:rPr>
                  <w:rFonts w:asciiTheme="minorHAnsi" w:hAnsiTheme="minorHAnsi"/>
                </w:rPr>
                <w:t xml:space="preserve"> count</w:t>
              </w:r>
            </w:ins>
            <w:ins w:id="645"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4B514E" w:rsidRPr="00CB020F" w14:paraId="31B41403" w14:textId="77777777" w:rsidTr="005659CD">
        <w:trPr>
          <w:ins w:id="646" w:author="Brandbergh, Samantha" w:date="2022-09-20T11:49:00Z"/>
        </w:trPr>
        <w:tc>
          <w:tcPr>
            <w:tcW w:w="810" w:type="dxa"/>
          </w:tcPr>
          <w:p w14:paraId="2D3B843F" w14:textId="77777777" w:rsidR="004B514E" w:rsidRPr="00CB020F" w:rsidRDefault="004B514E" w:rsidP="005659CD">
            <w:pPr>
              <w:jc w:val="both"/>
              <w:rPr>
                <w:ins w:id="647" w:author="Brandbergh, Samantha" w:date="2022-09-20T11:49:00Z"/>
                <w:rFonts w:asciiTheme="minorHAnsi" w:hAnsiTheme="minorHAnsi"/>
              </w:rPr>
            </w:pPr>
            <w:ins w:id="648" w:author="Brandbergh, Samantha" w:date="2022-09-20T11:49:00Z">
              <w:r w:rsidRPr="00CB020F">
                <w:rPr>
                  <w:rFonts w:asciiTheme="minorHAnsi" w:hAnsiTheme="minorHAnsi"/>
                </w:rPr>
                <w:t>4</w:t>
              </w:r>
            </w:ins>
          </w:p>
        </w:tc>
        <w:tc>
          <w:tcPr>
            <w:tcW w:w="8370" w:type="dxa"/>
          </w:tcPr>
          <w:p w14:paraId="5F4D4099" w14:textId="2E372C42" w:rsidR="004B514E" w:rsidRPr="00CB020F" w:rsidRDefault="004B514E" w:rsidP="00AA7A68">
            <w:pPr>
              <w:jc w:val="both"/>
              <w:rPr>
                <w:ins w:id="649" w:author="Brandbergh, Samantha" w:date="2022-09-20T11:49:00Z"/>
                <w:rFonts w:asciiTheme="minorHAnsi" w:hAnsiTheme="minorHAnsi"/>
              </w:rPr>
            </w:pPr>
            <w:ins w:id="650" w:author="Brandbergh, Samantha" w:date="2022-09-20T11:49:00Z">
              <w:r w:rsidRPr="00CB020F">
                <w:rPr>
                  <w:rFonts w:asciiTheme="minorHAnsi" w:hAnsiTheme="minorHAnsi"/>
                </w:rPr>
                <w:t xml:space="preserve">Soda, Ginger Ale, </w:t>
              </w:r>
            </w:ins>
            <w:ins w:id="651" w:author="Brandbergh, Samantha" w:date="2022-09-20T12:13:00Z">
              <w:r w:rsidR="00CC5DE8">
                <w:rPr>
                  <w:rFonts w:asciiTheme="minorHAnsi" w:hAnsiTheme="minorHAnsi"/>
                </w:rPr>
                <w:t>“</w:t>
              </w:r>
            </w:ins>
            <w:ins w:id="652" w:author="Brandbergh, Samantha" w:date="2022-09-20T13:08:00Z">
              <w:r w:rsidR="0041682C">
                <w:rPr>
                  <w:rFonts w:asciiTheme="minorHAnsi" w:hAnsiTheme="minorHAnsi"/>
                </w:rPr>
                <w:t>Schweppes” or “Seagram’s</w:t>
              </w:r>
            </w:ins>
            <w:ins w:id="653" w:author="Brandbergh, Samantha" w:date="2022-09-20T12:14:00Z">
              <w:r w:rsidR="00CC5DE8">
                <w:rPr>
                  <w:rFonts w:asciiTheme="minorHAnsi" w:hAnsiTheme="minorHAnsi"/>
                </w:rPr>
                <w:t>”</w:t>
              </w:r>
            </w:ins>
            <w:ins w:id="654" w:author="Brandbergh, Samantha" w:date="2022-09-20T11:49:00Z">
              <w:r>
                <w:rPr>
                  <w:rFonts w:asciiTheme="minorHAnsi" w:hAnsiTheme="minorHAnsi"/>
                </w:rPr>
                <w:t>,</w:t>
              </w:r>
              <w:r w:rsidRPr="00CB020F">
                <w:rPr>
                  <w:rFonts w:asciiTheme="minorHAnsi" w:hAnsiTheme="minorHAnsi"/>
                </w:rPr>
                <w:t xml:space="preserve"> 24</w:t>
              </w:r>
            </w:ins>
            <w:ins w:id="655" w:author="Brandbergh, Samantha" w:date="2022-09-20T12:10:00Z">
              <w:r w:rsidR="00CC5DE8">
                <w:rPr>
                  <w:rFonts w:asciiTheme="minorHAnsi" w:hAnsiTheme="minorHAnsi"/>
                </w:rPr>
                <w:t xml:space="preserve"> count</w:t>
              </w:r>
            </w:ins>
            <w:ins w:id="656"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4B514E" w:rsidRPr="00CB020F" w14:paraId="4C9662C6" w14:textId="77777777" w:rsidTr="005659CD">
        <w:trPr>
          <w:ins w:id="657" w:author="Brandbergh, Samantha" w:date="2022-09-20T11:49:00Z"/>
        </w:trPr>
        <w:tc>
          <w:tcPr>
            <w:tcW w:w="810" w:type="dxa"/>
          </w:tcPr>
          <w:p w14:paraId="6470762D" w14:textId="77777777" w:rsidR="004B514E" w:rsidRPr="00CB020F" w:rsidRDefault="004B514E" w:rsidP="005659CD">
            <w:pPr>
              <w:jc w:val="both"/>
              <w:rPr>
                <w:ins w:id="658" w:author="Brandbergh, Samantha" w:date="2022-09-20T11:49:00Z"/>
                <w:rFonts w:asciiTheme="minorHAnsi" w:hAnsiTheme="minorHAnsi"/>
              </w:rPr>
            </w:pPr>
            <w:ins w:id="659" w:author="Brandbergh, Samantha" w:date="2022-09-20T11:49:00Z">
              <w:r w:rsidRPr="00CB020F">
                <w:rPr>
                  <w:rFonts w:asciiTheme="minorHAnsi" w:hAnsiTheme="minorHAnsi"/>
                </w:rPr>
                <w:t>5</w:t>
              </w:r>
            </w:ins>
          </w:p>
        </w:tc>
        <w:tc>
          <w:tcPr>
            <w:tcW w:w="8370" w:type="dxa"/>
          </w:tcPr>
          <w:p w14:paraId="49729A4D" w14:textId="7B444F59" w:rsidR="004B514E" w:rsidRPr="00CB020F" w:rsidRDefault="004B514E" w:rsidP="00CC5DE8">
            <w:pPr>
              <w:jc w:val="both"/>
              <w:rPr>
                <w:ins w:id="660" w:author="Brandbergh, Samantha" w:date="2022-09-20T11:49:00Z"/>
                <w:rFonts w:asciiTheme="minorHAnsi" w:hAnsiTheme="minorHAnsi"/>
              </w:rPr>
            </w:pPr>
            <w:ins w:id="661" w:author="Brandbergh, Samantha" w:date="2022-09-20T11:49:00Z">
              <w:r w:rsidRPr="00CB020F">
                <w:rPr>
                  <w:rFonts w:asciiTheme="minorHAnsi" w:hAnsiTheme="minorHAnsi"/>
                </w:rPr>
                <w:t>Bottled Water,</w:t>
              </w:r>
            </w:ins>
            <w:ins w:id="662" w:author="Brandbergh, Samantha [TREAS]" w:date="2022-09-20T14:14:00Z">
              <w:r w:rsidR="00780F16">
                <w:rPr>
                  <w:rFonts w:asciiTheme="minorHAnsi" w:hAnsiTheme="minorHAnsi"/>
                </w:rPr>
                <w:t xml:space="preserve"> </w:t>
              </w:r>
            </w:ins>
            <w:ins w:id="663" w:author="Brandbergh, Samantha" w:date="2022-09-20T12:14:00Z">
              <w:r w:rsidR="00CC5DE8">
                <w:rPr>
                  <w:rFonts w:asciiTheme="minorHAnsi" w:hAnsiTheme="minorHAnsi"/>
                </w:rPr>
                <w:t>“</w:t>
              </w:r>
            </w:ins>
            <w:ins w:id="664" w:author="Brandbergh, Samantha" w:date="2022-09-20T12:15:00Z">
              <w:r w:rsidR="00CC5DE8" w:rsidRPr="00CC5DE8">
                <w:rPr>
                  <w:rFonts w:asciiTheme="minorHAnsi" w:hAnsiTheme="minorHAnsi"/>
                </w:rPr>
                <w:t>Aquafina</w:t>
              </w:r>
              <w:r w:rsidR="00CC5DE8">
                <w:rPr>
                  <w:rFonts w:asciiTheme="minorHAnsi" w:hAnsiTheme="minorHAnsi"/>
                </w:rPr>
                <w:t>”</w:t>
              </w:r>
            </w:ins>
            <w:ins w:id="665" w:author="Brandbergh, Samantha" w:date="2022-09-20T11:49:00Z">
              <w:r>
                <w:rPr>
                  <w:rFonts w:asciiTheme="minorHAnsi" w:hAnsiTheme="minorHAnsi"/>
                </w:rPr>
                <w:t>,</w:t>
              </w:r>
              <w:r w:rsidRPr="00CB020F">
                <w:rPr>
                  <w:rFonts w:asciiTheme="minorHAnsi" w:hAnsiTheme="minorHAnsi"/>
                </w:rPr>
                <w:t xml:space="preserve"> 24</w:t>
              </w:r>
            </w:ins>
            <w:ins w:id="666" w:author="Brandbergh, Samantha" w:date="2022-09-20T12:10:00Z">
              <w:r w:rsidR="00CC5DE8">
                <w:rPr>
                  <w:rFonts w:asciiTheme="minorHAnsi" w:hAnsiTheme="minorHAnsi"/>
                </w:rPr>
                <w:t xml:space="preserve"> count</w:t>
              </w:r>
            </w:ins>
            <w:ins w:id="667"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CC5DE8" w:rsidRPr="00CB020F" w14:paraId="67A59AB4" w14:textId="77777777" w:rsidTr="005659CD">
        <w:trPr>
          <w:ins w:id="668" w:author="Brandbergh, Samantha" w:date="2022-09-20T12:11:00Z"/>
        </w:trPr>
        <w:tc>
          <w:tcPr>
            <w:tcW w:w="810" w:type="dxa"/>
          </w:tcPr>
          <w:p w14:paraId="0B5D249E" w14:textId="1E65DF03" w:rsidR="00CC5DE8" w:rsidRPr="00CC5DE8" w:rsidRDefault="00CC5DE8" w:rsidP="005659CD">
            <w:pPr>
              <w:jc w:val="both"/>
              <w:rPr>
                <w:ins w:id="669" w:author="Brandbergh, Samantha" w:date="2022-09-20T12:11:00Z"/>
                <w:rFonts w:asciiTheme="minorHAnsi" w:hAnsiTheme="minorHAnsi"/>
              </w:rPr>
            </w:pPr>
            <w:ins w:id="670" w:author="Brandbergh, Samantha" w:date="2022-09-20T12:11:00Z">
              <w:r w:rsidRPr="00CC5DE8">
                <w:rPr>
                  <w:rFonts w:asciiTheme="minorHAnsi" w:hAnsiTheme="minorHAnsi"/>
                </w:rPr>
                <w:t>6</w:t>
              </w:r>
            </w:ins>
          </w:p>
        </w:tc>
        <w:tc>
          <w:tcPr>
            <w:tcW w:w="8370" w:type="dxa"/>
          </w:tcPr>
          <w:p w14:paraId="0F52697D" w14:textId="514529A9" w:rsidR="00CC5DE8" w:rsidRPr="0034721F" w:rsidRDefault="00CC5DE8" w:rsidP="005659CD">
            <w:pPr>
              <w:jc w:val="both"/>
              <w:rPr>
                <w:ins w:id="671" w:author="Brandbergh, Samantha" w:date="2022-09-20T12:11:00Z"/>
                <w:rFonts w:asciiTheme="minorHAnsi" w:hAnsiTheme="minorHAnsi" w:cstheme="minorHAnsi"/>
                <w:b/>
              </w:rPr>
            </w:pPr>
            <w:ins w:id="672" w:author="Brandbergh, Samantha" w:date="2022-09-20T12:11:00Z">
              <w:r w:rsidRPr="0034721F">
                <w:rPr>
                  <w:rFonts w:asciiTheme="minorHAnsi" w:hAnsiTheme="minorHAnsi" w:cstheme="minorHAnsi"/>
                  <w:b/>
                </w:rPr>
                <w:t>Other Beverage Products Not Previously Identified- Percentage (%) Discount (-) or Markup (+) from the Prices Offered on Contractor’s Price List</w:t>
              </w:r>
            </w:ins>
          </w:p>
        </w:tc>
      </w:tr>
      <w:tr w:rsidR="004B514E" w:rsidRPr="00CB020F" w14:paraId="10FE0C46" w14:textId="77777777" w:rsidTr="005659CD">
        <w:trPr>
          <w:ins w:id="673" w:author="Brandbergh, Samantha" w:date="2022-09-20T11:49:00Z"/>
        </w:trPr>
        <w:tc>
          <w:tcPr>
            <w:tcW w:w="9180" w:type="dxa"/>
            <w:gridSpan w:val="2"/>
          </w:tcPr>
          <w:p w14:paraId="405827DC" w14:textId="77777777" w:rsidR="004B514E" w:rsidRPr="00CB020F" w:rsidRDefault="004B514E" w:rsidP="005659CD">
            <w:pPr>
              <w:jc w:val="center"/>
              <w:rPr>
                <w:ins w:id="674" w:author="Brandbergh, Samantha" w:date="2022-09-20T11:49:00Z"/>
                <w:rFonts w:asciiTheme="minorHAnsi" w:hAnsiTheme="minorHAnsi"/>
              </w:rPr>
            </w:pPr>
            <w:ins w:id="675" w:author="Brandbergh, Samantha" w:date="2022-09-20T11:49:00Z">
              <w:r w:rsidRPr="00CB020F">
                <w:rPr>
                  <w:rFonts w:asciiTheme="minorHAnsi" w:hAnsiTheme="minorHAnsi"/>
                </w:rPr>
                <w:t>Group 1A</w:t>
              </w:r>
            </w:ins>
          </w:p>
        </w:tc>
      </w:tr>
      <w:tr w:rsidR="004B514E" w:rsidRPr="00CB020F" w14:paraId="3C095D62" w14:textId="77777777" w:rsidTr="005659CD">
        <w:trPr>
          <w:ins w:id="676" w:author="Brandbergh, Samantha" w:date="2022-09-20T11:49:00Z"/>
        </w:trPr>
        <w:tc>
          <w:tcPr>
            <w:tcW w:w="810" w:type="dxa"/>
          </w:tcPr>
          <w:p w14:paraId="7D299BBD" w14:textId="77777777" w:rsidR="004B514E" w:rsidRPr="00CB020F" w:rsidRDefault="004B514E" w:rsidP="005659CD">
            <w:pPr>
              <w:jc w:val="both"/>
              <w:rPr>
                <w:ins w:id="677" w:author="Brandbergh, Samantha" w:date="2022-09-20T11:49:00Z"/>
                <w:rFonts w:asciiTheme="minorHAnsi" w:hAnsiTheme="minorHAnsi"/>
              </w:rPr>
            </w:pPr>
            <w:ins w:id="678" w:author="Brandbergh, Samantha" w:date="2022-09-20T11:49:00Z">
              <w:r w:rsidRPr="00CB020F">
                <w:rPr>
                  <w:rFonts w:asciiTheme="minorHAnsi" w:hAnsiTheme="minorHAnsi"/>
                </w:rPr>
                <w:t>1</w:t>
              </w:r>
              <w:r>
                <w:rPr>
                  <w:rFonts w:asciiTheme="minorHAnsi" w:hAnsiTheme="minorHAnsi"/>
                </w:rPr>
                <w:t>A</w:t>
              </w:r>
            </w:ins>
          </w:p>
        </w:tc>
        <w:tc>
          <w:tcPr>
            <w:tcW w:w="8370" w:type="dxa"/>
          </w:tcPr>
          <w:p w14:paraId="40489859" w14:textId="1C66C8E9" w:rsidR="004B514E" w:rsidRPr="00CB020F" w:rsidRDefault="004B514E" w:rsidP="005659CD">
            <w:pPr>
              <w:jc w:val="both"/>
              <w:rPr>
                <w:ins w:id="679" w:author="Brandbergh, Samantha" w:date="2022-09-20T11:49:00Z"/>
                <w:rFonts w:asciiTheme="minorHAnsi" w:hAnsiTheme="minorHAnsi"/>
              </w:rPr>
            </w:pPr>
            <w:ins w:id="680" w:author="Brandbergh, Samantha" w:date="2022-09-20T11:49:00Z">
              <w:r w:rsidRPr="00CB020F">
                <w:rPr>
                  <w:rFonts w:asciiTheme="minorHAnsi" w:hAnsiTheme="minorHAnsi"/>
                </w:rPr>
                <w:t>Soda, Diet “Coca-Cola,” 24</w:t>
              </w:r>
            </w:ins>
            <w:ins w:id="681" w:author="Brandbergh, Samantha" w:date="2022-09-20T12:10:00Z">
              <w:r w:rsidR="00CC5DE8">
                <w:rPr>
                  <w:rFonts w:asciiTheme="minorHAnsi" w:hAnsiTheme="minorHAnsi"/>
                </w:rPr>
                <w:t xml:space="preserve"> count</w:t>
              </w:r>
            </w:ins>
            <w:ins w:id="682" w:author="Brandbergh, Samantha" w:date="2022-09-20T11:49:00Z">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4B514E" w:rsidRPr="00CB020F" w14:paraId="6D158742" w14:textId="77777777" w:rsidTr="005659CD">
        <w:trPr>
          <w:ins w:id="683" w:author="Brandbergh, Samantha" w:date="2022-09-20T11:49:00Z"/>
        </w:trPr>
        <w:tc>
          <w:tcPr>
            <w:tcW w:w="810" w:type="dxa"/>
          </w:tcPr>
          <w:p w14:paraId="4E504447" w14:textId="77777777" w:rsidR="004B514E" w:rsidRPr="00CB020F" w:rsidRDefault="004B514E" w:rsidP="005659CD">
            <w:pPr>
              <w:jc w:val="both"/>
              <w:rPr>
                <w:ins w:id="684" w:author="Brandbergh, Samantha" w:date="2022-09-20T11:49:00Z"/>
                <w:rFonts w:asciiTheme="minorHAnsi" w:hAnsiTheme="minorHAnsi"/>
              </w:rPr>
            </w:pPr>
            <w:ins w:id="685" w:author="Brandbergh, Samantha" w:date="2022-09-20T11:49:00Z">
              <w:r w:rsidRPr="00CB020F">
                <w:rPr>
                  <w:rFonts w:asciiTheme="minorHAnsi" w:hAnsiTheme="minorHAnsi"/>
                </w:rPr>
                <w:t>2</w:t>
              </w:r>
              <w:r>
                <w:rPr>
                  <w:rFonts w:asciiTheme="minorHAnsi" w:hAnsiTheme="minorHAnsi"/>
                </w:rPr>
                <w:t>A</w:t>
              </w:r>
            </w:ins>
          </w:p>
        </w:tc>
        <w:tc>
          <w:tcPr>
            <w:tcW w:w="8370" w:type="dxa"/>
          </w:tcPr>
          <w:p w14:paraId="78584329" w14:textId="018C16E5" w:rsidR="004B514E" w:rsidRPr="00CB020F" w:rsidRDefault="004B514E" w:rsidP="005659CD">
            <w:pPr>
              <w:jc w:val="both"/>
              <w:rPr>
                <w:ins w:id="686" w:author="Brandbergh, Samantha" w:date="2022-09-20T11:49:00Z"/>
                <w:rFonts w:asciiTheme="minorHAnsi" w:hAnsiTheme="minorHAnsi"/>
              </w:rPr>
            </w:pPr>
            <w:ins w:id="687" w:author="Brandbergh, Samantha" w:date="2022-09-20T11:49:00Z">
              <w:r w:rsidRPr="00CB020F">
                <w:rPr>
                  <w:rFonts w:asciiTheme="minorHAnsi" w:hAnsiTheme="minorHAnsi"/>
                </w:rPr>
                <w:t>Soda, “Coca- Cola,” 24</w:t>
              </w:r>
            </w:ins>
            <w:ins w:id="688" w:author="Brandbergh, Samantha" w:date="2022-09-20T12:10:00Z">
              <w:r w:rsidR="00CC5DE8">
                <w:rPr>
                  <w:rFonts w:asciiTheme="minorHAnsi" w:hAnsiTheme="minorHAnsi"/>
                </w:rPr>
                <w:t xml:space="preserve"> count</w:t>
              </w:r>
            </w:ins>
            <w:ins w:id="689" w:author="Brandbergh, Samantha" w:date="2022-09-20T11:49:00Z">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4B514E" w:rsidRPr="00CB020F" w14:paraId="2094BE40" w14:textId="77777777" w:rsidTr="005659CD">
        <w:trPr>
          <w:ins w:id="690" w:author="Brandbergh, Samantha" w:date="2022-09-20T11:49:00Z"/>
        </w:trPr>
        <w:tc>
          <w:tcPr>
            <w:tcW w:w="810" w:type="dxa"/>
          </w:tcPr>
          <w:p w14:paraId="6DF2E97B" w14:textId="77777777" w:rsidR="004B514E" w:rsidRPr="00CB020F" w:rsidRDefault="004B514E" w:rsidP="005659CD">
            <w:pPr>
              <w:jc w:val="both"/>
              <w:rPr>
                <w:ins w:id="691" w:author="Brandbergh, Samantha" w:date="2022-09-20T11:49:00Z"/>
                <w:rFonts w:asciiTheme="minorHAnsi" w:hAnsiTheme="minorHAnsi"/>
              </w:rPr>
            </w:pPr>
            <w:ins w:id="692" w:author="Brandbergh, Samantha" w:date="2022-09-20T11:49:00Z">
              <w:r w:rsidRPr="00CB020F">
                <w:rPr>
                  <w:rFonts w:asciiTheme="minorHAnsi" w:hAnsiTheme="minorHAnsi"/>
                </w:rPr>
                <w:t>3</w:t>
              </w:r>
              <w:r>
                <w:rPr>
                  <w:rFonts w:asciiTheme="minorHAnsi" w:hAnsiTheme="minorHAnsi"/>
                </w:rPr>
                <w:t>A</w:t>
              </w:r>
            </w:ins>
          </w:p>
        </w:tc>
        <w:tc>
          <w:tcPr>
            <w:tcW w:w="8370" w:type="dxa"/>
          </w:tcPr>
          <w:p w14:paraId="1AF4134A" w14:textId="1D5DC7F0" w:rsidR="004B514E" w:rsidRPr="00CB020F" w:rsidRDefault="004B514E" w:rsidP="00AA7A68">
            <w:pPr>
              <w:jc w:val="both"/>
              <w:rPr>
                <w:ins w:id="693" w:author="Brandbergh, Samantha" w:date="2022-09-20T11:49:00Z"/>
                <w:rFonts w:asciiTheme="minorHAnsi" w:hAnsiTheme="minorHAnsi"/>
              </w:rPr>
            </w:pPr>
            <w:ins w:id="694" w:author="Brandbergh, Samantha" w:date="2022-09-20T11:49:00Z">
              <w:r w:rsidRPr="00CB020F">
                <w:rPr>
                  <w:rFonts w:asciiTheme="minorHAnsi" w:hAnsiTheme="minorHAnsi"/>
                </w:rPr>
                <w:t xml:space="preserve">Soda, Orange, </w:t>
              </w:r>
            </w:ins>
            <w:ins w:id="695" w:author="Brandbergh, Samantha" w:date="2022-09-20T12:27:00Z">
              <w:r w:rsidR="00AA7A68">
                <w:rPr>
                  <w:rFonts w:asciiTheme="minorHAnsi" w:hAnsiTheme="minorHAnsi"/>
                </w:rPr>
                <w:t xml:space="preserve">“Fanta”, </w:t>
              </w:r>
            </w:ins>
            <w:ins w:id="696" w:author="Brandbergh, Samantha" w:date="2022-09-20T11:49:00Z">
              <w:r w:rsidRPr="00CB020F">
                <w:rPr>
                  <w:rFonts w:asciiTheme="minorHAnsi" w:hAnsiTheme="minorHAnsi"/>
                </w:rPr>
                <w:t>24</w:t>
              </w:r>
            </w:ins>
            <w:ins w:id="697" w:author="Brandbergh, Samantha" w:date="2022-09-20T12:11:00Z">
              <w:r w:rsidR="00CC5DE8">
                <w:rPr>
                  <w:rFonts w:asciiTheme="minorHAnsi" w:hAnsiTheme="minorHAnsi"/>
                </w:rPr>
                <w:t xml:space="preserve"> count</w:t>
              </w:r>
            </w:ins>
            <w:ins w:id="698"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4B514E" w:rsidRPr="00CB020F" w14:paraId="59BE7546" w14:textId="77777777" w:rsidTr="005659CD">
        <w:trPr>
          <w:ins w:id="699" w:author="Brandbergh, Samantha" w:date="2022-09-20T11:49:00Z"/>
        </w:trPr>
        <w:tc>
          <w:tcPr>
            <w:tcW w:w="810" w:type="dxa"/>
          </w:tcPr>
          <w:p w14:paraId="055351DB" w14:textId="77777777" w:rsidR="004B514E" w:rsidRPr="00CB020F" w:rsidRDefault="004B514E" w:rsidP="005659CD">
            <w:pPr>
              <w:jc w:val="both"/>
              <w:rPr>
                <w:ins w:id="700" w:author="Brandbergh, Samantha" w:date="2022-09-20T11:49:00Z"/>
                <w:rFonts w:asciiTheme="minorHAnsi" w:hAnsiTheme="minorHAnsi"/>
              </w:rPr>
            </w:pPr>
            <w:ins w:id="701" w:author="Brandbergh, Samantha" w:date="2022-09-20T11:49:00Z">
              <w:r w:rsidRPr="00CB020F">
                <w:rPr>
                  <w:rFonts w:asciiTheme="minorHAnsi" w:hAnsiTheme="minorHAnsi"/>
                </w:rPr>
                <w:t>4</w:t>
              </w:r>
              <w:r>
                <w:rPr>
                  <w:rFonts w:asciiTheme="minorHAnsi" w:hAnsiTheme="minorHAnsi"/>
                </w:rPr>
                <w:t>A</w:t>
              </w:r>
            </w:ins>
          </w:p>
        </w:tc>
        <w:tc>
          <w:tcPr>
            <w:tcW w:w="8370" w:type="dxa"/>
          </w:tcPr>
          <w:p w14:paraId="6877DF4D" w14:textId="7B5F2E8B" w:rsidR="004B514E" w:rsidRPr="00CB020F" w:rsidRDefault="004B514E" w:rsidP="00AA7A68">
            <w:pPr>
              <w:jc w:val="both"/>
              <w:rPr>
                <w:ins w:id="702" w:author="Brandbergh, Samantha" w:date="2022-09-20T11:49:00Z"/>
                <w:rFonts w:asciiTheme="minorHAnsi" w:hAnsiTheme="minorHAnsi"/>
              </w:rPr>
            </w:pPr>
            <w:ins w:id="703" w:author="Brandbergh, Samantha" w:date="2022-09-20T11:49:00Z">
              <w:r w:rsidRPr="00CB020F">
                <w:rPr>
                  <w:rFonts w:asciiTheme="minorHAnsi" w:hAnsiTheme="minorHAnsi"/>
                </w:rPr>
                <w:t xml:space="preserve">Soda, Ginger Ale, </w:t>
              </w:r>
            </w:ins>
            <w:ins w:id="704" w:author="Brandbergh, Samantha" w:date="2022-09-20T12:28:00Z">
              <w:r w:rsidR="00AA7A68">
                <w:rPr>
                  <w:rFonts w:asciiTheme="minorHAnsi" w:hAnsiTheme="minorHAnsi"/>
                </w:rPr>
                <w:t>“</w:t>
              </w:r>
              <w:r w:rsidR="00AA7A68" w:rsidRPr="00CC5DE8">
                <w:rPr>
                  <w:rFonts w:asciiTheme="minorHAnsi" w:hAnsiTheme="minorHAnsi"/>
                </w:rPr>
                <w:t>Schweppes</w:t>
              </w:r>
              <w:r w:rsidR="00AA7A68">
                <w:rPr>
                  <w:rFonts w:asciiTheme="minorHAnsi" w:hAnsiTheme="minorHAnsi"/>
                </w:rPr>
                <w:t>”</w:t>
              </w:r>
            </w:ins>
            <w:ins w:id="705" w:author="Brandbergh, Samantha" w:date="2022-09-20T13:08:00Z">
              <w:r w:rsidR="0041682C">
                <w:rPr>
                  <w:rFonts w:asciiTheme="minorHAnsi" w:hAnsiTheme="minorHAnsi"/>
                </w:rPr>
                <w:t xml:space="preserve"> or “Seagram’s”</w:t>
              </w:r>
            </w:ins>
            <w:ins w:id="706" w:author="Brandbergh, Samantha" w:date="2022-09-20T11:49:00Z">
              <w:r>
                <w:rPr>
                  <w:rFonts w:asciiTheme="minorHAnsi" w:hAnsiTheme="minorHAnsi"/>
                </w:rPr>
                <w:t xml:space="preserve">, </w:t>
              </w:r>
              <w:r w:rsidRPr="00CB020F">
                <w:rPr>
                  <w:rFonts w:asciiTheme="minorHAnsi" w:hAnsiTheme="minorHAnsi"/>
                </w:rPr>
                <w:t>24</w:t>
              </w:r>
            </w:ins>
            <w:ins w:id="707" w:author="Brandbergh, Samantha" w:date="2022-09-20T12:11:00Z">
              <w:r w:rsidR="00CC5DE8">
                <w:rPr>
                  <w:rFonts w:asciiTheme="minorHAnsi" w:hAnsiTheme="minorHAnsi"/>
                </w:rPr>
                <w:t xml:space="preserve"> count</w:t>
              </w:r>
            </w:ins>
            <w:ins w:id="708"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4B514E" w:rsidRPr="00CB020F" w14:paraId="513034F2" w14:textId="77777777" w:rsidTr="005659CD">
        <w:trPr>
          <w:ins w:id="709" w:author="Brandbergh, Samantha" w:date="2022-09-20T11:49:00Z"/>
        </w:trPr>
        <w:tc>
          <w:tcPr>
            <w:tcW w:w="810" w:type="dxa"/>
          </w:tcPr>
          <w:p w14:paraId="7AA5D245" w14:textId="77777777" w:rsidR="004B514E" w:rsidRPr="00CB020F" w:rsidRDefault="004B514E" w:rsidP="005659CD">
            <w:pPr>
              <w:jc w:val="both"/>
              <w:rPr>
                <w:ins w:id="710" w:author="Brandbergh, Samantha" w:date="2022-09-20T11:49:00Z"/>
                <w:rFonts w:asciiTheme="minorHAnsi" w:hAnsiTheme="minorHAnsi"/>
              </w:rPr>
            </w:pPr>
            <w:ins w:id="711" w:author="Brandbergh, Samantha" w:date="2022-09-20T11:49:00Z">
              <w:r w:rsidRPr="00CB020F">
                <w:rPr>
                  <w:rFonts w:asciiTheme="minorHAnsi" w:hAnsiTheme="minorHAnsi"/>
                </w:rPr>
                <w:t>5</w:t>
              </w:r>
              <w:r>
                <w:rPr>
                  <w:rFonts w:asciiTheme="minorHAnsi" w:hAnsiTheme="minorHAnsi"/>
                </w:rPr>
                <w:t>A</w:t>
              </w:r>
            </w:ins>
          </w:p>
        </w:tc>
        <w:tc>
          <w:tcPr>
            <w:tcW w:w="8370" w:type="dxa"/>
          </w:tcPr>
          <w:p w14:paraId="4680AB16" w14:textId="2039716A" w:rsidR="004B514E" w:rsidRPr="00CB020F" w:rsidRDefault="004B514E" w:rsidP="00A16A48">
            <w:pPr>
              <w:jc w:val="both"/>
              <w:rPr>
                <w:ins w:id="712" w:author="Brandbergh, Samantha" w:date="2022-09-20T11:49:00Z"/>
                <w:rFonts w:asciiTheme="minorHAnsi" w:hAnsiTheme="minorHAnsi"/>
              </w:rPr>
            </w:pPr>
            <w:ins w:id="713" w:author="Brandbergh, Samantha" w:date="2022-09-20T11:49:00Z">
              <w:r w:rsidRPr="00CB020F">
                <w:rPr>
                  <w:rFonts w:asciiTheme="minorHAnsi" w:hAnsiTheme="minorHAnsi"/>
                </w:rPr>
                <w:t xml:space="preserve">Bottled Water, </w:t>
              </w:r>
            </w:ins>
            <w:ins w:id="714" w:author="Brandbergh, Samantha" w:date="2022-09-20T12:27:00Z">
              <w:r w:rsidR="00A16A48">
                <w:rPr>
                  <w:rFonts w:asciiTheme="minorHAnsi" w:hAnsiTheme="minorHAnsi"/>
                </w:rPr>
                <w:t>“Dasani”</w:t>
              </w:r>
            </w:ins>
            <w:ins w:id="715" w:author="Brandbergh, Samantha" w:date="2022-09-20T11:49:00Z">
              <w:r>
                <w:rPr>
                  <w:rFonts w:asciiTheme="minorHAnsi" w:hAnsiTheme="minorHAnsi"/>
                </w:rPr>
                <w:t xml:space="preserve">, </w:t>
              </w:r>
              <w:r w:rsidRPr="00CB020F">
                <w:rPr>
                  <w:rFonts w:asciiTheme="minorHAnsi" w:hAnsiTheme="minorHAnsi"/>
                </w:rPr>
                <w:t>24</w:t>
              </w:r>
            </w:ins>
            <w:ins w:id="716" w:author="Brandbergh, Samantha" w:date="2022-09-20T12:11:00Z">
              <w:r w:rsidR="00CC5DE8">
                <w:rPr>
                  <w:rFonts w:asciiTheme="minorHAnsi" w:hAnsiTheme="minorHAnsi"/>
                </w:rPr>
                <w:t xml:space="preserve"> count</w:t>
              </w:r>
            </w:ins>
            <w:ins w:id="717" w:author="Brandbergh, Samantha" w:date="2022-09-20T11:49:00Z">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CC5DE8" w:rsidRPr="00CB020F" w14:paraId="20C5103F" w14:textId="77777777" w:rsidTr="005659CD">
        <w:trPr>
          <w:ins w:id="718" w:author="Brandbergh, Samantha" w:date="2022-09-20T12:11:00Z"/>
        </w:trPr>
        <w:tc>
          <w:tcPr>
            <w:tcW w:w="810" w:type="dxa"/>
          </w:tcPr>
          <w:p w14:paraId="4828F7A0" w14:textId="0BD6F283" w:rsidR="00CC5DE8" w:rsidRPr="00CC5DE8" w:rsidRDefault="00CC5DE8" w:rsidP="005659CD">
            <w:pPr>
              <w:jc w:val="both"/>
              <w:rPr>
                <w:ins w:id="719" w:author="Brandbergh, Samantha" w:date="2022-09-20T12:11:00Z"/>
                <w:rFonts w:asciiTheme="minorHAnsi" w:hAnsiTheme="minorHAnsi" w:cs="Arial"/>
              </w:rPr>
            </w:pPr>
            <w:ins w:id="720" w:author="Brandbergh, Samantha" w:date="2022-09-20T12:11:00Z">
              <w:r w:rsidRPr="00CC5DE8">
                <w:rPr>
                  <w:rFonts w:asciiTheme="minorHAnsi" w:hAnsiTheme="minorHAnsi" w:cs="Arial"/>
                </w:rPr>
                <w:t>6A</w:t>
              </w:r>
            </w:ins>
          </w:p>
        </w:tc>
        <w:tc>
          <w:tcPr>
            <w:tcW w:w="8370" w:type="dxa"/>
          </w:tcPr>
          <w:p w14:paraId="66B09EB2" w14:textId="0DBE507D" w:rsidR="00CC5DE8" w:rsidRPr="0034721F" w:rsidRDefault="00CC5DE8" w:rsidP="005659CD">
            <w:pPr>
              <w:jc w:val="both"/>
              <w:rPr>
                <w:ins w:id="721" w:author="Brandbergh, Samantha" w:date="2022-09-20T12:11:00Z"/>
                <w:rFonts w:asciiTheme="minorHAnsi" w:hAnsiTheme="minorHAnsi" w:cstheme="minorHAnsi"/>
                <w:b/>
              </w:rPr>
            </w:pPr>
            <w:ins w:id="722" w:author="Brandbergh, Samantha" w:date="2022-09-20T12:11:00Z">
              <w:r w:rsidRPr="0034721F">
                <w:rPr>
                  <w:rFonts w:asciiTheme="minorHAnsi" w:hAnsiTheme="minorHAnsi" w:cstheme="minorHAnsi"/>
                  <w:b/>
                </w:rPr>
                <w:t>Other Beverage Products Not Previously Identified- Percentage (%) Discount (-) or Markup (+) from the Prices Offered on Contractor’s Price List</w:t>
              </w:r>
            </w:ins>
          </w:p>
        </w:tc>
      </w:tr>
      <w:tr w:rsidR="004B514E" w:rsidRPr="00595495" w14:paraId="6927284A" w14:textId="77777777" w:rsidTr="005659CD">
        <w:trPr>
          <w:ins w:id="723" w:author="Brandbergh, Samantha" w:date="2022-09-20T11:49:00Z"/>
        </w:trPr>
        <w:tc>
          <w:tcPr>
            <w:tcW w:w="9180" w:type="dxa"/>
            <w:gridSpan w:val="2"/>
          </w:tcPr>
          <w:p w14:paraId="416C0C78" w14:textId="77777777" w:rsidR="004B514E" w:rsidRPr="00CB020F" w:rsidRDefault="004B514E" w:rsidP="005659CD">
            <w:pPr>
              <w:jc w:val="center"/>
              <w:rPr>
                <w:ins w:id="724" w:author="Brandbergh, Samantha" w:date="2022-09-20T11:49:00Z"/>
                <w:rFonts w:asciiTheme="minorHAnsi" w:hAnsiTheme="minorHAnsi"/>
              </w:rPr>
            </w:pPr>
            <w:ins w:id="725" w:author="Brandbergh, Samantha" w:date="2022-09-20T11:49:00Z">
              <w:r w:rsidRPr="00CB020F">
                <w:rPr>
                  <w:rFonts w:asciiTheme="minorHAnsi" w:hAnsiTheme="minorHAnsi"/>
                </w:rPr>
                <w:t>Group 1</w:t>
              </w:r>
              <w:r>
                <w:rPr>
                  <w:rFonts w:asciiTheme="minorHAnsi" w:hAnsiTheme="minorHAnsi"/>
                </w:rPr>
                <w:t>B</w:t>
              </w:r>
            </w:ins>
          </w:p>
        </w:tc>
      </w:tr>
      <w:tr w:rsidR="004B514E" w:rsidRPr="00595495" w14:paraId="62AEB207" w14:textId="77777777" w:rsidTr="005659CD">
        <w:trPr>
          <w:ins w:id="726" w:author="Brandbergh, Samantha" w:date="2022-09-20T11:49:00Z"/>
        </w:trPr>
        <w:tc>
          <w:tcPr>
            <w:tcW w:w="810" w:type="dxa"/>
          </w:tcPr>
          <w:p w14:paraId="1E4190C7" w14:textId="77777777" w:rsidR="004B514E" w:rsidRPr="00CB020F" w:rsidRDefault="004B514E" w:rsidP="005659CD">
            <w:pPr>
              <w:jc w:val="both"/>
              <w:rPr>
                <w:ins w:id="727" w:author="Brandbergh, Samantha" w:date="2022-09-20T11:49:00Z"/>
                <w:rFonts w:asciiTheme="minorHAnsi" w:hAnsiTheme="minorHAnsi"/>
              </w:rPr>
            </w:pPr>
            <w:ins w:id="728" w:author="Brandbergh, Samantha" w:date="2022-09-20T11:49:00Z">
              <w:r w:rsidRPr="00CB020F">
                <w:rPr>
                  <w:rFonts w:asciiTheme="minorHAnsi" w:hAnsiTheme="minorHAnsi"/>
                </w:rPr>
                <w:t>1</w:t>
              </w:r>
              <w:r>
                <w:rPr>
                  <w:rFonts w:asciiTheme="minorHAnsi" w:hAnsiTheme="minorHAnsi"/>
                </w:rPr>
                <w:t>B</w:t>
              </w:r>
            </w:ins>
          </w:p>
        </w:tc>
        <w:tc>
          <w:tcPr>
            <w:tcW w:w="8370" w:type="dxa"/>
          </w:tcPr>
          <w:p w14:paraId="545BD95D" w14:textId="30CA7418" w:rsidR="004B514E" w:rsidRPr="00CB020F" w:rsidRDefault="004B514E" w:rsidP="005659CD">
            <w:pPr>
              <w:jc w:val="both"/>
              <w:rPr>
                <w:ins w:id="729" w:author="Brandbergh, Samantha" w:date="2022-09-20T11:49:00Z"/>
                <w:rFonts w:asciiTheme="minorHAnsi" w:hAnsiTheme="minorHAnsi"/>
              </w:rPr>
            </w:pPr>
            <w:ins w:id="730" w:author="Brandbergh, Samantha" w:date="2022-09-20T11:49:00Z">
              <w:r>
                <w:rPr>
                  <w:rFonts w:asciiTheme="minorHAnsi" w:hAnsiTheme="minorHAnsi"/>
                </w:rPr>
                <w:t>Soda, Diet</w:t>
              </w:r>
            </w:ins>
            <w:ins w:id="731" w:author="Kerchner, Jeffrey" w:date="2022-09-21T14:04:00Z">
              <w:r w:rsidR="002266D7">
                <w:rPr>
                  <w:rFonts w:asciiTheme="minorHAnsi" w:hAnsiTheme="minorHAnsi"/>
                </w:rPr>
                <w:t xml:space="preserve"> Cola</w:t>
              </w:r>
            </w:ins>
            <w:ins w:id="732" w:author="Brandbergh, Samantha" w:date="2022-09-20T11:49:00Z">
              <w:r>
                <w:rPr>
                  <w:rFonts w:asciiTheme="minorHAnsi" w:hAnsiTheme="minorHAnsi"/>
                </w:rPr>
                <w:t>, Generic Brand,</w:t>
              </w:r>
              <w:r w:rsidRPr="00CB020F">
                <w:rPr>
                  <w:rFonts w:asciiTheme="minorHAnsi" w:hAnsiTheme="minorHAnsi"/>
                </w:rPr>
                <w:t xml:space="preserve"> 24</w:t>
              </w:r>
            </w:ins>
            <w:ins w:id="733" w:author="Brandbergh, Samantha" w:date="2022-09-20T12:11:00Z">
              <w:r w:rsidR="00CC5DE8">
                <w:rPr>
                  <w:rFonts w:asciiTheme="minorHAnsi" w:hAnsiTheme="minorHAnsi"/>
                </w:rPr>
                <w:t xml:space="preserve"> count</w:t>
              </w:r>
            </w:ins>
            <w:ins w:id="734" w:author="Brandbergh, Samantha" w:date="2022-09-20T11:49:00Z">
              <w:r w:rsidRPr="00CB020F">
                <w:rPr>
                  <w:rFonts w:asciiTheme="minorHAnsi" w:hAnsiTheme="minorHAnsi"/>
                </w:rPr>
                <w:t>/ 20</w:t>
              </w:r>
              <w:r>
                <w:rPr>
                  <w:rFonts w:asciiTheme="minorHAnsi" w:hAnsiTheme="minorHAnsi"/>
                </w:rPr>
                <w:t>-24</w:t>
              </w:r>
              <w:r w:rsidRPr="00CB020F">
                <w:rPr>
                  <w:rFonts w:asciiTheme="minorHAnsi" w:hAnsiTheme="minorHAnsi"/>
                </w:rPr>
                <w:t xml:space="preserve"> oz. Plastic Bottles per case (No Gla</w:t>
              </w:r>
              <w:r>
                <w:rPr>
                  <w:rFonts w:asciiTheme="minorHAnsi" w:hAnsiTheme="minorHAnsi"/>
                </w:rPr>
                <w:t>ss or Metal)</w:t>
              </w:r>
            </w:ins>
          </w:p>
        </w:tc>
      </w:tr>
      <w:tr w:rsidR="004B514E" w:rsidRPr="00595495" w14:paraId="4398793E" w14:textId="77777777" w:rsidTr="005659CD">
        <w:trPr>
          <w:ins w:id="735" w:author="Brandbergh, Samantha" w:date="2022-09-20T11:49:00Z"/>
        </w:trPr>
        <w:tc>
          <w:tcPr>
            <w:tcW w:w="810" w:type="dxa"/>
          </w:tcPr>
          <w:p w14:paraId="62F0B04D" w14:textId="77777777" w:rsidR="004B514E" w:rsidRPr="00CB020F" w:rsidRDefault="004B514E" w:rsidP="005659CD">
            <w:pPr>
              <w:jc w:val="both"/>
              <w:rPr>
                <w:ins w:id="736" w:author="Brandbergh, Samantha" w:date="2022-09-20T11:49:00Z"/>
                <w:rFonts w:asciiTheme="minorHAnsi" w:hAnsiTheme="minorHAnsi"/>
              </w:rPr>
            </w:pPr>
            <w:ins w:id="737" w:author="Brandbergh, Samantha" w:date="2022-09-20T11:49:00Z">
              <w:r w:rsidRPr="00CB020F">
                <w:rPr>
                  <w:rFonts w:asciiTheme="minorHAnsi" w:hAnsiTheme="minorHAnsi"/>
                </w:rPr>
                <w:t>2</w:t>
              </w:r>
              <w:r>
                <w:rPr>
                  <w:rFonts w:asciiTheme="minorHAnsi" w:hAnsiTheme="minorHAnsi"/>
                </w:rPr>
                <w:t>B</w:t>
              </w:r>
            </w:ins>
          </w:p>
        </w:tc>
        <w:tc>
          <w:tcPr>
            <w:tcW w:w="8370" w:type="dxa"/>
          </w:tcPr>
          <w:p w14:paraId="46A85A2E" w14:textId="720C153E" w:rsidR="004B514E" w:rsidRPr="00CB020F" w:rsidRDefault="004B514E" w:rsidP="005659CD">
            <w:pPr>
              <w:jc w:val="both"/>
              <w:rPr>
                <w:ins w:id="738" w:author="Brandbergh, Samantha" w:date="2022-09-20T11:49:00Z"/>
                <w:rFonts w:asciiTheme="minorHAnsi" w:hAnsiTheme="minorHAnsi"/>
              </w:rPr>
            </w:pPr>
            <w:ins w:id="739" w:author="Brandbergh, Samantha" w:date="2022-09-20T11:49:00Z">
              <w:r w:rsidRPr="00CB020F">
                <w:rPr>
                  <w:rFonts w:asciiTheme="minorHAnsi" w:hAnsiTheme="minorHAnsi"/>
                </w:rPr>
                <w:t xml:space="preserve">Soda, </w:t>
              </w:r>
            </w:ins>
            <w:ins w:id="740" w:author="Kerchner, Jeffrey" w:date="2022-09-21T14:04:00Z">
              <w:r w:rsidR="002266D7">
                <w:rPr>
                  <w:rFonts w:asciiTheme="minorHAnsi" w:hAnsiTheme="minorHAnsi"/>
                </w:rPr>
                <w:t xml:space="preserve">Cola, </w:t>
              </w:r>
            </w:ins>
            <w:ins w:id="741" w:author="Brandbergh, Samantha" w:date="2022-09-20T11:49:00Z">
              <w:r>
                <w:rPr>
                  <w:rFonts w:asciiTheme="minorHAnsi" w:hAnsiTheme="minorHAnsi"/>
                </w:rPr>
                <w:t>Generic Brand, 24</w:t>
              </w:r>
            </w:ins>
            <w:ins w:id="742" w:author="Brandbergh, Samantha" w:date="2022-09-20T12:11:00Z">
              <w:r w:rsidR="00CC5DE8">
                <w:rPr>
                  <w:rFonts w:asciiTheme="minorHAnsi" w:hAnsiTheme="minorHAnsi"/>
                </w:rPr>
                <w:t xml:space="preserve"> count</w:t>
              </w:r>
            </w:ins>
            <w:ins w:id="743" w:author="Brandbergh, Samantha" w:date="2022-09-20T11:49:00Z">
              <w:r>
                <w:rPr>
                  <w:rFonts w:asciiTheme="minorHAnsi" w:hAnsiTheme="minorHAnsi"/>
                </w:rPr>
                <w: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w:t>
              </w:r>
              <w:r>
                <w:rPr>
                  <w:rFonts w:asciiTheme="minorHAnsi" w:hAnsiTheme="minorHAnsi"/>
                </w:rPr>
                <w:t>er case (No Glass or Metal)</w:t>
              </w:r>
            </w:ins>
          </w:p>
        </w:tc>
      </w:tr>
      <w:tr w:rsidR="004B514E" w:rsidRPr="00595495" w14:paraId="1EE0EDE1" w14:textId="77777777" w:rsidTr="005659CD">
        <w:trPr>
          <w:ins w:id="744" w:author="Brandbergh, Samantha" w:date="2022-09-20T11:49:00Z"/>
        </w:trPr>
        <w:tc>
          <w:tcPr>
            <w:tcW w:w="810" w:type="dxa"/>
          </w:tcPr>
          <w:p w14:paraId="4B7013E4" w14:textId="77777777" w:rsidR="004B514E" w:rsidRPr="00CB020F" w:rsidRDefault="004B514E" w:rsidP="005659CD">
            <w:pPr>
              <w:jc w:val="both"/>
              <w:rPr>
                <w:ins w:id="745" w:author="Brandbergh, Samantha" w:date="2022-09-20T11:49:00Z"/>
                <w:rFonts w:asciiTheme="minorHAnsi" w:hAnsiTheme="minorHAnsi"/>
              </w:rPr>
            </w:pPr>
            <w:ins w:id="746" w:author="Brandbergh, Samantha" w:date="2022-09-20T11:49:00Z">
              <w:r w:rsidRPr="00CB020F">
                <w:rPr>
                  <w:rFonts w:asciiTheme="minorHAnsi" w:hAnsiTheme="minorHAnsi"/>
                </w:rPr>
                <w:t>3</w:t>
              </w:r>
              <w:r>
                <w:rPr>
                  <w:rFonts w:asciiTheme="minorHAnsi" w:hAnsiTheme="minorHAnsi"/>
                </w:rPr>
                <w:t>B</w:t>
              </w:r>
            </w:ins>
          </w:p>
        </w:tc>
        <w:tc>
          <w:tcPr>
            <w:tcW w:w="8370" w:type="dxa"/>
          </w:tcPr>
          <w:p w14:paraId="25B7FFE6" w14:textId="3A747141" w:rsidR="004B514E" w:rsidRPr="00CB020F" w:rsidRDefault="004B514E" w:rsidP="005659CD">
            <w:pPr>
              <w:jc w:val="both"/>
              <w:rPr>
                <w:ins w:id="747" w:author="Brandbergh, Samantha" w:date="2022-09-20T11:49:00Z"/>
                <w:rFonts w:asciiTheme="minorHAnsi" w:hAnsiTheme="minorHAnsi"/>
              </w:rPr>
            </w:pPr>
            <w:ins w:id="748" w:author="Brandbergh, Samantha" w:date="2022-09-20T11:49:00Z">
              <w:r w:rsidRPr="00CB020F">
                <w:rPr>
                  <w:rFonts w:asciiTheme="minorHAnsi" w:hAnsiTheme="minorHAnsi"/>
                </w:rPr>
                <w:t xml:space="preserve">Soda, Orange, </w:t>
              </w:r>
              <w:r>
                <w:rPr>
                  <w:rFonts w:asciiTheme="minorHAnsi" w:hAnsiTheme="minorHAnsi"/>
                </w:rPr>
                <w:t>Generic Brand, 24</w:t>
              </w:r>
            </w:ins>
            <w:ins w:id="749" w:author="Brandbergh, Samantha" w:date="2022-09-20T12:11:00Z">
              <w:r w:rsidR="00CC5DE8">
                <w:rPr>
                  <w:rFonts w:asciiTheme="minorHAnsi" w:hAnsiTheme="minorHAnsi"/>
                </w:rPr>
                <w:t xml:space="preserve"> count</w:t>
              </w:r>
            </w:ins>
            <w:ins w:id="750" w:author="Brandbergh, Samantha" w:date="2022-09-20T11:49:00Z">
              <w:r>
                <w:rPr>
                  <w:rFonts w:asciiTheme="minorHAnsi" w:hAnsiTheme="minorHAnsi"/>
                </w:rPr>
                <w: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4B514E" w:rsidRPr="00595495" w14:paraId="3BD0A7EF" w14:textId="77777777" w:rsidTr="005659CD">
        <w:trPr>
          <w:ins w:id="751" w:author="Brandbergh, Samantha" w:date="2022-09-20T11:49:00Z"/>
        </w:trPr>
        <w:tc>
          <w:tcPr>
            <w:tcW w:w="810" w:type="dxa"/>
          </w:tcPr>
          <w:p w14:paraId="3612839E" w14:textId="77777777" w:rsidR="004B514E" w:rsidRPr="00CB020F" w:rsidRDefault="004B514E" w:rsidP="005659CD">
            <w:pPr>
              <w:jc w:val="both"/>
              <w:rPr>
                <w:ins w:id="752" w:author="Brandbergh, Samantha" w:date="2022-09-20T11:49:00Z"/>
                <w:rFonts w:asciiTheme="minorHAnsi" w:hAnsiTheme="minorHAnsi"/>
              </w:rPr>
            </w:pPr>
            <w:ins w:id="753" w:author="Brandbergh, Samantha" w:date="2022-09-20T11:49:00Z">
              <w:r w:rsidRPr="00CB020F">
                <w:rPr>
                  <w:rFonts w:asciiTheme="minorHAnsi" w:hAnsiTheme="minorHAnsi"/>
                </w:rPr>
                <w:t>4</w:t>
              </w:r>
              <w:r>
                <w:rPr>
                  <w:rFonts w:asciiTheme="minorHAnsi" w:hAnsiTheme="minorHAnsi"/>
                </w:rPr>
                <w:t>B</w:t>
              </w:r>
            </w:ins>
          </w:p>
        </w:tc>
        <w:tc>
          <w:tcPr>
            <w:tcW w:w="8370" w:type="dxa"/>
          </w:tcPr>
          <w:p w14:paraId="7F5004AF" w14:textId="09E50917" w:rsidR="004B514E" w:rsidRPr="00CB020F" w:rsidRDefault="004B514E" w:rsidP="005659CD">
            <w:pPr>
              <w:jc w:val="both"/>
              <w:rPr>
                <w:ins w:id="754" w:author="Brandbergh, Samantha" w:date="2022-09-20T11:49:00Z"/>
                <w:rFonts w:asciiTheme="minorHAnsi" w:hAnsiTheme="minorHAnsi"/>
              </w:rPr>
            </w:pPr>
            <w:ins w:id="755" w:author="Brandbergh, Samantha" w:date="2022-09-20T11:49:00Z">
              <w:r w:rsidRPr="00CB020F">
                <w:rPr>
                  <w:rFonts w:asciiTheme="minorHAnsi" w:hAnsiTheme="minorHAnsi"/>
                </w:rPr>
                <w:t xml:space="preserve">Soda, Ginger Ale, </w:t>
              </w:r>
              <w:r>
                <w:rPr>
                  <w:rFonts w:asciiTheme="minorHAnsi" w:hAnsiTheme="minorHAnsi"/>
                </w:rPr>
                <w:t>Generic Brand, 24</w:t>
              </w:r>
            </w:ins>
            <w:ins w:id="756" w:author="Brandbergh, Samantha" w:date="2022-09-20T12:11:00Z">
              <w:r w:rsidR="00CC5DE8">
                <w:rPr>
                  <w:rFonts w:asciiTheme="minorHAnsi" w:hAnsiTheme="minorHAnsi"/>
                </w:rPr>
                <w:t xml:space="preserve"> count</w:t>
              </w:r>
            </w:ins>
            <w:ins w:id="757" w:author="Brandbergh, Samantha" w:date="2022-09-20T11:49:00Z">
              <w:r>
                <w:rPr>
                  <w:rFonts w:asciiTheme="minorHAnsi" w:hAnsiTheme="minorHAnsi"/>
                </w:rPr>
                <w:t>/20-24</w:t>
              </w:r>
              <w:r w:rsidRPr="00CB020F">
                <w:rPr>
                  <w:rFonts w:asciiTheme="minorHAnsi" w:hAnsiTheme="minorHAnsi"/>
                </w:rPr>
                <w:t xml:space="preserve"> oz. Plastic Bottles per case (No Glass or Metal)</w:t>
              </w:r>
            </w:ins>
          </w:p>
        </w:tc>
      </w:tr>
      <w:tr w:rsidR="004B514E" w:rsidRPr="00595495" w14:paraId="050F1291" w14:textId="77777777" w:rsidTr="005659CD">
        <w:trPr>
          <w:ins w:id="758" w:author="Brandbergh, Samantha" w:date="2022-09-20T11:49:00Z"/>
        </w:trPr>
        <w:tc>
          <w:tcPr>
            <w:tcW w:w="810" w:type="dxa"/>
          </w:tcPr>
          <w:p w14:paraId="4EC74720" w14:textId="77777777" w:rsidR="004B514E" w:rsidRPr="00CB020F" w:rsidRDefault="004B514E" w:rsidP="005659CD">
            <w:pPr>
              <w:jc w:val="both"/>
              <w:rPr>
                <w:ins w:id="759" w:author="Brandbergh, Samantha" w:date="2022-09-20T11:49:00Z"/>
                <w:rFonts w:asciiTheme="minorHAnsi" w:hAnsiTheme="minorHAnsi"/>
              </w:rPr>
            </w:pPr>
            <w:ins w:id="760" w:author="Brandbergh, Samantha" w:date="2022-09-20T11:49:00Z">
              <w:r w:rsidRPr="00CB020F">
                <w:rPr>
                  <w:rFonts w:asciiTheme="minorHAnsi" w:hAnsiTheme="minorHAnsi"/>
                </w:rPr>
                <w:t>5</w:t>
              </w:r>
              <w:r>
                <w:rPr>
                  <w:rFonts w:asciiTheme="minorHAnsi" w:hAnsiTheme="minorHAnsi"/>
                </w:rPr>
                <w:t>B</w:t>
              </w:r>
            </w:ins>
          </w:p>
        </w:tc>
        <w:tc>
          <w:tcPr>
            <w:tcW w:w="8370" w:type="dxa"/>
          </w:tcPr>
          <w:p w14:paraId="4E008585" w14:textId="350FC336" w:rsidR="004B514E" w:rsidRPr="00CB020F" w:rsidRDefault="004B514E" w:rsidP="005659CD">
            <w:pPr>
              <w:jc w:val="both"/>
              <w:rPr>
                <w:ins w:id="761" w:author="Brandbergh, Samantha" w:date="2022-09-20T11:49:00Z"/>
                <w:rFonts w:asciiTheme="minorHAnsi" w:hAnsiTheme="minorHAnsi"/>
              </w:rPr>
            </w:pPr>
            <w:ins w:id="762" w:author="Brandbergh, Samantha" w:date="2022-09-20T11:49:00Z">
              <w:r>
                <w:rPr>
                  <w:rFonts w:asciiTheme="minorHAnsi" w:hAnsiTheme="minorHAnsi"/>
                </w:rPr>
                <w:t>Bottled Water, Generic Brand, 24</w:t>
              </w:r>
            </w:ins>
            <w:ins w:id="763" w:author="Brandbergh, Samantha" w:date="2022-09-20T12:11:00Z">
              <w:r w:rsidR="00CC5DE8">
                <w:rPr>
                  <w:rFonts w:asciiTheme="minorHAnsi" w:hAnsiTheme="minorHAnsi"/>
                </w:rPr>
                <w:t xml:space="preserve"> count</w:t>
              </w:r>
            </w:ins>
            <w:ins w:id="764" w:author="Brandbergh, Samantha" w:date="2022-09-20T11:49:00Z">
              <w:r>
                <w:rPr>
                  <w:rFonts w:asciiTheme="minorHAnsi" w:hAnsiTheme="minorHAnsi"/>
                </w:rPr>
                <w: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4B514E" w:rsidRPr="009133CF" w14:paraId="34DC678A" w14:textId="77777777" w:rsidTr="005659CD">
        <w:trPr>
          <w:ins w:id="765" w:author="Brandbergh, Samantha" w:date="2022-09-20T11:49:00Z"/>
        </w:trPr>
        <w:tc>
          <w:tcPr>
            <w:tcW w:w="810" w:type="dxa"/>
          </w:tcPr>
          <w:p w14:paraId="2E47F096" w14:textId="72C60424" w:rsidR="004B514E" w:rsidRPr="009133CF" w:rsidRDefault="004B514E" w:rsidP="005659CD">
            <w:pPr>
              <w:jc w:val="both"/>
              <w:rPr>
                <w:ins w:id="766" w:author="Brandbergh, Samantha" w:date="2022-09-20T11:49:00Z"/>
                <w:rFonts w:asciiTheme="minorHAnsi" w:hAnsiTheme="minorHAnsi"/>
              </w:rPr>
            </w:pPr>
            <w:ins w:id="767" w:author="Brandbergh, Samantha" w:date="2022-09-20T11:49:00Z">
              <w:r w:rsidRPr="009133CF">
                <w:rPr>
                  <w:rFonts w:asciiTheme="minorHAnsi" w:hAnsiTheme="minorHAnsi"/>
                </w:rPr>
                <w:t>6</w:t>
              </w:r>
            </w:ins>
            <w:ins w:id="768" w:author="Brandbergh, Samantha" w:date="2022-09-20T12:11:00Z">
              <w:r w:rsidR="00CC5DE8">
                <w:rPr>
                  <w:rFonts w:asciiTheme="minorHAnsi" w:hAnsiTheme="minorHAnsi"/>
                </w:rPr>
                <w:t>B</w:t>
              </w:r>
            </w:ins>
          </w:p>
        </w:tc>
        <w:tc>
          <w:tcPr>
            <w:tcW w:w="8370" w:type="dxa"/>
          </w:tcPr>
          <w:p w14:paraId="18E56EE8" w14:textId="77777777" w:rsidR="004B514E" w:rsidRPr="0034721F" w:rsidRDefault="004B514E" w:rsidP="005659CD">
            <w:pPr>
              <w:jc w:val="both"/>
              <w:rPr>
                <w:ins w:id="769" w:author="Brandbergh, Samantha" w:date="2022-09-20T11:49:00Z"/>
                <w:rFonts w:asciiTheme="minorHAnsi" w:hAnsiTheme="minorHAnsi" w:cstheme="minorHAnsi"/>
                <w:b/>
              </w:rPr>
            </w:pPr>
            <w:ins w:id="770" w:author="Brandbergh, Samantha" w:date="2022-09-20T11:49:00Z">
              <w:r w:rsidRPr="0034721F">
                <w:rPr>
                  <w:rFonts w:asciiTheme="minorHAnsi" w:hAnsiTheme="minorHAnsi" w:cstheme="minorHAnsi"/>
                  <w:b/>
                </w:rPr>
                <w:t>Other Beverage Products Not Previously Identified- Percentage (%) Discount (-) or Markup (+) from the Prices Offered on Contractor’s Price List</w:t>
              </w:r>
            </w:ins>
          </w:p>
        </w:tc>
      </w:tr>
      <w:tr w:rsidR="004B514E" w:rsidRPr="009133CF" w14:paraId="1162EF90" w14:textId="77777777" w:rsidTr="005659CD">
        <w:trPr>
          <w:ins w:id="771" w:author="Brandbergh, Samantha" w:date="2022-09-20T11:49:00Z"/>
        </w:trPr>
        <w:tc>
          <w:tcPr>
            <w:tcW w:w="810" w:type="dxa"/>
          </w:tcPr>
          <w:p w14:paraId="067CE7E3" w14:textId="77777777" w:rsidR="004B514E" w:rsidRPr="009133CF" w:rsidRDefault="004B514E" w:rsidP="005659CD">
            <w:pPr>
              <w:jc w:val="both"/>
              <w:rPr>
                <w:ins w:id="772" w:author="Brandbergh, Samantha" w:date="2022-09-20T11:49:00Z"/>
                <w:rFonts w:asciiTheme="minorHAnsi" w:hAnsiTheme="minorHAnsi"/>
              </w:rPr>
            </w:pPr>
            <w:ins w:id="773" w:author="Brandbergh, Samantha" w:date="2022-09-20T11:49:00Z">
              <w:r w:rsidRPr="009133CF">
                <w:rPr>
                  <w:rFonts w:asciiTheme="minorHAnsi" w:hAnsiTheme="minorHAnsi"/>
                </w:rPr>
                <w:t>7</w:t>
              </w:r>
            </w:ins>
          </w:p>
        </w:tc>
        <w:tc>
          <w:tcPr>
            <w:tcW w:w="8370" w:type="dxa"/>
          </w:tcPr>
          <w:p w14:paraId="00D89F46" w14:textId="77777777" w:rsidR="004B514E" w:rsidRPr="009133CF" w:rsidRDefault="004B514E" w:rsidP="005659CD">
            <w:pPr>
              <w:jc w:val="both"/>
              <w:rPr>
                <w:ins w:id="774" w:author="Brandbergh, Samantha" w:date="2022-09-20T11:49:00Z"/>
                <w:rFonts w:asciiTheme="minorHAnsi" w:hAnsiTheme="minorHAnsi"/>
              </w:rPr>
            </w:pPr>
            <w:ins w:id="775" w:author="Brandbergh, Samantha" w:date="2022-09-20T11:49:00Z">
              <w:r w:rsidRPr="009133CF">
                <w:rPr>
                  <w:rFonts w:asciiTheme="minorHAnsi" w:hAnsiTheme="minorHAnsi"/>
                </w:rPr>
                <w:t>Reserved</w:t>
              </w:r>
            </w:ins>
          </w:p>
        </w:tc>
      </w:tr>
      <w:tr w:rsidR="004B514E" w:rsidRPr="009133CF" w14:paraId="26504F85" w14:textId="77777777" w:rsidTr="005659CD">
        <w:trPr>
          <w:ins w:id="776" w:author="Brandbergh, Samantha" w:date="2022-09-20T11:49:00Z"/>
        </w:trPr>
        <w:tc>
          <w:tcPr>
            <w:tcW w:w="810" w:type="dxa"/>
          </w:tcPr>
          <w:p w14:paraId="1B8D2475" w14:textId="77777777" w:rsidR="004B514E" w:rsidRPr="009133CF" w:rsidRDefault="004B514E" w:rsidP="005659CD">
            <w:pPr>
              <w:jc w:val="both"/>
              <w:rPr>
                <w:ins w:id="777" w:author="Brandbergh, Samantha" w:date="2022-09-20T11:49:00Z"/>
                <w:rFonts w:asciiTheme="minorHAnsi" w:hAnsiTheme="minorHAnsi"/>
              </w:rPr>
            </w:pPr>
            <w:ins w:id="778" w:author="Brandbergh, Samantha" w:date="2022-09-20T11:49:00Z">
              <w:r w:rsidRPr="009133CF">
                <w:rPr>
                  <w:rFonts w:asciiTheme="minorHAnsi" w:hAnsiTheme="minorHAnsi"/>
                </w:rPr>
                <w:lastRenderedPageBreak/>
                <w:t>8</w:t>
              </w:r>
            </w:ins>
          </w:p>
        </w:tc>
        <w:tc>
          <w:tcPr>
            <w:tcW w:w="8370" w:type="dxa"/>
          </w:tcPr>
          <w:p w14:paraId="10BC63E0" w14:textId="77777777" w:rsidR="004B514E" w:rsidRPr="009133CF" w:rsidRDefault="004B514E" w:rsidP="005659CD">
            <w:pPr>
              <w:jc w:val="both"/>
              <w:rPr>
                <w:ins w:id="779" w:author="Brandbergh, Samantha" w:date="2022-09-20T11:49:00Z"/>
                <w:rFonts w:asciiTheme="minorHAnsi" w:hAnsiTheme="minorHAnsi"/>
              </w:rPr>
            </w:pPr>
            <w:ins w:id="780" w:author="Brandbergh, Samantha" w:date="2022-09-20T11:49:00Z">
              <w:r w:rsidRPr="009133CF">
                <w:rPr>
                  <w:rFonts w:asciiTheme="minorHAnsi" w:hAnsiTheme="minorHAnsi"/>
                </w:rPr>
                <w:t>Reserved</w:t>
              </w:r>
            </w:ins>
          </w:p>
        </w:tc>
      </w:tr>
    </w:tbl>
    <w:p w14:paraId="046C05C7" w14:textId="5C146836" w:rsidR="004B514E" w:rsidRPr="00551BEA" w:rsidRDefault="004B514E" w:rsidP="00551BEA">
      <w:pPr>
        <w:rPr>
          <w:ins w:id="781" w:author="Brandbergh, Samantha" w:date="2022-09-02T11:46:00Z"/>
        </w:rPr>
      </w:pPr>
    </w:p>
    <w:tbl>
      <w:tblPr>
        <w:tblW w:w="9175" w:type="dxa"/>
        <w:jc w:val="center"/>
        <w:tblLook w:val="04A0" w:firstRow="1" w:lastRow="0" w:firstColumn="1" w:lastColumn="0" w:noHBand="0" w:noVBand="1"/>
      </w:tblPr>
      <w:tblGrid>
        <w:gridCol w:w="820"/>
        <w:gridCol w:w="8355"/>
      </w:tblGrid>
      <w:tr w:rsidR="00551BEA" w:rsidRPr="00551BEA" w14:paraId="0B82E78E" w14:textId="77777777" w:rsidTr="004B514E">
        <w:trPr>
          <w:trHeight w:val="20"/>
          <w:jc w:val="center"/>
          <w:ins w:id="78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4CA0FBE" w14:textId="77777777" w:rsidR="00551BEA" w:rsidRPr="00551BEA" w:rsidRDefault="00551BEA" w:rsidP="00551BEA">
            <w:pPr>
              <w:spacing w:after="0" w:line="240" w:lineRule="auto"/>
              <w:jc w:val="center"/>
              <w:rPr>
                <w:ins w:id="783" w:author="Brandbergh, Samantha" w:date="2022-09-02T11:46:00Z"/>
                <w:rFonts w:eastAsia="Times New Roman" w:cstheme="minorHAnsi"/>
                <w:b/>
                <w:color w:val="333333"/>
                <w:sz w:val="20"/>
                <w:szCs w:val="20"/>
              </w:rPr>
            </w:pPr>
            <w:ins w:id="784" w:author="Brandbergh, Samantha" w:date="2022-09-02T11:46:00Z">
              <w:r w:rsidRPr="00551BEA">
                <w:rPr>
                  <w:rFonts w:eastAsia="Times New Roman" w:cstheme="minorHAnsi"/>
                  <w:b/>
                  <w:color w:val="333333"/>
                  <w:sz w:val="20"/>
                  <w:szCs w:val="20"/>
                </w:rPr>
                <w:t>Price Line</w:t>
              </w:r>
            </w:ins>
          </w:p>
        </w:tc>
        <w:tc>
          <w:tcPr>
            <w:tcW w:w="8355" w:type="dxa"/>
            <w:tcBorders>
              <w:top w:val="single" w:sz="4" w:space="0" w:color="auto"/>
              <w:left w:val="nil"/>
              <w:bottom w:val="single" w:sz="4" w:space="0" w:color="auto"/>
              <w:right w:val="single" w:sz="4" w:space="0" w:color="auto"/>
            </w:tcBorders>
            <w:shd w:val="clear" w:color="auto" w:fill="auto"/>
            <w:vAlign w:val="center"/>
          </w:tcPr>
          <w:p w14:paraId="66CAC20A" w14:textId="77777777" w:rsidR="00551BEA" w:rsidRPr="00551BEA" w:rsidRDefault="00551BEA" w:rsidP="00551BEA">
            <w:pPr>
              <w:spacing w:after="0" w:line="240" w:lineRule="auto"/>
              <w:jc w:val="center"/>
              <w:rPr>
                <w:ins w:id="785" w:author="Brandbergh, Samantha" w:date="2022-09-02T11:46:00Z"/>
                <w:rFonts w:eastAsia="Times New Roman" w:cstheme="minorHAnsi"/>
                <w:b/>
                <w:color w:val="333333"/>
                <w:sz w:val="20"/>
                <w:szCs w:val="20"/>
              </w:rPr>
            </w:pPr>
            <w:ins w:id="786" w:author="Brandbergh, Samantha" w:date="2022-09-02T11:46:00Z">
              <w:r w:rsidRPr="00551BEA">
                <w:rPr>
                  <w:rFonts w:eastAsia="Times New Roman" w:cstheme="minorHAnsi"/>
                  <w:b/>
                  <w:color w:val="333333"/>
                  <w:sz w:val="20"/>
                  <w:szCs w:val="20"/>
                </w:rPr>
                <w:t>Item Description</w:t>
              </w:r>
            </w:ins>
          </w:p>
        </w:tc>
      </w:tr>
      <w:tr w:rsidR="00551BEA" w:rsidRPr="00551BEA" w14:paraId="0BAAC694" w14:textId="77777777" w:rsidTr="004B514E">
        <w:trPr>
          <w:trHeight w:val="20"/>
          <w:jc w:val="center"/>
          <w:ins w:id="787" w:author="Brandbergh, Samantha" w:date="2022-09-02T11:46:00Z"/>
        </w:trPr>
        <w:tc>
          <w:tcPr>
            <w:tcW w:w="9175" w:type="dxa"/>
            <w:gridSpan w:val="2"/>
            <w:tcBorders>
              <w:top w:val="single" w:sz="4" w:space="0" w:color="auto"/>
              <w:left w:val="single" w:sz="4" w:space="0" w:color="auto"/>
              <w:bottom w:val="single" w:sz="4" w:space="0" w:color="auto"/>
              <w:right w:val="single" w:sz="4" w:space="0" w:color="auto"/>
            </w:tcBorders>
          </w:tcPr>
          <w:p w14:paraId="37F9F7F8" w14:textId="77777777" w:rsidR="00551BEA" w:rsidRPr="00551BEA" w:rsidRDefault="00551BEA" w:rsidP="00551BEA">
            <w:pPr>
              <w:spacing w:after="0" w:line="240" w:lineRule="auto"/>
              <w:jc w:val="center"/>
              <w:rPr>
                <w:ins w:id="788" w:author="Brandbergh, Samantha" w:date="2022-09-02T11:46:00Z"/>
                <w:rFonts w:eastAsia="Times New Roman" w:cstheme="minorHAnsi"/>
                <w:b/>
                <w:color w:val="333333"/>
                <w:sz w:val="20"/>
                <w:szCs w:val="20"/>
              </w:rPr>
            </w:pPr>
            <w:ins w:id="789" w:author="Brandbergh, Samantha" w:date="2022-09-02T11:46:00Z">
              <w:r w:rsidRPr="00551BEA">
                <w:rPr>
                  <w:rFonts w:eastAsia="Times New Roman" w:cstheme="minorHAnsi"/>
                  <w:b/>
                  <w:color w:val="333333"/>
                  <w:sz w:val="20"/>
                  <w:szCs w:val="20"/>
                </w:rPr>
                <w:t>Group 2</w:t>
              </w:r>
            </w:ins>
          </w:p>
        </w:tc>
      </w:tr>
      <w:tr w:rsidR="00551BEA" w:rsidRPr="00551BEA" w14:paraId="5912A2F3" w14:textId="77777777" w:rsidTr="004B514E">
        <w:trPr>
          <w:trHeight w:val="20"/>
          <w:jc w:val="center"/>
          <w:ins w:id="79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190DB4E" w14:textId="77777777" w:rsidR="00551BEA" w:rsidRPr="00551BEA" w:rsidRDefault="00551BEA" w:rsidP="00551BEA">
            <w:pPr>
              <w:spacing w:after="0" w:line="240" w:lineRule="auto"/>
              <w:jc w:val="center"/>
              <w:rPr>
                <w:ins w:id="791" w:author="Brandbergh, Samantha" w:date="2022-09-02T11:46:00Z"/>
                <w:rFonts w:eastAsia="Times New Roman" w:cstheme="minorHAnsi"/>
                <w:color w:val="333333"/>
                <w:sz w:val="20"/>
                <w:szCs w:val="20"/>
              </w:rPr>
            </w:pPr>
            <w:ins w:id="792" w:author="Brandbergh, Samantha" w:date="2022-09-02T11:46:00Z">
              <w:r w:rsidRPr="00551BEA">
                <w:rPr>
                  <w:rFonts w:eastAsia="Times New Roman" w:cstheme="minorHAnsi"/>
                  <w:color w:val="333333"/>
                  <w:sz w:val="20"/>
                  <w:szCs w:val="20"/>
                </w:rPr>
                <w:t>9</w:t>
              </w:r>
            </w:ins>
          </w:p>
        </w:tc>
        <w:tc>
          <w:tcPr>
            <w:tcW w:w="8355" w:type="dxa"/>
            <w:tcBorders>
              <w:top w:val="nil"/>
              <w:left w:val="nil"/>
              <w:bottom w:val="single" w:sz="4" w:space="0" w:color="auto"/>
              <w:right w:val="single" w:sz="4" w:space="0" w:color="auto"/>
            </w:tcBorders>
            <w:shd w:val="clear" w:color="auto" w:fill="auto"/>
            <w:vAlign w:val="center"/>
            <w:hideMark/>
          </w:tcPr>
          <w:p w14:paraId="1D3A1A60" w14:textId="2BF9D25A" w:rsidR="00551BEA" w:rsidRPr="00551BEA" w:rsidRDefault="00551BEA" w:rsidP="00551BEA">
            <w:pPr>
              <w:spacing w:after="0" w:line="240" w:lineRule="auto"/>
              <w:rPr>
                <w:ins w:id="793" w:author="Brandbergh, Samantha" w:date="2022-09-02T11:46:00Z"/>
                <w:rFonts w:eastAsia="Times New Roman" w:cstheme="minorHAnsi"/>
                <w:color w:val="333333"/>
                <w:sz w:val="20"/>
                <w:szCs w:val="20"/>
              </w:rPr>
            </w:pPr>
            <w:ins w:id="794" w:author="Brandbergh, Samantha" w:date="2022-09-02T11:46:00Z">
              <w:r w:rsidRPr="00551BEA">
                <w:rPr>
                  <w:rFonts w:eastAsia="Times New Roman" w:cstheme="minorHAnsi"/>
                  <w:color w:val="333333"/>
                  <w:sz w:val="20"/>
                  <w:szCs w:val="20"/>
                </w:rPr>
                <w:t>Instant Type Oatmeal, Variety Pack, Generic Brand, minimum 12</w:t>
              </w:r>
            </w:ins>
            <w:ins w:id="795" w:author="Brandbergh, Samantha" w:date="2022-09-20T13:25:00Z">
              <w:r w:rsidR="005659CD">
                <w:rPr>
                  <w:rFonts w:eastAsia="Times New Roman" w:cstheme="minorHAnsi"/>
                  <w:color w:val="333333"/>
                  <w:sz w:val="20"/>
                  <w:szCs w:val="20"/>
                </w:rPr>
                <w:t xml:space="preserve"> count</w:t>
              </w:r>
            </w:ins>
            <w:ins w:id="796" w:author="Brandbergh, Samantha" w:date="2022-09-02T11:46:00Z">
              <w:r w:rsidRPr="00551BEA">
                <w:rPr>
                  <w:rFonts w:eastAsia="Times New Roman" w:cstheme="minorHAnsi"/>
                  <w:color w:val="333333"/>
                  <w:sz w:val="20"/>
                  <w:szCs w:val="20"/>
                </w:rPr>
                <w:t>/13 to 14 oz. Packages per case</w:t>
              </w:r>
            </w:ins>
          </w:p>
        </w:tc>
      </w:tr>
      <w:tr w:rsidR="00551BEA" w:rsidRPr="00551BEA" w14:paraId="3B116D57" w14:textId="77777777" w:rsidTr="004B514E">
        <w:trPr>
          <w:trHeight w:val="20"/>
          <w:jc w:val="center"/>
          <w:ins w:id="797"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B022875" w14:textId="77777777" w:rsidR="00551BEA" w:rsidRPr="00551BEA" w:rsidRDefault="00551BEA" w:rsidP="00551BEA">
            <w:pPr>
              <w:spacing w:after="0" w:line="240" w:lineRule="auto"/>
              <w:jc w:val="center"/>
              <w:rPr>
                <w:ins w:id="798" w:author="Brandbergh, Samantha" w:date="2022-09-02T11:46:00Z"/>
                <w:rFonts w:eastAsia="Times New Roman" w:cstheme="minorHAnsi"/>
                <w:color w:val="333333"/>
                <w:sz w:val="20"/>
                <w:szCs w:val="20"/>
              </w:rPr>
            </w:pPr>
            <w:ins w:id="799" w:author="Brandbergh, Samantha" w:date="2022-09-02T11:46:00Z">
              <w:r w:rsidRPr="00551BEA">
                <w:rPr>
                  <w:rFonts w:eastAsia="Times New Roman" w:cstheme="minorHAnsi"/>
                  <w:color w:val="333333"/>
                  <w:sz w:val="20"/>
                  <w:szCs w:val="20"/>
                </w:rPr>
                <w:t>10</w:t>
              </w:r>
            </w:ins>
          </w:p>
        </w:tc>
        <w:tc>
          <w:tcPr>
            <w:tcW w:w="8355" w:type="dxa"/>
            <w:tcBorders>
              <w:top w:val="nil"/>
              <w:left w:val="nil"/>
              <w:bottom w:val="single" w:sz="4" w:space="0" w:color="auto"/>
              <w:right w:val="single" w:sz="4" w:space="0" w:color="auto"/>
            </w:tcBorders>
            <w:shd w:val="clear" w:color="auto" w:fill="auto"/>
            <w:vAlign w:val="center"/>
            <w:hideMark/>
          </w:tcPr>
          <w:p w14:paraId="5CD6E4B9" w14:textId="01FF0C17" w:rsidR="00551BEA" w:rsidRPr="00551BEA" w:rsidRDefault="00551BEA" w:rsidP="0010106C">
            <w:pPr>
              <w:spacing w:after="0" w:line="240" w:lineRule="auto"/>
              <w:rPr>
                <w:ins w:id="800" w:author="Brandbergh, Samantha" w:date="2022-09-02T11:46:00Z"/>
                <w:rFonts w:eastAsia="Times New Roman" w:cstheme="minorHAnsi"/>
                <w:color w:val="333333"/>
                <w:sz w:val="20"/>
                <w:szCs w:val="20"/>
              </w:rPr>
            </w:pPr>
            <w:ins w:id="801" w:author="Brandbergh, Samantha" w:date="2022-09-02T11:46:00Z">
              <w:r w:rsidRPr="00551BEA">
                <w:rPr>
                  <w:rFonts w:eastAsia="Times New Roman" w:cstheme="minorHAnsi"/>
                  <w:color w:val="333333"/>
                  <w:sz w:val="20"/>
                  <w:szCs w:val="20"/>
                </w:rPr>
                <w:t xml:space="preserve">Sugar Frosted Flakes in Clear Re-sealable Bags, Generic Brand, minimum </w:t>
              </w:r>
            </w:ins>
            <w:ins w:id="802" w:author="Puza, Alexandria [2]" w:date="2022-12-20T09:56:00Z">
              <w:r w:rsidR="00323655">
                <w:rPr>
                  <w:rFonts w:eastAsia="Times New Roman" w:cstheme="minorHAnsi"/>
                  <w:color w:val="333333"/>
                  <w:sz w:val="20"/>
                  <w:szCs w:val="20"/>
                </w:rPr>
                <w:t>9</w:t>
              </w:r>
            </w:ins>
            <w:ins w:id="803" w:author="Brandbergh, Samantha" w:date="2022-09-02T11:46:00Z">
              <w:del w:id="804" w:author="Puza, Alexandria [2]" w:date="2022-12-20T09:56:00Z">
                <w:r w:rsidRPr="00551BEA" w:rsidDel="00323655">
                  <w:rPr>
                    <w:rFonts w:eastAsia="Times New Roman" w:cstheme="minorHAnsi"/>
                    <w:color w:val="333333"/>
                    <w:sz w:val="20"/>
                    <w:szCs w:val="20"/>
                  </w:rPr>
                  <w:delText>12</w:delText>
                </w:r>
              </w:del>
            </w:ins>
            <w:ins w:id="805" w:author="Brandbergh, Samantha" w:date="2022-09-20T13:25:00Z">
              <w:r w:rsidR="005659CD">
                <w:rPr>
                  <w:rFonts w:eastAsia="Times New Roman" w:cstheme="minorHAnsi"/>
                  <w:color w:val="333333"/>
                  <w:sz w:val="20"/>
                  <w:szCs w:val="20"/>
                </w:rPr>
                <w:t xml:space="preserve"> count</w:t>
              </w:r>
            </w:ins>
            <w:ins w:id="806" w:author="Brandbergh, Samantha" w:date="2022-09-02T11:46:00Z">
              <w:r w:rsidRPr="00551BEA">
                <w:rPr>
                  <w:rFonts w:eastAsia="Times New Roman" w:cstheme="minorHAnsi"/>
                  <w:color w:val="333333"/>
                  <w:sz w:val="20"/>
                  <w:szCs w:val="20"/>
                </w:rPr>
                <w:t>/</w:t>
              </w:r>
            </w:ins>
            <w:ins w:id="807" w:author="Puza, Alexandria [2]" w:date="2022-12-20T09:56:00Z">
              <w:del w:id="808" w:author="Puza, Alexandria [2]" w:date="2023-01-04T13:42:00Z">
                <w:r w:rsidR="00323655" w:rsidDel="0010106C">
                  <w:rPr>
                    <w:rFonts w:eastAsia="Times New Roman" w:cstheme="minorHAnsi"/>
                    <w:color w:val="333333"/>
                    <w:sz w:val="20"/>
                    <w:szCs w:val="20"/>
                  </w:rPr>
                  <w:delText>1</w:delText>
                </w:r>
              </w:del>
            </w:ins>
            <w:ins w:id="809" w:author="Kerchner, Jeffrey" w:date="2023-01-03T13:22:00Z">
              <w:del w:id="810" w:author="Puza, Alexandria [2]" w:date="2023-01-04T13:42:00Z">
                <w:r w:rsidR="00980F95" w:rsidDel="0010106C">
                  <w:rPr>
                    <w:rFonts w:eastAsia="Times New Roman" w:cstheme="minorHAnsi"/>
                    <w:color w:val="333333"/>
                    <w:sz w:val="20"/>
                    <w:szCs w:val="20"/>
                  </w:rPr>
                  <w:delText>4</w:delText>
                </w:r>
              </w:del>
            </w:ins>
            <w:ins w:id="811" w:author="Puza, Alexandria [2]" w:date="2023-01-04T13:42:00Z">
              <w:r w:rsidR="0010106C">
                <w:rPr>
                  <w:rFonts w:eastAsia="Times New Roman" w:cstheme="minorHAnsi"/>
                  <w:color w:val="333333"/>
                  <w:sz w:val="20"/>
                  <w:szCs w:val="20"/>
                </w:rPr>
                <w:t>14</w:t>
              </w:r>
            </w:ins>
            <w:ins w:id="812" w:author="Puza, Alexandria [2]" w:date="2022-12-20T09:56:00Z">
              <w:del w:id="813" w:author="Kerchner, Jeffrey" w:date="2023-01-03T13:22:00Z">
                <w:r w:rsidR="00323655" w:rsidDel="00980F95">
                  <w:rPr>
                    <w:rFonts w:eastAsia="Times New Roman" w:cstheme="minorHAnsi"/>
                    <w:color w:val="333333"/>
                    <w:sz w:val="20"/>
                    <w:szCs w:val="20"/>
                  </w:rPr>
                  <w:delText>5</w:delText>
                </w:r>
              </w:del>
            </w:ins>
            <w:ins w:id="814" w:author="Brandbergh, Samantha" w:date="2022-09-02T11:46:00Z">
              <w:del w:id="815" w:author="Puza, Alexandria [2]" w:date="2022-12-20T09:56:00Z">
                <w:r w:rsidRPr="00551BEA" w:rsidDel="00323655">
                  <w:rPr>
                    <w:rFonts w:eastAsia="Times New Roman" w:cstheme="minorHAnsi"/>
                    <w:color w:val="333333"/>
                    <w:sz w:val="20"/>
                    <w:szCs w:val="20"/>
                  </w:rPr>
                  <w:delText>20</w:delText>
                </w:r>
              </w:del>
              <w:r w:rsidRPr="00551BEA">
                <w:rPr>
                  <w:rFonts w:eastAsia="Times New Roman" w:cstheme="minorHAnsi"/>
                  <w:color w:val="333333"/>
                  <w:sz w:val="20"/>
                  <w:szCs w:val="20"/>
                </w:rPr>
                <w:t xml:space="preserve"> to </w:t>
              </w:r>
            </w:ins>
            <w:ins w:id="816" w:author="Puza, Alexandria [2]" w:date="2022-12-20T09:56:00Z">
              <w:r w:rsidR="00323655">
                <w:rPr>
                  <w:rFonts w:eastAsia="Times New Roman" w:cstheme="minorHAnsi"/>
                  <w:color w:val="333333"/>
                  <w:sz w:val="20"/>
                  <w:szCs w:val="20"/>
                </w:rPr>
                <w:t>26</w:t>
              </w:r>
            </w:ins>
            <w:ins w:id="817" w:author="Brandbergh, Samantha" w:date="2022-09-02T11:46:00Z">
              <w:del w:id="818" w:author="Puza, Alexandria [2]" w:date="2022-12-20T09:56:00Z">
                <w:r w:rsidRPr="00551BEA" w:rsidDel="00323655">
                  <w:rPr>
                    <w:rFonts w:eastAsia="Times New Roman" w:cstheme="minorHAnsi"/>
                    <w:color w:val="333333"/>
                    <w:sz w:val="20"/>
                    <w:szCs w:val="20"/>
                  </w:rPr>
                  <w:delText>25</w:delText>
                </w:r>
              </w:del>
              <w:r w:rsidRPr="00551BEA">
                <w:rPr>
                  <w:rFonts w:eastAsia="Times New Roman" w:cstheme="minorHAnsi"/>
                  <w:color w:val="333333"/>
                  <w:sz w:val="20"/>
                  <w:szCs w:val="20"/>
                </w:rPr>
                <w:t xml:space="preserve"> oz. Bags per case</w:t>
              </w:r>
            </w:ins>
          </w:p>
        </w:tc>
      </w:tr>
      <w:tr w:rsidR="00551BEA" w:rsidRPr="00551BEA" w14:paraId="29F3EFDE" w14:textId="77777777" w:rsidTr="004B514E">
        <w:trPr>
          <w:trHeight w:val="20"/>
          <w:jc w:val="center"/>
          <w:ins w:id="81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69C7E2B" w14:textId="77777777" w:rsidR="00551BEA" w:rsidRPr="00551BEA" w:rsidRDefault="00551BEA" w:rsidP="00551BEA">
            <w:pPr>
              <w:spacing w:after="0" w:line="240" w:lineRule="auto"/>
              <w:jc w:val="center"/>
              <w:rPr>
                <w:ins w:id="820" w:author="Brandbergh, Samantha" w:date="2022-09-02T11:46:00Z"/>
                <w:rFonts w:eastAsia="Times New Roman" w:cstheme="minorHAnsi"/>
                <w:color w:val="333333"/>
                <w:sz w:val="20"/>
                <w:szCs w:val="20"/>
              </w:rPr>
            </w:pPr>
            <w:ins w:id="821" w:author="Brandbergh, Samantha" w:date="2022-09-02T11:46:00Z">
              <w:r w:rsidRPr="00551BEA">
                <w:rPr>
                  <w:rFonts w:eastAsia="Times New Roman" w:cstheme="minorHAnsi"/>
                  <w:color w:val="333333"/>
                  <w:sz w:val="20"/>
                  <w:szCs w:val="20"/>
                </w:rPr>
                <w:t>11</w:t>
              </w:r>
            </w:ins>
          </w:p>
        </w:tc>
        <w:tc>
          <w:tcPr>
            <w:tcW w:w="8355" w:type="dxa"/>
            <w:tcBorders>
              <w:top w:val="nil"/>
              <w:left w:val="nil"/>
              <w:bottom w:val="single" w:sz="4" w:space="0" w:color="auto"/>
              <w:right w:val="single" w:sz="4" w:space="0" w:color="auto"/>
            </w:tcBorders>
            <w:shd w:val="clear" w:color="auto" w:fill="auto"/>
            <w:vAlign w:val="center"/>
            <w:hideMark/>
          </w:tcPr>
          <w:p w14:paraId="5CA1101C" w14:textId="0BDA3CED" w:rsidR="00551BEA" w:rsidRPr="00551BEA" w:rsidRDefault="00551BEA" w:rsidP="0010106C">
            <w:pPr>
              <w:spacing w:after="0" w:line="240" w:lineRule="auto"/>
              <w:rPr>
                <w:ins w:id="822" w:author="Brandbergh, Samantha" w:date="2022-09-02T11:46:00Z"/>
                <w:rFonts w:eastAsia="Times New Roman" w:cstheme="minorHAnsi"/>
                <w:color w:val="333333"/>
                <w:sz w:val="20"/>
                <w:szCs w:val="20"/>
              </w:rPr>
            </w:pPr>
            <w:ins w:id="823" w:author="Brandbergh, Samantha" w:date="2022-09-02T11:46:00Z">
              <w:r w:rsidRPr="00551BEA">
                <w:rPr>
                  <w:rFonts w:eastAsia="Times New Roman" w:cstheme="minorHAnsi"/>
                  <w:color w:val="333333"/>
                  <w:sz w:val="20"/>
                  <w:szCs w:val="20"/>
                </w:rPr>
                <w:t xml:space="preserve">Raisin Bran Cereal in Clear Re-Sealable Bags, Generic Brand, minimum </w:t>
              </w:r>
            </w:ins>
            <w:ins w:id="824" w:author="Puza, Alexandria [2]" w:date="2022-12-20T09:57:00Z">
              <w:r w:rsidR="00323655">
                <w:rPr>
                  <w:rFonts w:eastAsia="Times New Roman" w:cstheme="minorHAnsi"/>
                  <w:color w:val="333333"/>
                  <w:sz w:val="20"/>
                  <w:szCs w:val="20"/>
                </w:rPr>
                <w:t>9</w:t>
              </w:r>
            </w:ins>
            <w:ins w:id="825" w:author="Brandbergh, Samantha" w:date="2022-09-02T11:46:00Z">
              <w:del w:id="826" w:author="Puza, Alexandria [2]" w:date="2023-01-04T09:45:00Z">
                <w:r w:rsidRPr="00551BEA" w:rsidDel="00AE67B9">
                  <w:rPr>
                    <w:rFonts w:eastAsia="Times New Roman" w:cstheme="minorHAnsi"/>
                    <w:color w:val="333333"/>
                    <w:sz w:val="20"/>
                    <w:szCs w:val="20"/>
                  </w:rPr>
                  <w:delText>12</w:delText>
                </w:r>
              </w:del>
            </w:ins>
            <w:ins w:id="827" w:author="Brandbergh, Samantha" w:date="2022-09-20T13:25:00Z">
              <w:r w:rsidR="005659CD">
                <w:rPr>
                  <w:rFonts w:eastAsia="Times New Roman" w:cstheme="minorHAnsi"/>
                  <w:color w:val="333333"/>
                  <w:sz w:val="20"/>
                  <w:szCs w:val="20"/>
                </w:rPr>
                <w:t xml:space="preserve"> count</w:t>
              </w:r>
            </w:ins>
            <w:ins w:id="828" w:author="Brandbergh, Samantha" w:date="2022-09-02T11:46:00Z">
              <w:r w:rsidRPr="00551BEA">
                <w:rPr>
                  <w:rFonts w:eastAsia="Times New Roman" w:cstheme="minorHAnsi"/>
                  <w:color w:val="333333"/>
                  <w:sz w:val="20"/>
                  <w:szCs w:val="20"/>
                </w:rPr>
                <w:t>/</w:t>
              </w:r>
            </w:ins>
            <w:ins w:id="829" w:author="Puza, Alexandria [2]" w:date="2022-12-20T09:57:00Z">
              <w:del w:id="830" w:author="Puza, Alexandria [2]" w:date="2023-01-04T13:43:00Z">
                <w:r w:rsidR="00323655" w:rsidDel="0010106C">
                  <w:rPr>
                    <w:rFonts w:eastAsia="Times New Roman" w:cstheme="minorHAnsi"/>
                    <w:color w:val="333333"/>
                    <w:sz w:val="20"/>
                    <w:szCs w:val="20"/>
                  </w:rPr>
                  <w:delText>1</w:delText>
                </w:r>
              </w:del>
            </w:ins>
            <w:ins w:id="831" w:author="Kerchner, Jeffrey" w:date="2023-01-03T13:22:00Z">
              <w:del w:id="832" w:author="Puza, Alexandria [2]" w:date="2023-01-04T13:43:00Z">
                <w:r w:rsidR="00980F95" w:rsidDel="0010106C">
                  <w:rPr>
                    <w:rFonts w:eastAsia="Times New Roman" w:cstheme="minorHAnsi"/>
                    <w:color w:val="333333"/>
                    <w:sz w:val="20"/>
                    <w:szCs w:val="20"/>
                  </w:rPr>
                  <w:delText>4</w:delText>
                </w:r>
              </w:del>
            </w:ins>
            <w:ins w:id="833" w:author="Puza, Alexandria [2]" w:date="2023-01-04T13:43:00Z">
              <w:r w:rsidR="0010106C">
                <w:rPr>
                  <w:rFonts w:eastAsia="Times New Roman" w:cstheme="minorHAnsi"/>
                  <w:color w:val="333333"/>
                  <w:sz w:val="20"/>
                  <w:szCs w:val="20"/>
                </w:rPr>
                <w:t>14</w:t>
              </w:r>
            </w:ins>
            <w:ins w:id="834" w:author="Puza, Alexandria [2]" w:date="2022-12-20T09:57:00Z">
              <w:del w:id="835" w:author="Kerchner, Jeffrey" w:date="2023-01-03T13:22:00Z">
                <w:r w:rsidR="00323655" w:rsidDel="00980F95">
                  <w:rPr>
                    <w:rFonts w:eastAsia="Times New Roman" w:cstheme="minorHAnsi"/>
                    <w:color w:val="333333"/>
                    <w:sz w:val="20"/>
                    <w:szCs w:val="20"/>
                  </w:rPr>
                  <w:delText>5</w:delText>
                </w:r>
              </w:del>
            </w:ins>
            <w:ins w:id="836" w:author="Brandbergh, Samantha" w:date="2022-09-02T11:46:00Z">
              <w:del w:id="837" w:author="Puza, Alexandria [2]" w:date="2022-12-20T09:57:00Z">
                <w:r w:rsidRPr="00551BEA" w:rsidDel="00323655">
                  <w:rPr>
                    <w:rFonts w:eastAsia="Times New Roman" w:cstheme="minorHAnsi"/>
                    <w:color w:val="333333"/>
                    <w:sz w:val="20"/>
                    <w:szCs w:val="20"/>
                  </w:rPr>
                  <w:delText>20</w:delText>
                </w:r>
              </w:del>
              <w:r w:rsidRPr="00551BEA">
                <w:rPr>
                  <w:rFonts w:eastAsia="Times New Roman" w:cstheme="minorHAnsi"/>
                  <w:color w:val="333333"/>
                  <w:sz w:val="20"/>
                  <w:szCs w:val="20"/>
                </w:rPr>
                <w:t xml:space="preserve"> to 2</w:t>
              </w:r>
            </w:ins>
            <w:ins w:id="838" w:author="Puza, Alexandria [2]" w:date="2022-12-20T09:57:00Z">
              <w:r w:rsidR="00323655">
                <w:rPr>
                  <w:rFonts w:eastAsia="Times New Roman" w:cstheme="minorHAnsi"/>
                  <w:color w:val="333333"/>
                  <w:sz w:val="20"/>
                  <w:szCs w:val="20"/>
                </w:rPr>
                <w:t>6</w:t>
              </w:r>
            </w:ins>
            <w:ins w:id="839" w:author="Brandbergh, Samantha" w:date="2022-09-02T11:46:00Z">
              <w:del w:id="840" w:author="Puza, Alexandria [2]" w:date="2022-12-20T09:57:00Z">
                <w:r w:rsidRPr="00551BEA" w:rsidDel="00323655">
                  <w:rPr>
                    <w:rFonts w:eastAsia="Times New Roman" w:cstheme="minorHAnsi"/>
                    <w:color w:val="333333"/>
                    <w:sz w:val="20"/>
                    <w:szCs w:val="20"/>
                  </w:rPr>
                  <w:delText>5</w:delText>
                </w:r>
              </w:del>
              <w:r w:rsidRPr="00551BEA">
                <w:rPr>
                  <w:rFonts w:eastAsia="Times New Roman" w:cstheme="minorHAnsi"/>
                  <w:color w:val="333333"/>
                  <w:sz w:val="20"/>
                  <w:szCs w:val="20"/>
                </w:rPr>
                <w:t xml:space="preserve"> oz. Boxes per case</w:t>
              </w:r>
            </w:ins>
          </w:p>
        </w:tc>
      </w:tr>
      <w:tr w:rsidR="00551BEA" w:rsidRPr="00551BEA" w14:paraId="104AE565" w14:textId="77777777" w:rsidTr="004B514E">
        <w:trPr>
          <w:trHeight w:val="20"/>
          <w:jc w:val="center"/>
          <w:ins w:id="841"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E45EE7E" w14:textId="77777777" w:rsidR="00551BEA" w:rsidRPr="00551BEA" w:rsidRDefault="00551BEA" w:rsidP="00551BEA">
            <w:pPr>
              <w:spacing w:after="0" w:line="240" w:lineRule="auto"/>
              <w:jc w:val="center"/>
              <w:rPr>
                <w:ins w:id="842" w:author="Brandbergh, Samantha" w:date="2022-09-02T11:46:00Z"/>
                <w:rFonts w:eastAsia="Times New Roman" w:cstheme="minorHAnsi"/>
                <w:color w:val="333333"/>
                <w:sz w:val="20"/>
                <w:szCs w:val="20"/>
              </w:rPr>
            </w:pPr>
            <w:ins w:id="843" w:author="Brandbergh, Samantha" w:date="2022-09-02T11:46:00Z">
              <w:r w:rsidRPr="00551BEA">
                <w:rPr>
                  <w:rFonts w:eastAsia="Times New Roman" w:cstheme="minorHAnsi"/>
                  <w:color w:val="333333"/>
                  <w:sz w:val="20"/>
                  <w:szCs w:val="20"/>
                </w:rPr>
                <w:t>12</w:t>
              </w:r>
            </w:ins>
          </w:p>
        </w:tc>
        <w:tc>
          <w:tcPr>
            <w:tcW w:w="8355" w:type="dxa"/>
            <w:tcBorders>
              <w:top w:val="nil"/>
              <w:left w:val="nil"/>
              <w:bottom w:val="single" w:sz="4" w:space="0" w:color="auto"/>
              <w:right w:val="single" w:sz="4" w:space="0" w:color="auto"/>
            </w:tcBorders>
            <w:shd w:val="clear" w:color="auto" w:fill="auto"/>
            <w:vAlign w:val="center"/>
            <w:hideMark/>
          </w:tcPr>
          <w:p w14:paraId="2BDB1F42" w14:textId="152BD8B7" w:rsidR="00551BEA" w:rsidRPr="00551BEA" w:rsidRDefault="00551BEA" w:rsidP="0010106C">
            <w:pPr>
              <w:spacing w:after="0" w:line="240" w:lineRule="auto"/>
              <w:rPr>
                <w:ins w:id="844" w:author="Brandbergh, Samantha" w:date="2022-09-02T11:46:00Z"/>
                <w:rFonts w:eastAsia="Times New Roman" w:cstheme="minorHAnsi"/>
                <w:color w:val="333333"/>
                <w:sz w:val="20"/>
                <w:szCs w:val="20"/>
              </w:rPr>
            </w:pPr>
            <w:ins w:id="845" w:author="Brandbergh, Samantha" w:date="2022-09-02T11:46:00Z">
              <w:r w:rsidRPr="00551BEA">
                <w:rPr>
                  <w:rFonts w:eastAsia="Times New Roman" w:cstheme="minorHAnsi"/>
                  <w:color w:val="333333"/>
                  <w:sz w:val="20"/>
                  <w:szCs w:val="20"/>
                </w:rPr>
                <w:t xml:space="preserve">Corn Flakes Dry Cereal, Generic Brand, minimum </w:t>
              </w:r>
            </w:ins>
            <w:ins w:id="846" w:author="Puza, Alexandria [2]" w:date="2023-02-07T10:29:00Z">
              <w:r w:rsidR="009254D0">
                <w:rPr>
                  <w:rFonts w:eastAsia="Times New Roman" w:cstheme="minorHAnsi"/>
                  <w:color w:val="333333"/>
                  <w:sz w:val="20"/>
                  <w:szCs w:val="20"/>
                </w:rPr>
                <w:t>5</w:t>
              </w:r>
            </w:ins>
            <w:ins w:id="847" w:author="Puza, Alexandria [2]" w:date="2022-12-20T09:57:00Z">
              <w:del w:id="848" w:author="Puza, Alexandria [2]" w:date="2023-02-07T10:29:00Z">
                <w:r w:rsidR="00323655" w:rsidDel="009254D0">
                  <w:rPr>
                    <w:rFonts w:eastAsia="Times New Roman" w:cstheme="minorHAnsi"/>
                    <w:color w:val="333333"/>
                    <w:sz w:val="20"/>
                    <w:szCs w:val="20"/>
                  </w:rPr>
                  <w:delText>9</w:delText>
                </w:r>
              </w:del>
            </w:ins>
            <w:ins w:id="849" w:author="Brandbergh, Samantha" w:date="2022-09-02T11:46:00Z">
              <w:del w:id="850" w:author="Puza, Alexandria [2]" w:date="2022-12-20T09:57:00Z">
                <w:r w:rsidRPr="00551BEA" w:rsidDel="00323655">
                  <w:rPr>
                    <w:rFonts w:eastAsia="Times New Roman" w:cstheme="minorHAnsi"/>
                    <w:color w:val="333333"/>
                    <w:sz w:val="20"/>
                    <w:szCs w:val="20"/>
                  </w:rPr>
                  <w:delText>12</w:delText>
                </w:r>
              </w:del>
            </w:ins>
            <w:ins w:id="851" w:author="Brandbergh, Samantha" w:date="2022-09-20T13:25:00Z">
              <w:r w:rsidR="005659CD">
                <w:rPr>
                  <w:rFonts w:eastAsia="Times New Roman" w:cstheme="minorHAnsi"/>
                  <w:color w:val="333333"/>
                  <w:sz w:val="20"/>
                  <w:szCs w:val="20"/>
                </w:rPr>
                <w:t xml:space="preserve"> count</w:t>
              </w:r>
            </w:ins>
            <w:ins w:id="852" w:author="Brandbergh, Samantha" w:date="2022-09-02T11:46:00Z">
              <w:del w:id="853" w:author="Brandbergh, Samantha" w:date="2022-09-20T13:25:00Z">
                <w:r w:rsidRPr="00551BEA" w:rsidDel="005659CD">
                  <w:rPr>
                    <w:rFonts w:eastAsia="Times New Roman" w:cstheme="minorHAnsi"/>
                    <w:color w:val="333333"/>
                    <w:sz w:val="20"/>
                    <w:szCs w:val="20"/>
                  </w:rPr>
                  <w:delText xml:space="preserve"> </w:delText>
                </w:r>
              </w:del>
              <w:r w:rsidRPr="00551BEA">
                <w:rPr>
                  <w:rFonts w:eastAsia="Times New Roman" w:cstheme="minorHAnsi"/>
                  <w:color w:val="333333"/>
                  <w:sz w:val="20"/>
                  <w:szCs w:val="20"/>
                </w:rPr>
                <w:t>/</w:t>
              </w:r>
            </w:ins>
            <w:ins w:id="854" w:author="Puza, Alexandria [2]" w:date="2022-12-20T09:57:00Z">
              <w:del w:id="855" w:author="Puza, Alexandria [2]" w:date="2023-01-04T13:43:00Z">
                <w:r w:rsidR="00323655" w:rsidDel="0010106C">
                  <w:rPr>
                    <w:rFonts w:eastAsia="Times New Roman" w:cstheme="minorHAnsi"/>
                    <w:color w:val="333333"/>
                    <w:sz w:val="20"/>
                    <w:szCs w:val="20"/>
                  </w:rPr>
                  <w:delText>1</w:delText>
                </w:r>
              </w:del>
            </w:ins>
            <w:ins w:id="856" w:author="Kerchner, Jeffrey" w:date="2023-01-03T13:23:00Z">
              <w:del w:id="857" w:author="Puza, Alexandria [2]" w:date="2023-01-04T13:43:00Z">
                <w:r w:rsidR="00980F95" w:rsidDel="0010106C">
                  <w:rPr>
                    <w:rFonts w:eastAsia="Times New Roman" w:cstheme="minorHAnsi"/>
                    <w:color w:val="333333"/>
                    <w:sz w:val="20"/>
                    <w:szCs w:val="20"/>
                  </w:rPr>
                  <w:delText>4</w:delText>
                </w:r>
              </w:del>
            </w:ins>
            <w:ins w:id="858" w:author="Puza, Alexandria [2]" w:date="2023-01-04T13:43:00Z">
              <w:r w:rsidR="0010106C">
                <w:rPr>
                  <w:rFonts w:eastAsia="Times New Roman" w:cstheme="minorHAnsi"/>
                  <w:color w:val="333333"/>
                  <w:sz w:val="20"/>
                  <w:szCs w:val="20"/>
                </w:rPr>
                <w:t>14</w:t>
              </w:r>
            </w:ins>
            <w:ins w:id="859" w:author="Puza, Alexandria [2]" w:date="2022-12-20T09:57:00Z">
              <w:del w:id="860" w:author="Kerchner, Jeffrey" w:date="2023-01-03T13:23:00Z">
                <w:r w:rsidR="00323655" w:rsidDel="00980F95">
                  <w:rPr>
                    <w:rFonts w:eastAsia="Times New Roman" w:cstheme="minorHAnsi"/>
                    <w:color w:val="333333"/>
                    <w:sz w:val="20"/>
                    <w:szCs w:val="20"/>
                  </w:rPr>
                  <w:delText>5</w:delText>
                </w:r>
              </w:del>
            </w:ins>
            <w:ins w:id="861" w:author="Brandbergh, Samantha" w:date="2022-09-02T11:46:00Z">
              <w:del w:id="862" w:author="Puza, Alexandria [2]" w:date="2022-12-20T09:57:00Z">
                <w:r w:rsidRPr="00551BEA" w:rsidDel="00323655">
                  <w:rPr>
                    <w:rFonts w:eastAsia="Times New Roman" w:cstheme="minorHAnsi"/>
                    <w:color w:val="333333"/>
                    <w:sz w:val="20"/>
                    <w:szCs w:val="20"/>
                  </w:rPr>
                  <w:delText>20</w:delText>
                </w:r>
              </w:del>
              <w:r w:rsidRPr="00551BEA">
                <w:rPr>
                  <w:rFonts w:eastAsia="Times New Roman" w:cstheme="minorHAnsi"/>
                  <w:color w:val="333333"/>
                  <w:sz w:val="20"/>
                  <w:szCs w:val="20"/>
                </w:rPr>
                <w:t xml:space="preserve"> to 26 oz. Box per case</w:t>
              </w:r>
            </w:ins>
          </w:p>
        </w:tc>
      </w:tr>
      <w:tr w:rsidR="00551BEA" w:rsidRPr="00551BEA" w14:paraId="016FDD79" w14:textId="77777777" w:rsidTr="004B514E">
        <w:trPr>
          <w:trHeight w:val="20"/>
          <w:jc w:val="center"/>
          <w:ins w:id="86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44F12EF" w14:textId="77777777" w:rsidR="00551BEA" w:rsidRPr="00551BEA" w:rsidRDefault="00551BEA" w:rsidP="00551BEA">
            <w:pPr>
              <w:spacing w:after="0" w:line="240" w:lineRule="auto"/>
              <w:jc w:val="center"/>
              <w:rPr>
                <w:ins w:id="864" w:author="Brandbergh, Samantha" w:date="2022-09-02T11:46:00Z"/>
                <w:rFonts w:eastAsia="Times New Roman" w:cstheme="minorHAnsi"/>
                <w:color w:val="333333"/>
                <w:sz w:val="20"/>
                <w:szCs w:val="20"/>
              </w:rPr>
            </w:pPr>
            <w:ins w:id="865" w:author="Brandbergh, Samantha" w:date="2022-09-02T11:46:00Z">
              <w:r w:rsidRPr="00551BEA">
                <w:rPr>
                  <w:rFonts w:eastAsia="Times New Roman" w:cstheme="minorHAnsi"/>
                  <w:color w:val="333333"/>
                  <w:sz w:val="20"/>
                  <w:szCs w:val="20"/>
                </w:rPr>
                <w:t>13</w:t>
              </w:r>
            </w:ins>
          </w:p>
        </w:tc>
        <w:tc>
          <w:tcPr>
            <w:tcW w:w="8355" w:type="dxa"/>
            <w:tcBorders>
              <w:top w:val="nil"/>
              <w:left w:val="nil"/>
              <w:bottom w:val="single" w:sz="4" w:space="0" w:color="auto"/>
              <w:right w:val="single" w:sz="4" w:space="0" w:color="auto"/>
            </w:tcBorders>
            <w:shd w:val="clear" w:color="auto" w:fill="auto"/>
            <w:vAlign w:val="center"/>
            <w:hideMark/>
          </w:tcPr>
          <w:p w14:paraId="089619FE" w14:textId="5C8888B5" w:rsidR="00551BEA" w:rsidRPr="00551BEA" w:rsidRDefault="00551BEA" w:rsidP="00551BEA">
            <w:pPr>
              <w:spacing w:after="0" w:line="240" w:lineRule="auto"/>
              <w:rPr>
                <w:ins w:id="866" w:author="Brandbergh, Samantha" w:date="2022-09-02T11:46:00Z"/>
                <w:rFonts w:eastAsia="Times New Roman" w:cstheme="minorHAnsi"/>
                <w:color w:val="333333"/>
                <w:sz w:val="20"/>
                <w:szCs w:val="20"/>
              </w:rPr>
            </w:pPr>
            <w:ins w:id="867" w:author="Brandbergh, Samantha" w:date="2022-09-02T11:46:00Z">
              <w:r w:rsidRPr="00551BEA">
                <w:rPr>
                  <w:rFonts w:eastAsia="Times New Roman" w:cstheme="minorHAnsi"/>
                  <w:color w:val="333333"/>
                  <w:sz w:val="20"/>
                  <w:szCs w:val="20"/>
                </w:rPr>
                <w:t xml:space="preserve">Iced Tea Mix, Pre-Sweetened with Sugar, Generic Brand, minimum 12 </w:t>
              </w:r>
            </w:ins>
            <w:ins w:id="868" w:author="Brandbergh, Samantha" w:date="2022-09-20T13:25:00Z">
              <w:r w:rsidR="005659CD">
                <w:rPr>
                  <w:rFonts w:eastAsia="Times New Roman" w:cstheme="minorHAnsi"/>
                  <w:color w:val="333333"/>
                  <w:sz w:val="20"/>
                  <w:szCs w:val="20"/>
                </w:rPr>
                <w:t>count</w:t>
              </w:r>
            </w:ins>
            <w:ins w:id="869" w:author="Brandbergh, Samantha" w:date="2022-09-02T11:46:00Z">
              <w:r w:rsidRPr="00551BEA">
                <w:rPr>
                  <w:rFonts w:eastAsia="Times New Roman" w:cstheme="minorHAnsi"/>
                  <w:color w:val="333333"/>
                  <w:sz w:val="20"/>
                  <w:szCs w:val="20"/>
                </w:rPr>
                <w:t>/</w:t>
              </w:r>
            </w:ins>
            <w:ins w:id="870" w:author="Puza, Alexandria [2]" w:date="2023-02-07T10:29:00Z">
              <w:r w:rsidR="009254D0">
                <w:rPr>
                  <w:rFonts w:eastAsia="Times New Roman" w:cstheme="minorHAnsi"/>
                  <w:color w:val="333333"/>
                  <w:sz w:val="20"/>
                  <w:szCs w:val="20"/>
                </w:rPr>
                <w:t>11</w:t>
              </w:r>
            </w:ins>
            <w:ins w:id="871" w:author="Brandbergh, Samantha" w:date="2022-09-02T11:46:00Z">
              <w:del w:id="872" w:author="Puza, Alexandria [2]" w:date="2023-02-07T10:29:00Z">
                <w:r w:rsidRPr="00551BEA" w:rsidDel="009254D0">
                  <w:rPr>
                    <w:rFonts w:eastAsia="Times New Roman" w:cstheme="minorHAnsi"/>
                    <w:color w:val="333333"/>
                    <w:sz w:val="20"/>
                    <w:szCs w:val="20"/>
                  </w:rPr>
                  <w:delText>30</w:delText>
                </w:r>
              </w:del>
              <w:r w:rsidRPr="00551BEA">
                <w:rPr>
                  <w:rFonts w:eastAsia="Times New Roman" w:cstheme="minorHAnsi"/>
                  <w:color w:val="333333"/>
                  <w:sz w:val="20"/>
                  <w:szCs w:val="20"/>
                </w:rPr>
                <w:t xml:space="preserve"> to 32 oz. Packages per case </w:t>
              </w:r>
            </w:ins>
          </w:p>
        </w:tc>
      </w:tr>
      <w:tr w:rsidR="00551BEA" w:rsidRPr="00551BEA" w14:paraId="34BA3F97" w14:textId="77777777" w:rsidTr="004B514E">
        <w:trPr>
          <w:trHeight w:val="20"/>
          <w:jc w:val="center"/>
          <w:ins w:id="87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B902746" w14:textId="77777777" w:rsidR="00551BEA" w:rsidRPr="00551BEA" w:rsidRDefault="00551BEA" w:rsidP="00551BEA">
            <w:pPr>
              <w:spacing w:after="0" w:line="240" w:lineRule="auto"/>
              <w:jc w:val="center"/>
              <w:rPr>
                <w:ins w:id="874" w:author="Brandbergh, Samantha" w:date="2022-09-02T11:46:00Z"/>
                <w:rFonts w:eastAsia="Times New Roman" w:cstheme="minorHAnsi"/>
                <w:color w:val="333333"/>
                <w:sz w:val="20"/>
                <w:szCs w:val="20"/>
              </w:rPr>
            </w:pPr>
            <w:ins w:id="875" w:author="Brandbergh, Samantha" w:date="2022-09-02T11:46:00Z">
              <w:r w:rsidRPr="00551BEA">
                <w:rPr>
                  <w:rFonts w:eastAsia="Times New Roman" w:cstheme="minorHAnsi"/>
                  <w:color w:val="333333"/>
                  <w:sz w:val="20"/>
                  <w:szCs w:val="20"/>
                </w:rPr>
                <w:t>14</w:t>
              </w:r>
            </w:ins>
          </w:p>
        </w:tc>
        <w:tc>
          <w:tcPr>
            <w:tcW w:w="8355" w:type="dxa"/>
            <w:tcBorders>
              <w:top w:val="nil"/>
              <w:left w:val="nil"/>
              <w:bottom w:val="single" w:sz="4" w:space="0" w:color="auto"/>
              <w:right w:val="single" w:sz="4" w:space="0" w:color="auto"/>
            </w:tcBorders>
            <w:shd w:val="clear" w:color="auto" w:fill="auto"/>
            <w:vAlign w:val="center"/>
            <w:hideMark/>
          </w:tcPr>
          <w:p w14:paraId="243F8ABD" w14:textId="41071E93" w:rsidR="00551BEA" w:rsidRPr="00551BEA" w:rsidRDefault="00551BEA" w:rsidP="00551BEA">
            <w:pPr>
              <w:spacing w:after="0" w:line="240" w:lineRule="auto"/>
              <w:rPr>
                <w:ins w:id="876" w:author="Brandbergh, Samantha" w:date="2022-09-02T11:46:00Z"/>
                <w:rFonts w:eastAsia="Times New Roman" w:cstheme="minorHAnsi"/>
                <w:color w:val="333333"/>
                <w:sz w:val="20"/>
                <w:szCs w:val="20"/>
              </w:rPr>
            </w:pPr>
            <w:ins w:id="877" w:author="Brandbergh, Samantha" w:date="2022-09-02T11:46:00Z">
              <w:r w:rsidRPr="00551BEA">
                <w:rPr>
                  <w:rFonts w:eastAsia="Times New Roman" w:cstheme="minorHAnsi"/>
                  <w:color w:val="333333"/>
                  <w:sz w:val="20"/>
                  <w:szCs w:val="20"/>
                </w:rPr>
                <w:t>Jelly Beans Candy, Generic Brand, Assorted Flavors, minimum 40</w:t>
              </w:r>
            </w:ins>
            <w:ins w:id="878" w:author="Brandbergh, Samantha" w:date="2022-09-20T13:25:00Z">
              <w:r w:rsidR="005659CD">
                <w:rPr>
                  <w:rFonts w:eastAsia="Times New Roman" w:cstheme="minorHAnsi"/>
                  <w:color w:val="333333"/>
                  <w:sz w:val="20"/>
                  <w:szCs w:val="20"/>
                </w:rPr>
                <w:t xml:space="preserve"> count</w:t>
              </w:r>
            </w:ins>
            <w:ins w:id="879" w:author="Brandbergh, Samantha" w:date="2022-09-02T11:46:00Z">
              <w:r w:rsidRPr="00551BEA">
                <w:rPr>
                  <w:rFonts w:eastAsia="Times New Roman" w:cstheme="minorHAnsi"/>
                  <w:color w:val="333333"/>
                  <w:sz w:val="20"/>
                  <w:szCs w:val="20"/>
                </w:rPr>
                <w:t xml:space="preserve">/4 to 5 oz. Bags per case </w:t>
              </w:r>
            </w:ins>
          </w:p>
        </w:tc>
      </w:tr>
      <w:tr w:rsidR="00551BEA" w:rsidRPr="00551BEA" w14:paraId="0E526BC1" w14:textId="77777777" w:rsidTr="004B514E">
        <w:trPr>
          <w:trHeight w:val="20"/>
          <w:jc w:val="center"/>
          <w:ins w:id="88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68264FE8" w14:textId="77777777" w:rsidR="00551BEA" w:rsidRPr="00551BEA" w:rsidRDefault="00551BEA" w:rsidP="00551BEA">
            <w:pPr>
              <w:spacing w:after="0" w:line="240" w:lineRule="auto"/>
              <w:jc w:val="center"/>
              <w:rPr>
                <w:ins w:id="881" w:author="Brandbergh, Samantha" w:date="2022-09-02T11:46:00Z"/>
                <w:rFonts w:eastAsia="Times New Roman" w:cstheme="minorHAnsi"/>
                <w:color w:val="333333"/>
                <w:sz w:val="20"/>
                <w:szCs w:val="20"/>
              </w:rPr>
            </w:pPr>
            <w:ins w:id="882" w:author="Brandbergh, Samantha" w:date="2022-09-02T11:46:00Z">
              <w:r w:rsidRPr="00551BEA">
                <w:rPr>
                  <w:rFonts w:eastAsia="Times New Roman" w:cstheme="minorHAnsi"/>
                  <w:color w:val="333333"/>
                  <w:sz w:val="20"/>
                  <w:szCs w:val="20"/>
                </w:rPr>
                <w:t>15</w:t>
              </w:r>
            </w:ins>
          </w:p>
        </w:tc>
        <w:tc>
          <w:tcPr>
            <w:tcW w:w="8355" w:type="dxa"/>
            <w:tcBorders>
              <w:top w:val="nil"/>
              <w:left w:val="nil"/>
              <w:bottom w:val="single" w:sz="4" w:space="0" w:color="auto"/>
              <w:right w:val="single" w:sz="4" w:space="0" w:color="auto"/>
            </w:tcBorders>
            <w:shd w:val="clear" w:color="auto" w:fill="auto"/>
            <w:vAlign w:val="center"/>
            <w:hideMark/>
          </w:tcPr>
          <w:p w14:paraId="20D45F22" w14:textId="6345BFBE" w:rsidR="00551BEA" w:rsidRPr="00551BEA" w:rsidRDefault="00551BEA" w:rsidP="00551BEA">
            <w:pPr>
              <w:spacing w:after="0" w:line="240" w:lineRule="auto"/>
              <w:rPr>
                <w:ins w:id="883" w:author="Brandbergh, Samantha" w:date="2022-09-02T11:46:00Z"/>
                <w:rFonts w:eastAsia="Times New Roman" w:cstheme="minorHAnsi"/>
                <w:color w:val="333333"/>
                <w:sz w:val="20"/>
                <w:szCs w:val="20"/>
              </w:rPr>
            </w:pPr>
            <w:ins w:id="884" w:author="Brandbergh, Samantha" w:date="2022-09-02T11:46:00Z">
              <w:r w:rsidRPr="00551BEA">
                <w:rPr>
                  <w:rFonts w:eastAsia="Times New Roman" w:cstheme="minorHAnsi"/>
                  <w:color w:val="333333"/>
                  <w:sz w:val="20"/>
                  <w:szCs w:val="20"/>
                </w:rPr>
                <w:t>Mixed Hard Candy, Generic Brand, minimum 40</w:t>
              </w:r>
            </w:ins>
            <w:ins w:id="885" w:author="Brandbergh, Samantha" w:date="2022-09-20T13:25:00Z">
              <w:r w:rsidR="005659CD">
                <w:rPr>
                  <w:rFonts w:eastAsia="Times New Roman" w:cstheme="minorHAnsi"/>
                  <w:color w:val="333333"/>
                  <w:sz w:val="20"/>
                  <w:szCs w:val="20"/>
                </w:rPr>
                <w:t xml:space="preserve"> count</w:t>
              </w:r>
            </w:ins>
            <w:ins w:id="886" w:author="Brandbergh, Samantha" w:date="2022-09-02T11:46:00Z">
              <w:r w:rsidRPr="00551BEA">
                <w:rPr>
                  <w:rFonts w:eastAsia="Times New Roman" w:cstheme="minorHAnsi"/>
                  <w:color w:val="333333"/>
                  <w:sz w:val="20"/>
                  <w:szCs w:val="20"/>
                </w:rPr>
                <w:t>/</w:t>
              </w:r>
            </w:ins>
            <w:ins w:id="887" w:author="Puza, Alexandria [2]" w:date="2022-12-20T09:57:00Z">
              <w:r w:rsidR="00323655">
                <w:rPr>
                  <w:rFonts w:eastAsia="Times New Roman" w:cstheme="minorHAnsi"/>
                  <w:color w:val="333333"/>
                  <w:sz w:val="20"/>
                  <w:szCs w:val="20"/>
                </w:rPr>
                <w:t>2</w:t>
              </w:r>
            </w:ins>
            <w:ins w:id="888" w:author="Brandbergh, Samantha" w:date="2022-09-02T11:46:00Z">
              <w:del w:id="889" w:author="Puza, Alexandria [2]" w:date="2022-12-20T09:57:00Z">
                <w:r w:rsidRPr="00551BEA" w:rsidDel="00323655">
                  <w:rPr>
                    <w:rFonts w:eastAsia="Times New Roman" w:cstheme="minorHAnsi"/>
                    <w:color w:val="333333"/>
                    <w:sz w:val="20"/>
                    <w:szCs w:val="20"/>
                  </w:rPr>
                  <w:delText>3</w:delText>
                </w:r>
              </w:del>
              <w:r w:rsidRPr="00551BEA">
                <w:rPr>
                  <w:rFonts w:eastAsia="Times New Roman" w:cstheme="minorHAnsi"/>
                  <w:color w:val="333333"/>
                  <w:sz w:val="20"/>
                  <w:szCs w:val="20"/>
                </w:rPr>
                <w:t xml:space="preserve"> to </w:t>
              </w:r>
            </w:ins>
            <w:ins w:id="890" w:author="Puza, Alexandria [2]" w:date="2022-12-20T09:57:00Z">
              <w:r w:rsidR="00323655">
                <w:rPr>
                  <w:rFonts w:eastAsia="Times New Roman" w:cstheme="minorHAnsi"/>
                  <w:color w:val="333333"/>
                  <w:sz w:val="20"/>
                  <w:szCs w:val="20"/>
                </w:rPr>
                <w:t>7</w:t>
              </w:r>
            </w:ins>
            <w:ins w:id="891" w:author="Brandbergh, Samantha" w:date="2022-09-02T11:46:00Z">
              <w:del w:id="892" w:author="Puza, Alexandria [2]" w:date="2022-12-20T09:57:00Z">
                <w:r w:rsidRPr="00551BEA" w:rsidDel="00323655">
                  <w:rPr>
                    <w:rFonts w:eastAsia="Times New Roman" w:cstheme="minorHAnsi"/>
                    <w:color w:val="333333"/>
                    <w:sz w:val="20"/>
                    <w:szCs w:val="20"/>
                  </w:rPr>
                  <w:delText>4</w:delText>
                </w:r>
              </w:del>
              <w:r w:rsidRPr="00551BEA">
                <w:rPr>
                  <w:rFonts w:eastAsia="Times New Roman" w:cstheme="minorHAnsi"/>
                  <w:color w:val="333333"/>
                  <w:sz w:val="20"/>
                  <w:szCs w:val="20"/>
                </w:rPr>
                <w:t xml:space="preserve"> oz. Pouches per case</w:t>
              </w:r>
            </w:ins>
          </w:p>
        </w:tc>
      </w:tr>
      <w:tr w:rsidR="00551BEA" w:rsidRPr="00551BEA" w14:paraId="4D2B5402" w14:textId="77777777" w:rsidTr="004B514E">
        <w:trPr>
          <w:trHeight w:val="20"/>
          <w:jc w:val="center"/>
          <w:ins w:id="89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AFC7AC5" w14:textId="77777777" w:rsidR="00551BEA" w:rsidRPr="00551BEA" w:rsidRDefault="00551BEA" w:rsidP="00551BEA">
            <w:pPr>
              <w:spacing w:after="0" w:line="240" w:lineRule="auto"/>
              <w:jc w:val="center"/>
              <w:rPr>
                <w:ins w:id="894" w:author="Brandbergh, Samantha" w:date="2022-09-02T11:46:00Z"/>
                <w:rFonts w:eastAsia="Times New Roman" w:cstheme="minorHAnsi"/>
                <w:color w:val="333333"/>
                <w:sz w:val="20"/>
                <w:szCs w:val="20"/>
              </w:rPr>
            </w:pPr>
            <w:ins w:id="895" w:author="Brandbergh, Samantha" w:date="2022-09-02T11:46:00Z">
              <w:r w:rsidRPr="00551BEA">
                <w:rPr>
                  <w:rFonts w:eastAsia="Times New Roman" w:cstheme="minorHAnsi"/>
                  <w:color w:val="333333"/>
                  <w:sz w:val="20"/>
                  <w:szCs w:val="20"/>
                </w:rPr>
                <w:t>16</w:t>
              </w:r>
            </w:ins>
          </w:p>
        </w:tc>
        <w:tc>
          <w:tcPr>
            <w:tcW w:w="8355" w:type="dxa"/>
            <w:tcBorders>
              <w:top w:val="nil"/>
              <w:left w:val="nil"/>
              <w:bottom w:val="single" w:sz="4" w:space="0" w:color="auto"/>
              <w:right w:val="single" w:sz="4" w:space="0" w:color="auto"/>
            </w:tcBorders>
            <w:shd w:val="clear" w:color="auto" w:fill="auto"/>
            <w:vAlign w:val="center"/>
          </w:tcPr>
          <w:p w14:paraId="12FE9F20" w14:textId="711D4014" w:rsidR="00551BEA" w:rsidRPr="00551BEA" w:rsidRDefault="00CA1D38" w:rsidP="00551BEA">
            <w:pPr>
              <w:spacing w:after="0" w:line="240" w:lineRule="auto"/>
              <w:rPr>
                <w:ins w:id="896" w:author="Brandbergh, Samantha" w:date="2022-09-02T11:46:00Z"/>
                <w:rFonts w:eastAsia="Times New Roman" w:cstheme="minorHAnsi"/>
                <w:color w:val="333333"/>
                <w:sz w:val="20"/>
                <w:szCs w:val="20"/>
              </w:rPr>
            </w:pPr>
            <w:ins w:id="897" w:author="Samantha Brandbergh" w:date="2022-09-06T08:08:00Z">
              <w:r w:rsidRPr="00CA1D38">
                <w:rPr>
                  <w:rFonts w:eastAsia="Times New Roman" w:cstheme="minorHAnsi"/>
                  <w:color w:val="333333"/>
                  <w:sz w:val="20"/>
                  <w:szCs w:val="20"/>
                </w:rPr>
                <w:t xml:space="preserve">Trail Mix, Generic Brand, minimum </w:t>
              </w:r>
              <w:r>
                <w:rPr>
                  <w:rFonts w:eastAsia="Times New Roman" w:cstheme="minorHAnsi"/>
                  <w:color w:val="333333"/>
                  <w:sz w:val="20"/>
                  <w:szCs w:val="20"/>
                </w:rPr>
                <w:t>48</w:t>
              </w:r>
            </w:ins>
            <w:ins w:id="898" w:author="Brandbergh, Samantha" w:date="2022-09-20T13:25:00Z">
              <w:r w:rsidR="005659CD">
                <w:rPr>
                  <w:rFonts w:eastAsia="Times New Roman" w:cstheme="minorHAnsi"/>
                  <w:color w:val="333333"/>
                  <w:sz w:val="20"/>
                  <w:szCs w:val="20"/>
                </w:rPr>
                <w:t xml:space="preserve"> count</w:t>
              </w:r>
            </w:ins>
            <w:ins w:id="899" w:author="Samantha Brandbergh" w:date="2022-09-06T08:08:00Z">
              <w:r>
                <w:rPr>
                  <w:rFonts w:eastAsia="Times New Roman" w:cstheme="minorHAnsi"/>
                  <w:color w:val="333333"/>
                  <w:sz w:val="20"/>
                  <w:szCs w:val="20"/>
                </w:rPr>
                <w:t>/ 3 to 4 oz. pouches per case</w:t>
              </w:r>
            </w:ins>
          </w:p>
        </w:tc>
      </w:tr>
      <w:tr w:rsidR="00551BEA" w:rsidRPr="00551BEA" w14:paraId="6B56B691" w14:textId="77777777" w:rsidTr="004B514E">
        <w:trPr>
          <w:trHeight w:val="20"/>
          <w:jc w:val="center"/>
          <w:ins w:id="90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242B236" w14:textId="77777777" w:rsidR="00551BEA" w:rsidRPr="00551BEA" w:rsidRDefault="00551BEA" w:rsidP="00551BEA">
            <w:pPr>
              <w:spacing w:after="0" w:line="240" w:lineRule="auto"/>
              <w:jc w:val="center"/>
              <w:rPr>
                <w:ins w:id="901" w:author="Brandbergh, Samantha" w:date="2022-09-02T11:46:00Z"/>
                <w:rFonts w:eastAsia="Times New Roman" w:cstheme="minorHAnsi"/>
                <w:color w:val="333333"/>
                <w:sz w:val="20"/>
                <w:szCs w:val="20"/>
              </w:rPr>
            </w:pPr>
            <w:ins w:id="902" w:author="Brandbergh, Samantha" w:date="2022-09-02T11:46:00Z">
              <w:r w:rsidRPr="00551BEA">
                <w:rPr>
                  <w:rFonts w:eastAsia="Times New Roman" w:cstheme="minorHAnsi"/>
                  <w:color w:val="333333"/>
                  <w:sz w:val="20"/>
                  <w:szCs w:val="20"/>
                </w:rPr>
                <w:t>17</w:t>
              </w:r>
            </w:ins>
          </w:p>
        </w:tc>
        <w:tc>
          <w:tcPr>
            <w:tcW w:w="8355" w:type="dxa"/>
            <w:tcBorders>
              <w:top w:val="nil"/>
              <w:left w:val="nil"/>
              <w:bottom w:val="single" w:sz="4" w:space="0" w:color="auto"/>
              <w:right w:val="single" w:sz="4" w:space="0" w:color="auto"/>
            </w:tcBorders>
            <w:shd w:val="clear" w:color="auto" w:fill="auto"/>
            <w:vAlign w:val="center"/>
            <w:hideMark/>
          </w:tcPr>
          <w:p w14:paraId="23BB8129" w14:textId="6E4294C6" w:rsidR="00551BEA" w:rsidRPr="00551BEA" w:rsidRDefault="00551BEA" w:rsidP="00551BEA">
            <w:pPr>
              <w:spacing w:after="0" w:line="240" w:lineRule="auto"/>
              <w:rPr>
                <w:ins w:id="903" w:author="Brandbergh, Samantha" w:date="2022-09-02T11:46:00Z"/>
                <w:rFonts w:eastAsia="Times New Roman" w:cstheme="minorHAnsi"/>
                <w:color w:val="333333"/>
                <w:sz w:val="20"/>
                <w:szCs w:val="20"/>
              </w:rPr>
            </w:pPr>
            <w:ins w:id="904" w:author="Brandbergh, Samantha" w:date="2022-09-02T11:46:00Z">
              <w:r w:rsidRPr="00551BEA">
                <w:rPr>
                  <w:rFonts w:eastAsia="Times New Roman" w:cstheme="minorHAnsi"/>
                  <w:color w:val="333333"/>
                  <w:sz w:val="20"/>
                  <w:szCs w:val="20"/>
                </w:rPr>
                <w:t>Iced Honey Bun, Generic Brand, Clear Plastic Wrap,  minimum 36</w:t>
              </w:r>
            </w:ins>
            <w:ins w:id="905" w:author="Brandbergh, Samantha" w:date="2022-09-20T13:25:00Z">
              <w:r w:rsidR="005659CD">
                <w:rPr>
                  <w:rFonts w:eastAsia="Times New Roman" w:cstheme="minorHAnsi"/>
                  <w:color w:val="333333"/>
                  <w:sz w:val="20"/>
                  <w:szCs w:val="20"/>
                </w:rPr>
                <w:t xml:space="preserve"> count</w:t>
              </w:r>
            </w:ins>
            <w:ins w:id="906" w:author="Brandbergh, Samantha" w:date="2022-09-02T11:46:00Z">
              <w:r w:rsidRPr="00551BEA">
                <w:rPr>
                  <w:rFonts w:eastAsia="Times New Roman" w:cstheme="minorHAnsi"/>
                  <w:color w:val="333333"/>
                  <w:sz w:val="20"/>
                  <w:szCs w:val="20"/>
                </w:rPr>
                <w:t>/</w:t>
              </w:r>
            </w:ins>
            <w:ins w:id="907" w:author="Puza, Alexandria [2]" w:date="2022-12-20T09:57:00Z">
              <w:r w:rsidR="00323655">
                <w:rPr>
                  <w:rFonts w:eastAsia="Times New Roman" w:cstheme="minorHAnsi"/>
                  <w:color w:val="333333"/>
                  <w:sz w:val="20"/>
                  <w:szCs w:val="20"/>
                </w:rPr>
                <w:t>3</w:t>
              </w:r>
            </w:ins>
            <w:ins w:id="908" w:author="Brandbergh, Samantha" w:date="2022-09-02T11:46:00Z">
              <w:del w:id="909" w:author="Puza, Alexandria [2]" w:date="2022-12-20T09:57:00Z">
                <w:r w:rsidRPr="00551BEA" w:rsidDel="00323655">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ins>
            <w:ins w:id="910" w:author="Puza, Alexandria [2]" w:date="2022-12-20T09:58:00Z">
              <w:r w:rsidR="00323655">
                <w:rPr>
                  <w:rFonts w:eastAsia="Times New Roman" w:cstheme="minorHAnsi"/>
                  <w:color w:val="333333"/>
                  <w:sz w:val="20"/>
                  <w:szCs w:val="20"/>
                </w:rPr>
                <w:t>7</w:t>
              </w:r>
            </w:ins>
            <w:ins w:id="911" w:author="Brandbergh, Samantha" w:date="2022-09-02T11:46:00Z">
              <w:del w:id="912" w:author="Puza, Alexandria [2]" w:date="2022-12-20T09:58:00Z">
                <w:r w:rsidRPr="00551BEA" w:rsidDel="00323655">
                  <w:rPr>
                    <w:rFonts w:eastAsia="Times New Roman" w:cstheme="minorHAnsi"/>
                    <w:color w:val="333333"/>
                    <w:sz w:val="20"/>
                    <w:szCs w:val="20"/>
                  </w:rPr>
                  <w:delText>5</w:delText>
                </w:r>
              </w:del>
              <w:r w:rsidRPr="00551BEA">
                <w:rPr>
                  <w:rFonts w:eastAsia="Times New Roman" w:cstheme="minorHAnsi"/>
                  <w:color w:val="333333"/>
                  <w:sz w:val="20"/>
                  <w:szCs w:val="20"/>
                </w:rPr>
                <w:t xml:space="preserve"> oz. per case</w:t>
              </w:r>
            </w:ins>
          </w:p>
        </w:tc>
      </w:tr>
      <w:tr w:rsidR="00551BEA" w:rsidRPr="00551BEA" w14:paraId="52A8C184" w14:textId="77777777" w:rsidTr="004B514E">
        <w:trPr>
          <w:trHeight w:val="20"/>
          <w:jc w:val="center"/>
          <w:ins w:id="91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8A6CD1C" w14:textId="77777777" w:rsidR="00551BEA" w:rsidRPr="00551BEA" w:rsidRDefault="00551BEA" w:rsidP="00551BEA">
            <w:pPr>
              <w:spacing w:after="0" w:line="240" w:lineRule="auto"/>
              <w:jc w:val="center"/>
              <w:rPr>
                <w:ins w:id="914" w:author="Brandbergh, Samantha" w:date="2022-09-02T11:46:00Z"/>
                <w:rFonts w:eastAsia="Times New Roman" w:cstheme="minorHAnsi"/>
                <w:color w:val="333333"/>
                <w:sz w:val="20"/>
                <w:szCs w:val="20"/>
              </w:rPr>
            </w:pPr>
            <w:ins w:id="915" w:author="Brandbergh, Samantha" w:date="2022-09-02T11:46:00Z">
              <w:r w:rsidRPr="00551BEA">
                <w:rPr>
                  <w:rFonts w:eastAsia="Times New Roman" w:cstheme="minorHAnsi"/>
                  <w:color w:val="333333"/>
                  <w:sz w:val="20"/>
                  <w:szCs w:val="20"/>
                </w:rPr>
                <w:t>18</w:t>
              </w:r>
            </w:ins>
          </w:p>
        </w:tc>
        <w:tc>
          <w:tcPr>
            <w:tcW w:w="8355" w:type="dxa"/>
            <w:tcBorders>
              <w:top w:val="nil"/>
              <w:left w:val="nil"/>
              <w:bottom w:val="single" w:sz="4" w:space="0" w:color="auto"/>
              <w:right w:val="single" w:sz="4" w:space="0" w:color="auto"/>
            </w:tcBorders>
            <w:shd w:val="clear" w:color="auto" w:fill="auto"/>
            <w:vAlign w:val="center"/>
            <w:hideMark/>
          </w:tcPr>
          <w:p w14:paraId="3217B5DE" w14:textId="13CA7B6A" w:rsidR="00551BEA" w:rsidRPr="00551BEA" w:rsidRDefault="00551BEA" w:rsidP="00551BEA">
            <w:pPr>
              <w:spacing w:after="0" w:line="240" w:lineRule="auto"/>
              <w:rPr>
                <w:ins w:id="916" w:author="Brandbergh, Samantha" w:date="2022-09-02T11:46:00Z"/>
                <w:rFonts w:eastAsia="Times New Roman" w:cstheme="minorHAnsi"/>
                <w:color w:val="333333"/>
                <w:sz w:val="20"/>
                <w:szCs w:val="20"/>
              </w:rPr>
            </w:pPr>
            <w:ins w:id="917" w:author="Brandbergh, Samantha" w:date="2022-09-02T11:46:00Z">
              <w:del w:id="918" w:author="Brandbergh, Samantha" w:date="2022-09-20T11:12:00Z">
                <w:r w:rsidRPr="00551BEA" w:rsidDel="00F57BBF">
                  <w:rPr>
                    <w:rFonts w:eastAsia="Times New Roman" w:cstheme="minorHAnsi"/>
                    <w:color w:val="333333"/>
                    <w:sz w:val="20"/>
                    <w:szCs w:val="20"/>
                  </w:rPr>
                  <w:delText xml:space="preserve">Ritz-Style </w:delText>
                </w:r>
              </w:del>
            </w:ins>
            <w:ins w:id="919" w:author="Brandbergh, Samantha" w:date="2022-09-20T11:13:00Z">
              <w:r w:rsidR="00F57BBF">
                <w:rPr>
                  <w:rFonts w:eastAsia="Times New Roman" w:cstheme="minorHAnsi"/>
                  <w:color w:val="333333"/>
                  <w:sz w:val="20"/>
                  <w:szCs w:val="20"/>
                </w:rPr>
                <w:t xml:space="preserve">Butter </w:t>
              </w:r>
            </w:ins>
            <w:ins w:id="920" w:author="Brandbergh, Samantha" w:date="2022-09-02T11:46:00Z">
              <w:r w:rsidRPr="00551BEA">
                <w:rPr>
                  <w:rFonts w:eastAsia="Times New Roman" w:cstheme="minorHAnsi"/>
                  <w:color w:val="333333"/>
                  <w:sz w:val="20"/>
                  <w:szCs w:val="20"/>
                </w:rPr>
                <w:t>Snack Cracker, Generic Brand, minimum 12</w:t>
              </w:r>
            </w:ins>
            <w:ins w:id="921" w:author="Brandbergh, Samantha" w:date="2022-09-20T13:25:00Z">
              <w:r w:rsidR="005659CD">
                <w:rPr>
                  <w:rFonts w:eastAsia="Times New Roman" w:cstheme="minorHAnsi"/>
                  <w:color w:val="333333"/>
                  <w:sz w:val="20"/>
                  <w:szCs w:val="20"/>
                </w:rPr>
                <w:t xml:space="preserve"> count</w:t>
              </w:r>
            </w:ins>
            <w:ins w:id="922" w:author="Brandbergh, Samantha" w:date="2022-09-02T11:46:00Z">
              <w:r w:rsidRPr="00551BEA">
                <w:rPr>
                  <w:rFonts w:eastAsia="Times New Roman" w:cstheme="minorHAnsi"/>
                  <w:color w:val="333333"/>
                  <w:sz w:val="20"/>
                  <w:szCs w:val="20"/>
                </w:rPr>
                <w:t>/13 to 14 oz. packages per case</w:t>
              </w:r>
            </w:ins>
          </w:p>
        </w:tc>
      </w:tr>
      <w:tr w:rsidR="00551BEA" w:rsidRPr="00551BEA" w14:paraId="4ADCEFEF" w14:textId="77777777" w:rsidTr="004B514E">
        <w:trPr>
          <w:trHeight w:val="20"/>
          <w:jc w:val="center"/>
          <w:ins w:id="92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F14C3D0" w14:textId="77777777" w:rsidR="00551BEA" w:rsidRPr="00551BEA" w:rsidRDefault="00551BEA" w:rsidP="00551BEA">
            <w:pPr>
              <w:spacing w:after="0" w:line="240" w:lineRule="auto"/>
              <w:jc w:val="center"/>
              <w:rPr>
                <w:ins w:id="924" w:author="Brandbergh, Samantha" w:date="2022-09-02T11:46:00Z"/>
                <w:rFonts w:eastAsia="Times New Roman" w:cstheme="minorHAnsi"/>
                <w:color w:val="333333"/>
                <w:sz w:val="20"/>
                <w:szCs w:val="20"/>
              </w:rPr>
            </w:pPr>
            <w:ins w:id="925" w:author="Brandbergh, Samantha" w:date="2022-09-02T11:46:00Z">
              <w:r w:rsidRPr="00551BEA">
                <w:rPr>
                  <w:rFonts w:eastAsia="Times New Roman" w:cstheme="minorHAnsi"/>
                  <w:color w:val="333333"/>
                  <w:sz w:val="20"/>
                  <w:szCs w:val="20"/>
                </w:rPr>
                <w:t>19</w:t>
              </w:r>
            </w:ins>
          </w:p>
        </w:tc>
        <w:tc>
          <w:tcPr>
            <w:tcW w:w="8355" w:type="dxa"/>
            <w:tcBorders>
              <w:top w:val="nil"/>
              <w:left w:val="nil"/>
              <w:bottom w:val="single" w:sz="4" w:space="0" w:color="auto"/>
              <w:right w:val="single" w:sz="4" w:space="0" w:color="auto"/>
            </w:tcBorders>
            <w:shd w:val="clear" w:color="auto" w:fill="auto"/>
            <w:vAlign w:val="center"/>
            <w:hideMark/>
          </w:tcPr>
          <w:p w14:paraId="4AA8DAC1" w14:textId="5C92CF0A" w:rsidR="00551BEA" w:rsidRPr="00551BEA" w:rsidRDefault="00551BEA" w:rsidP="00551BEA">
            <w:pPr>
              <w:spacing w:after="0" w:line="240" w:lineRule="auto"/>
              <w:rPr>
                <w:ins w:id="926" w:author="Brandbergh, Samantha" w:date="2022-09-02T11:46:00Z"/>
                <w:rFonts w:eastAsia="Times New Roman" w:cstheme="minorHAnsi"/>
                <w:color w:val="333333"/>
                <w:sz w:val="20"/>
                <w:szCs w:val="20"/>
              </w:rPr>
            </w:pPr>
            <w:ins w:id="927" w:author="Brandbergh, Samantha" w:date="2022-09-02T11:46:00Z">
              <w:r w:rsidRPr="00551BEA">
                <w:rPr>
                  <w:rFonts w:eastAsia="Times New Roman" w:cstheme="minorHAnsi"/>
                  <w:color w:val="333333"/>
                  <w:sz w:val="20"/>
                  <w:szCs w:val="20"/>
                </w:rPr>
                <w:t xml:space="preserve">Saltine Crackers, Generic Brand, minimum </w:t>
              </w:r>
            </w:ins>
            <w:ins w:id="928" w:author="Puza, Alexandria [2]" w:date="2022-12-20T09:58:00Z">
              <w:r w:rsidR="00323655">
                <w:rPr>
                  <w:rFonts w:eastAsia="Times New Roman" w:cstheme="minorHAnsi"/>
                  <w:color w:val="333333"/>
                  <w:sz w:val="20"/>
                  <w:szCs w:val="20"/>
                </w:rPr>
                <w:t>11</w:t>
              </w:r>
            </w:ins>
            <w:ins w:id="929" w:author="Brandbergh, Samantha" w:date="2022-09-02T11:46:00Z">
              <w:del w:id="930" w:author="Puza, Alexandria [2]" w:date="2022-12-20T09:58:00Z">
                <w:r w:rsidRPr="00551BEA" w:rsidDel="00323655">
                  <w:rPr>
                    <w:rFonts w:eastAsia="Times New Roman" w:cstheme="minorHAnsi"/>
                    <w:color w:val="333333"/>
                    <w:sz w:val="20"/>
                    <w:szCs w:val="20"/>
                  </w:rPr>
                  <w:delText>24</w:delText>
                </w:r>
              </w:del>
            </w:ins>
            <w:ins w:id="931" w:author="Brandbergh, Samantha" w:date="2022-09-20T13:25:00Z">
              <w:r w:rsidR="005659CD">
                <w:rPr>
                  <w:rFonts w:eastAsia="Times New Roman" w:cstheme="minorHAnsi"/>
                  <w:color w:val="333333"/>
                  <w:sz w:val="20"/>
                  <w:szCs w:val="20"/>
                </w:rPr>
                <w:t xml:space="preserve"> count</w:t>
              </w:r>
            </w:ins>
            <w:ins w:id="932" w:author="Brandbergh, Samantha" w:date="2022-09-02T11:46:00Z">
              <w:r w:rsidRPr="00551BEA">
                <w:rPr>
                  <w:rFonts w:eastAsia="Times New Roman" w:cstheme="minorHAnsi"/>
                  <w:color w:val="333333"/>
                  <w:sz w:val="20"/>
                  <w:szCs w:val="20"/>
                </w:rPr>
                <w:t xml:space="preserve">/15 to 16 oz. Boxes per case </w:t>
              </w:r>
            </w:ins>
          </w:p>
        </w:tc>
      </w:tr>
      <w:tr w:rsidR="00551BEA" w:rsidRPr="00551BEA" w14:paraId="5B6B2DAB" w14:textId="77777777" w:rsidTr="004B514E">
        <w:trPr>
          <w:trHeight w:val="20"/>
          <w:jc w:val="center"/>
          <w:ins w:id="93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8ED8B27" w14:textId="77777777" w:rsidR="00551BEA" w:rsidRPr="00551BEA" w:rsidRDefault="00551BEA" w:rsidP="00551BEA">
            <w:pPr>
              <w:spacing w:after="0" w:line="240" w:lineRule="auto"/>
              <w:jc w:val="center"/>
              <w:rPr>
                <w:ins w:id="934" w:author="Brandbergh, Samantha" w:date="2022-09-02T11:46:00Z"/>
                <w:rFonts w:eastAsia="Times New Roman" w:cstheme="minorHAnsi"/>
                <w:color w:val="333333"/>
                <w:sz w:val="20"/>
                <w:szCs w:val="20"/>
              </w:rPr>
            </w:pPr>
            <w:ins w:id="935" w:author="Brandbergh, Samantha" w:date="2022-09-02T11:46:00Z">
              <w:r w:rsidRPr="00551BEA">
                <w:rPr>
                  <w:rFonts w:eastAsia="Times New Roman" w:cstheme="minorHAnsi"/>
                  <w:color w:val="333333"/>
                  <w:sz w:val="20"/>
                  <w:szCs w:val="20"/>
                </w:rPr>
                <w:t>20</w:t>
              </w:r>
            </w:ins>
          </w:p>
        </w:tc>
        <w:tc>
          <w:tcPr>
            <w:tcW w:w="8355" w:type="dxa"/>
            <w:tcBorders>
              <w:top w:val="nil"/>
              <w:left w:val="nil"/>
              <w:bottom w:val="single" w:sz="4" w:space="0" w:color="auto"/>
              <w:right w:val="single" w:sz="4" w:space="0" w:color="auto"/>
            </w:tcBorders>
            <w:shd w:val="clear" w:color="auto" w:fill="auto"/>
            <w:vAlign w:val="center"/>
            <w:hideMark/>
          </w:tcPr>
          <w:p w14:paraId="6C001D26" w14:textId="4E71E438" w:rsidR="00551BEA" w:rsidRPr="00551BEA" w:rsidRDefault="00551BEA" w:rsidP="00551BEA">
            <w:pPr>
              <w:spacing w:after="0" w:line="240" w:lineRule="auto"/>
              <w:rPr>
                <w:ins w:id="936" w:author="Brandbergh, Samantha" w:date="2022-09-02T11:46:00Z"/>
                <w:rFonts w:eastAsia="Times New Roman" w:cstheme="minorHAnsi"/>
                <w:color w:val="333333"/>
                <w:sz w:val="20"/>
                <w:szCs w:val="20"/>
              </w:rPr>
            </w:pPr>
            <w:ins w:id="937" w:author="Brandbergh, Samantha" w:date="2022-09-02T11:46:00Z">
              <w:r w:rsidRPr="00551BEA">
                <w:rPr>
                  <w:rFonts w:eastAsia="Times New Roman" w:cstheme="minorHAnsi"/>
                  <w:color w:val="333333"/>
                  <w:sz w:val="20"/>
                  <w:szCs w:val="20"/>
                </w:rPr>
                <w:t xml:space="preserve">Salted 3 Ring Pretzels, Generic Brand, minimum </w:t>
              </w:r>
            </w:ins>
            <w:ins w:id="938" w:author="Puza, Alexandria [2]" w:date="2022-12-20T09:58:00Z">
              <w:r w:rsidR="00323655">
                <w:rPr>
                  <w:rFonts w:eastAsia="Times New Roman" w:cstheme="minorHAnsi"/>
                  <w:color w:val="333333"/>
                  <w:sz w:val="20"/>
                  <w:szCs w:val="20"/>
                </w:rPr>
                <w:t>11</w:t>
              </w:r>
            </w:ins>
            <w:ins w:id="939" w:author="Brandbergh, Samantha" w:date="2022-09-02T11:46:00Z">
              <w:del w:id="940" w:author="Puza, Alexandria [2]" w:date="2022-12-20T09:58:00Z">
                <w:r w:rsidRPr="00551BEA" w:rsidDel="00323655">
                  <w:rPr>
                    <w:rFonts w:eastAsia="Times New Roman" w:cstheme="minorHAnsi"/>
                    <w:color w:val="333333"/>
                    <w:sz w:val="20"/>
                    <w:szCs w:val="20"/>
                  </w:rPr>
                  <w:delText>15</w:delText>
                </w:r>
              </w:del>
            </w:ins>
            <w:ins w:id="941" w:author="Brandbergh, Samantha" w:date="2022-09-20T13:25:00Z">
              <w:r w:rsidR="005659CD">
                <w:rPr>
                  <w:rFonts w:eastAsia="Times New Roman" w:cstheme="minorHAnsi"/>
                  <w:color w:val="333333"/>
                  <w:sz w:val="20"/>
                  <w:szCs w:val="20"/>
                </w:rPr>
                <w:t xml:space="preserve"> count</w:t>
              </w:r>
            </w:ins>
            <w:ins w:id="942" w:author="Brandbergh, Samantha" w:date="2022-09-02T11:46:00Z">
              <w:r w:rsidRPr="00551BEA">
                <w:rPr>
                  <w:rFonts w:eastAsia="Times New Roman" w:cstheme="minorHAnsi"/>
                  <w:color w:val="333333"/>
                  <w:sz w:val="20"/>
                  <w:szCs w:val="20"/>
                </w:rPr>
                <w:t>/10 to 12 oz. Bags per case</w:t>
              </w:r>
            </w:ins>
          </w:p>
        </w:tc>
      </w:tr>
      <w:tr w:rsidR="00551BEA" w:rsidRPr="00551BEA" w14:paraId="433B9870" w14:textId="77777777" w:rsidTr="004B514E">
        <w:trPr>
          <w:trHeight w:val="20"/>
          <w:jc w:val="center"/>
          <w:ins w:id="94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9C3E47E" w14:textId="77777777" w:rsidR="00551BEA" w:rsidRPr="00551BEA" w:rsidRDefault="00551BEA" w:rsidP="00551BEA">
            <w:pPr>
              <w:spacing w:after="0" w:line="240" w:lineRule="auto"/>
              <w:jc w:val="center"/>
              <w:rPr>
                <w:ins w:id="944" w:author="Brandbergh, Samantha" w:date="2022-09-02T11:46:00Z"/>
                <w:rFonts w:eastAsia="Times New Roman" w:cstheme="minorHAnsi"/>
                <w:color w:val="333333"/>
                <w:sz w:val="20"/>
                <w:szCs w:val="20"/>
              </w:rPr>
            </w:pPr>
            <w:ins w:id="945" w:author="Brandbergh, Samantha" w:date="2022-09-02T11:46:00Z">
              <w:r w:rsidRPr="00551BEA">
                <w:rPr>
                  <w:rFonts w:eastAsia="Times New Roman" w:cstheme="minorHAnsi"/>
                  <w:color w:val="333333"/>
                  <w:sz w:val="20"/>
                  <w:szCs w:val="20"/>
                </w:rPr>
                <w:t>21</w:t>
              </w:r>
            </w:ins>
          </w:p>
        </w:tc>
        <w:tc>
          <w:tcPr>
            <w:tcW w:w="8355" w:type="dxa"/>
            <w:tcBorders>
              <w:top w:val="nil"/>
              <w:left w:val="nil"/>
              <w:bottom w:val="single" w:sz="4" w:space="0" w:color="auto"/>
              <w:right w:val="single" w:sz="4" w:space="0" w:color="auto"/>
            </w:tcBorders>
            <w:shd w:val="clear" w:color="auto" w:fill="auto"/>
            <w:vAlign w:val="center"/>
            <w:hideMark/>
          </w:tcPr>
          <w:p w14:paraId="2B219AC7" w14:textId="3ADC10C0" w:rsidR="00551BEA" w:rsidRPr="00551BEA" w:rsidRDefault="00551BEA" w:rsidP="00551BEA">
            <w:pPr>
              <w:spacing w:after="0" w:line="240" w:lineRule="auto"/>
              <w:rPr>
                <w:ins w:id="946" w:author="Brandbergh, Samantha" w:date="2022-09-02T11:46:00Z"/>
                <w:rFonts w:eastAsia="Times New Roman" w:cstheme="minorHAnsi"/>
                <w:color w:val="333333"/>
                <w:sz w:val="20"/>
                <w:szCs w:val="20"/>
              </w:rPr>
            </w:pPr>
            <w:ins w:id="947" w:author="Brandbergh, Samantha" w:date="2022-09-02T11:46:00Z">
              <w:r w:rsidRPr="00551BEA">
                <w:rPr>
                  <w:rFonts w:eastAsia="Times New Roman" w:cstheme="minorHAnsi"/>
                  <w:color w:val="333333"/>
                  <w:sz w:val="20"/>
                  <w:szCs w:val="20"/>
                </w:rPr>
                <w:t>Pre-Popped Popcorn, Butter Flavor, Generic Brand, minimum 16</w:t>
              </w:r>
            </w:ins>
            <w:ins w:id="948" w:author="Brandbergh, Samantha" w:date="2022-09-20T13:25:00Z">
              <w:r w:rsidR="005659CD">
                <w:rPr>
                  <w:rFonts w:eastAsia="Times New Roman" w:cstheme="minorHAnsi"/>
                  <w:color w:val="333333"/>
                  <w:sz w:val="20"/>
                  <w:szCs w:val="20"/>
                </w:rPr>
                <w:t xml:space="preserve"> count</w:t>
              </w:r>
            </w:ins>
            <w:ins w:id="949" w:author="Brandbergh, Samantha" w:date="2022-09-02T11:46:00Z">
              <w:r w:rsidRPr="00551BEA">
                <w:rPr>
                  <w:rFonts w:eastAsia="Times New Roman" w:cstheme="minorHAnsi"/>
                  <w:color w:val="333333"/>
                  <w:sz w:val="20"/>
                  <w:szCs w:val="20"/>
                </w:rPr>
                <w:t xml:space="preserve">/5 oz. Bags per case </w:t>
              </w:r>
            </w:ins>
          </w:p>
        </w:tc>
      </w:tr>
      <w:tr w:rsidR="00551BEA" w:rsidRPr="00551BEA" w14:paraId="2D4012DB" w14:textId="77777777" w:rsidTr="004B514E">
        <w:trPr>
          <w:trHeight w:val="20"/>
          <w:jc w:val="center"/>
          <w:ins w:id="95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6053D9DA" w14:textId="77777777" w:rsidR="00551BEA" w:rsidRPr="00551BEA" w:rsidRDefault="00551BEA" w:rsidP="00551BEA">
            <w:pPr>
              <w:spacing w:after="0" w:line="240" w:lineRule="auto"/>
              <w:jc w:val="center"/>
              <w:rPr>
                <w:ins w:id="951" w:author="Brandbergh, Samantha" w:date="2022-09-02T11:46:00Z"/>
                <w:rFonts w:eastAsia="Times New Roman" w:cstheme="minorHAnsi"/>
                <w:color w:val="333333"/>
                <w:sz w:val="20"/>
                <w:szCs w:val="20"/>
              </w:rPr>
            </w:pPr>
            <w:ins w:id="952" w:author="Brandbergh, Samantha" w:date="2022-09-02T11:46:00Z">
              <w:r w:rsidRPr="00551BEA">
                <w:rPr>
                  <w:rFonts w:eastAsia="Times New Roman" w:cstheme="minorHAnsi"/>
                  <w:color w:val="333333"/>
                  <w:sz w:val="20"/>
                  <w:szCs w:val="20"/>
                </w:rPr>
                <w:t>22</w:t>
              </w:r>
            </w:ins>
          </w:p>
        </w:tc>
        <w:tc>
          <w:tcPr>
            <w:tcW w:w="8355" w:type="dxa"/>
            <w:tcBorders>
              <w:top w:val="nil"/>
              <w:left w:val="nil"/>
              <w:bottom w:val="single" w:sz="4" w:space="0" w:color="auto"/>
              <w:right w:val="single" w:sz="4" w:space="0" w:color="auto"/>
            </w:tcBorders>
            <w:shd w:val="clear" w:color="auto" w:fill="auto"/>
            <w:vAlign w:val="center"/>
            <w:hideMark/>
          </w:tcPr>
          <w:p w14:paraId="0BD95FE2" w14:textId="05FDEEBE" w:rsidR="00551BEA" w:rsidRPr="00551BEA" w:rsidRDefault="00551BEA" w:rsidP="0010106C">
            <w:pPr>
              <w:spacing w:after="0" w:line="240" w:lineRule="auto"/>
              <w:rPr>
                <w:ins w:id="953" w:author="Brandbergh, Samantha" w:date="2022-09-02T11:46:00Z"/>
                <w:rFonts w:eastAsia="Times New Roman" w:cstheme="minorHAnsi"/>
                <w:color w:val="333333"/>
                <w:sz w:val="20"/>
                <w:szCs w:val="20"/>
              </w:rPr>
            </w:pPr>
            <w:ins w:id="954" w:author="Brandbergh, Samantha" w:date="2022-09-02T11:46:00Z">
              <w:r w:rsidRPr="00551BEA">
                <w:rPr>
                  <w:rFonts w:eastAsia="Times New Roman" w:cstheme="minorHAnsi"/>
                  <w:color w:val="333333"/>
                  <w:sz w:val="20"/>
                  <w:szCs w:val="20"/>
                </w:rPr>
                <w:t xml:space="preserve">Sour Cream &amp; Onion Potato Chips, Generic Brand, minimum </w:t>
              </w:r>
              <w:del w:id="955" w:author="Puza, Alexandria [2]" w:date="2023-01-04T13:43:00Z">
                <w:r w:rsidRPr="00551BEA" w:rsidDel="0010106C">
                  <w:rPr>
                    <w:rFonts w:eastAsia="Times New Roman" w:cstheme="minorHAnsi"/>
                    <w:color w:val="333333"/>
                    <w:sz w:val="20"/>
                    <w:szCs w:val="20"/>
                  </w:rPr>
                  <w:delText>1</w:delText>
                </w:r>
              </w:del>
            </w:ins>
            <w:ins w:id="956" w:author="Puza, Alexandria [2]" w:date="2022-12-20T09:58:00Z">
              <w:del w:id="957" w:author="Puza, Alexandria [2]" w:date="2023-01-04T13:43:00Z">
                <w:r w:rsidR="00323655" w:rsidDel="0010106C">
                  <w:rPr>
                    <w:rFonts w:eastAsia="Times New Roman" w:cstheme="minorHAnsi"/>
                    <w:color w:val="333333"/>
                    <w:sz w:val="20"/>
                    <w:szCs w:val="20"/>
                  </w:rPr>
                  <w:delText>4</w:delText>
                </w:r>
              </w:del>
            </w:ins>
            <w:ins w:id="958" w:author="Puza, Alexandria [2]" w:date="2023-01-04T13:43:00Z">
              <w:r w:rsidR="0010106C">
                <w:rPr>
                  <w:rFonts w:eastAsia="Times New Roman" w:cstheme="minorHAnsi"/>
                  <w:color w:val="333333"/>
                  <w:sz w:val="20"/>
                  <w:szCs w:val="20"/>
                </w:rPr>
                <w:t>14</w:t>
              </w:r>
            </w:ins>
            <w:ins w:id="959" w:author="Brandbergh, Samantha" w:date="2022-09-02T11:46:00Z">
              <w:del w:id="960" w:author="Puza, Alexandria [2]" w:date="2022-12-20T09:58:00Z">
                <w:r w:rsidRPr="00551BEA" w:rsidDel="00323655">
                  <w:rPr>
                    <w:rFonts w:eastAsia="Times New Roman" w:cstheme="minorHAnsi"/>
                    <w:color w:val="333333"/>
                    <w:sz w:val="20"/>
                    <w:szCs w:val="20"/>
                  </w:rPr>
                  <w:delText>6</w:delText>
                </w:r>
              </w:del>
            </w:ins>
            <w:ins w:id="961" w:author="Brandbergh, Samantha" w:date="2022-09-20T13:25:00Z">
              <w:r w:rsidR="005659CD">
                <w:rPr>
                  <w:rFonts w:eastAsia="Times New Roman" w:cstheme="minorHAnsi"/>
                  <w:color w:val="333333"/>
                  <w:sz w:val="20"/>
                  <w:szCs w:val="20"/>
                </w:rPr>
                <w:t xml:space="preserve"> count</w:t>
              </w:r>
            </w:ins>
            <w:ins w:id="962" w:author="Brandbergh, Samantha" w:date="2022-09-02T11:46:00Z">
              <w:r w:rsidRPr="00551BEA">
                <w:rPr>
                  <w:rFonts w:eastAsia="Times New Roman" w:cstheme="minorHAnsi"/>
                  <w:color w:val="333333"/>
                  <w:sz w:val="20"/>
                  <w:szCs w:val="20"/>
                </w:rPr>
                <w:t xml:space="preserve">/4 to 6 oz. Bags per case </w:t>
              </w:r>
            </w:ins>
          </w:p>
        </w:tc>
      </w:tr>
      <w:tr w:rsidR="00551BEA" w:rsidRPr="00551BEA" w14:paraId="62A20DD3" w14:textId="77777777" w:rsidTr="004B514E">
        <w:trPr>
          <w:trHeight w:val="20"/>
          <w:jc w:val="center"/>
          <w:ins w:id="96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E20266A" w14:textId="77777777" w:rsidR="00551BEA" w:rsidRPr="00551BEA" w:rsidRDefault="00551BEA" w:rsidP="00551BEA">
            <w:pPr>
              <w:spacing w:after="0" w:line="240" w:lineRule="auto"/>
              <w:jc w:val="center"/>
              <w:rPr>
                <w:ins w:id="964" w:author="Brandbergh, Samantha" w:date="2022-09-02T11:46:00Z"/>
                <w:rFonts w:eastAsia="Times New Roman" w:cstheme="minorHAnsi"/>
                <w:color w:val="333333"/>
                <w:sz w:val="20"/>
                <w:szCs w:val="20"/>
              </w:rPr>
            </w:pPr>
            <w:ins w:id="965" w:author="Brandbergh, Samantha" w:date="2022-09-02T11:46:00Z">
              <w:r w:rsidRPr="00551BEA">
                <w:rPr>
                  <w:rFonts w:eastAsia="Times New Roman" w:cstheme="minorHAnsi"/>
                  <w:color w:val="333333"/>
                  <w:sz w:val="20"/>
                  <w:szCs w:val="20"/>
                </w:rPr>
                <w:t>23</w:t>
              </w:r>
            </w:ins>
          </w:p>
        </w:tc>
        <w:tc>
          <w:tcPr>
            <w:tcW w:w="8355" w:type="dxa"/>
            <w:tcBorders>
              <w:top w:val="nil"/>
              <w:left w:val="nil"/>
              <w:bottom w:val="single" w:sz="4" w:space="0" w:color="auto"/>
              <w:right w:val="single" w:sz="4" w:space="0" w:color="auto"/>
            </w:tcBorders>
            <w:shd w:val="clear" w:color="auto" w:fill="auto"/>
            <w:vAlign w:val="center"/>
            <w:hideMark/>
          </w:tcPr>
          <w:p w14:paraId="026E7599" w14:textId="65DD58FA" w:rsidR="00551BEA" w:rsidRPr="00551BEA" w:rsidRDefault="00551BEA" w:rsidP="0010106C">
            <w:pPr>
              <w:spacing w:after="0" w:line="240" w:lineRule="auto"/>
              <w:rPr>
                <w:ins w:id="966" w:author="Brandbergh, Samantha" w:date="2022-09-02T11:46:00Z"/>
                <w:rFonts w:eastAsia="Times New Roman" w:cstheme="minorHAnsi"/>
                <w:color w:val="333333"/>
                <w:sz w:val="20"/>
                <w:szCs w:val="20"/>
              </w:rPr>
            </w:pPr>
            <w:ins w:id="967" w:author="Brandbergh, Samantha" w:date="2022-09-02T11:46:00Z">
              <w:r w:rsidRPr="00551BEA">
                <w:rPr>
                  <w:rFonts w:eastAsia="Times New Roman" w:cstheme="minorHAnsi"/>
                  <w:color w:val="333333"/>
                  <w:sz w:val="20"/>
                  <w:szCs w:val="20"/>
                </w:rPr>
                <w:t xml:space="preserve">Spicy Hot Potato Chips, Generic Brand, minimum </w:t>
              </w:r>
              <w:del w:id="968" w:author="Puza, Alexandria [2]" w:date="2023-01-04T13:43:00Z">
                <w:r w:rsidRPr="00551BEA" w:rsidDel="0010106C">
                  <w:rPr>
                    <w:rFonts w:eastAsia="Times New Roman" w:cstheme="minorHAnsi"/>
                    <w:color w:val="333333"/>
                    <w:sz w:val="20"/>
                    <w:szCs w:val="20"/>
                  </w:rPr>
                  <w:delText>1</w:delText>
                </w:r>
              </w:del>
            </w:ins>
            <w:ins w:id="969" w:author="Puza, Alexandria [2]" w:date="2022-12-20T09:58:00Z">
              <w:del w:id="970" w:author="Puza, Alexandria [2]" w:date="2023-01-04T13:43:00Z">
                <w:r w:rsidR="00323655" w:rsidDel="0010106C">
                  <w:rPr>
                    <w:rFonts w:eastAsia="Times New Roman" w:cstheme="minorHAnsi"/>
                    <w:color w:val="333333"/>
                    <w:sz w:val="20"/>
                    <w:szCs w:val="20"/>
                  </w:rPr>
                  <w:delText>4</w:delText>
                </w:r>
              </w:del>
            </w:ins>
            <w:ins w:id="971" w:author="Puza, Alexandria [2]" w:date="2023-01-04T13:43:00Z">
              <w:r w:rsidR="0010106C">
                <w:rPr>
                  <w:rFonts w:eastAsia="Times New Roman" w:cstheme="minorHAnsi"/>
                  <w:color w:val="333333"/>
                  <w:sz w:val="20"/>
                  <w:szCs w:val="20"/>
                </w:rPr>
                <w:t>14</w:t>
              </w:r>
            </w:ins>
            <w:ins w:id="972" w:author="Brandbergh, Samantha" w:date="2022-09-02T11:46:00Z">
              <w:del w:id="973" w:author="Puza, Alexandria [2]" w:date="2022-12-20T09:58:00Z">
                <w:r w:rsidRPr="00551BEA" w:rsidDel="00323655">
                  <w:rPr>
                    <w:rFonts w:eastAsia="Times New Roman" w:cstheme="minorHAnsi"/>
                    <w:color w:val="333333"/>
                    <w:sz w:val="20"/>
                    <w:szCs w:val="20"/>
                  </w:rPr>
                  <w:delText>6</w:delText>
                </w:r>
              </w:del>
            </w:ins>
            <w:ins w:id="974" w:author="Brandbergh, Samantha" w:date="2022-09-20T13:26:00Z">
              <w:r w:rsidR="005659CD">
                <w:rPr>
                  <w:rFonts w:eastAsia="Times New Roman" w:cstheme="minorHAnsi"/>
                  <w:color w:val="333333"/>
                  <w:sz w:val="20"/>
                  <w:szCs w:val="20"/>
                </w:rPr>
                <w:t xml:space="preserve"> count</w:t>
              </w:r>
            </w:ins>
            <w:ins w:id="975" w:author="Brandbergh, Samantha" w:date="2022-09-02T11:46:00Z">
              <w:r w:rsidRPr="00551BEA">
                <w:rPr>
                  <w:rFonts w:eastAsia="Times New Roman" w:cstheme="minorHAnsi"/>
                  <w:color w:val="333333"/>
                  <w:sz w:val="20"/>
                  <w:szCs w:val="20"/>
                </w:rPr>
                <w:t xml:space="preserve">/4 to 6 oz. Bags per case </w:t>
              </w:r>
            </w:ins>
          </w:p>
        </w:tc>
      </w:tr>
      <w:tr w:rsidR="00551BEA" w:rsidRPr="00551BEA" w14:paraId="3D467F98" w14:textId="77777777" w:rsidTr="004B514E">
        <w:trPr>
          <w:trHeight w:val="20"/>
          <w:jc w:val="center"/>
          <w:ins w:id="976"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DF94E0A" w14:textId="77777777" w:rsidR="00551BEA" w:rsidRPr="00551BEA" w:rsidRDefault="00551BEA" w:rsidP="00551BEA">
            <w:pPr>
              <w:spacing w:after="0" w:line="240" w:lineRule="auto"/>
              <w:jc w:val="center"/>
              <w:rPr>
                <w:ins w:id="977" w:author="Brandbergh, Samantha" w:date="2022-09-02T11:46:00Z"/>
                <w:rFonts w:eastAsia="Times New Roman" w:cstheme="minorHAnsi"/>
                <w:color w:val="333333"/>
                <w:sz w:val="20"/>
                <w:szCs w:val="20"/>
              </w:rPr>
            </w:pPr>
            <w:ins w:id="978" w:author="Brandbergh, Samantha" w:date="2022-09-02T11:46:00Z">
              <w:r w:rsidRPr="00551BEA">
                <w:rPr>
                  <w:rFonts w:eastAsia="Times New Roman" w:cstheme="minorHAnsi"/>
                  <w:color w:val="333333"/>
                  <w:sz w:val="20"/>
                  <w:szCs w:val="20"/>
                </w:rPr>
                <w:t>24</w:t>
              </w:r>
            </w:ins>
          </w:p>
        </w:tc>
        <w:tc>
          <w:tcPr>
            <w:tcW w:w="8355" w:type="dxa"/>
            <w:tcBorders>
              <w:top w:val="nil"/>
              <w:left w:val="nil"/>
              <w:bottom w:val="single" w:sz="4" w:space="0" w:color="auto"/>
              <w:right w:val="single" w:sz="4" w:space="0" w:color="auto"/>
            </w:tcBorders>
            <w:shd w:val="clear" w:color="auto" w:fill="auto"/>
            <w:vAlign w:val="center"/>
            <w:hideMark/>
          </w:tcPr>
          <w:p w14:paraId="6033C62C" w14:textId="3D037DF9" w:rsidR="00551BEA" w:rsidRPr="00551BEA" w:rsidRDefault="00551BEA" w:rsidP="0010106C">
            <w:pPr>
              <w:spacing w:after="0" w:line="240" w:lineRule="auto"/>
              <w:rPr>
                <w:ins w:id="979" w:author="Brandbergh, Samantha" w:date="2022-09-02T11:46:00Z"/>
                <w:rFonts w:eastAsia="Times New Roman" w:cstheme="minorHAnsi"/>
                <w:color w:val="333333"/>
                <w:sz w:val="20"/>
                <w:szCs w:val="20"/>
              </w:rPr>
            </w:pPr>
            <w:ins w:id="980" w:author="Brandbergh, Samantha" w:date="2022-09-02T11:46:00Z">
              <w:r w:rsidRPr="00551BEA">
                <w:rPr>
                  <w:rFonts w:eastAsia="Times New Roman" w:cstheme="minorHAnsi"/>
                  <w:color w:val="333333"/>
                  <w:sz w:val="20"/>
                  <w:szCs w:val="20"/>
                </w:rPr>
                <w:t>Tortilla Chips, Nacho Cheese Flavor, Generic Brand, minimum 12</w:t>
              </w:r>
            </w:ins>
            <w:ins w:id="981" w:author="Brandbergh, Samantha" w:date="2022-09-20T13:26:00Z">
              <w:r w:rsidR="005659CD">
                <w:rPr>
                  <w:rFonts w:eastAsia="Times New Roman" w:cstheme="minorHAnsi"/>
                  <w:color w:val="333333"/>
                  <w:sz w:val="20"/>
                  <w:szCs w:val="20"/>
                </w:rPr>
                <w:t xml:space="preserve"> count</w:t>
              </w:r>
            </w:ins>
            <w:ins w:id="982" w:author="Brandbergh, Samantha" w:date="2022-09-02T11:46:00Z">
              <w:r w:rsidRPr="00551BEA">
                <w:rPr>
                  <w:rFonts w:eastAsia="Times New Roman" w:cstheme="minorHAnsi"/>
                  <w:color w:val="333333"/>
                  <w:sz w:val="20"/>
                  <w:szCs w:val="20"/>
                </w:rPr>
                <w:t>/</w:t>
              </w:r>
            </w:ins>
            <w:ins w:id="983" w:author="Puza, Alexandria [2]" w:date="2022-12-20T13:38:00Z">
              <w:r w:rsidR="002D285F">
                <w:rPr>
                  <w:rFonts w:eastAsia="Times New Roman" w:cstheme="minorHAnsi"/>
                  <w:color w:val="333333"/>
                  <w:sz w:val="20"/>
                  <w:szCs w:val="20"/>
                </w:rPr>
                <w:t xml:space="preserve">7 </w:t>
              </w:r>
            </w:ins>
            <w:ins w:id="984" w:author="Puza, Alexandria [2]" w:date="2022-12-20T09:58:00Z">
              <w:del w:id="985" w:author="Puza, Alexandria [2]" w:date="2022-12-20T13:38:00Z">
                <w:r w:rsidR="00323655" w:rsidDel="002D285F">
                  <w:rPr>
                    <w:rFonts w:eastAsia="Times New Roman" w:cstheme="minorHAnsi"/>
                    <w:color w:val="333333"/>
                    <w:sz w:val="20"/>
                    <w:szCs w:val="20"/>
                  </w:rPr>
                  <w:delText>9</w:delText>
                </w:r>
              </w:del>
            </w:ins>
            <w:ins w:id="986" w:author="Brandbergh, Samantha" w:date="2022-09-02T11:46:00Z">
              <w:del w:id="987" w:author="Puza, Alexandria [2]" w:date="2022-12-20T09:58:00Z">
                <w:r w:rsidRPr="00551BEA" w:rsidDel="00323655">
                  <w:rPr>
                    <w:rFonts w:eastAsia="Times New Roman" w:cstheme="minorHAnsi"/>
                    <w:color w:val="333333"/>
                    <w:sz w:val="20"/>
                    <w:szCs w:val="20"/>
                  </w:rPr>
                  <w:delText>8</w:delText>
                </w:r>
              </w:del>
              <w:del w:id="988" w:author="Puza, Alexandria [2]" w:date="2022-12-20T13:38:00Z">
                <w:r w:rsidRPr="00551BEA" w:rsidDel="002D285F">
                  <w:rPr>
                    <w:rFonts w:eastAsia="Times New Roman" w:cstheme="minorHAnsi"/>
                    <w:color w:val="333333"/>
                    <w:sz w:val="20"/>
                    <w:szCs w:val="20"/>
                  </w:rPr>
                  <w:delText xml:space="preserve"> </w:delText>
                </w:r>
              </w:del>
              <w:r w:rsidRPr="00551BEA">
                <w:rPr>
                  <w:rFonts w:eastAsia="Times New Roman" w:cstheme="minorHAnsi"/>
                  <w:color w:val="333333"/>
                  <w:sz w:val="20"/>
                  <w:szCs w:val="20"/>
                </w:rPr>
                <w:t xml:space="preserve">to </w:t>
              </w:r>
              <w:del w:id="989" w:author="Puza, Alexandria [2]" w:date="2023-01-04T13:43:00Z">
                <w:r w:rsidRPr="00551BEA" w:rsidDel="0010106C">
                  <w:rPr>
                    <w:rFonts w:eastAsia="Times New Roman" w:cstheme="minorHAnsi"/>
                    <w:color w:val="333333"/>
                    <w:sz w:val="20"/>
                    <w:szCs w:val="20"/>
                  </w:rPr>
                  <w:delText>1</w:delText>
                </w:r>
              </w:del>
            </w:ins>
            <w:ins w:id="990" w:author="Puza, Alexandria [2]" w:date="2022-12-20T09:58:00Z">
              <w:del w:id="991" w:author="Puza, Alexandria [2]" w:date="2023-01-04T13:43:00Z">
                <w:r w:rsidR="00323655" w:rsidDel="0010106C">
                  <w:rPr>
                    <w:rFonts w:eastAsia="Times New Roman" w:cstheme="minorHAnsi"/>
                    <w:color w:val="333333"/>
                    <w:sz w:val="20"/>
                    <w:szCs w:val="20"/>
                  </w:rPr>
                  <w:delText>3</w:delText>
                </w:r>
              </w:del>
            </w:ins>
            <w:ins w:id="992" w:author="Puza, Alexandria [2]" w:date="2023-01-04T13:43:00Z">
              <w:r w:rsidR="0010106C">
                <w:rPr>
                  <w:rFonts w:eastAsia="Times New Roman" w:cstheme="minorHAnsi"/>
                  <w:color w:val="333333"/>
                  <w:sz w:val="20"/>
                  <w:szCs w:val="20"/>
                </w:rPr>
                <w:t>13</w:t>
              </w:r>
            </w:ins>
            <w:ins w:id="993" w:author="Brandbergh, Samantha" w:date="2022-09-02T11:46:00Z">
              <w:del w:id="994" w:author="Puza, Alexandria [2]" w:date="2022-12-20T09:58:00Z">
                <w:r w:rsidRPr="00551BEA" w:rsidDel="00323655">
                  <w:rPr>
                    <w:rFonts w:eastAsia="Times New Roman" w:cstheme="minorHAnsi"/>
                    <w:color w:val="333333"/>
                    <w:sz w:val="20"/>
                    <w:szCs w:val="20"/>
                  </w:rPr>
                  <w:delText>0</w:delText>
                </w:r>
              </w:del>
              <w:r w:rsidRPr="00551BEA">
                <w:rPr>
                  <w:rFonts w:eastAsia="Times New Roman" w:cstheme="minorHAnsi"/>
                  <w:color w:val="333333"/>
                  <w:sz w:val="20"/>
                  <w:szCs w:val="20"/>
                </w:rPr>
                <w:t xml:space="preserve"> oz. Bag per case </w:t>
              </w:r>
            </w:ins>
          </w:p>
        </w:tc>
      </w:tr>
      <w:tr w:rsidR="00551BEA" w:rsidRPr="00551BEA" w14:paraId="58B7C8B1" w14:textId="77777777" w:rsidTr="004B514E">
        <w:trPr>
          <w:trHeight w:val="20"/>
          <w:jc w:val="center"/>
          <w:ins w:id="995"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499BC7D" w14:textId="77777777" w:rsidR="00551BEA" w:rsidRPr="00551BEA" w:rsidRDefault="00551BEA" w:rsidP="00551BEA">
            <w:pPr>
              <w:spacing w:after="0" w:line="240" w:lineRule="auto"/>
              <w:jc w:val="center"/>
              <w:rPr>
                <w:ins w:id="996" w:author="Brandbergh, Samantha" w:date="2022-09-02T11:46:00Z"/>
                <w:rFonts w:eastAsia="Times New Roman" w:cstheme="minorHAnsi"/>
                <w:color w:val="333333"/>
                <w:sz w:val="20"/>
                <w:szCs w:val="20"/>
              </w:rPr>
            </w:pPr>
            <w:ins w:id="997" w:author="Brandbergh, Samantha" w:date="2022-09-02T11:46:00Z">
              <w:r w:rsidRPr="00551BEA">
                <w:rPr>
                  <w:rFonts w:eastAsia="Times New Roman" w:cstheme="minorHAnsi"/>
                  <w:color w:val="333333"/>
                  <w:sz w:val="20"/>
                  <w:szCs w:val="20"/>
                </w:rPr>
                <w:t>25</w:t>
              </w:r>
            </w:ins>
          </w:p>
        </w:tc>
        <w:tc>
          <w:tcPr>
            <w:tcW w:w="8355" w:type="dxa"/>
            <w:tcBorders>
              <w:top w:val="nil"/>
              <w:left w:val="nil"/>
              <w:bottom w:val="single" w:sz="4" w:space="0" w:color="auto"/>
              <w:right w:val="single" w:sz="4" w:space="0" w:color="auto"/>
            </w:tcBorders>
            <w:shd w:val="clear" w:color="auto" w:fill="auto"/>
            <w:vAlign w:val="center"/>
            <w:hideMark/>
          </w:tcPr>
          <w:p w14:paraId="28E0F22F" w14:textId="589F2DA8" w:rsidR="00551BEA" w:rsidRPr="00551BEA" w:rsidRDefault="00551BEA" w:rsidP="0010106C">
            <w:pPr>
              <w:spacing w:after="0" w:line="240" w:lineRule="auto"/>
              <w:rPr>
                <w:ins w:id="998" w:author="Brandbergh, Samantha" w:date="2022-09-02T11:46:00Z"/>
                <w:rFonts w:eastAsia="Times New Roman" w:cstheme="minorHAnsi"/>
                <w:color w:val="333333"/>
                <w:sz w:val="20"/>
                <w:szCs w:val="20"/>
              </w:rPr>
            </w:pPr>
            <w:ins w:id="999" w:author="Brandbergh, Samantha" w:date="2022-09-02T11:46:00Z">
              <w:r w:rsidRPr="00551BEA">
                <w:rPr>
                  <w:rFonts w:eastAsia="Times New Roman" w:cstheme="minorHAnsi"/>
                  <w:color w:val="333333"/>
                  <w:sz w:val="20"/>
                  <w:szCs w:val="20"/>
                </w:rPr>
                <w:t xml:space="preserve">Potato Chips, Generic Brand. minimum </w:t>
              </w:r>
              <w:del w:id="1000" w:author="Puza, Alexandria [2]" w:date="2023-01-04T13:43:00Z">
                <w:r w:rsidRPr="00551BEA" w:rsidDel="0010106C">
                  <w:rPr>
                    <w:rFonts w:eastAsia="Times New Roman" w:cstheme="minorHAnsi"/>
                    <w:color w:val="333333"/>
                    <w:sz w:val="20"/>
                    <w:szCs w:val="20"/>
                  </w:rPr>
                  <w:delText>1</w:delText>
                </w:r>
              </w:del>
            </w:ins>
            <w:ins w:id="1001" w:author="Puza, Alexandria [2]" w:date="2022-12-20T09:58:00Z">
              <w:del w:id="1002" w:author="Puza, Alexandria [2]" w:date="2023-01-04T13:43:00Z">
                <w:r w:rsidR="00323655" w:rsidDel="0010106C">
                  <w:rPr>
                    <w:rFonts w:eastAsia="Times New Roman" w:cstheme="minorHAnsi"/>
                    <w:color w:val="333333"/>
                    <w:sz w:val="20"/>
                    <w:szCs w:val="20"/>
                  </w:rPr>
                  <w:delText>4</w:delText>
                </w:r>
              </w:del>
            </w:ins>
            <w:ins w:id="1003" w:author="Puza, Alexandria [2]" w:date="2023-01-04T13:43:00Z">
              <w:r w:rsidR="0010106C">
                <w:rPr>
                  <w:rFonts w:eastAsia="Times New Roman" w:cstheme="minorHAnsi"/>
                  <w:color w:val="333333"/>
                  <w:sz w:val="20"/>
                  <w:szCs w:val="20"/>
                </w:rPr>
                <w:t>14</w:t>
              </w:r>
            </w:ins>
            <w:ins w:id="1004" w:author="Brandbergh, Samantha" w:date="2022-09-02T11:46:00Z">
              <w:del w:id="1005" w:author="Puza, Alexandria [2]" w:date="2022-12-20T09:58:00Z">
                <w:r w:rsidRPr="00551BEA" w:rsidDel="00323655">
                  <w:rPr>
                    <w:rFonts w:eastAsia="Times New Roman" w:cstheme="minorHAnsi"/>
                    <w:color w:val="333333"/>
                    <w:sz w:val="20"/>
                    <w:szCs w:val="20"/>
                  </w:rPr>
                  <w:delText>6</w:delText>
                </w:r>
              </w:del>
            </w:ins>
            <w:ins w:id="1006" w:author="Brandbergh, Samantha" w:date="2022-09-20T13:26:00Z">
              <w:r w:rsidR="005659CD">
                <w:rPr>
                  <w:rFonts w:eastAsia="Times New Roman" w:cstheme="minorHAnsi"/>
                  <w:color w:val="333333"/>
                  <w:sz w:val="20"/>
                  <w:szCs w:val="20"/>
                </w:rPr>
                <w:t xml:space="preserve"> count</w:t>
              </w:r>
            </w:ins>
            <w:ins w:id="1007" w:author="Brandbergh, Samantha" w:date="2022-09-02T11:46:00Z">
              <w:r w:rsidRPr="00551BEA">
                <w:rPr>
                  <w:rFonts w:eastAsia="Times New Roman" w:cstheme="minorHAnsi"/>
                  <w:color w:val="333333"/>
                  <w:sz w:val="20"/>
                  <w:szCs w:val="20"/>
                </w:rPr>
                <w:t>/4 to 6 oz. Bags per case</w:t>
              </w:r>
            </w:ins>
          </w:p>
        </w:tc>
      </w:tr>
      <w:tr w:rsidR="00551BEA" w:rsidRPr="00551BEA" w14:paraId="1C8B1558" w14:textId="77777777" w:rsidTr="004B514E">
        <w:trPr>
          <w:trHeight w:val="20"/>
          <w:jc w:val="center"/>
          <w:ins w:id="1008"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D9B236B" w14:textId="77777777" w:rsidR="00551BEA" w:rsidRPr="00551BEA" w:rsidRDefault="00551BEA" w:rsidP="00551BEA">
            <w:pPr>
              <w:spacing w:after="0" w:line="240" w:lineRule="auto"/>
              <w:jc w:val="center"/>
              <w:rPr>
                <w:ins w:id="1009" w:author="Brandbergh, Samantha" w:date="2022-09-02T11:46:00Z"/>
                <w:rFonts w:eastAsia="Times New Roman" w:cstheme="minorHAnsi"/>
                <w:color w:val="333333"/>
                <w:sz w:val="20"/>
                <w:szCs w:val="20"/>
              </w:rPr>
            </w:pPr>
            <w:ins w:id="1010" w:author="Brandbergh, Samantha" w:date="2022-09-02T11:46:00Z">
              <w:r w:rsidRPr="00551BEA">
                <w:rPr>
                  <w:rFonts w:eastAsia="Times New Roman" w:cstheme="minorHAnsi"/>
                  <w:color w:val="333333"/>
                  <w:sz w:val="20"/>
                  <w:szCs w:val="20"/>
                </w:rPr>
                <w:t>26</w:t>
              </w:r>
            </w:ins>
          </w:p>
        </w:tc>
        <w:tc>
          <w:tcPr>
            <w:tcW w:w="8355" w:type="dxa"/>
            <w:tcBorders>
              <w:top w:val="nil"/>
              <w:left w:val="nil"/>
              <w:bottom w:val="single" w:sz="4" w:space="0" w:color="auto"/>
              <w:right w:val="single" w:sz="4" w:space="0" w:color="auto"/>
            </w:tcBorders>
            <w:shd w:val="clear" w:color="auto" w:fill="auto"/>
            <w:vAlign w:val="center"/>
            <w:hideMark/>
          </w:tcPr>
          <w:p w14:paraId="63AA6FAC" w14:textId="67686ED9" w:rsidR="00551BEA" w:rsidRPr="00551BEA" w:rsidRDefault="00551BEA" w:rsidP="00551BEA">
            <w:pPr>
              <w:spacing w:after="0" w:line="240" w:lineRule="auto"/>
              <w:rPr>
                <w:ins w:id="1011" w:author="Brandbergh, Samantha" w:date="2022-09-02T11:46:00Z"/>
                <w:rFonts w:eastAsia="Times New Roman" w:cstheme="minorHAnsi"/>
                <w:color w:val="333333"/>
                <w:sz w:val="20"/>
                <w:szCs w:val="20"/>
              </w:rPr>
            </w:pPr>
            <w:ins w:id="1012" w:author="Brandbergh, Samantha" w:date="2022-09-02T11:46:00Z">
              <w:r w:rsidRPr="00551BEA">
                <w:rPr>
                  <w:rFonts w:eastAsia="Times New Roman" w:cstheme="minorHAnsi"/>
                  <w:color w:val="333333"/>
                  <w:sz w:val="20"/>
                  <w:szCs w:val="20"/>
                </w:rPr>
                <w:t>Barbeque Flavored Potato Chips, Generic Brand, minimum 12</w:t>
              </w:r>
            </w:ins>
            <w:ins w:id="1013" w:author="Brandbergh, Samantha" w:date="2022-09-20T13:26:00Z">
              <w:r w:rsidR="005659CD">
                <w:rPr>
                  <w:rFonts w:eastAsia="Times New Roman" w:cstheme="minorHAnsi"/>
                  <w:color w:val="333333"/>
                  <w:sz w:val="20"/>
                  <w:szCs w:val="20"/>
                </w:rPr>
                <w:t xml:space="preserve"> count</w:t>
              </w:r>
            </w:ins>
            <w:ins w:id="1014" w:author="Brandbergh, Samantha" w:date="2022-09-02T11:46:00Z">
              <w:r w:rsidRPr="00551BEA">
                <w:rPr>
                  <w:rFonts w:eastAsia="Times New Roman" w:cstheme="minorHAnsi"/>
                  <w:color w:val="333333"/>
                  <w:sz w:val="20"/>
                  <w:szCs w:val="20"/>
                </w:rPr>
                <w:t>/4 to 6 oz. Bags per case</w:t>
              </w:r>
            </w:ins>
          </w:p>
        </w:tc>
      </w:tr>
      <w:tr w:rsidR="00551BEA" w:rsidRPr="00551BEA" w14:paraId="3DBC1047" w14:textId="77777777" w:rsidTr="004B514E">
        <w:trPr>
          <w:trHeight w:val="20"/>
          <w:jc w:val="center"/>
          <w:ins w:id="1015"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EBE8E1D" w14:textId="77777777" w:rsidR="00551BEA" w:rsidRPr="00551BEA" w:rsidRDefault="00551BEA" w:rsidP="00551BEA">
            <w:pPr>
              <w:spacing w:after="0" w:line="240" w:lineRule="auto"/>
              <w:jc w:val="center"/>
              <w:rPr>
                <w:ins w:id="1016" w:author="Brandbergh, Samantha" w:date="2022-09-02T11:46:00Z"/>
                <w:rFonts w:eastAsia="Times New Roman" w:cstheme="minorHAnsi"/>
                <w:color w:val="333333"/>
                <w:sz w:val="20"/>
                <w:szCs w:val="20"/>
              </w:rPr>
            </w:pPr>
            <w:ins w:id="1017" w:author="Brandbergh, Samantha" w:date="2022-09-02T11:46:00Z">
              <w:r w:rsidRPr="00551BEA">
                <w:rPr>
                  <w:rFonts w:eastAsia="Times New Roman" w:cstheme="minorHAnsi"/>
                  <w:color w:val="333333"/>
                  <w:sz w:val="20"/>
                  <w:szCs w:val="20"/>
                </w:rPr>
                <w:t>27</w:t>
              </w:r>
            </w:ins>
          </w:p>
        </w:tc>
        <w:tc>
          <w:tcPr>
            <w:tcW w:w="8355" w:type="dxa"/>
            <w:tcBorders>
              <w:top w:val="nil"/>
              <w:left w:val="nil"/>
              <w:bottom w:val="single" w:sz="4" w:space="0" w:color="auto"/>
              <w:right w:val="single" w:sz="4" w:space="0" w:color="auto"/>
            </w:tcBorders>
            <w:shd w:val="clear" w:color="auto" w:fill="auto"/>
            <w:vAlign w:val="center"/>
            <w:hideMark/>
          </w:tcPr>
          <w:p w14:paraId="0F5EAA68" w14:textId="33E8708E" w:rsidR="00551BEA" w:rsidRPr="00551BEA" w:rsidRDefault="00551BEA" w:rsidP="00551BEA">
            <w:pPr>
              <w:spacing w:after="0" w:line="240" w:lineRule="auto"/>
              <w:rPr>
                <w:ins w:id="1018" w:author="Brandbergh, Samantha" w:date="2022-09-02T11:46:00Z"/>
                <w:rFonts w:eastAsia="Times New Roman" w:cstheme="minorHAnsi"/>
                <w:color w:val="333333"/>
                <w:sz w:val="20"/>
                <w:szCs w:val="20"/>
              </w:rPr>
            </w:pPr>
            <w:ins w:id="1019" w:author="Brandbergh, Samantha" w:date="2022-09-02T11:46:00Z">
              <w:r w:rsidRPr="00551BEA">
                <w:rPr>
                  <w:rFonts w:eastAsia="Times New Roman" w:cstheme="minorHAnsi"/>
                  <w:color w:val="333333"/>
                  <w:sz w:val="20"/>
                  <w:szCs w:val="20"/>
                </w:rPr>
                <w:t>Cookies, Chocolate Chip, Generic Brand, minimum 12</w:t>
              </w:r>
            </w:ins>
            <w:ins w:id="1020" w:author="Brandbergh, Samantha" w:date="2022-09-20T13:26:00Z">
              <w:r w:rsidR="005659CD">
                <w:rPr>
                  <w:rFonts w:eastAsia="Times New Roman" w:cstheme="minorHAnsi"/>
                  <w:color w:val="333333"/>
                  <w:sz w:val="20"/>
                  <w:szCs w:val="20"/>
                </w:rPr>
                <w:t xml:space="preserve"> count</w:t>
              </w:r>
            </w:ins>
            <w:ins w:id="1021" w:author="Brandbergh, Samantha" w:date="2022-09-02T11:46:00Z">
              <w:r w:rsidRPr="00551BEA">
                <w:rPr>
                  <w:rFonts w:eastAsia="Times New Roman" w:cstheme="minorHAnsi"/>
                  <w:color w:val="333333"/>
                  <w:sz w:val="20"/>
                  <w:szCs w:val="20"/>
                </w:rPr>
                <w:t xml:space="preserve">/14 to 16 oz. per package </w:t>
              </w:r>
            </w:ins>
          </w:p>
        </w:tc>
      </w:tr>
      <w:tr w:rsidR="00551BEA" w:rsidRPr="00551BEA" w14:paraId="3004017A" w14:textId="77777777" w:rsidTr="004B514E">
        <w:trPr>
          <w:trHeight w:val="20"/>
          <w:jc w:val="center"/>
          <w:ins w:id="102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2C94BFB" w14:textId="77777777" w:rsidR="00551BEA" w:rsidRPr="00551BEA" w:rsidRDefault="00551BEA" w:rsidP="00551BEA">
            <w:pPr>
              <w:spacing w:after="0" w:line="240" w:lineRule="auto"/>
              <w:jc w:val="center"/>
              <w:rPr>
                <w:ins w:id="1023" w:author="Brandbergh, Samantha" w:date="2022-09-02T11:46:00Z"/>
                <w:rFonts w:eastAsia="Times New Roman" w:cstheme="minorHAnsi"/>
                <w:color w:val="333333"/>
                <w:sz w:val="20"/>
                <w:szCs w:val="20"/>
              </w:rPr>
            </w:pPr>
            <w:ins w:id="1024" w:author="Brandbergh, Samantha" w:date="2022-09-02T11:46:00Z">
              <w:r w:rsidRPr="00551BEA">
                <w:rPr>
                  <w:rFonts w:eastAsia="Times New Roman" w:cstheme="minorHAnsi"/>
                  <w:color w:val="333333"/>
                  <w:sz w:val="20"/>
                  <w:szCs w:val="20"/>
                </w:rPr>
                <w:t>28</w:t>
              </w:r>
            </w:ins>
          </w:p>
        </w:tc>
        <w:tc>
          <w:tcPr>
            <w:tcW w:w="8355" w:type="dxa"/>
            <w:tcBorders>
              <w:top w:val="nil"/>
              <w:left w:val="nil"/>
              <w:bottom w:val="single" w:sz="4" w:space="0" w:color="auto"/>
              <w:right w:val="single" w:sz="4" w:space="0" w:color="auto"/>
            </w:tcBorders>
            <w:shd w:val="clear" w:color="auto" w:fill="auto"/>
            <w:vAlign w:val="center"/>
            <w:hideMark/>
          </w:tcPr>
          <w:p w14:paraId="2F74D45F" w14:textId="23327A54" w:rsidR="00551BEA" w:rsidRPr="00551BEA" w:rsidRDefault="00551BEA" w:rsidP="0010106C">
            <w:pPr>
              <w:spacing w:after="0" w:line="240" w:lineRule="auto"/>
              <w:rPr>
                <w:ins w:id="1025" w:author="Brandbergh, Samantha" w:date="2022-09-02T11:46:00Z"/>
                <w:rFonts w:eastAsia="Times New Roman" w:cstheme="minorHAnsi"/>
                <w:color w:val="333333"/>
                <w:sz w:val="20"/>
                <w:szCs w:val="20"/>
              </w:rPr>
            </w:pPr>
            <w:ins w:id="1026" w:author="Brandbergh, Samantha" w:date="2022-09-02T11:46:00Z">
              <w:r w:rsidRPr="00551BEA">
                <w:rPr>
                  <w:rFonts w:eastAsia="Times New Roman" w:cstheme="minorHAnsi"/>
                  <w:color w:val="333333"/>
                  <w:sz w:val="20"/>
                  <w:szCs w:val="20"/>
                </w:rPr>
                <w:t>Sandwich Cookies, Chocolate with Vanilla Cream-Filled, Generic Brand. minimum 12</w:t>
              </w:r>
            </w:ins>
            <w:ins w:id="1027" w:author="Brandbergh, Samantha" w:date="2022-09-20T13:26:00Z">
              <w:r w:rsidR="005659CD">
                <w:rPr>
                  <w:rFonts w:eastAsia="Times New Roman" w:cstheme="minorHAnsi"/>
                  <w:color w:val="333333"/>
                  <w:sz w:val="20"/>
                  <w:szCs w:val="20"/>
                </w:rPr>
                <w:t xml:space="preserve"> count</w:t>
              </w:r>
            </w:ins>
            <w:ins w:id="1028" w:author="Brandbergh, Samantha" w:date="2022-09-02T11:46:00Z">
              <w:r w:rsidRPr="00551BEA">
                <w:rPr>
                  <w:rFonts w:eastAsia="Times New Roman" w:cstheme="minorHAnsi"/>
                  <w:color w:val="333333"/>
                  <w:sz w:val="20"/>
                  <w:szCs w:val="20"/>
                </w:rPr>
                <w:t>/</w:t>
              </w:r>
              <w:del w:id="1029" w:author="Puza, Alexandria [2]" w:date="2023-01-04T13:43:00Z">
                <w:r w:rsidRPr="00551BEA" w:rsidDel="0010106C">
                  <w:rPr>
                    <w:rFonts w:eastAsia="Times New Roman" w:cstheme="minorHAnsi"/>
                    <w:color w:val="333333"/>
                    <w:sz w:val="20"/>
                    <w:szCs w:val="20"/>
                  </w:rPr>
                  <w:delText>1</w:delText>
                </w:r>
              </w:del>
            </w:ins>
            <w:ins w:id="1030" w:author="Puza, Alexandria [2]" w:date="2022-12-20T09:59:00Z">
              <w:del w:id="1031" w:author="Puza, Alexandria [2]" w:date="2023-01-04T13:43:00Z">
                <w:r w:rsidR="00323655" w:rsidDel="0010106C">
                  <w:rPr>
                    <w:rFonts w:eastAsia="Times New Roman" w:cstheme="minorHAnsi"/>
                    <w:color w:val="333333"/>
                    <w:sz w:val="20"/>
                    <w:szCs w:val="20"/>
                  </w:rPr>
                  <w:delText>0</w:delText>
                </w:r>
              </w:del>
            </w:ins>
            <w:ins w:id="1032" w:author="Puza, Alexandria [2]" w:date="2023-01-04T13:43:00Z">
              <w:r w:rsidR="0010106C">
                <w:rPr>
                  <w:rFonts w:eastAsia="Times New Roman" w:cstheme="minorHAnsi"/>
                  <w:color w:val="333333"/>
                  <w:sz w:val="20"/>
                  <w:szCs w:val="20"/>
                </w:rPr>
                <w:t>10</w:t>
              </w:r>
            </w:ins>
            <w:ins w:id="1033" w:author="Brandbergh, Samantha" w:date="2022-09-02T11:46:00Z">
              <w:del w:id="1034" w:author="Puza, Alexandria [2]" w:date="2022-12-20T09:59:00Z">
                <w:r w:rsidRPr="00551BEA" w:rsidDel="00323655">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ins>
            <w:ins w:id="1035" w:author="Puza, Alexandria [2]" w:date="2023-01-04T13:43:00Z">
              <w:r w:rsidR="0010106C">
                <w:rPr>
                  <w:rFonts w:eastAsia="Times New Roman" w:cstheme="minorHAnsi"/>
                  <w:color w:val="333333"/>
                  <w:sz w:val="20"/>
                  <w:szCs w:val="20"/>
                </w:rPr>
                <w:t>17</w:t>
              </w:r>
            </w:ins>
            <w:ins w:id="1036" w:author="Brandbergh, Samantha" w:date="2022-09-02T11:46:00Z">
              <w:del w:id="1037" w:author="Puza, Alexandria [2]" w:date="2023-01-04T13:43:00Z">
                <w:r w:rsidRPr="00551BEA" w:rsidDel="0010106C">
                  <w:rPr>
                    <w:rFonts w:eastAsia="Times New Roman" w:cstheme="minorHAnsi"/>
                    <w:color w:val="333333"/>
                    <w:sz w:val="20"/>
                    <w:szCs w:val="20"/>
                  </w:rPr>
                  <w:delText>1</w:delText>
                </w:r>
              </w:del>
            </w:ins>
            <w:ins w:id="1038" w:author="Puza, Alexandria [2]" w:date="2022-12-20T09:59:00Z">
              <w:del w:id="1039" w:author="Puza, Alexandria [2]" w:date="2023-01-04T13:43:00Z">
                <w:r w:rsidR="00323655" w:rsidDel="0010106C">
                  <w:rPr>
                    <w:rFonts w:eastAsia="Times New Roman" w:cstheme="minorHAnsi"/>
                    <w:color w:val="333333"/>
                    <w:sz w:val="20"/>
                    <w:szCs w:val="20"/>
                  </w:rPr>
                  <w:delText>7</w:delText>
                </w:r>
              </w:del>
            </w:ins>
            <w:ins w:id="1040" w:author="Brandbergh, Samantha" w:date="2022-09-02T11:46:00Z">
              <w:del w:id="1041" w:author="Puza, Alexandria [2]" w:date="2022-12-20T09:59:00Z">
                <w:r w:rsidRPr="00551BEA" w:rsidDel="00323655">
                  <w:rPr>
                    <w:rFonts w:eastAsia="Times New Roman" w:cstheme="minorHAnsi"/>
                    <w:color w:val="333333"/>
                    <w:sz w:val="20"/>
                    <w:szCs w:val="20"/>
                  </w:rPr>
                  <w:delText>6</w:delText>
                </w:r>
              </w:del>
              <w:r w:rsidRPr="00551BEA">
                <w:rPr>
                  <w:rFonts w:eastAsia="Times New Roman" w:cstheme="minorHAnsi"/>
                  <w:color w:val="333333"/>
                  <w:sz w:val="20"/>
                  <w:szCs w:val="20"/>
                </w:rPr>
                <w:t xml:space="preserve"> oz. packages per case</w:t>
              </w:r>
            </w:ins>
          </w:p>
        </w:tc>
      </w:tr>
      <w:tr w:rsidR="00551BEA" w:rsidRPr="00551BEA" w14:paraId="240E0C0B" w14:textId="77777777" w:rsidTr="004B514E">
        <w:trPr>
          <w:trHeight w:val="20"/>
          <w:jc w:val="center"/>
          <w:ins w:id="104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4B96B4E" w14:textId="77777777" w:rsidR="00551BEA" w:rsidRPr="00551BEA" w:rsidRDefault="00551BEA" w:rsidP="00551BEA">
            <w:pPr>
              <w:spacing w:after="0" w:line="240" w:lineRule="auto"/>
              <w:jc w:val="center"/>
              <w:rPr>
                <w:ins w:id="1043" w:author="Brandbergh, Samantha" w:date="2022-09-02T11:46:00Z"/>
                <w:rFonts w:eastAsia="Times New Roman" w:cstheme="minorHAnsi"/>
                <w:color w:val="333333"/>
                <w:sz w:val="20"/>
                <w:szCs w:val="20"/>
              </w:rPr>
            </w:pPr>
            <w:ins w:id="1044" w:author="Brandbergh, Samantha" w:date="2022-09-02T11:46:00Z">
              <w:r w:rsidRPr="00551BEA">
                <w:rPr>
                  <w:rFonts w:eastAsia="Times New Roman" w:cstheme="minorHAnsi"/>
                  <w:color w:val="333333"/>
                  <w:sz w:val="20"/>
                  <w:szCs w:val="20"/>
                </w:rPr>
                <w:t>29</w:t>
              </w:r>
            </w:ins>
          </w:p>
        </w:tc>
        <w:tc>
          <w:tcPr>
            <w:tcW w:w="8355" w:type="dxa"/>
            <w:tcBorders>
              <w:top w:val="nil"/>
              <w:left w:val="nil"/>
              <w:bottom w:val="single" w:sz="4" w:space="0" w:color="auto"/>
              <w:right w:val="single" w:sz="4" w:space="0" w:color="auto"/>
            </w:tcBorders>
            <w:shd w:val="clear" w:color="auto" w:fill="auto"/>
            <w:vAlign w:val="center"/>
            <w:hideMark/>
          </w:tcPr>
          <w:p w14:paraId="78565BD6" w14:textId="29EBC531" w:rsidR="00551BEA" w:rsidRPr="00551BEA" w:rsidRDefault="00551BEA" w:rsidP="00551BEA">
            <w:pPr>
              <w:spacing w:after="0" w:line="240" w:lineRule="auto"/>
              <w:rPr>
                <w:ins w:id="1045" w:author="Brandbergh, Samantha" w:date="2022-09-02T11:46:00Z"/>
                <w:rFonts w:eastAsia="Times New Roman" w:cstheme="minorHAnsi"/>
                <w:color w:val="333333"/>
                <w:sz w:val="20"/>
                <w:szCs w:val="20"/>
              </w:rPr>
            </w:pPr>
            <w:ins w:id="1046" w:author="Brandbergh, Samantha" w:date="2022-09-02T11:46:00Z">
              <w:r w:rsidRPr="00551BEA">
                <w:rPr>
                  <w:rFonts w:eastAsia="Times New Roman" w:cstheme="minorHAnsi"/>
                  <w:color w:val="333333"/>
                  <w:sz w:val="20"/>
                  <w:szCs w:val="20"/>
                </w:rPr>
                <w:t>Mixed Nuts, Roasted &amp; Salted, Generic Brand, minimum 12</w:t>
              </w:r>
            </w:ins>
            <w:ins w:id="1047" w:author="Brandbergh, Samantha" w:date="2022-09-20T13:26:00Z">
              <w:r w:rsidR="005659CD">
                <w:rPr>
                  <w:rFonts w:eastAsia="Times New Roman" w:cstheme="minorHAnsi"/>
                  <w:color w:val="333333"/>
                  <w:sz w:val="20"/>
                  <w:szCs w:val="20"/>
                </w:rPr>
                <w:t xml:space="preserve"> count</w:t>
              </w:r>
            </w:ins>
            <w:ins w:id="1048" w:author="Brandbergh, Samantha" w:date="2022-09-02T11:46:00Z">
              <w:r w:rsidRPr="00551BEA">
                <w:rPr>
                  <w:rFonts w:eastAsia="Times New Roman" w:cstheme="minorHAnsi"/>
                  <w:color w:val="333333"/>
                  <w:sz w:val="20"/>
                  <w:szCs w:val="20"/>
                </w:rPr>
                <w:t>/9 to 10 oz. Bags per case</w:t>
              </w:r>
            </w:ins>
          </w:p>
        </w:tc>
      </w:tr>
      <w:tr w:rsidR="00551BEA" w:rsidRPr="00551BEA" w14:paraId="7B7B87C0" w14:textId="77777777" w:rsidTr="004B514E">
        <w:trPr>
          <w:trHeight w:val="20"/>
          <w:jc w:val="center"/>
          <w:ins w:id="104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9F0B9AB" w14:textId="77777777" w:rsidR="00551BEA" w:rsidRPr="00551BEA" w:rsidRDefault="00551BEA" w:rsidP="00551BEA">
            <w:pPr>
              <w:spacing w:after="0" w:line="240" w:lineRule="auto"/>
              <w:jc w:val="center"/>
              <w:rPr>
                <w:ins w:id="1050" w:author="Brandbergh, Samantha" w:date="2022-09-02T11:46:00Z"/>
                <w:rFonts w:eastAsia="Times New Roman" w:cstheme="minorHAnsi"/>
                <w:color w:val="333333"/>
                <w:sz w:val="20"/>
                <w:szCs w:val="20"/>
              </w:rPr>
            </w:pPr>
            <w:ins w:id="1051" w:author="Brandbergh, Samantha" w:date="2022-09-02T11:46:00Z">
              <w:r w:rsidRPr="00551BEA">
                <w:rPr>
                  <w:rFonts w:eastAsia="Times New Roman" w:cstheme="minorHAnsi"/>
                  <w:color w:val="333333"/>
                  <w:sz w:val="20"/>
                  <w:szCs w:val="20"/>
                </w:rPr>
                <w:t>30</w:t>
              </w:r>
            </w:ins>
          </w:p>
        </w:tc>
        <w:tc>
          <w:tcPr>
            <w:tcW w:w="8355" w:type="dxa"/>
            <w:tcBorders>
              <w:top w:val="nil"/>
              <w:left w:val="nil"/>
              <w:bottom w:val="single" w:sz="4" w:space="0" w:color="auto"/>
              <w:right w:val="single" w:sz="4" w:space="0" w:color="auto"/>
            </w:tcBorders>
            <w:shd w:val="clear" w:color="auto" w:fill="auto"/>
            <w:vAlign w:val="center"/>
            <w:hideMark/>
          </w:tcPr>
          <w:p w14:paraId="330FAD63" w14:textId="48D5BFD3" w:rsidR="00551BEA" w:rsidRPr="00551BEA" w:rsidRDefault="00551BEA" w:rsidP="00551BEA">
            <w:pPr>
              <w:spacing w:after="0" w:line="240" w:lineRule="auto"/>
              <w:rPr>
                <w:ins w:id="1052" w:author="Brandbergh, Samantha" w:date="2022-09-02T11:46:00Z"/>
                <w:rFonts w:eastAsia="Times New Roman" w:cstheme="minorHAnsi"/>
                <w:color w:val="333333"/>
                <w:sz w:val="20"/>
                <w:szCs w:val="20"/>
              </w:rPr>
            </w:pPr>
            <w:ins w:id="1053" w:author="Brandbergh, Samantha" w:date="2022-09-02T11:46:00Z">
              <w:del w:id="1054" w:author="Kerchner, Jeffrey" w:date="2022-09-21T08:34:00Z">
                <w:r w:rsidRPr="00551BEA" w:rsidDel="0094303A">
                  <w:rPr>
                    <w:rFonts w:eastAsia="Times New Roman" w:cstheme="minorHAnsi"/>
                    <w:color w:val="333333"/>
                    <w:sz w:val="20"/>
                    <w:szCs w:val="20"/>
                  </w:rPr>
                  <w:delText>Swiss</w:delText>
                </w:r>
              </w:del>
            </w:ins>
            <w:ins w:id="1055" w:author="Kerchner, Jeffrey" w:date="2022-09-21T08:34:00Z">
              <w:r w:rsidR="0094303A">
                <w:rPr>
                  <w:rFonts w:eastAsia="Times New Roman" w:cstheme="minorHAnsi"/>
                  <w:color w:val="333333"/>
                  <w:sz w:val="20"/>
                  <w:szCs w:val="20"/>
                </w:rPr>
                <w:t>Chocolate</w:t>
              </w:r>
            </w:ins>
            <w:ins w:id="1056" w:author="Brandbergh, Samantha" w:date="2022-09-02T11:46:00Z">
              <w:r w:rsidRPr="00551BEA">
                <w:rPr>
                  <w:rFonts w:eastAsia="Times New Roman" w:cstheme="minorHAnsi"/>
                  <w:color w:val="333333"/>
                  <w:sz w:val="20"/>
                  <w:szCs w:val="20"/>
                </w:rPr>
                <w:t xml:space="preserve"> Cake Rolls, Cream-Filled, Generic Brand, minimum 6</w:t>
              </w:r>
            </w:ins>
            <w:ins w:id="1057" w:author="Brandbergh, Samantha" w:date="2022-09-20T13:26:00Z">
              <w:r w:rsidR="005659CD">
                <w:rPr>
                  <w:rFonts w:eastAsia="Times New Roman" w:cstheme="minorHAnsi"/>
                  <w:color w:val="333333"/>
                  <w:sz w:val="20"/>
                  <w:szCs w:val="20"/>
                </w:rPr>
                <w:t xml:space="preserve"> count</w:t>
              </w:r>
            </w:ins>
            <w:ins w:id="1058" w:author="Brandbergh, Samantha" w:date="2022-09-02T11:46:00Z">
              <w:r w:rsidRPr="00551BEA">
                <w:rPr>
                  <w:rFonts w:eastAsia="Times New Roman" w:cstheme="minorHAnsi"/>
                  <w:color w:val="333333"/>
                  <w:sz w:val="20"/>
                  <w:szCs w:val="20"/>
                </w:rPr>
                <w:t xml:space="preserve">/2 count, 24 Boxes per case </w:t>
              </w:r>
            </w:ins>
          </w:p>
        </w:tc>
      </w:tr>
      <w:tr w:rsidR="00551BEA" w:rsidRPr="00551BEA" w14:paraId="7E1574C8" w14:textId="77777777" w:rsidTr="004B514E">
        <w:trPr>
          <w:trHeight w:val="20"/>
          <w:jc w:val="center"/>
          <w:ins w:id="105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D13DA51" w14:textId="77777777" w:rsidR="00551BEA" w:rsidRPr="00551BEA" w:rsidRDefault="00551BEA" w:rsidP="00551BEA">
            <w:pPr>
              <w:spacing w:after="0" w:line="240" w:lineRule="auto"/>
              <w:jc w:val="center"/>
              <w:rPr>
                <w:ins w:id="1060" w:author="Brandbergh, Samantha" w:date="2022-09-02T11:46:00Z"/>
                <w:rFonts w:eastAsia="Times New Roman" w:cstheme="minorHAnsi"/>
                <w:color w:val="333333"/>
                <w:sz w:val="20"/>
                <w:szCs w:val="20"/>
              </w:rPr>
            </w:pPr>
            <w:ins w:id="1061" w:author="Brandbergh, Samantha" w:date="2022-09-02T11:46:00Z">
              <w:r w:rsidRPr="00551BEA">
                <w:rPr>
                  <w:rFonts w:eastAsia="Times New Roman" w:cstheme="minorHAnsi"/>
                  <w:color w:val="333333"/>
                  <w:sz w:val="20"/>
                  <w:szCs w:val="20"/>
                </w:rPr>
                <w:t>31</w:t>
              </w:r>
            </w:ins>
          </w:p>
        </w:tc>
        <w:tc>
          <w:tcPr>
            <w:tcW w:w="8355" w:type="dxa"/>
            <w:tcBorders>
              <w:top w:val="nil"/>
              <w:left w:val="nil"/>
              <w:bottom w:val="single" w:sz="4" w:space="0" w:color="auto"/>
              <w:right w:val="single" w:sz="4" w:space="0" w:color="auto"/>
            </w:tcBorders>
            <w:shd w:val="clear" w:color="auto" w:fill="auto"/>
            <w:vAlign w:val="center"/>
            <w:hideMark/>
          </w:tcPr>
          <w:p w14:paraId="0DAB4226" w14:textId="7A5C8EDC" w:rsidR="00551BEA" w:rsidRPr="00551BEA" w:rsidRDefault="00551BEA" w:rsidP="009254D0">
            <w:pPr>
              <w:spacing w:after="0" w:line="240" w:lineRule="auto"/>
              <w:rPr>
                <w:ins w:id="1062" w:author="Brandbergh, Samantha" w:date="2022-09-02T11:46:00Z"/>
                <w:rFonts w:eastAsia="Times New Roman" w:cstheme="minorHAnsi"/>
                <w:color w:val="333333"/>
                <w:sz w:val="20"/>
                <w:szCs w:val="20"/>
              </w:rPr>
            </w:pPr>
            <w:ins w:id="1063" w:author="Brandbergh, Samantha" w:date="2022-09-02T11:46:00Z">
              <w:r w:rsidRPr="00551BEA">
                <w:rPr>
                  <w:rFonts w:eastAsia="Times New Roman" w:cstheme="minorHAnsi"/>
                  <w:color w:val="333333"/>
                  <w:sz w:val="20"/>
                  <w:szCs w:val="20"/>
                </w:rPr>
                <w:t xml:space="preserve">Dunking Stick Pastries, Individually Wrapped, Generic Brand, minimum </w:t>
              </w:r>
              <w:del w:id="1064" w:author="Puza, Alexandria [2]" w:date="2023-02-07T10:31:00Z">
                <w:r w:rsidRPr="00551BEA" w:rsidDel="009254D0">
                  <w:rPr>
                    <w:rFonts w:eastAsia="Times New Roman" w:cstheme="minorHAnsi"/>
                    <w:color w:val="333333"/>
                    <w:sz w:val="20"/>
                    <w:szCs w:val="20"/>
                  </w:rPr>
                  <w:delText>16</w:delText>
                </w:r>
              </w:del>
            </w:ins>
            <w:ins w:id="1065" w:author="Puza, Alexandria [2]" w:date="2023-02-07T10:31:00Z">
              <w:r w:rsidR="009254D0">
                <w:rPr>
                  <w:rFonts w:eastAsia="Times New Roman" w:cstheme="minorHAnsi"/>
                  <w:color w:val="333333"/>
                  <w:sz w:val="20"/>
                  <w:szCs w:val="20"/>
                </w:rPr>
                <w:t>6</w:t>
              </w:r>
            </w:ins>
            <w:ins w:id="1066" w:author="Brandbergh, Samantha" w:date="2022-09-20T13:26:00Z">
              <w:r w:rsidR="005659CD">
                <w:rPr>
                  <w:rFonts w:eastAsia="Times New Roman" w:cstheme="minorHAnsi"/>
                  <w:color w:val="333333"/>
                  <w:sz w:val="20"/>
                  <w:szCs w:val="20"/>
                </w:rPr>
                <w:t xml:space="preserve"> count</w:t>
              </w:r>
            </w:ins>
            <w:ins w:id="1067" w:author="Brandbergh, Samantha" w:date="2022-09-02T11:46:00Z">
              <w:r w:rsidRPr="00551BEA">
                <w:rPr>
                  <w:rFonts w:eastAsia="Times New Roman" w:cstheme="minorHAnsi"/>
                  <w:color w:val="333333"/>
                  <w:sz w:val="20"/>
                  <w:szCs w:val="20"/>
                </w:rPr>
                <w:t>/</w:t>
              </w:r>
              <w:del w:id="1068" w:author="Puza, Alexandria [2]" w:date="2023-02-07T10:31:00Z">
                <w:r w:rsidRPr="00551BEA" w:rsidDel="009254D0">
                  <w:rPr>
                    <w:rFonts w:eastAsia="Times New Roman" w:cstheme="minorHAnsi"/>
                    <w:color w:val="333333"/>
                    <w:sz w:val="20"/>
                    <w:szCs w:val="20"/>
                  </w:rPr>
                  <w:delText>6</w:delText>
                </w:r>
              </w:del>
            </w:ins>
            <w:ins w:id="1069" w:author="Puza, Alexandria [2]" w:date="2023-02-07T10:31:00Z">
              <w:r w:rsidR="009254D0">
                <w:rPr>
                  <w:rFonts w:eastAsia="Times New Roman" w:cstheme="minorHAnsi"/>
                  <w:color w:val="333333"/>
                  <w:sz w:val="20"/>
                  <w:szCs w:val="20"/>
                </w:rPr>
                <w:t>16</w:t>
              </w:r>
            </w:ins>
            <w:ins w:id="1070" w:author="Brandbergh, Samantha" w:date="2022-09-02T11:46:00Z">
              <w:r w:rsidRPr="00551BEA">
                <w:rPr>
                  <w:rFonts w:eastAsia="Times New Roman" w:cstheme="minorHAnsi"/>
                  <w:color w:val="333333"/>
                  <w:sz w:val="20"/>
                  <w:szCs w:val="20"/>
                </w:rPr>
                <w:t xml:space="preserve"> Count per case</w:t>
              </w:r>
            </w:ins>
          </w:p>
        </w:tc>
      </w:tr>
      <w:tr w:rsidR="00551BEA" w:rsidRPr="00551BEA" w14:paraId="19F12213" w14:textId="77777777" w:rsidTr="004B514E">
        <w:trPr>
          <w:trHeight w:val="20"/>
          <w:jc w:val="center"/>
          <w:ins w:id="1071"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82E19B7" w14:textId="77777777" w:rsidR="00551BEA" w:rsidRPr="00551BEA" w:rsidRDefault="00551BEA" w:rsidP="00551BEA">
            <w:pPr>
              <w:spacing w:after="0" w:line="240" w:lineRule="auto"/>
              <w:jc w:val="center"/>
              <w:rPr>
                <w:ins w:id="1072" w:author="Brandbergh, Samantha" w:date="2022-09-02T11:46:00Z"/>
                <w:rFonts w:eastAsia="Times New Roman" w:cstheme="minorHAnsi"/>
                <w:color w:val="333333"/>
                <w:sz w:val="20"/>
                <w:szCs w:val="20"/>
              </w:rPr>
            </w:pPr>
            <w:ins w:id="1073" w:author="Brandbergh, Samantha" w:date="2022-09-02T11:46:00Z">
              <w:r w:rsidRPr="00551BEA">
                <w:rPr>
                  <w:rFonts w:eastAsia="Times New Roman" w:cstheme="minorHAnsi"/>
                  <w:color w:val="333333"/>
                  <w:sz w:val="20"/>
                  <w:szCs w:val="20"/>
                </w:rPr>
                <w:t>32</w:t>
              </w:r>
            </w:ins>
          </w:p>
        </w:tc>
        <w:tc>
          <w:tcPr>
            <w:tcW w:w="8355" w:type="dxa"/>
            <w:tcBorders>
              <w:top w:val="nil"/>
              <w:left w:val="nil"/>
              <w:bottom w:val="single" w:sz="4" w:space="0" w:color="auto"/>
              <w:right w:val="single" w:sz="4" w:space="0" w:color="auto"/>
            </w:tcBorders>
            <w:shd w:val="clear" w:color="auto" w:fill="auto"/>
            <w:vAlign w:val="center"/>
            <w:hideMark/>
          </w:tcPr>
          <w:p w14:paraId="3B9D3B1A" w14:textId="26AC2A40" w:rsidR="00551BEA" w:rsidRPr="00551BEA" w:rsidRDefault="00551BEA" w:rsidP="0010106C">
            <w:pPr>
              <w:spacing w:after="0" w:line="240" w:lineRule="auto"/>
              <w:rPr>
                <w:ins w:id="1074" w:author="Brandbergh, Samantha" w:date="2022-09-02T11:46:00Z"/>
                <w:rFonts w:eastAsia="Times New Roman" w:cstheme="minorHAnsi"/>
                <w:color w:val="333333"/>
                <w:sz w:val="20"/>
                <w:szCs w:val="20"/>
              </w:rPr>
            </w:pPr>
            <w:ins w:id="1075" w:author="Brandbergh, Samantha" w:date="2022-09-02T11:46:00Z">
              <w:r w:rsidRPr="00551BEA">
                <w:rPr>
                  <w:rFonts w:eastAsia="Times New Roman" w:cstheme="minorHAnsi"/>
                  <w:color w:val="333333"/>
                  <w:sz w:val="20"/>
                  <w:szCs w:val="20"/>
                </w:rPr>
                <w:t>Pouched Beef Stew, Generic Brand, minimum 24</w:t>
              </w:r>
            </w:ins>
            <w:ins w:id="1076" w:author="Brandbergh, Samantha" w:date="2022-09-20T13:26:00Z">
              <w:r w:rsidR="005659CD">
                <w:rPr>
                  <w:rFonts w:eastAsia="Times New Roman" w:cstheme="minorHAnsi"/>
                  <w:color w:val="333333"/>
                  <w:sz w:val="20"/>
                  <w:szCs w:val="20"/>
                </w:rPr>
                <w:t xml:space="preserve"> count</w:t>
              </w:r>
            </w:ins>
            <w:ins w:id="1077" w:author="Brandbergh, Samantha" w:date="2022-09-02T11:46:00Z">
              <w:r w:rsidRPr="00551BEA">
                <w:rPr>
                  <w:rFonts w:eastAsia="Times New Roman" w:cstheme="minorHAnsi"/>
                  <w:color w:val="333333"/>
                  <w:sz w:val="20"/>
                  <w:szCs w:val="20"/>
                </w:rPr>
                <w:t>/</w:t>
              </w:r>
            </w:ins>
            <w:ins w:id="1078" w:author="Puza, Alexandria [2]" w:date="2022-12-20T09:59:00Z">
              <w:r w:rsidR="00323655">
                <w:rPr>
                  <w:rFonts w:eastAsia="Times New Roman" w:cstheme="minorHAnsi"/>
                  <w:color w:val="333333"/>
                  <w:sz w:val="20"/>
                  <w:szCs w:val="20"/>
                </w:rPr>
                <w:t>9</w:t>
              </w:r>
            </w:ins>
            <w:ins w:id="1079" w:author="Brandbergh, Samantha" w:date="2022-09-02T11:46:00Z">
              <w:del w:id="1080" w:author="Puza, Alexandria [2]" w:date="2022-12-20T09:59:00Z">
                <w:r w:rsidRPr="00551BEA" w:rsidDel="00323655">
                  <w:rPr>
                    <w:rFonts w:eastAsia="Times New Roman" w:cstheme="minorHAnsi"/>
                    <w:color w:val="333333"/>
                    <w:sz w:val="20"/>
                    <w:szCs w:val="20"/>
                  </w:rPr>
                  <w:delText>10</w:delText>
                </w:r>
              </w:del>
              <w:r w:rsidRPr="00551BEA">
                <w:rPr>
                  <w:rFonts w:eastAsia="Times New Roman" w:cstheme="minorHAnsi"/>
                  <w:color w:val="333333"/>
                  <w:sz w:val="20"/>
                  <w:szCs w:val="20"/>
                </w:rPr>
                <w:t xml:space="preserve"> to </w:t>
              </w:r>
              <w:del w:id="1081" w:author="Puza, Alexandria [2]" w:date="2023-01-04T13:43:00Z">
                <w:r w:rsidRPr="00551BEA" w:rsidDel="0010106C">
                  <w:rPr>
                    <w:rFonts w:eastAsia="Times New Roman" w:cstheme="minorHAnsi"/>
                    <w:color w:val="333333"/>
                    <w:sz w:val="20"/>
                    <w:szCs w:val="20"/>
                  </w:rPr>
                  <w:delText>1</w:delText>
                </w:r>
              </w:del>
            </w:ins>
            <w:ins w:id="1082" w:author="Puza, Alexandria [2]" w:date="2022-12-20T09:59:00Z">
              <w:del w:id="1083" w:author="Puza, Alexandria [2]" w:date="2023-01-04T13:43:00Z">
                <w:r w:rsidR="00323655" w:rsidDel="0010106C">
                  <w:rPr>
                    <w:rFonts w:eastAsia="Times New Roman" w:cstheme="minorHAnsi"/>
                    <w:color w:val="333333"/>
                    <w:sz w:val="20"/>
                    <w:szCs w:val="20"/>
                  </w:rPr>
                  <w:delText>3</w:delText>
                </w:r>
              </w:del>
            </w:ins>
            <w:ins w:id="1084" w:author="Puza, Alexandria [2]" w:date="2023-01-04T13:43:00Z">
              <w:r w:rsidR="0010106C">
                <w:rPr>
                  <w:rFonts w:eastAsia="Times New Roman" w:cstheme="minorHAnsi"/>
                  <w:color w:val="333333"/>
                  <w:sz w:val="20"/>
                  <w:szCs w:val="20"/>
                </w:rPr>
                <w:t>13</w:t>
              </w:r>
            </w:ins>
            <w:ins w:id="1085" w:author="Brandbergh, Samantha" w:date="2022-09-02T11:46:00Z">
              <w:del w:id="1086" w:author="Puza, Alexandria [2]" w:date="2022-12-20T09:59:00Z">
                <w:r w:rsidRPr="00551BEA" w:rsidDel="00323655">
                  <w:rPr>
                    <w:rFonts w:eastAsia="Times New Roman" w:cstheme="minorHAnsi"/>
                    <w:color w:val="333333"/>
                    <w:sz w:val="20"/>
                    <w:szCs w:val="20"/>
                  </w:rPr>
                  <w:delText>1</w:delText>
                </w:r>
              </w:del>
              <w:r w:rsidRPr="00551BEA">
                <w:rPr>
                  <w:rFonts w:eastAsia="Times New Roman" w:cstheme="minorHAnsi"/>
                  <w:color w:val="333333"/>
                  <w:sz w:val="20"/>
                  <w:szCs w:val="20"/>
                </w:rPr>
                <w:t xml:space="preserve"> oz. Pouches per case</w:t>
              </w:r>
            </w:ins>
          </w:p>
        </w:tc>
      </w:tr>
      <w:tr w:rsidR="00551BEA" w:rsidRPr="00551BEA" w14:paraId="3CA019FA" w14:textId="77777777" w:rsidTr="004B514E">
        <w:trPr>
          <w:trHeight w:val="20"/>
          <w:jc w:val="center"/>
          <w:ins w:id="1087"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2B4ED45" w14:textId="77777777" w:rsidR="00551BEA" w:rsidRPr="00551BEA" w:rsidRDefault="00551BEA" w:rsidP="00551BEA">
            <w:pPr>
              <w:spacing w:after="0" w:line="240" w:lineRule="auto"/>
              <w:jc w:val="center"/>
              <w:rPr>
                <w:ins w:id="1088" w:author="Brandbergh, Samantha" w:date="2022-09-02T11:46:00Z"/>
                <w:rFonts w:eastAsia="Times New Roman" w:cstheme="minorHAnsi"/>
                <w:color w:val="333333"/>
                <w:sz w:val="20"/>
                <w:szCs w:val="20"/>
              </w:rPr>
            </w:pPr>
            <w:ins w:id="1089" w:author="Brandbergh, Samantha" w:date="2022-09-02T11:46:00Z">
              <w:r w:rsidRPr="00551BEA">
                <w:rPr>
                  <w:rFonts w:eastAsia="Times New Roman" w:cstheme="minorHAnsi"/>
                  <w:color w:val="333333"/>
                  <w:sz w:val="20"/>
                  <w:szCs w:val="20"/>
                </w:rPr>
                <w:t>33</w:t>
              </w:r>
            </w:ins>
          </w:p>
        </w:tc>
        <w:tc>
          <w:tcPr>
            <w:tcW w:w="8355" w:type="dxa"/>
            <w:tcBorders>
              <w:top w:val="nil"/>
              <w:left w:val="nil"/>
              <w:bottom w:val="single" w:sz="4" w:space="0" w:color="auto"/>
              <w:right w:val="single" w:sz="4" w:space="0" w:color="auto"/>
            </w:tcBorders>
            <w:shd w:val="clear" w:color="auto" w:fill="auto"/>
            <w:vAlign w:val="center"/>
            <w:hideMark/>
          </w:tcPr>
          <w:p w14:paraId="01FF5D04" w14:textId="7DADE717" w:rsidR="00551BEA" w:rsidRPr="00551BEA" w:rsidRDefault="00551BEA" w:rsidP="00551BEA">
            <w:pPr>
              <w:spacing w:after="0" w:line="240" w:lineRule="auto"/>
              <w:rPr>
                <w:ins w:id="1090" w:author="Brandbergh, Samantha" w:date="2022-09-02T11:46:00Z"/>
                <w:rFonts w:eastAsia="Times New Roman" w:cstheme="minorHAnsi"/>
                <w:color w:val="333333"/>
                <w:sz w:val="20"/>
                <w:szCs w:val="20"/>
              </w:rPr>
            </w:pPr>
            <w:ins w:id="1091" w:author="Brandbergh, Samantha" w:date="2022-09-02T11:46:00Z">
              <w:r w:rsidRPr="00551BEA">
                <w:rPr>
                  <w:rFonts w:eastAsia="Times New Roman" w:cstheme="minorHAnsi"/>
                  <w:color w:val="333333"/>
                  <w:sz w:val="20"/>
                  <w:szCs w:val="20"/>
                </w:rPr>
                <w:t>Pouched Cooked Mackerel, Generic Brand, minimum 24</w:t>
              </w:r>
            </w:ins>
            <w:ins w:id="1092" w:author="Brandbergh, Samantha" w:date="2022-09-20T13:26:00Z">
              <w:r w:rsidR="005659CD">
                <w:rPr>
                  <w:rFonts w:eastAsia="Times New Roman" w:cstheme="minorHAnsi"/>
                  <w:color w:val="333333"/>
                  <w:sz w:val="20"/>
                  <w:szCs w:val="20"/>
                </w:rPr>
                <w:t xml:space="preserve"> count</w:t>
              </w:r>
            </w:ins>
            <w:ins w:id="1093" w:author="Brandbergh, Samantha" w:date="2022-09-02T11:46:00Z">
              <w:r w:rsidRPr="00551BEA">
                <w:rPr>
                  <w:rFonts w:eastAsia="Times New Roman" w:cstheme="minorHAnsi"/>
                  <w:color w:val="333333"/>
                  <w:sz w:val="20"/>
                  <w:szCs w:val="20"/>
                </w:rPr>
                <w:t>/3 to 4 oz. Pouches per case</w:t>
              </w:r>
            </w:ins>
          </w:p>
        </w:tc>
      </w:tr>
      <w:tr w:rsidR="00551BEA" w:rsidRPr="00551BEA" w14:paraId="0724FC80" w14:textId="77777777" w:rsidTr="004B514E">
        <w:trPr>
          <w:trHeight w:val="20"/>
          <w:jc w:val="center"/>
          <w:ins w:id="109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65115626" w14:textId="77777777" w:rsidR="00551BEA" w:rsidRPr="00551BEA" w:rsidRDefault="00551BEA" w:rsidP="00551BEA">
            <w:pPr>
              <w:spacing w:after="0" w:line="240" w:lineRule="auto"/>
              <w:jc w:val="center"/>
              <w:rPr>
                <w:ins w:id="1095" w:author="Brandbergh, Samantha" w:date="2022-09-02T11:46:00Z"/>
                <w:rFonts w:eastAsia="Times New Roman" w:cstheme="minorHAnsi"/>
                <w:color w:val="333333"/>
                <w:sz w:val="20"/>
                <w:szCs w:val="20"/>
              </w:rPr>
            </w:pPr>
            <w:ins w:id="1096" w:author="Brandbergh, Samantha" w:date="2022-09-02T11:46:00Z">
              <w:r w:rsidRPr="00551BEA">
                <w:rPr>
                  <w:rFonts w:eastAsia="Times New Roman" w:cstheme="minorHAnsi"/>
                  <w:color w:val="333333"/>
                  <w:sz w:val="20"/>
                  <w:szCs w:val="20"/>
                </w:rPr>
                <w:t>34</w:t>
              </w:r>
            </w:ins>
          </w:p>
        </w:tc>
        <w:tc>
          <w:tcPr>
            <w:tcW w:w="8355" w:type="dxa"/>
            <w:tcBorders>
              <w:top w:val="nil"/>
              <w:left w:val="nil"/>
              <w:bottom w:val="single" w:sz="4" w:space="0" w:color="auto"/>
              <w:right w:val="single" w:sz="4" w:space="0" w:color="auto"/>
            </w:tcBorders>
            <w:shd w:val="clear" w:color="auto" w:fill="auto"/>
            <w:vAlign w:val="center"/>
            <w:hideMark/>
          </w:tcPr>
          <w:p w14:paraId="6522E7D6" w14:textId="5DFF3ECB" w:rsidR="00551BEA" w:rsidRPr="00551BEA" w:rsidRDefault="00551BEA" w:rsidP="0010106C">
            <w:pPr>
              <w:spacing w:after="0" w:line="240" w:lineRule="auto"/>
              <w:rPr>
                <w:ins w:id="1097" w:author="Brandbergh, Samantha" w:date="2022-09-02T11:46:00Z"/>
                <w:rFonts w:eastAsia="Times New Roman" w:cstheme="minorHAnsi"/>
                <w:color w:val="333333"/>
                <w:sz w:val="20"/>
                <w:szCs w:val="20"/>
              </w:rPr>
            </w:pPr>
            <w:ins w:id="1098" w:author="Brandbergh, Samantha" w:date="2022-09-02T11:46:00Z">
              <w:r w:rsidRPr="00551BEA">
                <w:rPr>
                  <w:rFonts w:eastAsia="Times New Roman" w:cstheme="minorHAnsi"/>
                  <w:color w:val="333333"/>
                  <w:sz w:val="20"/>
                  <w:szCs w:val="20"/>
                </w:rPr>
                <w:t>Pouched Chili W/Beans, Generic Brand, minimum 24</w:t>
              </w:r>
            </w:ins>
            <w:ins w:id="1099" w:author="Brandbergh, Samantha" w:date="2022-09-20T13:26:00Z">
              <w:r w:rsidR="005659CD">
                <w:rPr>
                  <w:rFonts w:eastAsia="Times New Roman" w:cstheme="minorHAnsi"/>
                  <w:color w:val="333333"/>
                  <w:sz w:val="20"/>
                  <w:szCs w:val="20"/>
                </w:rPr>
                <w:t xml:space="preserve"> count</w:t>
              </w:r>
            </w:ins>
            <w:ins w:id="1100" w:author="Brandbergh, Samantha" w:date="2022-09-02T11:46:00Z">
              <w:r w:rsidRPr="00551BEA">
                <w:rPr>
                  <w:rFonts w:eastAsia="Times New Roman" w:cstheme="minorHAnsi"/>
                  <w:color w:val="333333"/>
                  <w:sz w:val="20"/>
                  <w:szCs w:val="20"/>
                </w:rPr>
                <w:t>/</w:t>
              </w:r>
            </w:ins>
            <w:ins w:id="1101" w:author="Puza, Alexandria [2]" w:date="2022-12-20T09:59:00Z">
              <w:r w:rsidR="00323655">
                <w:rPr>
                  <w:rFonts w:eastAsia="Times New Roman" w:cstheme="minorHAnsi"/>
                  <w:color w:val="333333"/>
                  <w:sz w:val="20"/>
                  <w:szCs w:val="20"/>
                </w:rPr>
                <w:t>9</w:t>
              </w:r>
            </w:ins>
            <w:ins w:id="1102" w:author="Brandbergh, Samantha" w:date="2022-09-02T11:46:00Z">
              <w:del w:id="1103" w:author="Puza, Alexandria [2]" w:date="2022-12-20T09:59:00Z">
                <w:r w:rsidRPr="00551BEA" w:rsidDel="00323655">
                  <w:rPr>
                    <w:rFonts w:eastAsia="Times New Roman" w:cstheme="minorHAnsi"/>
                    <w:color w:val="333333"/>
                    <w:sz w:val="20"/>
                    <w:szCs w:val="20"/>
                  </w:rPr>
                  <w:delText>10</w:delText>
                </w:r>
              </w:del>
              <w:r w:rsidRPr="00551BEA">
                <w:rPr>
                  <w:rFonts w:eastAsia="Times New Roman" w:cstheme="minorHAnsi"/>
                  <w:color w:val="333333"/>
                  <w:sz w:val="20"/>
                  <w:szCs w:val="20"/>
                </w:rPr>
                <w:t xml:space="preserve"> to </w:t>
              </w:r>
              <w:del w:id="1104" w:author="Puza, Alexandria [2]" w:date="2023-01-04T13:44:00Z">
                <w:r w:rsidRPr="00551BEA" w:rsidDel="0010106C">
                  <w:rPr>
                    <w:rFonts w:eastAsia="Times New Roman" w:cstheme="minorHAnsi"/>
                    <w:color w:val="333333"/>
                    <w:sz w:val="20"/>
                    <w:szCs w:val="20"/>
                  </w:rPr>
                  <w:delText>1</w:delText>
                </w:r>
              </w:del>
            </w:ins>
            <w:ins w:id="1105" w:author="Puza, Alexandria [2]" w:date="2022-12-20T10:00:00Z">
              <w:del w:id="1106" w:author="Puza, Alexandria [2]" w:date="2023-01-04T13:44:00Z">
                <w:r w:rsidR="00323655" w:rsidDel="0010106C">
                  <w:rPr>
                    <w:rFonts w:eastAsia="Times New Roman" w:cstheme="minorHAnsi"/>
                    <w:color w:val="333333"/>
                    <w:sz w:val="20"/>
                    <w:szCs w:val="20"/>
                  </w:rPr>
                  <w:delText>3</w:delText>
                </w:r>
              </w:del>
            </w:ins>
            <w:ins w:id="1107" w:author="Puza, Alexandria [2]" w:date="2023-01-04T13:44:00Z">
              <w:r w:rsidR="0010106C">
                <w:rPr>
                  <w:rFonts w:eastAsia="Times New Roman" w:cstheme="minorHAnsi"/>
                  <w:color w:val="333333"/>
                  <w:sz w:val="20"/>
                  <w:szCs w:val="20"/>
                </w:rPr>
                <w:t>13</w:t>
              </w:r>
            </w:ins>
            <w:ins w:id="1108" w:author="Brandbergh, Samantha" w:date="2022-09-02T11:46:00Z">
              <w:del w:id="1109" w:author="Puza, Alexandria [2]" w:date="2022-12-20T10:00:00Z">
                <w:r w:rsidRPr="00551BEA" w:rsidDel="00323655">
                  <w:rPr>
                    <w:rFonts w:eastAsia="Times New Roman" w:cstheme="minorHAnsi"/>
                    <w:color w:val="333333"/>
                    <w:sz w:val="20"/>
                    <w:szCs w:val="20"/>
                  </w:rPr>
                  <w:delText>1</w:delText>
                </w:r>
              </w:del>
              <w:r w:rsidRPr="00551BEA">
                <w:rPr>
                  <w:rFonts w:eastAsia="Times New Roman" w:cstheme="minorHAnsi"/>
                  <w:color w:val="333333"/>
                  <w:sz w:val="20"/>
                  <w:szCs w:val="20"/>
                </w:rPr>
                <w:t xml:space="preserve"> oz. Pouches per case</w:t>
              </w:r>
            </w:ins>
          </w:p>
        </w:tc>
      </w:tr>
      <w:tr w:rsidR="00551BEA" w:rsidRPr="00551BEA" w14:paraId="1F2F5B1D" w14:textId="77777777" w:rsidTr="004B514E">
        <w:trPr>
          <w:trHeight w:val="20"/>
          <w:jc w:val="center"/>
          <w:ins w:id="111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0F7625D" w14:textId="77777777" w:rsidR="00551BEA" w:rsidRPr="00551BEA" w:rsidRDefault="00551BEA" w:rsidP="00551BEA">
            <w:pPr>
              <w:spacing w:after="0" w:line="240" w:lineRule="auto"/>
              <w:jc w:val="center"/>
              <w:rPr>
                <w:ins w:id="1111" w:author="Brandbergh, Samantha" w:date="2022-09-02T11:46:00Z"/>
                <w:rFonts w:eastAsia="Times New Roman" w:cstheme="minorHAnsi"/>
                <w:color w:val="333333"/>
                <w:sz w:val="20"/>
                <w:szCs w:val="20"/>
              </w:rPr>
            </w:pPr>
            <w:ins w:id="1112" w:author="Brandbergh, Samantha" w:date="2022-09-02T11:46:00Z">
              <w:r w:rsidRPr="00551BEA">
                <w:rPr>
                  <w:rFonts w:eastAsia="Times New Roman" w:cstheme="minorHAnsi"/>
                  <w:color w:val="333333"/>
                  <w:sz w:val="20"/>
                  <w:szCs w:val="20"/>
                </w:rPr>
                <w:t>35</w:t>
              </w:r>
            </w:ins>
          </w:p>
        </w:tc>
        <w:tc>
          <w:tcPr>
            <w:tcW w:w="8355" w:type="dxa"/>
            <w:tcBorders>
              <w:top w:val="nil"/>
              <w:left w:val="nil"/>
              <w:bottom w:val="single" w:sz="4" w:space="0" w:color="auto"/>
              <w:right w:val="single" w:sz="4" w:space="0" w:color="auto"/>
            </w:tcBorders>
            <w:shd w:val="clear" w:color="auto" w:fill="auto"/>
            <w:vAlign w:val="center"/>
            <w:hideMark/>
          </w:tcPr>
          <w:p w14:paraId="1D85558A" w14:textId="151E11E8" w:rsidR="00551BEA" w:rsidRPr="00551BEA" w:rsidRDefault="00551BEA" w:rsidP="00551BEA">
            <w:pPr>
              <w:spacing w:after="0" w:line="240" w:lineRule="auto"/>
              <w:rPr>
                <w:ins w:id="1113" w:author="Brandbergh, Samantha" w:date="2022-09-02T11:46:00Z"/>
                <w:rFonts w:eastAsia="Times New Roman" w:cstheme="minorHAnsi"/>
                <w:color w:val="333333"/>
                <w:sz w:val="20"/>
                <w:szCs w:val="20"/>
              </w:rPr>
            </w:pPr>
            <w:ins w:id="1114" w:author="Brandbergh, Samantha" w:date="2022-09-02T11:46:00Z">
              <w:r w:rsidRPr="00551BEA">
                <w:rPr>
                  <w:rFonts w:eastAsia="Times New Roman" w:cstheme="minorHAnsi"/>
                  <w:color w:val="333333"/>
                  <w:sz w:val="20"/>
                  <w:szCs w:val="20"/>
                </w:rPr>
                <w:t>Pouched Kosher Chunk Light Tuna, Generic Brand, minimum 48</w:t>
              </w:r>
            </w:ins>
            <w:ins w:id="1115" w:author="Brandbergh, Samantha" w:date="2022-09-20T13:26:00Z">
              <w:r w:rsidR="005659CD">
                <w:rPr>
                  <w:rFonts w:eastAsia="Times New Roman" w:cstheme="minorHAnsi"/>
                  <w:color w:val="333333"/>
                  <w:sz w:val="20"/>
                  <w:szCs w:val="20"/>
                </w:rPr>
                <w:t xml:space="preserve"> count</w:t>
              </w:r>
            </w:ins>
            <w:ins w:id="1116" w:author="Brandbergh, Samantha" w:date="2022-09-02T11:46:00Z">
              <w:r w:rsidRPr="00551BEA">
                <w:rPr>
                  <w:rFonts w:eastAsia="Times New Roman" w:cstheme="minorHAnsi"/>
                  <w:color w:val="333333"/>
                  <w:sz w:val="20"/>
                  <w:szCs w:val="20"/>
                </w:rPr>
                <w:t>/4 to 5 oz. Pouches per case</w:t>
              </w:r>
            </w:ins>
          </w:p>
        </w:tc>
      </w:tr>
      <w:tr w:rsidR="00551BEA" w:rsidRPr="00551BEA" w14:paraId="4B31DAF4" w14:textId="77777777" w:rsidTr="004B514E">
        <w:trPr>
          <w:trHeight w:val="20"/>
          <w:jc w:val="center"/>
          <w:ins w:id="1117"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6C7220D" w14:textId="77777777" w:rsidR="00551BEA" w:rsidRPr="00551BEA" w:rsidRDefault="00551BEA" w:rsidP="00551BEA">
            <w:pPr>
              <w:spacing w:after="0" w:line="240" w:lineRule="auto"/>
              <w:jc w:val="center"/>
              <w:rPr>
                <w:ins w:id="1118" w:author="Brandbergh, Samantha" w:date="2022-09-02T11:46:00Z"/>
                <w:rFonts w:eastAsia="Times New Roman" w:cstheme="minorHAnsi"/>
                <w:color w:val="333333"/>
                <w:sz w:val="20"/>
                <w:szCs w:val="20"/>
              </w:rPr>
            </w:pPr>
            <w:ins w:id="1119" w:author="Brandbergh, Samantha" w:date="2022-09-02T11:46:00Z">
              <w:r w:rsidRPr="00551BEA">
                <w:rPr>
                  <w:rFonts w:eastAsia="Times New Roman" w:cstheme="minorHAnsi"/>
                  <w:color w:val="333333"/>
                  <w:sz w:val="20"/>
                  <w:szCs w:val="20"/>
                </w:rPr>
                <w:t>36</w:t>
              </w:r>
            </w:ins>
          </w:p>
        </w:tc>
        <w:tc>
          <w:tcPr>
            <w:tcW w:w="8355" w:type="dxa"/>
            <w:tcBorders>
              <w:top w:val="nil"/>
              <w:left w:val="nil"/>
              <w:bottom w:val="single" w:sz="4" w:space="0" w:color="auto"/>
              <w:right w:val="single" w:sz="4" w:space="0" w:color="auto"/>
            </w:tcBorders>
            <w:shd w:val="clear" w:color="auto" w:fill="auto"/>
            <w:vAlign w:val="center"/>
            <w:hideMark/>
          </w:tcPr>
          <w:p w14:paraId="5072479B" w14:textId="23830918" w:rsidR="00551BEA" w:rsidRPr="00551BEA" w:rsidRDefault="00551BEA" w:rsidP="00323655">
            <w:pPr>
              <w:spacing w:after="0" w:line="240" w:lineRule="auto"/>
              <w:rPr>
                <w:ins w:id="1120" w:author="Brandbergh, Samantha" w:date="2022-09-02T11:46:00Z"/>
                <w:rFonts w:eastAsia="Times New Roman" w:cstheme="minorHAnsi"/>
                <w:color w:val="333333"/>
                <w:sz w:val="20"/>
                <w:szCs w:val="20"/>
              </w:rPr>
            </w:pPr>
            <w:ins w:id="1121" w:author="Brandbergh, Samantha" w:date="2022-09-02T11:46:00Z">
              <w:r w:rsidRPr="00551BEA">
                <w:rPr>
                  <w:rFonts w:eastAsia="Times New Roman" w:cstheme="minorHAnsi"/>
                  <w:color w:val="333333"/>
                  <w:sz w:val="20"/>
                  <w:szCs w:val="20"/>
                </w:rPr>
                <w:t xml:space="preserve">Pouched Smoked Baby Clams, Generic Brand, minimum </w:t>
              </w:r>
              <w:del w:id="1122" w:author="Puza, Alexandria [2]" w:date="2022-12-20T10:00:00Z">
                <w:r w:rsidRPr="00551BEA" w:rsidDel="00323655">
                  <w:rPr>
                    <w:rFonts w:eastAsia="Times New Roman" w:cstheme="minorHAnsi"/>
                    <w:color w:val="333333"/>
                    <w:sz w:val="20"/>
                    <w:szCs w:val="20"/>
                  </w:rPr>
                  <w:delText>24</w:delText>
                </w:r>
              </w:del>
            </w:ins>
            <w:ins w:id="1123" w:author="Puza, Alexandria [2]" w:date="2022-12-20T10:00:00Z">
              <w:r w:rsidR="00323655">
                <w:rPr>
                  <w:rFonts w:eastAsia="Times New Roman" w:cstheme="minorHAnsi"/>
                  <w:color w:val="333333"/>
                  <w:sz w:val="20"/>
                  <w:szCs w:val="20"/>
                </w:rPr>
                <w:t>11</w:t>
              </w:r>
            </w:ins>
            <w:ins w:id="1124" w:author="Brandbergh, Samantha" w:date="2022-09-20T13:26:00Z">
              <w:r w:rsidR="005659CD">
                <w:rPr>
                  <w:rFonts w:eastAsia="Times New Roman" w:cstheme="minorHAnsi"/>
                  <w:color w:val="333333"/>
                  <w:sz w:val="20"/>
                  <w:szCs w:val="20"/>
                </w:rPr>
                <w:t xml:space="preserve"> count</w:t>
              </w:r>
            </w:ins>
            <w:ins w:id="1125" w:author="Brandbergh, Samantha" w:date="2022-09-02T11:46:00Z">
              <w:r w:rsidRPr="00551BEA">
                <w:rPr>
                  <w:rFonts w:eastAsia="Times New Roman" w:cstheme="minorHAnsi"/>
                  <w:color w:val="333333"/>
                  <w:sz w:val="20"/>
                  <w:szCs w:val="20"/>
                </w:rPr>
                <w:t>/3 to 4 oz. Pouches per case</w:t>
              </w:r>
            </w:ins>
          </w:p>
        </w:tc>
      </w:tr>
      <w:tr w:rsidR="00551BEA" w:rsidRPr="00551BEA" w14:paraId="401CBBFD" w14:textId="77777777" w:rsidTr="004B514E">
        <w:trPr>
          <w:trHeight w:val="20"/>
          <w:jc w:val="center"/>
          <w:ins w:id="1126"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2A98DB8" w14:textId="77777777" w:rsidR="00551BEA" w:rsidRPr="00551BEA" w:rsidRDefault="00551BEA" w:rsidP="00551BEA">
            <w:pPr>
              <w:spacing w:after="0" w:line="240" w:lineRule="auto"/>
              <w:jc w:val="center"/>
              <w:rPr>
                <w:ins w:id="1127" w:author="Brandbergh, Samantha" w:date="2022-09-02T11:46:00Z"/>
                <w:rFonts w:eastAsia="Times New Roman" w:cstheme="minorHAnsi"/>
                <w:color w:val="333333"/>
                <w:sz w:val="20"/>
                <w:szCs w:val="20"/>
              </w:rPr>
            </w:pPr>
            <w:ins w:id="1128" w:author="Brandbergh, Samantha" w:date="2022-09-02T11:46:00Z">
              <w:r w:rsidRPr="00551BEA">
                <w:rPr>
                  <w:rFonts w:eastAsia="Times New Roman" w:cstheme="minorHAnsi"/>
                  <w:color w:val="333333"/>
                  <w:sz w:val="20"/>
                  <w:szCs w:val="20"/>
                </w:rPr>
                <w:t>37</w:t>
              </w:r>
            </w:ins>
          </w:p>
        </w:tc>
        <w:tc>
          <w:tcPr>
            <w:tcW w:w="8355" w:type="dxa"/>
            <w:tcBorders>
              <w:top w:val="nil"/>
              <w:left w:val="nil"/>
              <w:bottom w:val="single" w:sz="4" w:space="0" w:color="auto"/>
              <w:right w:val="single" w:sz="4" w:space="0" w:color="auto"/>
            </w:tcBorders>
            <w:shd w:val="clear" w:color="auto" w:fill="auto"/>
            <w:vAlign w:val="center"/>
            <w:hideMark/>
          </w:tcPr>
          <w:p w14:paraId="4DAEA5D5" w14:textId="25FF31E0" w:rsidR="00551BEA" w:rsidRPr="00551BEA" w:rsidRDefault="00551BEA" w:rsidP="00323655">
            <w:pPr>
              <w:spacing w:after="0" w:line="240" w:lineRule="auto"/>
              <w:rPr>
                <w:ins w:id="1129" w:author="Brandbergh, Samantha" w:date="2022-09-02T11:46:00Z"/>
                <w:rFonts w:eastAsia="Times New Roman" w:cstheme="minorHAnsi"/>
                <w:color w:val="333333"/>
                <w:sz w:val="20"/>
                <w:szCs w:val="20"/>
              </w:rPr>
            </w:pPr>
            <w:ins w:id="1130" w:author="Brandbergh, Samantha" w:date="2022-09-02T11:46:00Z">
              <w:r w:rsidRPr="00551BEA">
                <w:rPr>
                  <w:rFonts w:eastAsia="Times New Roman" w:cstheme="minorHAnsi"/>
                  <w:color w:val="333333"/>
                  <w:sz w:val="20"/>
                  <w:szCs w:val="20"/>
                </w:rPr>
                <w:t xml:space="preserve">Pouched Pink Salmon, Generic Brand, minimum </w:t>
              </w:r>
              <w:del w:id="1131" w:author="Puza, Alexandria [2]" w:date="2022-12-20T10:00:00Z">
                <w:r w:rsidRPr="00551BEA" w:rsidDel="00323655">
                  <w:rPr>
                    <w:rFonts w:eastAsia="Times New Roman" w:cstheme="minorHAnsi"/>
                    <w:color w:val="333333"/>
                    <w:sz w:val="20"/>
                    <w:szCs w:val="20"/>
                  </w:rPr>
                  <w:delText>24</w:delText>
                </w:r>
              </w:del>
            </w:ins>
            <w:ins w:id="1132" w:author="Brandbergh, Samantha" w:date="2022-09-20T13:26:00Z">
              <w:del w:id="1133" w:author="Puza, Alexandria [2]" w:date="2022-12-20T10:00:00Z">
                <w:r w:rsidR="005659CD" w:rsidDel="00323655">
                  <w:rPr>
                    <w:rFonts w:eastAsia="Times New Roman" w:cstheme="minorHAnsi"/>
                    <w:color w:val="333333"/>
                    <w:sz w:val="20"/>
                    <w:szCs w:val="20"/>
                  </w:rPr>
                  <w:delText xml:space="preserve"> </w:delText>
                </w:r>
              </w:del>
            </w:ins>
            <w:ins w:id="1134" w:author="Puza, Alexandria [2]" w:date="2022-12-20T10:00:00Z">
              <w:r w:rsidR="00323655">
                <w:rPr>
                  <w:rFonts w:eastAsia="Times New Roman" w:cstheme="minorHAnsi"/>
                  <w:color w:val="333333"/>
                  <w:sz w:val="20"/>
                  <w:szCs w:val="20"/>
                </w:rPr>
                <w:t>11</w:t>
              </w:r>
            </w:ins>
            <w:ins w:id="1135" w:author="Brandbergh, Samantha" w:date="2022-09-20T13:26:00Z">
              <w:r w:rsidR="005659CD">
                <w:rPr>
                  <w:rFonts w:eastAsia="Times New Roman" w:cstheme="minorHAnsi"/>
                  <w:color w:val="333333"/>
                  <w:sz w:val="20"/>
                  <w:szCs w:val="20"/>
                </w:rPr>
                <w:t>count</w:t>
              </w:r>
            </w:ins>
            <w:ins w:id="1136" w:author="Brandbergh, Samantha" w:date="2022-09-02T11:46:00Z">
              <w:r w:rsidRPr="00551BEA">
                <w:rPr>
                  <w:rFonts w:eastAsia="Times New Roman" w:cstheme="minorHAnsi"/>
                  <w:color w:val="333333"/>
                  <w:sz w:val="20"/>
                  <w:szCs w:val="20"/>
                </w:rPr>
                <w:t>/3 to 4 oz. Pouches per case</w:t>
              </w:r>
            </w:ins>
          </w:p>
        </w:tc>
      </w:tr>
      <w:tr w:rsidR="00551BEA" w:rsidRPr="00551BEA" w14:paraId="5334AA4E" w14:textId="77777777" w:rsidTr="004B514E">
        <w:trPr>
          <w:trHeight w:val="20"/>
          <w:jc w:val="center"/>
          <w:ins w:id="1137"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964AA0F" w14:textId="77777777" w:rsidR="00551BEA" w:rsidRPr="00551BEA" w:rsidRDefault="00551BEA" w:rsidP="00551BEA">
            <w:pPr>
              <w:spacing w:after="0" w:line="240" w:lineRule="auto"/>
              <w:jc w:val="center"/>
              <w:rPr>
                <w:ins w:id="1138" w:author="Brandbergh, Samantha" w:date="2022-09-02T11:46:00Z"/>
                <w:rFonts w:eastAsia="Times New Roman" w:cstheme="minorHAnsi"/>
                <w:color w:val="333333"/>
                <w:sz w:val="20"/>
                <w:szCs w:val="20"/>
              </w:rPr>
            </w:pPr>
            <w:ins w:id="1139" w:author="Brandbergh, Samantha" w:date="2022-09-02T11:46:00Z">
              <w:r w:rsidRPr="00551BEA">
                <w:rPr>
                  <w:rFonts w:eastAsia="Times New Roman" w:cstheme="minorHAnsi"/>
                  <w:color w:val="333333"/>
                  <w:sz w:val="20"/>
                  <w:szCs w:val="20"/>
                </w:rPr>
                <w:t>38</w:t>
              </w:r>
            </w:ins>
          </w:p>
        </w:tc>
        <w:tc>
          <w:tcPr>
            <w:tcW w:w="8355" w:type="dxa"/>
            <w:tcBorders>
              <w:top w:val="nil"/>
              <w:left w:val="nil"/>
              <w:bottom w:val="single" w:sz="4" w:space="0" w:color="auto"/>
              <w:right w:val="single" w:sz="4" w:space="0" w:color="auto"/>
            </w:tcBorders>
            <w:shd w:val="clear" w:color="auto" w:fill="auto"/>
            <w:vAlign w:val="center"/>
            <w:hideMark/>
          </w:tcPr>
          <w:p w14:paraId="15DCD06D" w14:textId="48096472" w:rsidR="00551BEA" w:rsidRPr="00551BEA" w:rsidRDefault="00551BEA" w:rsidP="00551BEA">
            <w:pPr>
              <w:spacing w:after="0" w:line="240" w:lineRule="auto"/>
              <w:rPr>
                <w:ins w:id="1140" w:author="Brandbergh, Samantha" w:date="2022-09-02T11:46:00Z"/>
                <w:rFonts w:eastAsia="Times New Roman" w:cstheme="minorHAnsi"/>
                <w:color w:val="333333"/>
                <w:sz w:val="20"/>
                <w:szCs w:val="20"/>
              </w:rPr>
            </w:pPr>
            <w:ins w:id="1141" w:author="Brandbergh, Samantha" w:date="2022-09-02T11:46:00Z">
              <w:r w:rsidRPr="00551BEA">
                <w:rPr>
                  <w:rFonts w:eastAsia="Times New Roman" w:cstheme="minorHAnsi"/>
                  <w:color w:val="333333"/>
                  <w:sz w:val="20"/>
                  <w:szCs w:val="20"/>
                </w:rPr>
                <w:t>Pouched Cooked Sardines In Olive Oil, Generic Brand, minimum 24</w:t>
              </w:r>
            </w:ins>
            <w:ins w:id="1142" w:author="Brandbergh, Samantha" w:date="2022-09-20T13:26:00Z">
              <w:r w:rsidR="005659CD">
                <w:rPr>
                  <w:rFonts w:eastAsia="Times New Roman" w:cstheme="minorHAnsi"/>
                  <w:color w:val="333333"/>
                  <w:sz w:val="20"/>
                  <w:szCs w:val="20"/>
                </w:rPr>
                <w:t xml:space="preserve"> count</w:t>
              </w:r>
            </w:ins>
            <w:ins w:id="1143" w:author="Brandbergh, Samantha" w:date="2022-09-02T11:46:00Z">
              <w:r w:rsidRPr="00551BEA">
                <w:rPr>
                  <w:rFonts w:eastAsia="Times New Roman" w:cstheme="minorHAnsi"/>
                  <w:color w:val="333333"/>
                  <w:sz w:val="20"/>
                  <w:szCs w:val="20"/>
                </w:rPr>
                <w:t>/3 to 4 oz. Pouches per case</w:t>
              </w:r>
            </w:ins>
          </w:p>
        </w:tc>
      </w:tr>
      <w:tr w:rsidR="00551BEA" w:rsidRPr="00551BEA" w14:paraId="13041F9C" w14:textId="77777777" w:rsidTr="004B514E">
        <w:trPr>
          <w:trHeight w:val="20"/>
          <w:jc w:val="center"/>
          <w:ins w:id="114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67661D5" w14:textId="77777777" w:rsidR="00551BEA" w:rsidRPr="00551BEA" w:rsidRDefault="00551BEA" w:rsidP="00551BEA">
            <w:pPr>
              <w:spacing w:after="0" w:line="240" w:lineRule="auto"/>
              <w:jc w:val="center"/>
              <w:rPr>
                <w:ins w:id="1145" w:author="Brandbergh, Samantha" w:date="2022-09-02T11:46:00Z"/>
                <w:rFonts w:eastAsia="Times New Roman" w:cstheme="minorHAnsi"/>
                <w:color w:val="333333"/>
                <w:sz w:val="20"/>
                <w:szCs w:val="20"/>
              </w:rPr>
            </w:pPr>
            <w:ins w:id="1146" w:author="Brandbergh, Samantha" w:date="2022-09-02T11:46:00Z">
              <w:r w:rsidRPr="00551BEA">
                <w:rPr>
                  <w:rFonts w:eastAsia="Times New Roman" w:cstheme="minorHAnsi"/>
                  <w:color w:val="333333"/>
                  <w:sz w:val="20"/>
                  <w:szCs w:val="20"/>
                </w:rPr>
                <w:t>39</w:t>
              </w:r>
            </w:ins>
          </w:p>
        </w:tc>
        <w:tc>
          <w:tcPr>
            <w:tcW w:w="8355" w:type="dxa"/>
            <w:tcBorders>
              <w:top w:val="nil"/>
              <w:left w:val="nil"/>
              <w:bottom w:val="single" w:sz="4" w:space="0" w:color="auto"/>
              <w:right w:val="single" w:sz="4" w:space="0" w:color="auto"/>
            </w:tcBorders>
            <w:shd w:val="clear" w:color="auto" w:fill="auto"/>
            <w:vAlign w:val="center"/>
            <w:hideMark/>
          </w:tcPr>
          <w:p w14:paraId="2693E6A5" w14:textId="312AEB5A" w:rsidR="00551BEA" w:rsidRPr="00551BEA" w:rsidRDefault="00551BEA" w:rsidP="0010106C">
            <w:pPr>
              <w:spacing w:after="0" w:line="240" w:lineRule="auto"/>
              <w:rPr>
                <w:ins w:id="1147" w:author="Brandbergh, Samantha" w:date="2022-09-02T11:46:00Z"/>
                <w:rFonts w:eastAsia="Times New Roman" w:cstheme="minorHAnsi"/>
                <w:color w:val="333333"/>
                <w:sz w:val="20"/>
                <w:szCs w:val="20"/>
              </w:rPr>
            </w:pPr>
            <w:ins w:id="1148" w:author="Brandbergh, Samantha" w:date="2022-09-02T11:46:00Z">
              <w:r w:rsidRPr="00551BEA">
                <w:rPr>
                  <w:rFonts w:eastAsia="Times New Roman" w:cstheme="minorHAnsi"/>
                  <w:color w:val="333333"/>
                  <w:sz w:val="20"/>
                  <w:szCs w:val="20"/>
                </w:rPr>
                <w:t xml:space="preserve">Pouched Lasagna With Beef In Tomato Sauce, Generic Brand, minimum </w:t>
              </w:r>
              <w:del w:id="1149" w:author="Puza, Alexandria [2]" w:date="2022-12-20T10:00:00Z">
                <w:r w:rsidRPr="00551BEA" w:rsidDel="00323655">
                  <w:rPr>
                    <w:rFonts w:eastAsia="Times New Roman" w:cstheme="minorHAnsi"/>
                    <w:color w:val="333333"/>
                    <w:sz w:val="20"/>
                    <w:szCs w:val="20"/>
                  </w:rPr>
                  <w:delText>24</w:delText>
                </w:r>
              </w:del>
            </w:ins>
            <w:ins w:id="1150" w:author="Puza, Alexandria [2]" w:date="2022-12-20T10:00:00Z">
              <w:r w:rsidR="00323655">
                <w:rPr>
                  <w:rFonts w:eastAsia="Times New Roman" w:cstheme="minorHAnsi"/>
                  <w:color w:val="333333"/>
                  <w:sz w:val="20"/>
                  <w:szCs w:val="20"/>
                </w:rPr>
                <w:t>5</w:t>
              </w:r>
            </w:ins>
            <w:ins w:id="1151" w:author="Brandbergh, Samantha" w:date="2022-09-20T13:26:00Z">
              <w:r w:rsidR="005659CD">
                <w:rPr>
                  <w:rFonts w:eastAsia="Times New Roman" w:cstheme="minorHAnsi"/>
                  <w:color w:val="333333"/>
                  <w:sz w:val="20"/>
                  <w:szCs w:val="20"/>
                </w:rPr>
                <w:t xml:space="preserve"> count</w:t>
              </w:r>
            </w:ins>
            <w:ins w:id="1152" w:author="Brandbergh, Samantha" w:date="2022-09-02T11:46:00Z">
              <w:r w:rsidRPr="00551BEA">
                <w:rPr>
                  <w:rFonts w:eastAsia="Times New Roman" w:cstheme="minorHAnsi"/>
                  <w:color w:val="333333"/>
                  <w:sz w:val="20"/>
                  <w:szCs w:val="20"/>
                </w:rPr>
                <w:t>/</w:t>
              </w:r>
            </w:ins>
            <w:ins w:id="1153" w:author="Puza, Alexandria [2]" w:date="2022-12-20T10:00:00Z">
              <w:r w:rsidR="00CB69AA">
                <w:rPr>
                  <w:rFonts w:eastAsia="Times New Roman" w:cstheme="minorHAnsi"/>
                  <w:color w:val="333333"/>
                  <w:sz w:val="20"/>
                  <w:szCs w:val="20"/>
                </w:rPr>
                <w:t>6</w:t>
              </w:r>
            </w:ins>
            <w:ins w:id="1154" w:author="Brandbergh, Samantha" w:date="2022-09-02T11:46:00Z">
              <w:del w:id="1155" w:author="Puza, Alexandria [2]" w:date="2022-12-20T10:00:00Z">
                <w:r w:rsidRPr="00551BEA" w:rsidDel="00CB69AA">
                  <w:rPr>
                    <w:rFonts w:eastAsia="Times New Roman" w:cstheme="minorHAnsi"/>
                    <w:color w:val="333333"/>
                    <w:sz w:val="20"/>
                    <w:szCs w:val="20"/>
                  </w:rPr>
                  <w:delText>11</w:delText>
                </w:r>
              </w:del>
              <w:r w:rsidRPr="00551BEA">
                <w:rPr>
                  <w:rFonts w:eastAsia="Times New Roman" w:cstheme="minorHAnsi"/>
                  <w:color w:val="333333"/>
                  <w:sz w:val="20"/>
                  <w:szCs w:val="20"/>
                </w:rPr>
                <w:t xml:space="preserve"> to </w:t>
              </w:r>
              <w:del w:id="1156" w:author="Puza, Alexandria [2]" w:date="2023-01-04T13:44:00Z">
                <w:r w:rsidRPr="00551BEA" w:rsidDel="0010106C">
                  <w:rPr>
                    <w:rFonts w:eastAsia="Times New Roman" w:cstheme="minorHAnsi"/>
                    <w:color w:val="333333"/>
                    <w:sz w:val="20"/>
                    <w:szCs w:val="20"/>
                  </w:rPr>
                  <w:delText>1</w:delText>
                </w:r>
              </w:del>
            </w:ins>
            <w:ins w:id="1157" w:author="Puza, Alexandria [2]" w:date="2022-12-20T10:00:00Z">
              <w:del w:id="1158" w:author="Puza, Alexandria [2]" w:date="2023-01-04T13:44:00Z">
                <w:r w:rsidR="00CB69AA" w:rsidDel="0010106C">
                  <w:rPr>
                    <w:rFonts w:eastAsia="Times New Roman" w:cstheme="minorHAnsi"/>
                    <w:color w:val="333333"/>
                    <w:sz w:val="20"/>
                    <w:szCs w:val="20"/>
                  </w:rPr>
                  <w:delText>3</w:delText>
                </w:r>
              </w:del>
            </w:ins>
            <w:ins w:id="1159" w:author="Puza, Alexandria [2]" w:date="2023-01-04T13:44:00Z">
              <w:r w:rsidR="0010106C">
                <w:rPr>
                  <w:rFonts w:eastAsia="Times New Roman" w:cstheme="minorHAnsi"/>
                  <w:color w:val="333333"/>
                  <w:sz w:val="20"/>
                  <w:szCs w:val="20"/>
                </w:rPr>
                <w:t>13</w:t>
              </w:r>
            </w:ins>
            <w:ins w:id="1160" w:author="Brandbergh, Samantha" w:date="2022-09-02T11:46:00Z">
              <w:del w:id="1161" w:author="Puza, Alexandria [2]" w:date="2022-12-20T10:00:00Z">
                <w:r w:rsidRPr="00551BEA" w:rsidDel="00CB69AA">
                  <w:rPr>
                    <w:rFonts w:eastAsia="Times New Roman" w:cstheme="minorHAnsi"/>
                    <w:color w:val="333333"/>
                    <w:sz w:val="20"/>
                    <w:szCs w:val="20"/>
                  </w:rPr>
                  <w:delText>2</w:delText>
                </w:r>
              </w:del>
              <w:r w:rsidRPr="00551BEA">
                <w:rPr>
                  <w:rFonts w:eastAsia="Times New Roman" w:cstheme="minorHAnsi"/>
                  <w:color w:val="333333"/>
                  <w:sz w:val="20"/>
                  <w:szCs w:val="20"/>
                </w:rPr>
                <w:t xml:space="preserve"> oz. Pouches per case</w:t>
              </w:r>
            </w:ins>
          </w:p>
        </w:tc>
      </w:tr>
      <w:tr w:rsidR="00551BEA" w:rsidRPr="00551BEA" w14:paraId="47D90EA0" w14:textId="77777777" w:rsidTr="004B514E">
        <w:trPr>
          <w:trHeight w:val="20"/>
          <w:jc w:val="center"/>
          <w:ins w:id="116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03D6B15" w14:textId="77777777" w:rsidR="00551BEA" w:rsidRPr="00551BEA" w:rsidRDefault="00551BEA" w:rsidP="00551BEA">
            <w:pPr>
              <w:spacing w:after="0" w:line="240" w:lineRule="auto"/>
              <w:jc w:val="center"/>
              <w:rPr>
                <w:ins w:id="1163" w:author="Brandbergh, Samantha" w:date="2022-09-02T11:46:00Z"/>
                <w:rFonts w:eastAsia="Times New Roman" w:cstheme="minorHAnsi"/>
                <w:color w:val="333333"/>
                <w:sz w:val="20"/>
                <w:szCs w:val="20"/>
              </w:rPr>
            </w:pPr>
            <w:ins w:id="1164" w:author="Brandbergh, Samantha" w:date="2022-09-02T11:46:00Z">
              <w:r w:rsidRPr="00551BEA">
                <w:rPr>
                  <w:rFonts w:eastAsia="Times New Roman" w:cstheme="minorHAnsi"/>
                  <w:color w:val="333333"/>
                  <w:sz w:val="20"/>
                  <w:szCs w:val="20"/>
                </w:rPr>
                <w:t>40</w:t>
              </w:r>
            </w:ins>
          </w:p>
        </w:tc>
        <w:tc>
          <w:tcPr>
            <w:tcW w:w="8355" w:type="dxa"/>
            <w:tcBorders>
              <w:top w:val="nil"/>
              <w:left w:val="nil"/>
              <w:bottom w:val="single" w:sz="4" w:space="0" w:color="auto"/>
              <w:right w:val="single" w:sz="4" w:space="0" w:color="auto"/>
            </w:tcBorders>
            <w:shd w:val="clear" w:color="auto" w:fill="auto"/>
            <w:vAlign w:val="center"/>
            <w:hideMark/>
          </w:tcPr>
          <w:p w14:paraId="6F41BC13" w14:textId="1FEBE4C5" w:rsidR="00551BEA" w:rsidRPr="00551BEA" w:rsidRDefault="00551BEA" w:rsidP="00CB69AA">
            <w:pPr>
              <w:spacing w:after="0" w:line="240" w:lineRule="auto"/>
              <w:rPr>
                <w:ins w:id="1165" w:author="Brandbergh, Samantha" w:date="2022-09-02T11:46:00Z"/>
                <w:rFonts w:eastAsia="Times New Roman" w:cstheme="minorHAnsi"/>
                <w:color w:val="333333"/>
                <w:sz w:val="20"/>
                <w:szCs w:val="20"/>
              </w:rPr>
            </w:pPr>
            <w:ins w:id="1166" w:author="Brandbergh, Samantha" w:date="2022-09-02T11:46:00Z">
              <w:r w:rsidRPr="00551BEA">
                <w:rPr>
                  <w:rFonts w:eastAsia="Times New Roman" w:cstheme="minorHAnsi"/>
                  <w:color w:val="333333"/>
                  <w:sz w:val="20"/>
                  <w:szCs w:val="20"/>
                </w:rPr>
                <w:t>Pouched Cooked Octopus In Olive Oil</w:t>
              </w:r>
            </w:ins>
            <w:ins w:id="1167" w:author="Brandbergh, Samantha [TREAS]" w:date="2022-11-29T10:21:00Z">
              <w:r w:rsidR="00B41A9D">
                <w:rPr>
                  <w:rFonts w:eastAsia="Times New Roman" w:cstheme="minorHAnsi"/>
                  <w:color w:val="333333"/>
                  <w:sz w:val="20"/>
                  <w:szCs w:val="20"/>
                </w:rPr>
                <w:t xml:space="preserve"> or Vegetable Oil</w:t>
              </w:r>
            </w:ins>
            <w:ins w:id="1168" w:author="Brandbergh, Samantha" w:date="2022-09-02T11:46:00Z">
              <w:r w:rsidRPr="00551BEA">
                <w:rPr>
                  <w:rFonts w:eastAsia="Times New Roman" w:cstheme="minorHAnsi"/>
                  <w:color w:val="333333"/>
                  <w:sz w:val="20"/>
                  <w:szCs w:val="20"/>
                </w:rPr>
                <w:t xml:space="preserve">, Generic Brand, minimum </w:t>
              </w:r>
              <w:del w:id="1169" w:author="Puza, Alexandria [2]" w:date="2022-12-20T10:00:00Z">
                <w:r w:rsidRPr="00551BEA" w:rsidDel="00CB69AA">
                  <w:rPr>
                    <w:rFonts w:eastAsia="Times New Roman" w:cstheme="minorHAnsi"/>
                    <w:color w:val="333333"/>
                    <w:sz w:val="20"/>
                    <w:szCs w:val="20"/>
                  </w:rPr>
                  <w:delText>24</w:delText>
                </w:r>
              </w:del>
            </w:ins>
            <w:ins w:id="1170" w:author="Puza, Alexandria [2]" w:date="2022-12-20T10:00:00Z">
              <w:r w:rsidR="00CB69AA">
                <w:rPr>
                  <w:rFonts w:eastAsia="Times New Roman" w:cstheme="minorHAnsi"/>
                  <w:color w:val="333333"/>
                  <w:sz w:val="20"/>
                  <w:szCs w:val="20"/>
                </w:rPr>
                <w:t>11</w:t>
              </w:r>
            </w:ins>
            <w:ins w:id="1171" w:author="Brandbergh, Samantha" w:date="2022-09-20T13:26:00Z">
              <w:r w:rsidR="005659CD">
                <w:rPr>
                  <w:rFonts w:eastAsia="Times New Roman" w:cstheme="minorHAnsi"/>
                  <w:color w:val="333333"/>
                  <w:sz w:val="20"/>
                  <w:szCs w:val="20"/>
                </w:rPr>
                <w:t xml:space="preserve"> count</w:t>
              </w:r>
            </w:ins>
            <w:ins w:id="1172" w:author="Brandbergh, Samantha" w:date="2022-09-02T11:46:00Z">
              <w:r w:rsidRPr="00551BEA">
                <w:rPr>
                  <w:rFonts w:eastAsia="Times New Roman" w:cstheme="minorHAnsi"/>
                  <w:color w:val="333333"/>
                  <w:sz w:val="20"/>
                  <w:szCs w:val="20"/>
                </w:rPr>
                <w:t>/</w:t>
              </w:r>
            </w:ins>
            <w:ins w:id="1173" w:author="Puza, Alexandria [2]" w:date="2022-12-20T10:00:00Z">
              <w:r w:rsidR="00CB69AA">
                <w:rPr>
                  <w:rFonts w:eastAsia="Times New Roman" w:cstheme="minorHAnsi"/>
                  <w:color w:val="333333"/>
                  <w:sz w:val="20"/>
                  <w:szCs w:val="20"/>
                </w:rPr>
                <w:t>2</w:t>
              </w:r>
            </w:ins>
            <w:ins w:id="1174" w:author="Brandbergh, Samantha" w:date="2022-09-02T11:46:00Z">
              <w:del w:id="1175" w:author="Puza, Alexandria [2]" w:date="2022-12-20T10:00:00Z">
                <w:r w:rsidRPr="00551BEA" w:rsidDel="00CB69AA">
                  <w:rPr>
                    <w:rFonts w:eastAsia="Times New Roman" w:cstheme="minorHAnsi"/>
                    <w:color w:val="333333"/>
                    <w:sz w:val="20"/>
                    <w:szCs w:val="20"/>
                  </w:rPr>
                  <w:delText>3</w:delText>
                </w:r>
              </w:del>
              <w:r w:rsidRPr="00551BEA">
                <w:rPr>
                  <w:rFonts w:eastAsia="Times New Roman" w:cstheme="minorHAnsi"/>
                  <w:color w:val="333333"/>
                  <w:sz w:val="20"/>
                  <w:szCs w:val="20"/>
                </w:rPr>
                <w:t xml:space="preserve"> to </w:t>
              </w:r>
            </w:ins>
            <w:ins w:id="1176" w:author="Puza, Alexandria [2]" w:date="2022-12-20T10:00:00Z">
              <w:r w:rsidR="00CB69AA">
                <w:rPr>
                  <w:rFonts w:eastAsia="Times New Roman" w:cstheme="minorHAnsi"/>
                  <w:color w:val="333333"/>
                  <w:sz w:val="20"/>
                  <w:szCs w:val="20"/>
                </w:rPr>
                <w:t>6</w:t>
              </w:r>
            </w:ins>
            <w:ins w:id="1177" w:author="Brandbergh, Samantha" w:date="2022-09-02T11:46:00Z">
              <w:del w:id="1178" w:author="Puza, Alexandria [2]" w:date="2022-12-20T10:00:00Z">
                <w:r w:rsidRPr="00551BEA" w:rsidDel="00CB69AA">
                  <w:rPr>
                    <w:rFonts w:eastAsia="Times New Roman" w:cstheme="minorHAnsi"/>
                    <w:color w:val="333333"/>
                    <w:sz w:val="20"/>
                    <w:szCs w:val="20"/>
                  </w:rPr>
                  <w:delText>4</w:delText>
                </w:r>
              </w:del>
              <w:r w:rsidRPr="00551BEA">
                <w:rPr>
                  <w:rFonts w:eastAsia="Times New Roman" w:cstheme="minorHAnsi"/>
                  <w:color w:val="333333"/>
                  <w:sz w:val="20"/>
                  <w:szCs w:val="20"/>
                </w:rPr>
                <w:t xml:space="preserve"> oz. Pouches per case</w:t>
              </w:r>
            </w:ins>
          </w:p>
        </w:tc>
      </w:tr>
      <w:tr w:rsidR="00551BEA" w:rsidRPr="00551BEA" w14:paraId="4C817A56" w14:textId="77777777" w:rsidTr="004B514E">
        <w:trPr>
          <w:trHeight w:val="20"/>
          <w:jc w:val="center"/>
          <w:ins w:id="117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6D12F55A" w14:textId="77777777" w:rsidR="00551BEA" w:rsidRPr="00551BEA" w:rsidRDefault="00551BEA" w:rsidP="00551BEA">
            <w:pPr>
              <w:spacing w:after="0" w:line="240" w:lineRule="auto"/>
              <w:jc w:val="center"/>
              <w:rPr>
                <w:ins w:id="1180" w:author="Brandbergh, Samantha" w:date="2022-09-02T11:46:00Z"/>
                <w:rFonts w:eastAsia="Times New Roman" w:cstheme="minorHAnsi"/>
                <w:color w:val="333333"/>
                <w:sz w:val="20"/>
                <w:szCs w:val="20"/>
              </w:rPr>
            </w:pPr>
            <w:ins w:id="1181" w:author="Brandbergh, Samantha" w:date="2022-09-02T11:46:00Z">
              <w:r w:rsidRPr="00551BEA">
                <w:rPr>
                  <w:rFonts w:eastAsia="Times New Roman" w:cstheme="minorHAnsi"/>
                  <w:color w:val="333333"/>
                  <w:sz w:val="20"/>
                  <w:szCs w:val="20"/>
                </w:rPr>
                <w:t>41</w:t>
              </w:r>
            </w:ins>
          </w:p>
        </w:tc>
        <w:tc>
          <w:tcPr>
            <w:tcW w:w="8355" w:type="dxa"/>
            <w:tcBorders>
              <w:top w:val="nil"/>
              <w:left w:val="nil"/>
              <w:bottom w:val="single" w:sz="4" w:space="0" w:color="auto"/>
              <w:right w:val="single" w:sz="4" w:space="0" w:color="auto"/>
            </w:tcBorders>
            <w:shd w:val="clear" w:color="auto" w:fill="auto"/>
            <w:vAlign w:val="center"/>
            <w:hideMark/>
          </w:tcPr>
          <w:p w14:paraId="0B5B66C0" w14:textId="4AE31A02" w:rsidR="00551BEA" w:rsidRPr="00551BEA" w:rsidRDefault="00551BEA" w:rsidP="00551BEA">
            <w:pPr>
              <w:spacing w:after="0" w:line="240" w:lineRule="auto"/>
              <w:rPr>
                <w:ins w:id="1182" w:author="Brandbergh, Samantha" w:date="2022-09-02T11:46:00Z"/>
                <w:rFonts w:eastAsia="Times New Roman" w:cstheme="minorHAnsi"/>
                <w:color w:val="333333"/>
                <w:sz w:val="20"/>
                <w:szCs w:val="20"/>
              </w:rPr>
            </w:pPr>
            <w:ins w:id="1183" w:author="Brandbergh, Samantha" w:date="2022-09-02T11:46:00Z">
              <w:r w:rsidRPr="00551BEA">
                <w:rPr>
                  <w:rFonts w:eastAsia="Times New Roman" w:cstheme="minorHAnsi"/>
                  <w:color w:val="333333"/>
                  <w:sz w:val="20"/>
                  <w:szCs w:val="20"/>
                </w:rPr>
                <w:t>Pouched Chunk Chicken, White Meat, Generic Brand, minimum 12</w:t>
              </w:r>
            </w:ins>
            <w:ins w:id="1184" w:author="Brandbergh, Samantha" w:date="2022-09-20T13:27:00Z">
              <w:r w:rsidR="005659CD">
                <w:rPr>
                  <w:rFonts w:eastAsia="Times New Roman" w:cstheme="minorHAnsi"/>
                  <w:color w:val="333333"/>
                  <w:sz w:val="20"/>
                  <w:szCs w:val="20"/>
                </w:rPr>
                <w:t xml:space="preserve"> count</w:t>
              </w:r>
            </w:ins>
            <w:ins w:id="1185" w:author="Brandbergh, Samantha" w:date="2022-09-02T11:46:00Z">
              <w:r w:rsidRPr="00551BEA">
                <w:rPr>
                  <w:rFonts w:eastAsia="Times New Roman" w:cstheme="minorHAnsi"/>
                  <w:color w:val="333333"/>
                  <w:sz w:val="20"/>
                  <w:szCs w:val="20"/>
                </w:rPr>
                <w:t>/</w:t>
              </w:r>
            </w:ins>
            <w:ins w:id="1186" w:author="Puza, Alexandria [2]" w:date="2022-12-20T10:01:00Z">
              <w:r w:rsidR="00CB69AA">
                <w:rPr>
                  <w:rFonts w:eastAsia="Times New Roman" w:cstheme="minorHAnsi"/>
                  <w:color w:val="333333"/>
                  <w:sz w:val="20"/>
                  <w:szCs w:val="20"/>
                </w:rPr>
                <w:t>3</w:t>
              </w:r>
            </w:ins>
            <w:ins w:id="1187" w:author="Brandbergh, Samantha" w:date="2022-09-02T11:46:00Z">
              <w:del w:id="1188" w:author="Puza, Alexandria [2]" w:date="2022-12-20T10:01:00Z">
                <w:r w:rsidRPr="00551BEA" w:rsidDel="00CB69AA">
                  <w:rPr>
                    <w:rFonts w:eastAsia="Times New Roman" w:cstheme="minorHAnsi"/>
                    <w:color w:val="333333"/>
                    <w:sz w:val="20"/>
                    <w:szCs w:val="20"/>
                  </w:rPr>
                  <w:delText>6</w:delText>
                </w:r>
              </w:del>
              <w:r w:rsidRPr="00551BEA">
                <w:rPr>
                  <w:rFonts w:eastAsia="Times New Roman" w:cstheme="minorHAnsi"/>
                  <w:color w:val="333333"/>
                  <w:sz w:val="20"/>
                  <w:szCs w:val="20"/>
                </w:rPr>
                <w:t xml:space="preserve"> to </w:t>
              </w:r>
            </w:ins>
            <w:ins w:id="1189" w:author="Puza, Alexandria [2]" w:date="2022-12-20T10:01:00Z">
              <w:r w:rsidR="00CB69AA">
                <w:rPr>
                  <w:rFonts w:eastAsia="Times New Roman" w:cstheme="minorHAnsi"/>
                  <w:color w:val="333333"/>
                  <w:sz w:val="20"/>
                  <w:szCs w:val="20"/>
                </w:rPr>
                <w:t>12</w:t>
              </w:r>
            </w:ins>
            <w:ins w:id="1190" w:author="Brandbergh, Samantha" w:date="2022-09-02T11:46:00Z">
              <w:del w:id="1191" w:author="Puza, Alexandria [2]" w:date="2022-12-20T10:01:00Z">
                <w:r w:rsidRPr="00551BEA" w:rsidDel="00CB69AA">
                  <w:rPr>
                    <w:rFonts w:eastAsia="Times New Roman" w:cstheme="minorHAnsi"/>
                    <w:color w:val="333333"/>
                    <w:sz w:val="20"/>
                    <w:szCs w:val="20"/>
                  </w:rPr>
                  <w:delText>7</w:delText>
                </w:r>
              </w:del>
              <w:r w:rsidRPr="00551BEA">
                <w:rPr>
                  <w:rFonts w:eastAsia="Times New Roman" w:cstheme="minorHAnsi"/>
                  <w:color w:val="333333"/>
                  <w:sz w:val="20"/>
                  <w:szCs w:val="20"/>
                </w:rPr>
                <w:t xml:space="preserve"> oz. Pouches per case </w:t>
              </w:r>
            </w:ins>
          </w:p>
        </w:tc>
      </w:tr>
      <w:tr w:rsidR="00551BEA" w:rsidRPr="00551BEA" w14:paraId="7BE24CDB" w14:textId="77777777" w:rsidTr="004B514E">
        <w:trPr>
          <w:trHeight w:val="20"/>
          <w:jc w:val="center"/>
          <w:ins w:id="119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E3F23FD" w14:textId="77777777" w:rsidR="00551BEA" w:rsidRPr="00551BEA" w:rsidRDefault="00551BEA" w:rsidP="00551BEA">
            <w:pPr>
              <w:spacing w:after="0" w:line="240" w:lineRule="auto"/>
              <w:jc w:val="center"/>
              <w:rPr>
                <w:ins w:id="1193" w:author="Brandbergh, Samantha" w:date="2022-09-02T11:46:00Z"/>
                <w:rFonts w:eastAsia="Times New Roman" w:cstheme="minorHAnsi"/>
                <w:color w:val="333333"/>
                <w:sz w:val="20"/>
                <w:szCs w:val="20"/>
              </w:rPr>
            </w:pPr>
            <w:ins w:id="1194" w:author="Brandbergh, Samantha" w:date="2022-09-02T11:46:00Z">
              <w:r w:rsidRPr="00551BEA">
                <w:rPr>
                  <w:rFonts w:eastAsia="Times New Roman" w:cstheme="minorHAnsi"/>
                  <w:color w:val="333333"/>
                  <w:sz w:val="20"/>
                  <w:szCs w:val="20"/>
                </w:rPr>
                <w:t>42</w:t>
              </w:r>
            </w:ins>
          </w:p>
        </w:tc>
        <w:tc>
          <w:tcPr>
            <w:tcW w:w="8355" w:type="dxa"/>
            <w:tcBorders>
              <w:top w:val="nil"/>
              <w:left w:val="nil"/>
              <w:bottom w:val="single" w:sz="4" w:space="0" w:color="auto"/>
              <w:right w:val="single" w:sz="4" w:space="0" w:color="auto"/>
            </w:tcBorders>
            <w:shd w:val="clear" w:color="auto" w:fill="auto"/>
            <w:vAlign w:val="center"/>
            <w:hideMark/>
          </w:tcPr>
          <w:p w14:paraId="77546637" w14:textId="40497173" w:rsidR="00551BEA" w:rsidRPr="00551BEA" w:rsidRDefault="00551BEA" w:rsidP="00551BEA">
            <w:pPr>
              <w:spacing w:after="0" w:line="240" w:lineRule="auto"/>
              <w:rPr>
                <w:ins w:id="1195" w:author="Brandbergh, Samantha" w:date="2022-09-02T11:46:00Z"/>
                <w:rFonts w:eastAsia="Times New Roman" w:cstheme="minorHAnsi"/>
                <w:color w:val="333333"/>
                <w:sz w:val="20"/>
                <w:szCs w:val="20"/>
              </w:rPr>
            </w:pPr>
            <w:ins w:id="1196" w:author="Brandbergh, Samantha" w:date="2022-09-02T11:46:00Z">
              <w:r w:rsidRPr="00551BEA">
                <w:rPr>
                  <w:rFonts w:eastAsia="Times New Roman" w:cstheme="minorHAnsi"/>
                  <w:color w:val="333333"/>
                  <w:sz w:val="20"/>
                  <w:szCs w:val="20"/>
                </w:rPr>
                <w:t>Pouched Cooked Chicken Breast, Generic Brand, minimum 24</w:t>
              </w:r>
            </w:ins>
            <w:ins w:id="1197" w:author="Brandbergh, Samantha" w:date="2022-09-20T13:27:00Z">
              <w:r w:rsidR="005659CD">
                <w:rPr>
                  <w:rFonts w:eastAsia="Times New Roman" w:cstheme="minorHAnsi"/>
                  <w:color w:val="333333"/>
                  <w:sz w:val="20"/>
                  <w:szCs w:val="20"/>
                </w:rPr>
                <w:t xml:space="preserve"> count</w:t>
              </w:r>
            </w:ins>
            <w:ins w:id="1198" w:author="Brandbergh, Samantha" w:date="2022-09-02T11:46:00Z">
              <w:r w:rsidRPr="00551BEA">
                <w:rPr>
                  <w:rFonts w:eastAsia="Times New Roman" w:cstheme="minorHAnsi"/>
                  <w:color w:val="333333"/>
                  <w:sz w:val="20"/>
                  <w:szCs w:val="20"/>
                </w:rPr>
                <w:t xml:space="preserve">/4 to 5 oz. Pouches per case </w:t>
              </w:r>
            </w:ins>
          </w:p>
        </w:tc>
      </w:tr>
      <w:tr w:rsidR="00551BEA" w:rsidRPr="00551BEA" w14:paraId="298C2237" w14:textId="77777777" w:rsidTr="004B514E">
        <w:trPr>
          <w:trHeight w:val="20"/>
          <w:jc w:val="center"/>
          <w:ins w:id="119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3AB5795" w14:textId="77777777" w:rsidR="00551BEA" w:rsidRPr="00551BEA" w:rsidRDefault="00551BEA" w:rsidP="00551BEA">
            <w:pPr>
              <w:spacing w:after="0" w:line="240" w:lineRule="auto"/>
              <w:jc w:val="center"/>
              <w:rPr>
                <w:ins w:id="1200" w:author="Brandbergh, Samantha" w:date="2022-09-02T11:46:00Z"/>
                <w:rFonts w:eastAsia="Times New Roman" w:cstheme="minorHAnsi"/>
                <w:color w:val="333333"/>
                <w:sz w:val="20"/>
                <w:szCs w:val="20"/>
              </w:rPr>
            </w:pPr>
            <w:ins w:id="1201" w:author="Brandbergh, Samantha" w:date="2022-09-02T11:46:00Z">
              <w:r w:rsidRPr="00551BEA">
                <w:rPr>
                  <w:rFonts w:eastAsia="Times New Roman" w:cstheme="minorHAnsi"/>
                  <w:color w:val="333333"/>
                  <w:sz w:val="20"/>
                  <w:szCs w:val="20"/>
                </w:rPr>
                <w:t>43</w:t>
              </w:r>
            </w:ins>
          </w:p>
        </w:tc>
        <w:tc>
          <w:tcPr>
            <w:tcW w:w="8355" w:type="dxa"/>
            <w:tcBorders>
              <w:top w:val="nil"/>
              <w:left w:val="nil"/>
              <w:bottom w:val="single" w:sz="4" w:space="0" w:color="auto"/>
              <w:right w:val="single" w:sz="4" w:space="0" w:color="auto"/>
            </w:tcBorders>
            <w:shd w:val="clear" w:color="auto" w:fill="auto"/>
            <w:vAlign w:val="center"/>
            <w:hideMark/>
          </w:tcPr>
          <w:p w14:paraId="4F4BC9DE" w14:textId="0EFC8AD9" w:rsidR="00551BEA" w:rsidRPr="00551BEA" w:rsidRDefault="00551BEA" w:rsidP="00551BEA">
            <w:pPr>
              <w:spacing w:after="0" w:line="240" w:lineRule="auto"/>
              <w:rPr>
                <w:ins w:id="1202" w:author="Brandbergh, Samantha" w:date="2022-09-02T11:46:00Z"/>
                <w:rFonts w:eastAsia="Times New Roman" w:cstheme="minorHAnsi"/>
                <w:color w:val="333333"/>
                <w:sz w:val="20"/>
                <w:szCs w:val="20"/>
              </w:rPr>
            </w:pPr>
            <w:ins w:id="1203" w:author="Brandbergh, Samantha" w:date="2022-09-02T11:46:00Z">
              <w:r w:rsidRPr="00551BEA">
                <w:rPr>
                  <w:rFonts w:eastAsia="Times New Roman" w:cstheme="minorHAnsi"/>
                  <w:color w:val="333333"/>
                  <w:sz w:val="20"/>
                  <w:szCs w:val="20"/>
                </w:rPr>
                <w:t>Pouched Fish Steaks In Spicy Mustard, Generic Brand, minimum 24</w:t>
              </w:r>
            </w:ins>
            <w:ins w:id="1204" w:author="Brandbergh, Samantha" w:date="2022-09-20T13:27:00Z">
              <w:r w:rsidR="005659CD">
                <w:rPr>
                  <w:rFonts w:eastAsia="Times New Roman" w:cstheme="minorHAnsi"/>
                  <w:color w:val="333333"/>
                  <w:sz w:val="20"/>
                  <w:szCs w:val="20"/>
                </w:rPr>
                <w:t xml:space="preserve"> count</w:t>
              </w:r>
            </w:ins>
            <w:ins w:id="1205" w:author="Brandbergh, Samantha" w:date="2022-09-02T11:46:00Z">
              <w:r w:rsidRPr="00551BEA">
                <w:rPr>
                  <w:rFonts w:eastAsia="Times New Roman" w:cstheme="minorHAnsi"/>
                  <w:color w:val="333333"/>
                  <w:sz w:val="20"/>
                  <w:szCs w:val="20"/>
                </w:rPr>
                <w:t>/3 to 4 oz. Pouches per case</w:t>
              </w:r>
            </w:ins>
          </w:p>
        </w:tc>
      </w:tr>
      <w:tr w:rsidR="00551BEA" w:rsidRPr="00551BEA" w14:paraId="0599419A" w14:textId="77777777" w:rsidTr="004B514E">
        <w:trPr>
          <w:trHeight w:val="20"/>
          <w:jc w:val="center"/>
          <w:ins w:id="1206"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0096649" w14:textId="77777777" w:rsidR="00551BEA" w:rsidRPr="00551BEA" w:rsidRDefault="00551BEA" w:rsidP="00551BEA">
            <w:pPr>
              <w:spacing w:after="0" w:line="240" w:lineRule="auto"/>
              <w:jc w:val="center"/>
              <w:rPr>
                <w:ins w:id="1207" w:author="Brandbergh, Samantha" w:date="2022-09-02T11:46:00Z"/>
                <w:rFonts w:eastAsia="Times New Roman" w:cstheme="minorHAnsi"/>
                <w:color w:val="333333"/>
                <w:sz w:val="20"/>
                <w:szCs w:val="20"/>
              </w:rPr>
            </w:pPr>
            <w:ins w:id="1208" w:author="Brandbergh, Samantha" w:date="2022-09-02T11:46:00Z">
              <w:r w:rsidRPr="00551BEA">
                <w:rPr>
                  <w:rFonts w:eastAsia="Times New Roman" w:cstheme="minorHAnsi"/>
                  <w:color w:val="333333"/>
                  <w:sz w:val="20"/>
                  <w:szCs w:val="20"/>
                </w:rPr>
                <w:t>44</w:t>
              </w:r>
            </w:ins>
          </w:p>
        </w:tc>
        <w:tc>
          <w:tcPr>
            <w:tcW w:w="8355" w:type="dxa"/>
            <w:tcBorders>
              <w:top w:val="nil"/>
              <w:left w:val="nil"/>
              <w:bottom w:val="single" w:sz="4" w:space="0" w:color="auto"/>
              <w:right w:val="single" w:sz="4" w:space="0" w:color="auto"/>
            </w:tcBorders>
            <w:shd w:val="clear" w:color="auto" w:fill="auto"/>
            <w:vAlign w:val="center"/>
            <w:hideMark/>
          </w:tcPr>
          <w:p w14:paraId="03A5AAE2" w14:textId="2FACCF3D" w:rsidR="00551BEA" w:rsidRPr="00551BEA" w:rsidRDefault="00551BEA" w:rsidP="0010106C">
            <w:pPr>
              <w:spacing w:after="0" w:line="240" w:lineRule="auto"/>
              <w:rPr>
                <w:ins w:id="1209" w:author="Brandbergh, Samantha" w:date="2022-09-02T11:46:00Z"/>
                <w:rFonts w:eastAsia="Times New Roman" w:cstheme="minorHAnsi"/>
                <w:color w:val="333333"/>
                <w:sz w:val="20"/>
                <w:szCs w:val="20"/>
              </w:rPr>
            </w:pPr>
            <w:ins w:id="1210" w:author="Brandbergh, Samantha" w:date="2022-09-02T11:46:00Z">
              <w:r w:rsidRPr="00551BEA">
                <w:rPr>
                  <w:rFonts w:eastAsia="Times New Roman" w:cstheme="minorHAnsi"/>
                  <w:color w:val="333333"/>
                  <w:sz w:val="20"/>
                  <w:szCs w:val="20"/>
                </w:rPr>
                <w:t>Pouched Black Beans, Generic Brand, minimum 24</w:t>
              </w:r>
            </w:ins>
            <w:ins w:id="1211" w:author="Brandbergh, Samantha" w:date="2022-09-20T13:27:00Z">
              <w:r w:rsidR="005659CD">
                <w:rPr>
                  <w:rFonts w:eastAsia="Times New Roman" w:cstheme="minorHAnsi"/>
                  <w:color w:val="333333"/>
                  <w:sz w:val="20"/>
                  <w:szCs w:val="20"/>
                </w:rPr>
                <w:t xml:space="preserve"> count</w:t>
              </w:r>
            </w:ins>
            <w:ins w:id="1212" w:author="Brandbergh, Samantha" w:date="2022-09-02T11:46:00Z">
              <w:r w:rsidRPr="00551BEA">
                <w:rPr>
                  <w:rFonts w:eastAsia="Times New Roman" w:cstheme="minorHAnsi"/>
                  <w:color w:val="333333"/>
                  <w:sz w:val="20"/>
                  <w:szCs w:val="20"/>
                </w:rPr>
                <w:t>/</w:t>
              </w:r>
            </w:ins>
            <w:ins w:id="1213" w:author="Puza, Alexandria [2]" w:date="2022-12-20T10:01:00Z">
              <w:r w:rsidR="00CB69AA">
                <w:rPr>
                  <w:rFonts w:eastAsia="Times New Roman" w:cstheme="minorHAnsi"/>
                  <w:color w:val="333333"/>
                  <w:sz w:val="20"/>
                  <w:szCs w:val="20"/>
                </w:rPr>
                <w:t>7</w:t>
              </w:r>
            </w:ins>
            <w:ins w:id="1214" w:author="Brandbergh, Samantha" w:date="2022-09-02T11:46:00Z">
              <w:del w:id="1215" w:author="Puza, Alexandria [2]" w:date="2022-12-20T10:01:00Z">
                <w:r w:rsidRPr="00551BEA" w:rsidDel="00CB69AA">
                  <w:rPr>
                    <w:rFonts w:eastAsia="Times New Roman" w:cstheme="minorHAnsi"/>
                    <w:color w:val="333333"/>
                    <w:sz w:val="20"/>
                    <w:szCs w:val="20"/>
                  </w:rPr>
                  <w:delText>9</w:delText>
                </w:r>
              </w:del>
              <w:r w:rsidRPr="00551BEA">
                <w:rPr>
                  <w:rFonts w:eastAsia="Times New Roman" w:cstheme="minorHAnsi"/>
                  <w:color w:val="333333"/>
                  <w:sz w:val="20"/>
                  <w:szCs w:val="20"/>
                </w:rPr>
                <w:t xml:space="preserve"> to</w:t>
              </w:r>
              <w:del w:id="1216" w:author="Puza, Alexandria [2]" w:date="2023-01-04T13:44:00Z">
                <w:r w:rsidRPr="00551BEA" w:rsidDel="0010106C">
                  <w:rPr>
                    <w:rFonts w:eastAsia="Times New Roman" w:cstheme="minorHAnsi"/>
                    <w:color w:val="333333"/>
                    <w:sz w:val="20"/>
                    <w:szCs w:val="20"/>
                  </w:rPr>
                  <w:delText xml:space="preserve"> 1</w:delText>
                </w:r>
              </w:del>
            </w:ins>
            <w:ins w:id="1217" w:author="Puza, Alexandria [2]" w:date="2022-12-20T10:01:00Z">
              <w:del w:id="1218" w:author="Puza, Alexandria [2]" w:date="2023-01-04T13:44:00Z">
                <w:r w:rsidR="00CB69AA" w:rsidDel="0010106C">
                  <w:rPr>
                    <w:rFonts w:eastAsia="Times New Roman" w:cstheme="minorHAnsi"/>
                    <w:color w:val="333333"/>
                    <w:sz w:val="20"/>
                    <w:szCs w:val="20"/>
                  </w:rPr>
                  <w:delText>1</w:delText>
                </w:r>
              </w:del>
            </w:ins>
            <w:ins w:id="1219" w:author="Brandbergh, Samantha" w:date="2022-09-02T11:46:00Z">
              <w:del w:id="1220" w:author="Puza, Alexandria [2]" w:date="2023-01-04T13:44:00Z">
                <w:r w:rsidRPr="00551BEA" w:rsidDel="0010106C">
                  <w:rPr>
                    <w:rFonts w:eastAsia="Times New Roman" w:cstheme="minorHAnsi"/>
                    <w:color w:val="333333"/>
                    <w:sz w:val="20"/>
                    <w:szCs w:val="20"/>
                  </w:rPr>
                  <w:delText>0</w:delText>
                </w:r>
              </w:del>
            </w:ins>
            <w:ins w:id="1221" w:author="Puza, Alexandria [2]" w:date="2023-01-04T13:44:00Z">
              <w:r w:rsidR="0010106C">
                <w:rPr>
                  <w:rFonts w:eastAsia="Times New Roman" w:cstheme="minorHAnsi"/>
                  <w:color w:val="333333"/>
                  <w:sz w:val="20"/>
                  <w:szCs w:val="20"/>
                </w:rPr>
                <w:t>11</w:t>
              </w:r>
            </w:ins>
            <w:ins w:id="1222" w:author="Brandbergh, Samantha" w:date="2022-09-02T11:46:00Z">
              <w:r w:rsidRPr="00551BEA">
                <w:rPr>
                  <w:rFonts w:eastAsia="Times New Roman" w:cstheme="minorHAnsi"/>
                  <w:color w:val="333333"/>
                  <w:sz w:val="20"/>
                  <w:szCs w:val="20"/>
                </w:rPr>
                <w:t xml:space="preserve"> oz. Pouches per case</w:t>
              </w:r>
            </w:ins>
          </w:p>
        </w:tc>
      </w:tr>
      <w:tr w:rsidR="00551BEA" w:rsidRPr="00551BEA" w14:paraId="78892F61" w14:textId="77777777" w:rsidTr="004B514E">
        <w:trPr>
          <w:trHeight w:val="20"/>
          <w:jc w:val="center"/>
          <w:ins w:id="1223"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63765321" w14:textId="77777777" w:rsidR="00551BEA" w:rsidRPr="00551BEA" w:rsidRDefault="00551BEA" w:rsidP="00551BEA">
            <w:pPr>
              <w:spacing w:after="0" w:line="240" w:lineRule="auto"/>
              <w:jc w:val="center"/>
              <w:rPr>
                <w:ins w:id="1224" w:author="Brandbergh, Samantha" w:date="2022-09-02T11:46:00Z"/>
                <w:rFonts w:eastAsia="Times New Roman" w:cstheme="minorHAnsi"/>
                <w:color w:val="333333"/>
                <w:sz w:val="20"/>
                <w:szCs w:val="20"/>
              </w:rPr>
            </w:pPr>
            <w:ins w:id="1225" w:author="Brandbergh, Samantha" w:date="2022-09-02T11:46:00Z">
              <w:r w:rsidRPr="00551BEA">
                <w:rPr>
                  <w:rFonts w:eastAsia="Times New Roman" w:cstheme="minorHAnsi"/>
                  <w:color w:val="333333"/>
                  <w:sz w:val="20"/>
                  <w:szCs w:val="20"/>
                </w:rPr>
                <w:t>45</w:t>
              </w:r>
            </w:ins>
          </w:p>
        </w:tc>
        <w:tc>
          <w:tcPr>
            <w:tcW w:w="8355" w:type="dxa"/>
            <w:tcBorders>
              <w:top w:val="nil"/>
              <w:left w:val="nil"/>
              <w:bottom w:val="single" w:sz="4" w:space="0" w:color="auto"/>
              <w:right w:val="single" w:sz="4" w:space="0" w:color="auto"/>
            </w:tcBorders>
            <w:shd w:val="clear" w:color="auto" w:fill="auto"/>
            <w:vAlign w:val="center"/>
            <w:hideMark/>
          </w:tcPr>
          <w:p w14:paraId="4D600ABF" w14:textId="0E3984F9" w:rsidR="00551BEA" w:rsidRPr="00551BEA" w:rsidRDefault="00551BEA" w:rsidP="00551BEA">
            <w:pPr>
              <w:spacing w:after="0" w:line="240" w:lineRule="auto"/>
              <w:rPr>
                <w:ins w:id="1226" w:author="Brandbergh, Samantha" w:date="2022-09-02T11:46:00Z"/>
                <w:rFonts w:eastAsia="Times New Roman" w:cstheme="minorHAnsi"/>
                <w:color w:val="333333"/>
                <w:sz w:val="20"/>
                <w:szCs w:val="20"/>
              </w:rPr>
            </w:pPr>
            <w:ins w:id="1227" w:author="Brandbergh, Samantha" w:date="2022-09-02T11:46:00Z">
              <w:r w:rsidRPr="00551BEA">
                <w:rPr>
                  <w:rFonts w:eastAsia="Times New Roman" w:cstheme="minorHAnsi"/>
                  <w:color w:val="333333"/>
                  <w:sz w:val="20"/>
                  <w:szCs w:val="20"/>
                </w:rPr>
                <w:t>Sliced Giant Pepperoni, Generic Brand, minimum 24</w:t>
              </w:r>
            </w:ins>
            <w:ins w:id="1228" w:author="Brandbergh, Samantha" w:date="2022-09-20T13:27:00Z">
              <w:r w:rsidR="005659CD">
                <w:rPr>
                  <w:rFonts w:eastAsia="Times New Roman" w:cstheme="minorHAnsi"/>
                  <w:color w:val="333333"/>
                  <w:sz w:val="20"/>
                  <w:szCs w:val="20"/>
                </w:rPr>
                <w:t xml:space="preserve"> count</w:t>
              </w:r>
            </w:ins>
            <w:ins w:id="1229" w:author="Brandbergh, Samantha" w:date="2022-09-02T11:46:00Z">
              <w:r w:rsidRPr="00551BEA">
                <w:rPr>
                  <w:rFonts w:eastAsia="Times New Roman" w:cstheme="minorHAnsi"/>
                  <w:color w:val="333333"/>
                  <w:sz w:val="20"/>
                  <w:szCs w:val="20"/>
                </w:rPr>
                <w:t>/3 to 4 oz. Shelf Stable Vacuum Packs per case</w:t>
              </w:r>
            </w:ins>
            <w:ins w:id="1230" w:author="Puza, Alexandria [TREAS]" w:date="2023-02-07T10:34:00Z">
              <w:r w:rsidR="009254D0">
                <w:rPr>
                  <w:rFonts w:eastAsia="Times New Roman" w:cstheme="minorHAnsi"/>
                  <w:color w:val="333333"/>
                  <w:sz w:val="20"/>
                  <w:szCs w:val="20"/>
                </w:rPr>
                <w:t xml:space="preserve"> </w:t>
              </w:r>
            </w:ins>
          </w:p>
        </w:tc>
      </w:tr>
      <w:tr w:rsidR="00551BEA" w:rsidRPr="00551BEA" w14:paraId="6E213A25" w14:textId="77777777" w:rsidTr="004B514E">
        <w:trPr>
          <w:trHeight w:val="20"/>
          <w:jc w:val="center"/>
          <w:ins w:id="1231"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1EB8EF4" w14:textId="77777777" w:rsidR="00551BEA" w:rsidRPr="00551BEA" w:rsidRDefault="00551BEA" w:rsidP="00551BEA">
            <w:pPr>
              <w:spacing w:after="0" w:line="240" w:lineRule="auto"/>
              <w:jc w:val="center"/>
              <w:rPr>
                <w:ins w:id="1232" w:author="Brandbergh, Samantha" w:date="2022-09-02T11:46:00Z"/>
                <w:rFonts w:eastAsia="Times New Roman" w:cstheme="minorHAnsi"/>
                <w:color w:val="333333"/>
                <w:sz w:val="20"/>
                <w:szCs w:val="20"/>
              </w:rPr>
            </w:pPr>
            <w:ins w:id="1233" w:author="Brandbergh, Samantha" w:date="2022-09-02T11:46:00Z">
              <w:r w:rsidRPr="00551BEA">
                <w:rPr>
                  <w:rFonts w:eastAsia="Times New Roman" w:cstheme="minorHAnsi"/>
                  <w:color w:val="333333"/>
                  <w:sz w:val="20"/>
                  <w:szCs w:val="20"/>
                </w:rPr>
                <w:t>46</w:t>
              </w:r>
            </w:ins>
          </w:p>
        </w:tc>
        <w:tc>
          <w:tcPr>
            <w:tcW w:w="8355" w:type="dxa"/>
            <w:tcBorders>
              <w:top w:val="nil"/>
              <w:left w:val="nil"/>
              <w:bottom w:val="single" w:sz="4" w:space="0" w:color="auto"/>
              <w:right w:val="single" w:sz="4" w:space="0" w:color="auto"/>
            </w:tcBorders>
            <w:shd w:val="clear" w:color="auto" w:fill="auto"/>
            <w:vAlign w:val="center"/>
            <w:hideMark/>
          </w:tcPr>
          <w:p w14:paraId="04D80415" w14:textId="7176AFEA" w:rsidR="00551BEA" w:rsidRPr="00551BEA" w:rsidRDefault="00551BEA" w:rsidP="00551BEA">
            <w:pPr>
              <w:spacing w:after="0" w:line="240" w:lineRule="auto"/>
              <w:rPr>
                <w:ins w:id="1234" w:author="Brandbergh, Samantha" w:date="2022-09-02T11:46:00Z"/>
                <w:rFonts w:eastAsia="Times New Roman" w:cstheme="minorHAnsi"/>
                <w:color w:val="333333"/>
                <w:sz w:val="20"/>
                <w:szCs w:val="20"/>
              </w:rPr>
            </w:pPr>
            <w:ins w:id="1235" w:author="Brandbergh, Samantha" w:date="2022-09-02T11:46:00Z">
              <w:r w:rsidRPr="00551BEA">
                <w:rPr>
                  <w:rFonts w:eastAsia="Times New Roman" w:cstheme="minorHAnsi"/>
                  <w:color w:val="333333"/>
                  <w:sz w:val="20"/>
                  <w:szCs w:val="20"/>
                </w:rPr>
                <w:t>Regular Turkey Summer Sausage, Generic Brand, minimum 72</w:t>
              </w:r>
            </w:ins>
            <w:ins w:id="1236" w:author="Brandbergh, Samantha" w:date="2022-09-20T13:27:00Z">
              <w:r w:rsidR="005659CD">
                <w:rPr>
                  <w:rFonts w:eastAsia="Times New Roman" w:cstheme="minorHAnsi"/>
                  <w:color w:val="333333"/>
                  <w:sz w:val="20"/>
                  <w:szCs w:val="20"/>
                </w:rPr>
                <w:t xml:space="preserve"> count</w:t>
              </w:r>
            </w:ins>
            <w:ins w:id="1237" w:author="Brandbergh, Samantha" w:date="2022-09-02T11:46:00Z">
              <w:r w:rsidRPr="00551BEA">
                <w:rPr>
                  <w:rFonts w:eastAsia="Times New Roman" w:cstheme="minorHAnsi"/>
                  <w:color w:val="333333"/>
                  <w:sz w:val="20"/>
                  <w:szCs w:val="20"/>
                </w:rPr>
                <w:t xml:space="preserve">/4 to 5 oz. per case </w:t>
              </w:r>
            </w:ins>
          </w:p>
        </w:tc>
      </w:tr>
      <w:tr w:rsidR="00551BEA" w:rsidRPr="00551BEA" w14:paraId="0FE971B4" w14:textId="77777777" w:rsidTr="004B514E">
        <w:trPr>
          <w:trHeight w:val="20"/>
          <w:jc w:val="center"/>
          <w:ins w:id="1238"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BC09734" w14:textId="77777777" w:rsidR="00551BEA" w:rsidRPr="00551BEA" w:rsidRDefault="00551BEA" w:rsidP="00551BEA">
            <w:pPr>
              <w:spacing w:after="0" w:line="240" w:lineRule="auto"/>
              <w:jc w:val="center"/>
              <w:rPr>
                <w:ins w:id="1239" w:author="Brandbergh, Samantha" w:date="2022-09-02T11:46:00Z"/>
                <w:rFonts w:eastAsia="Times New Roman" w:cstheme="minorHAnsi"/>
                <w:color w:val="333333"/>
                <w:sz w:val="20"/>
                <w:szCs w:val="20"/>
              </w:rPr>
            </w:pPr>
            <w:ins w:id="1240" w:author="Brandbergh, Samantha" w:date="2022-09-02T11:46:00Z">
              <w:r w:rsidRPr="00551BEA">
                <w:rPr>
                  <w:rFonts w:eastAsia="Times New Roman" w:cstheme="minorHAnsi"/>
                  <w:color w:val="333333"/>
                  <w:sz w:val="20"/>
                  <w:szCs w:val="20"/>
                </w:rPr>
                <w:t>47</w:t>
              </w:r>
            </w:ins>
          </w:p>
        </w:tc>
        <w:tc>
          <w:tcPr>
            <w:tcW w:w="8355" w:type="dxa"/>
            <w:tcBorders>
              <w:top w:val="nil"/>
              <w:left w:val="nil"/>
              <w:bottom w:val="single" w:sz="4" w:space="0" w:color="auto"/>
              <w:right w:val="single" w:sz="4" w:space="0" w:color="auto"/>
            </w:tcBorders>
            <w:shd w:val="clear" w:color="auto" w:fill="auto"/>
            <w:vAlign w:val="center"/>
            <w:hideMark/>
          </w:tcPr>
          <w:p w14:paraId="76755FCF" w14:textId="3B20498E" w:rsidR="00551BEA" w:rsidRPr="00551BEA" w:rsidRDefault="00551BEA" w:rsidP="00551BEA">
            <w:pPr>
              <w:spacing w:after="0" w:line="240" w:lineRule="auto"/>
              <w:rPr>
                <w:ins w:id="1241" w:author="Brandbergh, Samantha" w:date="2022-09-02T11:46:00Z"/>
                <w:rFonts w:eastAsia="Times New Roman" w:cstheme="minorHAnsi"/>
                <w:color w:val="333333"/>
                <w:sz w:val="20"/>
                <w:szCs w:val="20"/>
              </w:rPr>
            </w:pPr>
            <w:ins w:id="1242" w:author="Brandbergh, Samantha" w:date="2022-09-02T11:46:00Z">
              <w:r w:rsidRPr="00551BEA">
                <w:rPr>
                  <w:rFonts w:eastAsia="Times New Roman" w:cstheme="minorHAnsi"/>
                  <w:color w:val="333333"/>
                  <w:sz w:val="20"/>
                  <w:szCs w:val="20"/>
                </w:rPr>
                <w:t>Regular Beef Summer Sausage, Generic Brand, minimum 72</w:t>
              </w:r>
            </w:ins>
            <w:ins w:id="1243" w:author="Brandbergh, Samantha" w:date="2022-09-20T13:27:00Z">
              <w:r w:rsidR="005659CD">
                <w:rPr>
                  <w:rFonts w:eastAsia="Times New Roman" w:cstheme="minorHAnsi"/>
                  <w:color w:val="333333"/>
                  <w:sz w:val="20"/>
                  <w:szCs w:val="20"/>
                </w:rPr>
                <w:t xml:space="preserve"> count</w:t>
              </w:r>
            </w:ins>
            <w:ins w:id="1244" w:author="Brandbergh, Samantha" w:date="2022-09-02T11:46:00Z">
              <w:r w:rsidRPr="00551BEA">
                <w:rPr>
                  <w:rFonts w:eastAsia="Times New Roman" w:cstheme="minorHAnsi"/>
                  <w:color w:val="333333"/>
                  <w:sz w:val="20"/>
                  <w:szCs w:val="20"/>
                </w:rPr>
                <w:t xml:space="preserve">/4 to 5 oz. per case </w:t>
              </w:r>
            </w:ins>
          </w:p>
        </w:tc>
      </w:tr>
      <w:tr w:rsidR="00551BEA" w:rsidRPr="00551BEA" w14:paraId="71DF702C" w14:textId="77777777" w:rsidTr="004B514E">
        <w:trPr>
          <w:trHeight w:val="20"/>
          <w:jc w:val="center"/>
          <w:ins w:id="1245"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9BBB047" w14:textId="77777777" w:rsidR="00551BEA" w:rsidRPr="00551BEA" w:rsidRDefault="00551BEA" w:rsidP="00551BEA">
            <w:pPr>
              <w:spacing w:after="0" w:line="240" w:lineRule="auto"/>
              <w:jc w:val="center"/>
              <w:rPr>
                <w:ins w:id="1246" w:author="Brandbergh, Samantha" w:date="2022-09-02T11:46:00Z"/>
                <w:rFonts w:eastAsia="Times New Roman" w:cstheme="minorHAnsi"/>
                <w:color w:val="333333"/>
                <w:sz w:val="20"/>
                <w:szCs w:val="20"/>
              </w:rPr>
            </w:pPr>
            <w:ins w:id="1247" w:author="Brandbergh, Samantha" w:date="2022-09-02T11:46:00Z">
              <w:r w:rsidRPr="00551BEA">
                <w:rPr>
                  <w:rFonts w:eastAsia="Times New Roman" w:cstheme="minorHAnsi"/>
                  <w:color w:val="333333"/>
                  <w:sz w:val="20"/>
                  <w:szCs w:val="20"/>
                </w:rPr>
                <w:t>48</w:t>
              </w:r>
            </w:ins>
          </w:p>
        </w:tc>
        <w:tc>
          <w:tcPr>
            <w:tcW w:w="8355" w:type="dxa"/>
            <w:tcBorders>
              <w:top w:val="nil"/>
              <w:left w:val="nil"/>
              <w:bottom w:val="single" w:sz="4" w:space="0" w:color="auto"/>
              <w:right w:val="single" w:sz="4" w:space="0" w:color="auto"/>
            </w:tcBorders>
            <w:shd w:val="clear" w:color="auto" w:fill="auto"/>
            <w:vAlign w:val="center"/>
            <w:hideMark/>
          </w:tcPr>
          <w:p w14:paraId="00665BE1" w14:textId="7FC26BC8" w:rsidR="00551BEA" w:rsidRPr="00551BEA" w:rsidRDefault="00551BEA" w:rsidP="00551BEA">
            <w:pPr>
              <w:spacing w:after="0" w:line="240" w:lineRule="auto"/>
              <w:rPr>
                <w:ins w:id="1248" w:author="Brandbergh, Samantha" w:date="2022-09-02T11:46:00Z"/>
                <w:rFonts w:eastAsia="Times New Roman" w:cstheme="minorHAnsi"/>
                <w:color w:val="333333"/>
                <w:sz w:val="20"/>
                <w:szCs w:val="20"/>
              </w:rPr>
            </w:pPr>
            <w:ins w:id="1249" w:author="Brandbergh, Samantha" w:date="2022-09-02T11:46:00Z">
              <w:r w:rsidRPr="00551BEA">
                <w:rPr>
                  <w:rFonts w:eastAsia="Times New Roman" w:cstheme="minorHAnsi"/>
                  <w:color w:val="333333"/>
                  <w:sz w:val="20"/>
                  <w:szCs w:val="20"/>
                </w:rPr>
                <w:t>Pre-Cooked White Rice, Generic Brand, minimum 24</w:t>
              </w:r>
            </w:ins>
            <w:ins w:id="1250" w:author="Brandbergh, Samantha" w:date="2022-09-20T13:27:00Z">
              <w:r w:rsidR="005659CD">
                <w:rPr>
                  <w:rFonts w:eastAsia="Times New Roman" w:cstheme="minorHAnsi"/>
                  <w:color w:val="333333"/>
                  <w:sz w:val="20"/>
                  <w:szCs w:val="20"/>
                </w:rPr>
                <w:t xml:space="preserve"> count</w:t>
              </w:r>
            </w:ins>
            <w:ins w:id="1251" w:author="Brandbergh, Samantha" w:date="2022-09-02T11:46:00Z">
              <w:r w:rsidRPr="00551BEA">
                <w:rPr>
                  <w:rFonts w:eastAsia="Times New Roman" w:cstheme="minorHAnsi"/>
                  <w:color w:val="333333"/>
                  <w:sz w:val="20"/>
                  <w:szCs w:val="20"/>
                </w:rPr>
                <w:t>/6 to 8 oz. Clear Pouches per case</w:t>
              </w:r>
            </w:ins>
          </w:p>
        </w:tc>
      </w:tr>
      <w:tr w:rsidR="00551BEA" w:rsidRPr="00551BEA" w14:paraId="3E9082AC" w14:textId="77777777" w:rsidTr="004B514E">
        <w:trPr>
          <w:trHeight w:val="20"/>
          <w:jc w:val="center"/>
          <w:ins w:id="1252"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23DF32FC" w14:textId="77777777" w:rsidR="00551BEA" w:rsidRPr="00551BEA" w:rsidRDefault="00551BEA" w:rsidP="00551BEA">
            <w:pPr>
              <w:spacing w:after="0" w:line="240" w:lineRule="auto"/>
              <w:jc w:val="center"/>
              <w:rPr>
                <w:ins w:id="1253" w:author="Brandbergh, Samantha" w:date="2022-09-02T11:46:00Z"/>
                <w:rFonts w:eastAsia="Times New Roman" w:cstheme="minorHAnsi"/>
                <w:color w:val="333333"/>
                <w:sz w:val="20"/>
                <w:szCs w:val="20"/>
              </w:rPr>
            </w:pPr>
            <w:ins w:id="1254" w:author="Brandbergh, Samantha" w:date="2022-09-02T11:46:00Z">
              <w:r w:rsidRPr="00551BEA">
                <w:rPr>
                  <w:rFonts w:eastAsia="Times New Roman" w:cstheme="minorHAnsi"/>
                  <w:color w:val="333333"/>
                  <w:sz w:val="20"/>
                  <w:szCs w:val="20"/>
                </w:rPr>
                <w:lastRenderedPageBreak/>
                <w:t>49</w:t>
              </w:r>
            </w:ins>
          </w:p>
        </w:tc>
        <w:tc>
          <w:tcPr>
            <w:tcW w:w="8355" w:type="dxa"/>
            <w:tcBorders>
              <w:top w:val="nil"/>
              <w:left w:val="nil"/>
              <w:bottom w:val="single" w:sz="4" w:space="0" w:color="auto"/>
              <w:right w:val="single" w:sz="4" w:space="0" w:color="auto"/>
            </w:tcBorders>
            <w:shd w:val="clear" w:color="auto" w:fill="auto"/>
            <w:vAlign w:val="center"/>
            <w:hideMark/>
          </w:tcPr>
          <w:p w14:paraId="44B3BE18" w14:textId="741C9926" w:rsidR="00551BEA" w:rsidRPr="00551BEA" w:rsidRDefault="00551BEA" w:rsidP="00551BEA">
            <w:pPr>
              <w:spacing w:after="0" w:line="240" w:lineRule="auto"/>
              <w:rPr>
                <w:ins w:id="1255" w:author="Brandbergh, Samantha" w:date="2022-09-02T11:46:00Z"/>
                <w:rFonts w:eastAsia="Times New Roman" w:cstheme="minorHAnsi"/>
                <w:color w:val="333333"/>
                <w:sz w:val="20"/>
                <w:szCs w:val="20"/>
              </w:rPr>
            </w:pPr>
            <w:ins w:id="1256" w:author="Brandbergh, Samantha" w:date="2022-09-02T11:46:00Z">
              <w:r w:rsidRPr="00551BEA">
                <w:rPr>
                  <w:rFonts w:eastAsia="Times New Roman" w:cstheme="minorHAnsi"/>
                  <w:color w:val="333333"/>
                  <w:sz w:val="20"/>
                  <w:szCs w:val="20"/>
                </w:rPr>
                <w:t>Hot Pepper Cheese Sticks, Generic Brand, minimum 48</w:t>
              </w:r>
            </w:ins>
            <w:ins w:id="1257" w:author="Brandbergh, Samantha" w:date="2022-09-20T13:27:00Z">
              <w:r w:rsidR="005659CD">
                <w:rPr>
                  <w:rFonts w:eastAsia="Times New Roman" w:cstheme="minorHAnsi"/>
                  <w:color w:val="333333"/>
                  <w:sz w:val="20"/>
                  <w:szCs w:val="20"/>
                </w:rPr>
                <w:t xml:space="preserve"> count</w:t>
              </w:r>
            </w:ins>
            <w:ins w:id="1258" w:author="Brandbergh, Samantha" w:date="2022-09-02T11:46:00Z">
              <w:r w:rsidRPr="00551BEA">
                <w:rPr>
                  <w:rFonts w:eastAsia="Times New Roman" w:cstheme="minorHAnsi"/>
                  <w:color w:val="333333"/>
                  <w:sz w:val="20"/>
                  <w:szCs w:val="20"/>
                </w:rPr>
                <w:t xml:space="preserve">/3 to 4 oz. Sticks per case </w:t>
              </w:r>
            </w:ins>
          </w:p>
        </w:tc>
      </w:tr>
      <w:tr w:rsidR="00551BEA" w:rsidRPr="00551BEA" w14:paraId="3C4A99C4" w14:textId="77777777" w:rsidTr="004B514E">
        <w:trPr>
          <w:trHeight w:val="20"/>
          <w:jc w:val="center"/>
          <w:ins w:id="125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8F1E629" w14:textId="77777777" w:rsidR="00551BEA" w:rsidRPr="00551BEA" w:rsidRDefault="00551BEA" w:rsidP="00551BEA">
            <w:pPr>
              <w:spacing w:after="0" w:line="240" w:lineRule="auto"/>
              <w:jc w:val="center"/>
              <w:rPr>
                <w:ins w:id="1260" w:author="Brandbergh, Samantha" w:date="2022-09-02T11:46:00Z"/>
                <w:rFonts w:eastAsia="Times New Roman" w:cstheme="minorHAnsi"/>
                <w:color w:val="333333"/>
                <w:sz w:val="20"/>
                <w:szCs w:val="20"/>
              </w:rPr>
            </w:pPr>
            <w:ins w:id="1261" w:author="Brandbergh, Samantha" w:date="2022-09-02T11:46:00Z">
              <w:r w:rsidRPr="00551BEA">
                <w:rPr>
                  <w:rFonts w:eastAsia="Times New Roman" w:cstheme="minorHAnsi"/>
                  <w:color w:val="333333"/>
                  <w:sz w:val="20"/>
                  <w:szCs w:val="20"/>
                </w:rPr>
                <w:t>50</w:t>
              </w:r>
            </w:ins>
          </w:p>
        </w:tc>
        <w:tc>
          <w:tcPr>
            <w:tcW w:w="8355" w:type="dxa"/>
            <w:tcBorders>
              <w:top w:val="nil"/>
              <w:left w:val="nil"/>
              <w:bottom w:val="single" w:sz="4" w:space="0" w:color="auto"/>
              <w:right w:val="single" w:sz="4" w:space="0" w:color="auto"/>
            </w:tcBorders>
            <w:shd w:val="clear" w:color="auto" w:fill="auto"/>
            <w:vAlign w:val="center"/>
            <w:hideMark/>
          </w:tcPr>
          <w:p w14:paraId="03179F65" w14:textId="087ACE7A" w:rsidR="00551BEA" w:rsidRPr="00551BEA" w:rsidRDefault="00551BEA" w:rsidP="00551BEA">
            <w:pPr>
              <w:spacing w:after="0" w:line="240" w:lineRule="auto"/>
              <w:rPr>
                <w:ins w:id="1262" w:author="Brandbergh, Samantha" w:date="2022-09-02T11:46:00Z"/>
                <w:rFonts w:eastAsia="Times New Roman" w:cstheme="minorHAnsi"/>
                <w:color w:val="333333"/>
                <w:sz w:val="20"/>
                <w:szCs w:val="20"/>
              </w:rPr>
            </w:pPr>
            <w:ins w:id="1263" w:author="Brandbergh, Samantha" w:date="2022-09-02T11:46:00Z">
              <w:r w:rsidRPr="00551BEA">
                <w:rPr>
                  <w:rFonts w:eastAsia="Times New Roman" w:cstheme="minorHAnsi"/>
                  <w:color w:val="333333"/>
                  <w:sz w:val="20"/>
                  <w:szCs w:val="20"/>
                </w:rPr>
                <w:t xml:space="preserve">Sharp Cheddar Cheese Stick, Generic Brand, minimum </w:t>
              </w:r>
            </w:ins>
            <w:ins w:id="1264" w:author="Puza, Alexandria [2]" w:date="2022-12-20T10:01:00Z">
              <w:r w:rsidR="00CB69AA">
                <w:rPr>
                  <w:rFonts w:eastAsia="Times New Roman" w:cstheme="minorHAnsi"/>
                  <w:color w:val="333333"/>
                  <w:sz w:val="20"/>
                  <w:szCs w:val="20"/>
                </w:rPr>
                <w:t>35</w:t>
              </w:r>
            </w:ins>
            <w:ins w:id="1265" w:author="Brandbergh, Samantha" w:date="2022-09-02T11:46:00Z">
              <w:del w:id="1266" w:author="Puza, Alexandria [2]" w:date="2022-12-20T10:01:00Z">
                <w:r w:rsidRPr="00551BEA" w:rsidDel="00CB69AA">
                  <w:rPr>
                    <w:rFonts w:eastAsia="Times New Roman" w:cstheme="minorHAnsi"/>
                    <w:color w:val="333333"/>
                    <w:sz w:val="20"/>
                    <w:szCs w:val="20"/>
                  </w:rPr>
                  <w:delText>48</w:delText>
                </w:r>
              </w:del>
            </w:ins>
            <w:ins w:id="1267" w:author="Brandbergh, Samantha" w:date="2022-09-20T13:27:00Z">
              <w:r w:rsidR="005659CD">
                <w:rPr>
                  <w:rFonts w:eastAsia="Times New Roman" w:cstheme="minorHAnsi"/>
                  <w:color w:val="333333"/>
                  <w:sz w:val="20"/>
                  <w:szCs w:val="20"/>
                </w:rPr>
                <w:t xml:space="preserve"> count</w:t>
              </w:r>
            </w:ins>
            <w:ins w:id="1268" w:author="Brandbergh, Samantha" w:date="2022-09-02T11:46:00Z">
              <w:r w:rsidRPr="00551BEA">
                <w:rPr>
                  <w:rFonts w:eastAsia="Times New Roman" w:cstheme="minorHAnsi"/>
                  <w:color w:val="333333"/>
                  <w:sz w:val="20"/>
                  <w:szCs w:val="20"/>
                </w:rPr>
                <w:t xml:space="preserve">/3 to 4 oz. Stick per case </w:t>
              </w:r>
            </w:ins>
          </w:p>
        </w:tc>
      </w:tr>
      <w:tr w:rsidR="00551BEA" w:rsidRPr="00551BEA" w14:paraId="2B91CB5C" w14:textId="77777777" w:rsidTr="004B514E">
        <w:trPr>
          <w:trHeight w:val="20"/>
          <w:jc w:val="center"/>
          <w:ins w:id="1269"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4F9D743" w14:textId="77777777" w:rsidR="00551BEA" w:rsidRPr="00551BEA" w:rsidRDefault="00551BEA" w:rsidP="00551BEA">
            <w:pPr>
              <w:spacing w:after="0" w:line="240" w:lineRule="auto"/>
              <w:jc w:val="center"/>
              <w:rPr>
                <w:ins w:id="1270" w:author="Brandbergh, Samantha" w:date="2022-09-02T11:46:00Z"/>
                <w:rFonts w:eastAsia="Times New Roman" w:cstheme="minorHAnsi"/>
                <w:color w:val="333333"/>
                <w:sz w:val="20"/>
                <w:szCs w:val="20"/>
              </w:rPr>
            </w:pPr>
            <w:ins w:id="1271" w:author="Brandbergh, Samantha" w:date="2022-09-02T11:46:00Z">
              <w:r w:rsidRPr="00551BEA">
                <w:rPr>
                  <w:rFonts w:eastAsia="Times New Roman" w:cstheme="minorHAnsi"/>
                  <w:color w:val="333333"/>
                  <w:sz w:val="20"/>
                  <w:szCs w:val="20"/>
                </w:rPr>
                <w:t>51</w:t>
              </w:r>
            </w:ins>
          </w:p>
        </w:tc>
        <w:tc>
          <w:tcPr>
            <w:tcW w:w="8355" w:type="dxa"/>
            <w:tcBorders>
              <w:top w:val="nil"/>
              <w:left w:val="nil"/>
              <w:bottom w:val="single" w:sz="4" w:space="0" w:color="auto"/>
              <w:right w:val="single" w:sz="4" w:space="0" w:color="auto"/>
            </w:tcBorders>
            <w:shd w:val="clear" w:color="auto" w:fill="auto"/>
            <w:vAlign w:val="center"/>
            <w:hideMark/>
          </w:tcPr>
          <w:p w14:paraId="4FC3F4C3" w14:textId="767809AC" w:rsidR="00551BEA" w:rsidRPr="00551BEA" w:rsidRDefault="00551BEA" w:rsidP="00551BEA">
            <w:pPr>
              <w:spacing w:after="0" w:line="240" w:lineRule="auto"/>
              <w:rPr>
                <w:ins w:id="1272" w:author="Brandbergh, Samantha" w:date="2022-09-02T11:46:00Z"/>
                <w:rFonts w:eastAsia="Times New Roman" w:cstheme="minorHAnsi"/>
                <w:color w:val="333333"/>
                <w:sz w:val="20"/>
                <w:szCs w:val="20"/>
              </w:rPr>
            </w:pPr>
            <w:ins w:id="1273" w:author="Brandbergh, Samantha" w:date="2022-09-02T11:46:00Z">
              <w:del w:id="1274" w:author="Brandbergh, Samantha [TREAS]" w:date="2022-11-29T10:20:00Z">
                <w:r w:rsidRPr="00551BEA" w:rsidDel="00B41A9D">
                  <w:rPr>
                    <w:rFonts w:eastAsia="Times New Roman" w:cstheme="minorHAnsi"/>
                    <w:color w:val="333333"/>
                    <w:sz w:val="20"/>
                    <w:szCs w:val="20"/>
                  </w:rPr>
                  <w:delText>Sharp Cheddar Cheese Spread, Non-refrigerated, Generic Brand, minimum 24</w:delText>
                </w:r>
              </w:del>
            </w:ins>
            <w:ins w:id="1275" w:author="Brandbergh, Samantha" w:date="2022-09-20T13:27:00Z">
              <w:del w:id="1276" w:author="Brandbergh, Samantha [TREAS]" w:date="2022-11-29T10:20:00Z">
                <w:r w:rsidR="005659CD" w:rsidDel="00B41A9D">
                  <w:rPr>
                    <w:rFonts w:eastAsia="Times New Roman" w:cstheme="minorHAnsi"/>
                    <w:color w:val="333333"/>
                    <w:sz w:val="20"/>
                    <w:szCs w:val="20"/>
                  </w:rPr>
                  <w:delText xml:space="preserve"> count</w:delText>
                </w:r>
              </w:del>
            </w:ins>
            <w:ins w:id="1277" w:author="Brandbergh, Samantha" w:date="2022-09-02T11:46:00Z">
              <w:del w:id="1278" w:author="Brandbergh, Samantha [TREAS]" w:date="2022-11-29T10:20:00Z">
                <w:r w:rsidRPr="00551BEA" w:rsidDel="00B41A9D">
                  <w:rPr>
                    <w:rFonts w:eastAsia="Times New Roman" w:cstheme="minorHAnsi"/>
                    <w:color w:val="333333"/>
                    <w:sz w:val="20"/>
                    <w:szCs w:val="20"/>
                  </w:rPr>
                  <w:delText>/3 to 4 oz. Plastic Tubes per case</w:delText>
                </w:r>
              </w:del>
            </w:ins>
            <w:ins w:id="1279" w:author="Brandbergh, Samantha [TREAS]" w:date="2022-11-29T10:20:00Z">
              <w:r w:rsidR="00B41A9D">
                <w:rPr>
                  <w:rFonts w:eastAsia="Times New Roman" w:cstheme="minorHAnsi"/>
                  <w:color w:val="333333"/>
                  <w:sz w:val="20"/>
                  <w:szCs w:val="20"/>
                </w:rPr>
                <w:t xml:space="preserve"> Reserved</w:t>
              </w:r>
            </w:ins>
          </w:p>
        </w:tc>
      </w:tr>
      <w:tr w:rsidR="00551BEA" w:rsidRPr="00551BEA" w14:paraId="4E6E34F6" w14:textId="77777777" w:rsidTr="004B514E">
        <w:trPr>
          <w:trHeight w:val="20"/>
          <w:jc w:val="center"/>
          <w:ins w:id="128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3335F31" w14:textId="77777777" w:rsidR="00551BEA" w:rsidRPr="00551BEA" w:rsidRDefault="00551BEA" w:rsidP="00551BEA">
            <w:pPr>
              <w:spacing w:after="0" w:line="240" w:lineRule="auto"/>
              <w:jc w:val="center"/>
              <w:rPr>
                <w:ins w:id="1281" w:author="Brandbergh, Samantha" w:date="2022-09-02T11:46:00Z"/>
                <w:rFonts w:eastAsia="Times New Roman" w:cstheme="minorHAnsi"/>
                <w:color w:val="333333"/>
                <w:sz w:val="20"/>
                <w:szCs w:val="20"/>
              </w:rPr>
            </w:pPr>
            <w:ins w:id="1282" w:author="Brandbergh, Samantha" w:date="2022-09-02T11:46:00Z">
              <w:r w:rsidRPr="00551BEA">
                <w:rPr>
                  <w:rFonts w:eastAsia="Times New Roman" w:cstheme="minorHAnsi"/>
                  <w:color w:val="333333"/>
                  <w:sz w:val="20"/>
                  <w:szCs w:val="20"/>
                </w:rPr>
                <w:t>52</w:t>
              </w:r>
            </w:ins>
          </w:p>
        </w:tc>
        <w:tc>
          <w:tcPr>
            <w:tcW w:w="8355" w:type="dxa"/>
            <w:tcBorders>
              <w:top w:val="nil"/>
              <w:left w:val="nil"/>
              <w:bottom w:val="single" w:sz="4" w:space="0" w:color="auto"/>
              <w:right w:val="single" w:sz="4" w:space="0" w:color="auto"/>
            </w:tcBorders>
            <w:shd w:val="clear" w:color="auto" w:fill="auto"/>
            <w:vAlign w:val="center"/>
            <w:hideMark/>
          </w:tcPr>
          <w:p w14:paraId="34D79B51" w14:textId="17C9A221" w:rsidR="00551BEA" w:rsidRPr="00551BEA" w:rsidRDefault="00551BEA" w:rsidP="00551BEA">
            <w:pPr>
              <w:spacing w:after="0" w:line="240" w:lineRule="auto"/>
              <w:rPr>
                <w:ins w:id="1283" w:author="Brandbergh, Samantha" w:date="2022-09-02T11:46:00Z"/>
                <w:rFonts w:eastAsia="Times New Roman" w:cstheme="minorHAnsi"/>
                <w:color w:val="333333"/>
                <w:sz w:val="20"/>
                <w:szCs w:val="20"/>
              </w:rPr>
            </w:pPr>
            <w:ins w:id="1284" w:author="Brandbergh, Samantha" w:date="2022-09-02T11:46:00Z">
              <w:r w:rsidRPr="00551BEA">
                <w:rPr>
                  <w:rFonts w:eastAsia="Times New Roman" w:cstheme="minorHAnsi"/>
                  <w:color w:val="333333"/>
                  <w:sz w:val="20"/>
                  <w:szCs w:val="20"/>
                </w:rPr>
                <w:t>Louisiana Type Hot Sauce, Generic Brand, minimum 24</w:t>
              </w:r>
            </w:ins>
            <w:ins w:id="1285" w:author="Brandbergh, Samantha" w:date="2022-09-20T13:27:00Z">
              <w:r w:rsidR="005659CD">
                <w:rPr>
                  <w:rFonts w:eastAsia="Times New Roman" w:cstheme="minorHAnsi"/>
                  <w:color w:val="333333"/>
                  <w:sz w:val="20"/>
                  <w:szCs w:val="20"/>
                </w:rPr>
                <w:t xml:space="preserve"> count</w:t>
              </w:r>
            </w:ins>
            <w:ins w:id="1286" w:author="Brandbergh, Samantha" w:date="2022-09-02T11:46:00Z">
              <w:r w:rsidRPr="00551BEA">
                <w:rPr>
                  <w:rFonts w:eastAsia="Times New Roman" w:cstheme="minorHAnsi"/>
                  <w:color w:val="333333"/>
                  <w:sz w:val="20"/>
                  <w:szCs w:val="20"/>
                </w:rPr>
                <w:t>/4 to 6 oz. Plastic Bottles per case (No Glass)</w:t>
              </w:r>
            </w:ins>
          </w:p>
        </w:tc>
      </w:tr>
      <w:tr w:rsidR="00551BEA" w:rsidRPr="00551BEA" w14:paraId="14406A05" w14:textId="77777777" w:rsidTr="004B514E">
        <w:trPr>
          <w:trHeight w:val="20"/>
          <w:jc w:val="center"/>
          <w:ins w:id="1287"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4F2A698" w14:textId="77777777" w:rsidR="00551BEA" w:rsidRPr="00551BEA" w:rsidRDefault="00551BEA" w:rsidP="00551BEA">
            <w:pPr>
              <w:spacing w:after="0" w:line="240" w:lineRule="auto"/>
              <w:jc w:val="center"/>
              <w:rPr>
                <w:ins w:id="1288" w:author="Brandbergh, Samantha" w:date="2022-09-02T11:46:00Z"/>
                <w:rFonts w:eastAsia="Times New Roman" w:cstheme="minorHAnsi"/>
                <w:color w:val="333333"/>
                <w:sz w:val="20"/>
                <w:szCs w:val="20"/>
              </w:rPr>
            </w:pPr>
            <w:ins w:id="1289" w:author="Brandbergh, Samantha" w:date="2022-09-02T11:46:00Z">
              <w:r w:rsidRPr="00551BEA">
                <w:rPr>
                  <w:rFonts w:eastAsia="Times New Roman" w:cstheme="minorHAnsi"/>
                  <w:color w:val="333333"/>
                  <w:sz w:val="20"/>
                  <w:szCs w:val="20"/>
                </w:rPr>
                <w:t>53</w:t>
              </w:r>
            </w:ins>
          </w:p>
        </w:tc>
        <w:tc>
          <w:tcPr>
            <w:tcW w:w="8355" w:type="dxa"/>
            <w:tcBorders>
              <w:top w:val="nil"/>
              <w:left w:val="nil"/>
              <w:bottom w:val="single" w:sz="4" w:space="0" w:color="auto"/>
              <w:right w:val="single" w:sz="4" w:space="0" w:color="auto"/>
            </w:tcBorders>
            <w:shd w:val="clear" w:color="auto" w:fill="auto"/>
            <w:vAlign w:val="center"/>
            <w:hideMark/>
          </w:tcPr>
          <w:p w14:paraId="1BEDFE45" w14:textId="30A1904E" w:rsidR="00551BEA" w:rsidRPr="00551BEA" w:rsidRDefault="00551BEA" w:rsidP="00551BEA">
            <w:pPr>
              <w:spacing w:after="0" w:line="240" w:lineRule="auto"/>
              <w:rPr>
                <w:ins w:id="1290" w:author="Brandbergh, Samantha" w:date="2022-09-02T11:46:00Z"/>
                <w:rFonts w:eastAsia="Times New Roman" w:cstheme="minorHAnsi"/>
                <w:color w:val="333333"/>
                <w:sz w:val="20"/>
                <w:szCs w:val="20"/>
              </w:rPr>
            </w:pPr>
            <w:ins w:id="1291" w:author="Brandbergh, Samantha" w:date="2022-09-02T11:46:00Z">
              <w:r w:rsidRPr="00551BEA">
                <w:rPr>
                  <w:rFonts w:eastAsia="Times New Roman" w:cstheme="minorHAnsi"/>
                  <w:color w:val="333333"/>
                  <w:sz w:val="20"/>
                  <w:szCs w:val="20"/>
                </w:rPr>
                <w:t>Peanut Butter, Smooth Type, Generic Brand, minimum 12</w:t>
              </w:r>
            </w:ins>
            <w:ins w:id="1292" w:author="Brandbergh, Samantha" w:date="2022-09-20T13:27:00Z">
              <w:r w:rsidR="005659CD">
                <w:rPr>
                  <w:rFonts w:eastAsia="Times New Roman" w:cstheme="minorHAnsi"/>
                  <w:color w:val="333333"/>
                  <w:sz w:val="20"/>
                  <w:szCs w:val="20"/>
                </w:rPr>
                <w:t xml:space="preserve"> count</w:t>
              </w:r>
            </w:ins>
            <w:ins w:id="1293" w:author="Brandbergh, Samantha" w:date="2022-09-02T11:46:00Z">
              <w:r w:rsidRPr="00551BEA">
                <w:rPr>
                  <w:rFonts w:eastAsia="Times New Roman" w:cstheme="minorHAnsi"/>
                  <w:color w:val="333333"/>
                  <w:sz w:val="20"/>
                  <w:szCs w:val="20"/>
                </w:rPr>
                <w:t>/16 to 18 oz. Plastic Jars per case (No Glass)</w:t>
              </w:r>
            </w:ins>
          </w:p>
        </w:tc>
      </w:tr>
      <w:tr w:rsidR="00551BEA" w:rsidRPr="00551BEA" w14:paraId="4246EB41" w14:textId="77777777" w:rsidTr="004B514E">
        <w:trPr>
          <w:trHeight w:val="20"/>
          <w:jc w:val="center"/>
          <w:ins w:id="129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6300A33" w14:textId="77777777" w:rsidR="00551BEA" w:rsidRPr="00551BEA" w:rsidRDefault="00551BEA" w:rsidP="00551BEA">
            <w:pPr>
              <w:spacing w:after="0" w:line="240" w:lineRule="auto"/>
              <w:jc w:val="center"/>
              <w:rPr>
                <w:ins w:id="1295" w:author="Brandbergh, Samantha" w:date="2022-09-02T11:46:00Z"/>
                <w:rFonts w:eastAsia="Times New Roman" w:cstheme="minorHAnsi"/>
                <w:color w:val="333333"/>
                <w:sz w:val="20"/>
                <w:szCs w:val="20"/>
              </w:rPr>
            </w:pPr>
            <w:ins w:id="1296" w:author="Brandbergh, Samantha" w:date="2022-09-02T11:46:00Z">
              <w:r w:rsidRPr="00551BEA">
                <w:rPr>
                  <w:rFonts w:eastAsia="Times New Roman" w:cstheme="minorHAnsi"/>
                  <w:color w:val="333333"/>
                  <w:sz w:val="20"/>
                  <w:szCs w:val="20"/>
                </w:rPr>
                <w:t>54</w:t>
              </w:r>
            </w:ins>
          </w:p>
        </w:tc>
        <w:tc>
          <w:tcPr>
            <w:tcW w:w="8355" w:type="dxa"/>
            <w:tcBorders>
              <w:top w:val="nil"/>
              <w:left w:val="nil"/>
              <w:bottom w:val="single" w:sz="4" w:space="0" w:color="auto"/>
              <w:right w:val="single" w:sz="4" w:space="0" w:color="auto"/>
            </w:tcBorders>
            <w:shd w:val="clear" w:color="auto" w:fill="auto"/>
            <w:vAlign w:val="center"/>
            <w:hideMark/>
          </w:tcPr>
          <w:p w14:paraId="7C040BD5" w14:textId="414B3B44" w:rsidR="00551BEA" w:rsidRPr="00551BEA" w:rsidRDefault="00551BEA" w:rsidP="008F42DB">
            <w:pPr>
              <w:spacing w:after="0" w:line="240" w:lineRule="auto"/>
              <w:rPr>
                <w:ins w:id="1297" w:author="Brandbergh, Samantha" w:date="2022-09-02T11:46:00Z"/>
                <w:rFonts w:eastAsia="Times New Roman" w:cstheme="minorHAnsi"/>
                <w:color w:val="333333"/>
                <w:sz w:val="20"/>
                <w:szCs w:val="20"/>
              </w:rPr>
            </w:pPr>
            <w:ins w:id="1298" w:author="Brandbergh, Samantha" w:date="2022-09-02T11:46:00Z">
              <w:r w:rsidRPr="00551BEA">
                <w:rPr>
                  <w:rFonts w:eastAsia="Times New Roman" w:cstheme="minorHAnsi"/>
                  <w:color w:val="333333"/>
                  <w:sz w:val="20"/>
                  <w:szCs w:val="20"/>
                </w:rPr>
                <w:t>Grape Jelly, Plastic Squeeze Bottle, Generic Brand, minimum 12</w:t>
              </w:r>
            </w:ins>
            <w:ins w:id="1299" w:author="Brandbergh, Samantha" w:date="2022-09-20T13:27:00Z">
              <w:r w:rsidR="005659CD">
                <w:rPr>
                  <w:rFonts w:eastAsia="Times New Roman" w:cstheme="minorHAnsi"/>
                  <w:color w:val="333333"/>
                  <w:sz w:val="20"/>
                  <w:szCs w:val="20"/>
                </w:rPr>
                <w:t xml:space="preserve"> count</w:t>
              </w:r>
            </w:ins>
            <w:ins w:id="1300" w:author="Brandbergh, Samantha" w:date="2022-09-02T11:46:00Z">
              <w:r w:rsidRPr="00551BEA">
                <w:rPr>
                  <w:rFonts w:eastAsia="Times New Roman" w:cstheme="minorHAnsi"/>
                  <w:color w:val="333333"/>
                  <w:sz w:val="20"/>
                  <w:szCs w:val="20"/>
                </w:rPr>
                <w:t>/</w:t>
              </w:r>
              <w:del w:id="1301" w:author="Puza, Alexandria [TREAS]" w:date="2023-02-07T13:49:00Z">
                <w:r w:rsidRPr="00551BEA" w:rsidDel="008F42DB">
                  <w:rPr>
                    <w:rFonts w:eastAsia="Times New Roman" w:cstheme="minorHAnsi"/>
                    <w:color w:val="333333"/>
                    <w:sz w:val="20"/>
                    <w:szCs w:val="20"/>
                  </w:rPr>
                  <w:delText xml:space="preserve">18 </w:delText>
                </w:r>
              </w:del>
            </w:ins>
            <w:ins w:id="1302" w:author="Puza, Alexandria [TREAS]" w:date="2023-02-07T13:49:00Z">
              <w:r w:rsidR="008F42DB">
                <w:rPr>
                  <w:rFonts w:eastAsia="Times New Roman" w:cstheme="minorHAnsi"/>
                  <w:color w:val="333333"/>
                  <w:sz w:val="20"/>
                  <w:szCs w:val="20"/>
                </w:rPr>
                <w:t xml:space="preserve">11 </w:t>
              </w:r>
            </w:ins>
            <w:ins w:id="1303" w:author="Brandbergh, Samantha" w:date="2022-09-02T11:46:00Z">
              <w:r w:rsidRPr="00551BEA">
                <w:rPr>
                  <w:rFonts w:eastAsia="Times New Roman" w:cstheme="minorHAnsi"/>
                  <w:color w:val="333333"/>
                  <w:sz w:val="20"/>
                  <w:szCs w:val="20"/>
                </w:rPr>
                <w:t xml:space="preserve">to 20 oz. per case (No Glass) </w:t>
              </w:r>
            </w:ins>
          </w:p>
        </w:tc>
      </w:tr>
      <w:tr w:rsidR="00551BEA" w:rsidRPr="00551BEA" w14:paraId="7B520A55" w14:textId="77777777" w:rsidTr="004B514E">
        <w:trPr>
          <w:trHeight w:val="20"/>
          <w:jc w:val="center"/>
          <w:ins w:id="130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35BC06A3" w14:textId="77777777" w:rsidR="00551BEA" w:rsidRPr="00551BEA" w:rsidRDefault="00551BEA" w:rsidP="00551BEA">
            <w:pPr>
              <w:spacing w:after="0" w:line="240" w:lineRule="auto"/>
              <w:jc w:val="center"/>
              <w:rPr>
                <w:ins w:id="1305" w:author="Brandbergh, Samantha" w:date="2022-09-02T11:46:00Z"/>
                <w:rFonts w:eastAsia="Times New Roman" w:cstheme="minorHAnsi"/>
                <w:color w:val="333333"/>
                <w:sz w:val="20"/>
                <w:szCs w:val="20"/>
              </w:rPr>
            </w:pPr>
            <w:ins w:id="1306" w:author="Brandbergh, Samantha" w:date="2022-09-02T11:46:00Z">
              <w:r w:rsidRPr="00551BEA">
                <w:rPr>
                  <w:rFonts w:eastAsia="Times New Roman" w:cstheme="minorHAnsi"/>
                  <w:color w:val="333333"/>
                  <w:sz w:val="20"/>
                  <w:szCs w:val="20"/>
                </w:rPr>
                <w:t>55</w:t>
              </w:r>
            </w:ins>
          </w:p>
        </w:tc>
        <w:tc>
          <w:tcPr>
            <w:tcW w:w="8355" w:type="dxa"/>
            <w:tcBorders>
              <w:top w:val="nil"/>
              <w:left w:val="nil"/>
              <w:bottom w:val="single" w:sz="4" w:space="0" w:color="auto"/>
              <w:right w:val="single" w:sz="4" w:space="0" w:color="auto"/>
            </w:tcBorders>
            <w:shd w:val="clear" w:color="auto" w:fill="auto"/>
            <w:vAlign w:val="center"/>
            <w:hideMark/>
          </w:tcPr>
          <w:p w14:paraId="095775E2" w14:textId="481DF8BB" w:rsidR="00551BEA" w:rsidRPr="00551BEA" w:rsidRDefault="00551BEA" w:rsidP="00551BEA">
            <w:pPr>
              <w:spacing w:after="0" w:line="240" w:lineRule="auto"/>
              <w:rPr>
                <w:ins w:id="1307" w:author="Brandbergh, Samantha" w:date="2022-09-02T11:46:00Z"/>
                <w:rFonts w:eastAsia="Times New Roman" w:cstheme="minorHAnsi"/>
                <w:color w:val="333333"/>
                <w:sz w:val="20"/>
                <w:szCs w:val="20"/>
              </w:rPr>
            </w:pPr>
            <w:ins w:id="1308" w:author="Brandbergh, Samantha" w:date="2022-09-02T11:46:00Z">
              <w:r w:rsidRPr="00551BEA">
                <w:rPr>
                  <w:rFonts w:eastAsia="Times New Roman" w:cstheme="minorHAnsi"/>
                  <w:color w:val="333333"/>
                  <w:sz w:val="20"/>
                  <w:szCs w:val="20"/>
                </w:rPr>
                <w:t>Pure Honey, Generic Brand, minimum 12</w:t>
              </w:r>
            </w:ins>
            <w:ins w:id="1309" w:author="Brandbergh, Samantha" w:date="2022-09-20T13:27:00Z">
              <w:r w:rsidR="005659CD">
                <w:rPr>
                  <w:rFonts w:eastAsia="Times New Roman" w:cstheme="minorHAnsi"/>
                  <w:color w:val="333333"/>
                  <w:sz w:val="20"/>
                  <w:szCs w:val="20"/>
                </w:rPr>
                <w:t xml:space="preserve"> count</w:t>
              </w:r>
            </w:ins>
            <w:ins w:id="1310" w:author="Brandbergh, Samantha" w:date="2022-09-02T11:46:00Z">
              <w:r w:rsidRPr="00551BEA">
                <w:rPr>
                  <w:rFonts w:eastAsia="Times New Roman" w:cstheme="minorHAnsi"/>
                  <w:color w:val="333333"/>
                  <w:sz w:val="20"/>
                  <w:szCs w:val="20"/>
                </w:rPr>
                <w:t>/10 to 12 oz. Plastic Bottles per case (No Glass)</w:t>
              </w:r>
            </w:ins>
          </w:p>
        </w:tc>
      </w:tr>
      <w:tr w:rsidR="00551BEA" w:rsidRPr="00551BEA" w14:paraId="327CC230" w14:textId="77777777" w:rsidTr="004B514E">
        <w:trPr>
          <w:trHeight w:val="20"/>
          <w:jc w:val="center"/>
          <w:ins w:id="1311"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56357AB" w14:textId="77777777" w:rsidR="00551BEA" w:rsidRPr="00551BEA" w:rsidRDefault="00551BEA" w:rsidP="00551BEA">
            <w:pPr>
              <w:spacing w:after="0" w:line="240" w:lineRule="auto"/>
              <w:jc w:val="center"/>
              <w:rPr>
                <w:ins w:id="1312" w:author="Brandbergh, Samantha" w:date="2022-09-02T11:46:00Z"/>
                <w:rFonts w:eastAsia="Times New Roman" w:cstheme="minorHAnsi"/>
                <w:color w:val="333333"/>
                <w:sz w:val="20"/>
                <w:szCs w:val="20"/>
              </w:rPr>
            </w:pPr>
            <w:ins w:id="1313" w:author="Brandbergh, Samantha" w:date="2022-09-02T11:46:00Z">
              <w:r w:rsidRPr="00551BEA">
                <w:rPr>
                  <w:rFonts w:eastAsia="Times New Roman" w:cstheme="minorHAnsi"/>
                  <w:color w:val="333333"/>
                  <w:sz w:val="20"/>
                  <w:szCs w:val="20"/>
                </w:rPr>
                <w:t>56</w:t>
              </w:r>
            </w:ins>
          </w:p>
        </w:tc>
        <w:tc>
          <w:tcPr>
            <w:tcW w:w="8355" w:type="dxa"/>
            <w:tcBorders>
              <w:top w:val="nil"/>
              <w:left w:val="nil"/>
              <w:bottom w:val="single" w:sz="4" w:space="0" w:color="auto"/>
              <w:right w:val="single" w:sz="4" w:space="0" w:color="auto"/>
            </w:tcBorders>
            <w:shd w:val="clear" w:color="auto" w:fill="auto"/>
            <w:vAlign w:val="center"/>
            <w:hideMark/>
          </w:tcPr>
          <w:p w14:paraId="1F26E71B" w14:textId="62D7B73F" w:rsidR="00551BEA" w:rsidRPr="00551BEA" w:rsidRDefault="00551BEA" w:rsidP="00551BEA">
            <w:pPr>
              <w:spacing w:after="0" w:line="240" w:lineRule="auto"/>
              <w:rPr>
                <w:ins w:id="1314" w:author="Brandbergh, Samantha" w:date="2022-09-02T11:46:00Z"/>
                <w:rFonts w:eastAsia="Times New Roman" w:cstheme="minorHAnsi"/>
                <w:color w:val="333333"/>
                <w:sz w:val="20"/>
                <w:szCs w:val="20"/>
              </w:rPr>
            </w:pPr>
            <w:ins w:id="1315" w:author="Brandbergh, Samantha" w:date="2022-09-02T11:46:00Z">
              <w:r w:rsidRPr="00551BEA">
                <w:rPr>
                  <w:rFonts w:eastAsia="Times New Roman" w:cstheme="minorHAnsi"/>
                  <w:color w:val="333333"/>
                  <w:sz w:val="20"/>
                  <w:szCs w:val="20"/>
                </w:rPr>
                <w:t>Mayonnaise, Shelf Stable, Generic Brand, minimum 12</w:t>
              </w:r>
            </w:ins>
            <w:ins w:id="1316" w:author="Brandbergh, Samantha" w:date="2022-09-20T13:27:00Z">
              <w:r w:rsidR="005659CD">
                <w:rPr>
                  <w:rFonts w:eastAsia="Times New Roman" w:cstheme="minorHAnsi"/>
                  <w:color w:val="333333"/>
                  <w:sz w:val="20"/>
                  <w:szCs w:val="20"/>
                </w:rPr>
                <w:t xml:space="preserve"> count</w:t>
              </w:r>
            </w:ins>
            <w:ins w:id="1317" w:author="Brandbergh, Samantha" w:date="2022-09-02T11:46:00Z">
              <w:r w:rsidRPr="00551BEA">
                <w:rPr>
                  <w:rFonts w:eastAsia="Times New Roman" w:cstheme="minorHAnsi"/>
                  <w:color w:val="333333"/>
                  <w:sz w:val="20"/>
                  <w:szCs w:val="20"/>
                </w:rPr>
                <w:t>/1</w:t>
              </w:r>
            </w:ins>
            <w:ins w:id="1318" w:author="Puza, Alexandria [TREAS]" w:date="2023-02-07T13:50:00Z">
              <w:r w:rsidR="008F42DB">
                <w:rPr>
                  <w:rFonts w:eastAsia="Times New Roman" w:cstheme="minorHAnsi"/>
                  <w:color w:val="333333"/>
                  <w:sz w:val="20"/>
                  <w:szCs w:val="20"/>
                </w:rPr>
                <w:t>0</w:t>
              </w:r>
            </w:ins>
            <w:ins w:id="1319" w:author="Brandbergh, Samantha" w:date="2022-09-02T11:46:00Z">
              <w:del w:id="1320" w:author="Puza, Alexandria [TREAS]" w:date="2023-02-07T13:50:00Z">
                <w:r w:rsidRPr="00551BEA" w:rsidDel="008F42DB">
                  <w:rPr>
                    <w:rFonts w:eastAsia="Times New Roman" w:cstheme="minorHAnsi"/>
                    <w:color w:val="333333"/>
                    <w:sz w:val="20"/>
                    <w:szCs w:val="20"/>
                  </w:rPr>
                  <w:delText>6</w:delText>
                </w:r>
              </w:del>
              <w:r w:rsidRPr="00551BEA">
                <w:rPr>
                  <w:rFonts w:eastAsia="Times New Roman" w:cstheme="minorHAnsi"/>
                  <w:color w:val="333333"/>
                  <w:sz w:val="20"/>
                  <w:szCs w:val="20"/>
                </w:rPr>
                <w:t xml:space="preserve"> to 18 oz. Plastic Squeeze Bottles per case (No Glass)</w:t>
              </w:r>
            </w:ins>
          </w:p>
        </w:tc>
      </w:tr>
      <w:tr w:rsidR="00551BEA" w:rsidRPr="00551BEA" w14:paraId="19E887B6" w14:textId="77777777" w:rsidTr="004B514E">
        <w:trPr>
          <w:trHeight w:val="20"/>
          <w:jc w:val="center"/>
          <w:ins w:id="1321"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7327AEF" w14:textId="77777777" w:rsidR="00551BEA" w:rsidRPr="00551BEA" w:rsidRDefault="00551BEA" w:rsidP="00551BEA">
            <w:pPr>
              <w:spacing w:after="0" w:line="240" w:lineRule="auto"/>
              <w:jc w:val="center"/>
              <w:rPr>
                <w:ins w:id="1322" w:author="Brandbergh, Samantha" w:date="2022-09-02T11:46:00Z"/>
                <w:rFonts w:eastAsia="Times New Roman" w:cstheme="minorHAnsi"/>
                <w:color w:val="333333"/>
                <w:sz w:val="20"/>
                <w:szCs w:val="20"/>
              </w:rPr>
            </w:pPr>
            <w:ins w:id="1323" w:author="Brandbergh, Samantha" w:date="2022-09-02T11:46:00Z">
              <w:r w:rsidRPr="00551BEA">
                <w:rPr>
                  <w:rFonts w:eastAsia="Times New Roman" w:cstheme="minorHAnsi"/>
                  <w:color w:val="333333"/>
                  <w:sz w:val="20"/>
                  <w:szCs w:val="20"/>
                </w:rPr>
                <w:t>57</w:t>
              </w:r>
            </w:ins>
          </w:p>
        </w:tc>
        <w:tc>
          <w:tcPr>
            <w:tcW w:w="8355" w:type="dxa"/>
            <w:tcBorders>
              <w:top w:val="nil"/>
              <w:left w:val="nil"/>
              <w:bottom w:val="single" w:sz="4" w:space="0" w:color="auto"/>
              <w:right w:val="single" w:sz="4" w:space="0" w:color="auto"/>
            </w:tcBorders>
            <w:shd w:val="clear" w:color="auto" w:fill="auto"/>
            <w:vAlign w:val="center"/>
            <w:hideMark/>
          </w:tcPr>
          <w:p w14:paraId="66A3184F" w14:textId="0C5EC933" w:rsidR="00551BEA" w:rsidRPr="00551BEA" w:rsidRDefault="00551BEA" w:rsidP="0010106C">
            <w:pPr>
              <w:spacing w:after="0" w:line="240" w:lineRule="auto"/>
              <w:rPr>
                <w:ins w:id="1324" w:author="Brandbergh, Samantha" w:date="2022-09-02T11:46:00Z"/>
                <w:rFonts w:eastAsia="Times New Roman" w:cstheme="minorHAnsi"/>
                <w:color w:val="333333"/>
                <w:sz w:val="20"/>
                <w:szCs w:val="20"/>
              </w:rPr>
            </w:pPr>
            <w:ins w:id="1325" w:author="Brandbergh, Samantha" w:date="2022-09-02T11:46:00Z">
              <w:r w:rsidRPr="00551BEA">
                <w:rPr>
                  <w:rFonts w:eastAsia="Times New Roman" w:cstheme="minorHAnsi"/>
                  <w:color w:val="333333"/>
                  <w:sz w:val="20"/>
                  <w:szCs w:val="20"/>
                </w:rPr>
                <w:t xml:space="preserve">Granulated White Sugar, Generic Brand, minimum </w:t>
              </w:r>
              <w:del w:id="1326" w:author="Puza, Alexandria [2]" w:date="2023-01-04T13:44:00Z">
                <w:r w:rsidRPr="00551BEA" w:rsidDel="0010106C">
                  <w:rPr>
                    <w:rFonts w:eastAsia="Times New Roman" w:cstheme="minorHAnsi"/>
                    <w:color w:val="333333"/>
                    <w:sz w:val="20"/>
                    <w:szCs w:val="20"/>
                  </w:rPr>
                  <w:delText>1</w:delText>
                </w:r>
              </w:del>
            </w:ins>
            <w:ins w:id="1327" w:author="Puza, Alexandria [2]" w:date="2022-12-20T10:02:00Z">
              <w:del w:id="1328" w:author="Puza, Alexandria [2]" w:date="2023-01-04T13:44:00Z">
                <w:r w:rsidR="00CB69AA" w:rsidDel="0010106C">
                  <w:rPr>
                    <w:rFonts w:eastAsia="Times New Roman" w:cstheme="minorHAnsi"/>
                    <w:color w:val="333333"/>
                    <w:sz w:val="20"/>
                    <w:szCs w:val="20"/>
                  </w:rPr>
                  <w:delText>4</w:delText>
                </w:r>
              </w:del>
            </w:ins>
            <w:ins w:id="1329" w:author="Brandbergh, Samantha" w:date="2022-09-02T11:46:00Z">
              <w:del w:id="1330" w:author="Puza, Alexandria [2]" w:date="2023-01-04T13:44:00Z">
                <w:r w:rsidRPr="00551BEA" w:rsidDel="0010106C">
                  <w:rPr>
                    <w:rFonts w:eastAsia="Times New Roman" w:cstheme="minorHAnsi"/>
                    <w:color w:val="333333"/>
                    <w:sz w:val="20"/>
                    <w:szCs w:val="20"/>
                  </w:rPr>
                  <w:delText>8</w:delText>
                </w:r>
              </w:del>
            </w:ins>
            <w:ins w:id="1331" w:author="Brandbergh, Samantha" w:date="2022-09-20T13:27:00Z">
              <w:del w:id="1332" w:author="Puza, Alexandria [2]" w:date="2023-01-04T13:44:00Z">
                <w:r w:rsidR="005659CD" w:rsidDel="0010106C">
                  <w:rPr>
                    <w:rFonts w:eastAsia="Times New Roman" w:cstheme="minorHAnsi"/>
                    <w:color w:val="333333"/>
                    <w:sz w:val="20"/>
                    <w:szCs w:val="20"/>
                  </w:rPr>
                  <w:delText xml:space="preserve"> </w:delText>
                </w:r>
              </w:del>
            </w:ins>
            <w:ins w:id="1333" w:author="Puza, Alexandria [2]" w:date="2023-01-04T13:44:00Z">
              <w:r w:rsidR="0010106C">
                <w:rPr>
                  <w:rFonts w:eastAsia="Times New Roman" w:cstheme="minorHAnsi"/>
                  <w:color w:val="333333"/>
                  <w:sz w:val="20"/>
                  <w:szCs w:val="20"/>
                </w:rPr>
                <w:t xml:space="preserve">14 </w:t>
              </w:r>
            </w:ins>
            <w:ins w:id="1334" w:author="Brandbergh, Samantha" w:date="2022-09-20T13:27:00Z">
              <w:r w:rsidR="005659CD">
                <w:rPr>
                  <w:rFonts w:eastAsia="Times New Roman" w:cstheme="minorHAnsi"/>
                  <w:color w:val="333333"/>
                  <w:sz w:val="20"/>
                  <w:szCs w:val="20"/>
                </w:rPr>
                <w:t>count</w:t>
              </w:r>
            </w:ins>
            <w:ins w:id="1335" w:author="Brandbergh, Samantha" w:date="2022-09-02T11:46:00Z">
              <w:r w:rsidRPr="00551BEA">
                <w:rPr>
                  <w:rFonts w:eastAsia="Times New Roman" w:cstheme="minorHAnsi"/>
                  <w:color w:val="333333"/>
                  <w:sz w:val="20"/>
                  <w:szCs w:val="20"/>
                </w:rPr>
                <w:t>/</w:t>
              </w:r>
            </w:ins>
            <w:ins w:id="1336" w:author="Puza, Alexandria [2]" w:date="2022-12-20T10:01:00Z">
              <w:r w:rsidR="00CB69AA">
                <w:rPr>
                  <w:rFonts w:eastAsia="Times New Roman" w:cstheme="minorHAnsi"/>
                  <w:color w:val="333333"/>
                  <w:sz w:val="20"/>
                  <w:szCs w:val="20"/>
                </w:rPr>
                <w:t>9</w:t>
              </w:r>
            </w:ins>
            <w:ins w:id="1337" w:author="Brandbergh, Samantha" w:date="2022-09-02T11:46:00Z">
              <w:del w:id="1338" w:author="Puza, Alexandria [2]" w:date="2022-12-20T10:01:00Z">
                <w:r w:rsidRPr="00551BEA" w:rsidDel="00CB69AA">
                  <w:rPr>
                    <w:rFonts w:eastAsia="Times New Roman" w:cstheme="minorHAnsi"/>
                    <w:color w:val="333333"/>
                    <w:sz w:val="20"/>
                    <w:szCs w:val="20"/>
                  </w:rPr>
                  <w:delText>10</w:delText>
                </w:r>
              </w:del>
              <w:r w:rsidRPr="00551BEA">
                <w:rPr>
                  <w:rFonts w:eastAsia="Times New Roman" w:cstheme="minorHAnsi"/>
                  <w:color w:val="333333"/>
                  <w:sz w:val="20"/>
                  <w:szCs w:val="20"/>
                </w:rPr>
                <w:t xml:space="preserve"> to </w:t>
              </w:r>
              <w:del w:id="1339" w:author="Puza, Alexandria [2]" w:date="2023-01-04T13:45:00Z">
                <w:r w:rsidRPr="00551BEA" w:rsidDel="0010106C">
                  <w:rPr>
                    <w:rFonts w:eastAsia="Times New Roman" w:cstheme="minorHAnsi"/>
                    <w:color w:val="333333"/>
                    <w:sz w:val="20"/>
                    <w:szCs w:val="20"/>
                  </w:rPr>
                  <w:delText>1</w:delText>
                </w:r>
              </w:del>
            </w:ins>
            <w:ins w:id="1340" w:author="Puza, Alexandria [2]" w:date="2022-12-20T10:01:00Z">
              <w:del w:id="1341" w:author="Puza, Alexandria [2]" w:date="2023-01-04T13:45:00Z">
                <w:r w:rsidR="00CB69AA" w:rsidDel="0010106C">
                  <w:rPr>
                    <w:rFonts w:eastAsia="Times New Roman" w:cstheme="minorHAnsi"/>
                    <w:color w:val="333333"/>
                    <w:sz w:val="20"/>
                    <w:szCs w:val="20"/>
                  </w:rPr>
                  <w:delText>7</w:delText>
                </w:r>
              </w:del>
            </w:ins>
            <w:ins w:id="1342" w:author="Puza, Alexandria [2]" w:date="2023-01-04T13:45:00Z">
              <w:r w:rsidR="0010106C">
                <w:rPr>
                  <w:rFonts w:eastAsia="Times New Roman" w:cstheme="minorHAnsi"/>
                  <w:color w:val="333333"/>
                  <w:sz w:val="20"/>
                  <w:szCs w:val="20"/>
                </w:rPr>
                <w:t>17</w:t>
              </w:r>
            </w:ins>
            <w:ins w:id="1343" w:author="Brandbergh, Samantha" w:date="2022-09-02T11:46:00Z">
              <w:del w:id="1344" w:author="Puza, Alexandria [2]" w:date="2022-12-20T10:01:00Z">
                <w:r w:rsidRPr="00551BEA" w:rsidDel="00CB69AA">
                  <w:rPr>
                    <w:rFonts w:eastAsia="Times New Roman" w:cstheme="minorHAnsi"/>
                    <w:color w:val="333333"/>
                    <w:sz w:val="20"/>
                    <w:szCs w:val="20"/>
                  </w:rPr>
                  <w:delText>2</w:delText>
                </w:r>
              </w:del>
              <w:r w:rsidRPr="00551BEA">
                <w:rPr>
                  <w:rFonts w:eastAsia="Times New Roman" w:cstheme="minorHAnsi"/>
                  <w:color w:val="333333"/>
                  <w:sz w:val="20"/>
                  <w:szCs w:val="20"/>
                </w:rPr>
                <w:t xml:space="preserve"> oz. Box per case</w:t>
              </w:r>
            </w:ins>
          </w:p>
        </w:tc>
      </w:tr>
      <w:tr w:rsidR="00551BEA" w:rsidRPr="00551BEA" w14:paraId="67236AA5" w14:textId="77777777" w:rsidTr="004B514E">
        <w:trPr>
          <w:trHeight w:val="20"/>
          <w:jc w:val="center"/>
          <w:ins w:id="1345"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8AB1202" w14:textId="77777777" w:rsidR="00551BEA" w:rsidRPr="00551BEA" w:rsidRDefault="00551BEA" w:rsidP="00551BEA">
            <w:pPr>
              <w:spacing w:after="0" w:line="240" w:lineRule="auto"/>
              <w:jc w:val="center"/>
              <w:rPr>
                <w:ins w:id="1346" w:author="Brandbergh, Samantha" w:date="2022-09-02T11:46:00Z"/>
                <w:rFonts w:eastAsia="Times New Roman" w:cstheme="minorHAnsi"/>
                <w:color w:val="333333"/>
                <w:sz w:val="20"/>
                <w:szCs w:val="20"/>
              </w:rPr>
            </w:pPr>
            <w:ins w:id="1347" w:author="Brandbergh, Samantha" w:date="2022-09-02T11:46:00Z">
              <w:r w:rsidRPr="00551BEA">
                <w:rPr>
                  <w:rFonts w:eastAsia="Times New Roman" w:cstheme="minorHAnsi"/>
                  <w:color w:val="333333"/>
                  <w:sz w:val="20"/>
                  <w:szCs w:val="20"/>
                </w:rPr>
                <w:t>58</w:t>
              </w:r>
            </w:ins>
          </w:p>
        </w:tc>
        <w:tc>
          <w:tcPr>
            <w:tcW w:w="8355" w:type="dxa"/>
            <w:tcBorders>
              <w:top w:val="nil"/>
              <w:left w:val="nil"/>
              <w:bottom w:val="single" w:sz="4" w:space="0" w:color="auto"/>
              <w:right w:val="single" w:sz="4" w:space="0" w:color="auto"/>
            </w:tcBorders>
            <w:shd w:val="clear" w:color="auto" w:fill="auto"/>
            <w:vAlign w:val="center"/>
            <w:hideMark/>
          </w:tcPr>
          <w:p w14:paraId="25DE95BE" w14:textId="0AE985FF" w:rsidR="00551BEA" w:rsidRPr="00551BEA" w:rsidRDefault="00551BEA" w:rsidP="00CB69AA">
            <w:pPr>
              <w:spacing w:after="0" w:line="240" w:lineRule="auto"/>
              <w:rPr>
                <w:ins w:id="1348" w:author="Brandbergh, Samantha" w:date="2022-09-02T11:46:00Z"/>
                <w:rFonts w:eastAsia="Times New Roman" w:cstheme="minorHAnsi"/>
                <w:color w:val="333333"/>
                <w:sz w:val="20"/>
                <w:szCs w:val="20"/>
              </w:rPr>
            </w:pPr>
            <w:ins w:id="1349" w:author="Brandbergh, Samantha" w:date="2022-09-02T11:46:00Z">
              <w:r w:rsidRPr="00551BEA">
                <w:rPr>
                  <w:rFonts w:eastAsia="Times New Roman" w:cstheme="minorHAnsi"/>
                  <w:color w:val="333333"/>
                  <w:sz w:val="20"/>
                  <w:szCs w:val="20"/>
                </w:rPr>
                <w:t xml:space="preserve">Bath Soap, Wrapped Bar, Generic Brand, minimum </w:t>
              </w:r>
              <w:del w:id="1350" w:author="Puza, Alexandria [2]" w:date="2022-12-20T10:02:00Z">
                <w:r w:rsidRPr="00551BEA" w:rsidDel="00CB69AA">
                  <w:rPr>
                    <w:rFonts w:eastAsia="Times New Roman" w:cstheme="minorHAnsi"/>
                    <w:color w:val="333333"/>
                    <w:sz w:val="20"/>
                    <w:szCs w:val="20"/>
                  </w:rPr>
                  <w:delText>80</w:delText>
                </w:r>
              </w:del>
            </w:ins>
            <w:ins w:id="1351" w:author="Puza, Alexandria [2]" w:date="2022-12-20T10:02:00Z">
              <w:r w:rsidR="00CB69AA">
                <w:rPr>
                  <w:rFonts w:eastAsia="Times New Roman" w:cstheme="minorHAnsi"/>
                  <w:color w:val="333333"/>
                  <w:sz w:val="20"/>
                  <w:szCs w:val="20"/>
                </w:rPr>
                <w:t>35</w:t>
              </w:r>
            </w:ins>
            <w:ins w:id="1352" w:author="Brandbergh, Samantha" w:date="2022-09-20T13:27:00Z">
              <w:r w:rsidR="005659CD">
                <w:rPr>
                  <w:rFonts w:eastAsia="Times New Roman" w:cstheme="minorHAnsi"/>
                  <w:color w:val="333333"/>
                  <w:sz w:val="20"/>
                  <w:szCs w:val="20"/>
                </w:rPr>
                <w:t xml:space="preserve"> count</w:t>
              </w:r>
            </w:ins>
            <w:ins w:id="1353" w:author="Brandbergh, Samantha" w:date="2022-09-02T11:46:00Z">
              <w:r w:rsidRPr="00551BEA">
                <w:rPr>
                  <w:rFonts w:eastAsia="Times New Roman" w:cstheme="minorHAnsi"/>
                  <w:color w:val="333333"/>
                  <w:sz w:val="20"/>
                  <w:szCs w:val="20"/>
                </w:rPr>
                <w:t xml:space="preserve">/4 to 5 oz. Bars per case </w:t>
              </w:r>
            </w:ins>
          </w:p>
        </w:tc>
      </w:tr>
      <w:tr w:rsidR="00551BEA" w:rsidRPr="00551BEA" w14:paraId="51DF9DFA" w14:textId="77777777" w:rsidTr="004B514E">
        <w:trPr>
          <w:trHeight w:val="20"/>
          <w:jc w:val="center"/>
          <w:ins w:id="135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4BF26DD" w14:textId="77777777" w:rsidR="00551BEA" w:rsidRPr="00551BEA" w:rsidRDefault="00551BEA" w:rsidP="00551BEA">
            <w:pPr>
              <w:spacing w:after="0" w:line="240" w:lineRule="auto"/>
              <w:jc w:val="center"/>
              <w:rPr>
                <w:ins w:id="1355" w:author="Brandbergh, Samantha" w:date="2022-09-02T11:46:00Z"/>
                <w:rFonts w:eastAsia="Times New Roman" w:cstheme="minorHAnsi"/>
                <w:color w:val="333333"/>
                <w:sz w:val="20"/>
                <w:szCs w:val="20"/>
              </w:rPr>
            </w:pPr>
            <w:ins w:id="1356" w:author="Brandbergh, Samantha" w:date="2022-09-02T11:46:00Z">
              <w:r w:rsidRPr="00551BEA">
                <w:rPr>
                  <w:rFonts w:eastAsia="Times New Roman" w:cstheme="minorHAnsi"/>
                  <w:color w:val="333333"/>
                  <w:sz w:val="20"/>
                  <w:szCs w:val="20"/>
                </w:rPr>
                <w:t>59</w:t>
              </w:r>
            </w:ins>
          </w:p>
        </w:tc>
        <w:tc>
          <w:tcPr>
            <w:tcW w:w="8355" w:type="dxa"/>
            <w:tcBorders>
              <w:top w:val="nil"/>
              <w:left w:val="nil"/>
              <w:bottom w:val="single" w:sz="4" w:space="0" w:color="auto"/>
              <w:right w:val="single" w:sz="4" w:space="0" w:color="auto"/>
            </w:tcBorders>
            <w:shd w:val="clear" w:color="auto" w:fill="auto"/>
            <w:vAlign w:val="center"/>
            <w:hideMark/>
          </w:tcPr>
          <w:p w14:paraId="4442CDD8" w14:textId="3B8CA488" w:rsidR="00551BEA" w:rsidRPr="00551BEA" w:rsidRDefault="00551BEA" w:rsidP="0010106C">
            <w:pPr>
              <w:spacing w:after="0" w:line="240" w:lineRule="auto"/>
              <w:rPr>
                <w:ins w:id="1357" w:author="Brandbergh, Samantha" w:date="2022-09-02T11:46:00Z"/>
                <w:rFonts w:eastAsia="Times New Roman" w:cstheme="minorHAnsi"/>
                <w:color w:val="333333"/>
                <w:sz w:val="20"/>
                <w:szCs w:val="20"/>
              </w:rPr>
            </w:pPr>
            <w:ins w:id="1358" w:author="Brandbergh, Samantha" w:date="2022-09-02T11:46:00Z">
              <w:r w:rsidRPr="00551BEA">
                <w:rPr>
                  <w:rFonts w:eastAsia="Times New Roman" w:cstheme="minorHAnsi"/>
                  <w:color w:val="333333"/>
                  <w:sz w:val="20"/>
                  <w:szCs w:val="20"/>
                </w:rPr>
                <w:t>Liquid Laundry Detergent, Phosphate Free, Generic Brand, minimum 12</w:t>
              </w:r>
            </w:ins>
            <w:ins w:id="1359" w:author="Brandbergh, Samantha" w:date="2022-09-20T13:27:00Z">
              <w:r w:rsidR="005659CD">
                <w:rPr>
                  <w:rFonts w:eastAsia="Times New Roman" w:cstheme="minorHAnsi"/>
                  <w:color w:val="333333"/>
                  <w:sz w:val="20"/>
                  <w:szCs w:val="20"/>
                </w:rPr>
                <w:t xml:space="preserve"> count</w:t>
              </w:r>
            </w:ins>
            <w:ins w:id="1360" w:author="Brandbergh, Samantha" w:date="2022-09-02T11:46:00Z">
              <w:r w:rsidRPr="00551BEA">
                <w:rPr>
                  <w:rFonts w:eastAsia="Times New Roman" w:cstheme="minorHAnsi"/>
                  <w:color w:val="333333"/>
                  <w:sz w:val="20"/>
                  <w:szCs w:val="20"/>
                </w:rPr>
                <w:t>/</w:t>
              </w:r>
            </w:ins>
            <w:ins w:id="1361" w:author="Puza, Alexandria [2]" w:date="2022-12-20T10:02:00Z">
              <w:r w:rsidR="00CB69AA">
                <w:rPr>
                  <w:rFonts w:eastAsia="Times New Roman" w:cstheme="minorHAnsi"/>
                  <w:color w:val="333333"/>
                  <w:sz w:val="20"/>
                  <w:szCs w:val="20"/>
                </w:rPr>
                <w:t>27</w:t>
              </w:r>
            </w:ins>
            <w:ins w:id="1362" w:author="Brandbergh, Samantha" w:date="2022-09-02T11:46:00Z">
              <w:del w:id="1363" w:author="Puza, Alexandria [2]" w:date="2022-12-20T10:02:00Z">
                <w:r w:rsidRPr="00551BEA" w:rsidDel="00CB69AA">
                  <w:rPr>
                    <w:rFonts w:eastAsia="Times New Roman" w:cstheme="minorHAnsi"/>
                    <w:color w:val="333333"/>
                    <w:sz w:val="20"/>
                    <w:szCs w:val="20"/>
                  </w:rPr>
                  <w:delText>30</w:delText>
                </w:r>
              </w:del>
              <w:r w:rsidRPr="00551BEA">
                <w:rPr>
                  <w:rFonts w:eastAsia="Times New Roman" w:cstheme="minorHAnsi"/>
                  <w:color w:val="333333"/>
                  <w:sz w:val="20"/>
                  <w:szCs w:val="20"/>
                </w:rPr>
                <w:t xml:space="preserve"> to </w:t>
              </w:r>
              <w:del w:id="1364" w:author="Puza, Alexandria [2]" w:date="2023-01-04T13:45:00Z">
                <w:r w:rsidRPr="00551BEA" w:rsidDel="0010106C">
                  <w:rPr>
                    <w:rFonts w:eastAsia="Times New Roman" w:cstheme="minorHAnsi"/>
                    <w:color w:val="333333"/>
                    <w:sz w:val="20"/>
                    <w:szCs w:val="20"/>
                  </w:rPr>
                  <w:delText>3</w:delText>
                </w:r>
              </w:del>
            </w:ins>
            <w:ins w:id="1365" w:author="Puza, Alexandria [2]" w:date="2022-12-20T10:02:00Z">
              <w:del w:id="1366" w:author="Puza, Alexandria [2]" w:date="2023-01-04T13:45:00Z">
                <w:r w:rsidR="00CB69AA" w:rsidDel="0010106C">
                  <w:rPr>
                    <w:rFonts w:eastAsia="Times New Roman" w:cstheme="minorHAnsi"/>
                    <w:color w:val="333333"/>
                    <w:sz w:val="20"/>
                    <w:szCs w:val="20"/>
                  </w:rPr>
                  <w:delText>9</w:delText>
                </w:r>
              </w:del>
            </w:ins>
            <w:ins w:id="1367" w:author="Puza, Alexandria [2]" w:date="2023-01-04T13:45:00Z">
              <w:r w:rsidR="0010106C">
                <w:rPr>
                  <w:rFonts w:eastAsia="Times New Roman" w:cstheme="minorHAnsi"/>
                  <w:color w:val="333333"/>
                  <w:sz w:val="20"/>
                  <w:szCs w:val="20"/>
                </w:rPr>
                <w:t>39</w:t>
              </w:r>
            </w:ins>
            <w:ins w:id="1368" w:author="Brandbergh, Samantha" w:date="2022-09-02T11:46:00Z">
              <w:del w:id="1369" w:author="Puza, Alexandria [2]" w:date="2022-12-20T10:02:00Z">
                <w:r w:rsidRPr="00551BEA" w:rsidDel="00CB69AA">
                  <w:rPr>
                    <w:rFonts w:eastAsia="Times New Roman" w:cstheme="minorHAnsi"/>
                    <w:color w:val="333333"/>
                    <w:sz w:val="20"/>
                    <w:szCs w:val="20"/>
                  </w:rPr>
                  <w:delText>2</w:delText>
                </w:r>
              </w:del>
              <w:r w:rsidRPr="00551BEA">
                <w:rPr>
                  <w:rFonts w:eastAsia="Times New Roman" w:cstheme="minorHAnsi"/>
                  <w:color w:val="333333"/>
                  <w:sz w:val="20"/>
                  <w:szCs w:val="20"/>
                </w:rPr>
                <w:t xml:space="preserve"> oz. Plastic Bottles per case</w:t>
              </w:r>
            </w:ins>
          </w:p>
        </w:tc>
      </w:tr>
      <w:tr w:rsidR="00551BEA" w:rsidRPr="00551BEA" w14:paraId="374595D5" w14:textId="77777777" w:rsidTr="004B514E">
        <w:trPr>
          <w:trHeight w:val="20"/>
          <w:jc w:val="center"/>
          <w:ins w:id="137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ABC56BE" w14:textId="77777777" w:rsidR="00551BEA" w:rsidRPr="00551BEA" w:rsidRDefault="00551BEA" w:rsidP="00551BEA">
            <w:pPr>
              <w:spacing w:after="0" w:line="240" w:lineRule="auto"/>
              <w:jc w:val="center"/>
              <w:rPr>
                <w:ins w:id="1371" w:author="Brandbergh, Samantha" w:date="2022-09-02T11:46:00Z"/>
                <w:rFonts w:eastAsia="Times New Roman" w:cstheme="minorHAnsi"/>
                <w:color w:val="333333"/>
                <w:sz w:val="20"/>
                <w:szCs w:val="20"/>
              </w:rPr>
            </w:pPr>
            <w:ins w:id="1372" w:author="Brandbergh, Samantha" w:date="2022-09-02T11:46:00Z">
              <w:r w:rsidRPr="00551BEA">
                <w:rPr>
                  <w:rFonts w:eastAsia="Times New Roman" w:cstheme="minorHAnsi"/>
                  <w:color w:val="333333"/>
                  <w:sz w:val="20"/>
                  <w:szCs w:val="20"/>
                </w:rPr>
                <w:t>60</w:t>
              </w:r>
            </w:ins>
          </w:p>
        </w:tc>
        <w:tc>
          <w:tcPr>
            <w:tcW w:w="8355" w:type="dxa"/>
            <w:tcBorders>
              <w:top w:val="nil"/>
              <w:left w:val="nil"/>
              <w:bottom w:val="single" w:sz="4" w:space="0" w:color="auto"/>
              <w:right w:val="single" w:sz="4" w:space="0" w:color="auto"/>
            </w:tcBorders>
            <w:shd w:val="clear" w:color="auto" w:fill="auto"/>
            <w:vAlign w:val="center"/>
            <w:hideMark/>
          </w:tcPr>
          <w:p w14:paraId="76585F1B" w14:textId="3090435F" w:rsidR="00551BEA" w:rsidRPr="00551BEA" w:rsidRDefault="00551BEA" w:rsidP="00DD37D8">
            <w:pPr>
              <w:spacing w:after="0" w:line="240" w:lineRule="auto"/>
              <w:rPr>
                <w:ins w:id="1373" w:author="Brandbergh, Samantha" w:date="2022-09-02T11:46:00Z"/>
                <w:rFonts w:eastAsia="Times New Roman" w:cstheme="minorHAnsi"/>
                <w:color w:val="333333"/>
                <w:sz w:val="20"/>
                <w:szCs w:val="20"/>
              </w:rPr>
            </w:pPr>
            <w:ins w:id="1374" w:author="Brandbergh, Samantha" w:date="2022-09-02T11:46:00Z">
              <w:del w:id="1375" w:author="Doobrajh, Rachel" w:date="2022-09-19T09:31:00Z">
                <w:r w:rsidRPr="00551BEA" w:rsidDel="00DD37D8">
                  <w:rPr>
                    <w:rFonts w:eastAsia="Times New Roman" w:cstheme="minorHAnsi"/>
                    <w:color w:val="333333"/>
                    <w:sz w:val="20"/>
                    <w:szCs w:val="20"/>
                  </w:rPr>
                  <w:delText xml:space="preserve">Anti-Perspirant </w:delText>
                </w:r>
              </w:del>
            </w:ins>
            <w:ins w:id="1376" w:author="Doobrajh, Rachel" w:date="2022-09-19T09:31:00Z">
              <w:r w:rsidR="00DD37D8">
                <w:rPr>
                  <w:rFonts w:eastAsia="Times New Roman" w:cstheme="minorHAnsi"/>
                  <w:color w:val="333333"/>
                  <w:sz w:val="20"/>
                  <w:szCs w:val="20"/>
                </w:rPr>
                <w:t>A</w:t>
              </w:r>
              <w:r w:rsidR="00DD37D8" w:rsidRPr="00DD37D8">
                <w:rPr>
                  <w:rFonts w:eastAsia="Times New Roman" w:cstheme="minorHAnsi"/>
                  <w:color w:val="333333"/>
                  <w:sz w:val="20"/>
                  <w:szCs w:val="20"/>
                </w:rPr>
                <w:t>ntiperspirant</w:t>
              </w:r>
              <w:r w:rsidR="00DD37D8">
                <w:rPr>
                  <w:rFonts w:eastAsia="Times New Roman" w:cstheme="minorHAnsi"/>
                  <w:color w:val="333333"/>
                  <w:sz w:val="20"/>
                  <w:szCs w:val="20"/>
                </w:rPr>
                <w:t>/</w:t>
              </w:r>
            </w:ins>
            <w:ins w:id="1377" w:author="Brandbergh, Samantha" w:date="2022-09-02T11:46:00Z">
              <w:r w:rsidRPr="00551BEA">
                <w:rPr>
                  <w:rFonts w:eastAsia="Times New Roman" w:cstheme="minorHAnsi"/>
                  <w:color w:val="333333"/>
                  <w:sz w:val="20"/>
                  <w:szCs w:val="20"/>
                </w:rPr>
                <w:t>Deodorant Stick, Generic Brand, minimum 24</w:t>
              </w:r>
            </w:ins>
            <w:ins w:id="1378" w:author="Brandbergh, Samantha" w:date="2022-09-20T13:27:00Z">
              <w:r w:rsidR="005659CD">
                <w:rPr>
                  <w:rFonts w:eastAsia="Times New Roman" w:cstheme="minorHAnsi"/>
                  <w:color w:val="333333"/>
                  <w:sz w:val="20"/>
                  <w:szCs w:val="20"/>
                </w:rPr>
                <w:t xml:space="preserve"> count</w:t>
              </w:r>
            </w:ins>
            <w:ins w:id="1379" w:author="Brandbergh, Samantha" w:date="2022-09-02T11:46:00Z">
              <w:r w:rsidRPr="00551BEA">
                <w:rPr>
                  <w:rFonts w:eastAsia="Times New Roman" w:cstheme="minorHAnsi"/>
                  <w:color w:val="333333"/>
                  <w:sz w:val="20"/>
                  <w:szCs w:val="20"/>
                </w:rPr>
                <w:t xml:space="preserve">/2 to 3 oz. Sticks per case </w:t>
              </w:r>
            </w:ins>
          </w:p>
        </w:tc>
      </w:tr>
      <w:tr w:rsidR="00551BEA" w:rsidRPr="00551BEA" w14:paraId="4E69B4E4" w14:textId="77777777" w:rsidTr="004B514E">
        <w:trPr>
          <w:trHeight w:val="20"/>
          <w:jc w:val="center"/>
          <w:ins w:id="138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0391CC26" w14:textId="77777777" w:rsidR="00551BEA" w:rsidRPr="00551BEA" w:rsidRDefault="00551BEA" w:rsidP="00551BEA">
            <w:pPr>
              <w:spacing w:after="0" w:line="240" w:lineRule="auto"/>
              <w:jc w:val="center"/>
              <w:rPr>
                <w:ins w:id="1381" w:author="Brandbergh, Samantha" w:date="2022-09-02T11:46:00Z"/>
                <w:rFonts w:eastAsia="Times New Roman" w:cstheme="minorHAnsi"/>
                <w:color w:val="333333"/>
                <w:sz w:val="20"/>
                <w:szCs w:val="20"/>
              </w:rPr>
            </w:pPr>
            <w:ins w:id="1382" w:author="Brandbergh, Samantha" w:date="2022-09-02T11:46:00Z">
              <w:r w:rsidRPr="00551BEA">
                <w:rPr>
                  <w:rFonts w:eastAsia="Times New Roman" w:cstheme="minorHAnsi"/>
                  <w:color w:val="333333"/>
                  <w:sz w:val="20"/>
                  <w:szCs w:val="20"/>
                </w:rPr>
                <w:t>61</w:t>
              </w:r>
            </w:ins>
          </w:p>
        </w:tc>
        <w:tc>
          <w:tcPr>
            <w:tcW w:w="8355" w:type="dxa"/>
            <w:tcBorders>
              <w:top w:val="nil"/>
              <w:left w:val="nil"/>
              <w:bottom w:val="single" w:sz="4" w:space="0" w:color="auto"/>
              <w:right w:val="single" w:sz="4" w:space="0" w:color="auto"/>
            </w:tcBorders>
            <w:shd w:val="clear" w:color="auto" w:fill="auto"/>
            <w:vAlign w:val="center"/>
            <w:hideMark/>
          </w:tcPr>
          <w:p w14:paraId="0B517106" w14:textId="77777777" w:rsidR="00551BEA" w:rsidRPr="00551BEA" w:rsidRDefault="00551BEA" w:rsidP="00551BEA">
            <w:pPr>
              <w:spacing w:after="0" w:line="240" w:lineRule="auto"/>
              <w:rPr>
                <w:ins w:id="1383" w:author="Brandbergh, Samantha" w:date="2022-09-02T11:46:00Z"/>
                <w:rFonts w:eastAsia="Times New Roman" w:cstheme="minorHAnsi"/>
                <w:color w:val="333333"/>
                <w:sz w:val="20"/>
                <w:szCs w:val="20"/>
              </w:rPr>
            </w:pPr>
            <w:ins w:id="1384" w:author="Brandbergh, Samantha" w:date="2022-09-02T11:46:00Z">
              <w:r w:rsidRPr="00551BEA">
                <w:rPr>
                  <w:rFonts w:eastAsia="Times New Roman" w:cstheme="minorHAnsi"/>
                  <w:color w:val="333333"/>
                  <w:sz w:val="20"/>
                  <w:szCs w:val="20"/>
                </w:rPr>
                <w:t xml:space="preserve">Toilet Tissue, Generic Brand, 1 Ply, 1000 Sheets Per Roll, minimum 96 Rolls per case </w:t>
              </w:r>
            </w:ins>
          </w:p>
        </w:tc>
      </w:tr>
      <w:tr w:rsidR="00551BEA" w:rsidRPr="00551BEA" w14:paraId="178C4369" w14:textId="77777777" w:rsidTr="004B514E">
        <w:trPr>
          <w:trHeight w:val="20"/>
          <w:jc w:val="center"/>
          <w:ins w:id="1385"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84D7422" w14:textId="77777777" w:rsidR="00551BEA" w:rsidRPr="00551BEA" w:rsidRDefault="00551BEA" w:rsidP="00551BEA">
            <w:pPr>
              <w:spacing w:after="0" w:line="240" w:lineRule="auto"/>
              <w:jc w:val="center"/>
              <w:rPr>
                <w:ins w:id="1386" w:author="Brandbergh, Samantha" w:date="2022-09-02T11:46:00Z"/>
                <w:rFonts w:eastAsia="Times New Roman" w:cstheme="minorHAnsi"/>
                <w:color w:val="333333"/>
                <w:sz w:val="20"/>
                <w:szCs w:val="20"/>
              </w:rPr>
            </w:pPr>
            <w:ins w:id="1387" w:author="Brandbergh, Samantha" w:date="2022-09-02T11:46:00Z">
              <w:r w:rsidRPr="00551BEA">
                <w:rPr>
                  <w:rFonts w:eastAsia="Times New Roman" w:cstheme="minorHAnsi"/>
                  <w:color w:val="333333"/>
                  <w:sz w:val="20"/>
                  <w:szCs w:val="20"/>
                </w:rPr>
                <w:t>62</w:t>
              </w:r>
            </w:ins>
          </w:p>
        </w:tc>
        <w:tc>
          <w:tcPr>
            <w:tcW w:w="8355" w:type="dxa"/>
            <w:tcBorders>
              <w:top w:val="nil"/>
              <w:left w:val="nil"/>
              <w:bottom w:val="single" w:sz="4" w:space="0" w:color="auto"/>
              <w:right w:val="single" w:sz="4" w:space="0" w:color="auto"/>
            </w:tcBorders>
            <w:shd w:val="clear" w:color="auto" w:fill="auto"/>
            <w:vAlign w:val="center"/>
            <w:hideMark/>
          </w:tcPr>
          <w:p w14:paraId="5E6D0601" w14:textId="77777777" w:rsidR="00551BEA" w:rsidRPr="00551BEA" w:rsidRDefault="00551BEA" w:rsidP="00551BEA">
            <w:pPr>
              <w:spacing w:after="0" w:line="240" w:lineRule="auto"/>
              <w:rPr>
                <w:ins w:id="1388" w:author="Brandbergh, Samantha" w:date="2022-09-02T11:46:00Z"/>
                <w:rFonts w:eastAsia="Times New Roman" w:cstheme="minorHAnsi"/>
                <w:color w:val="333333"/>
                <w:sz w:val="20"/>
                <w:szCs w:val="20"/>
              </w:rPr>
            </w:pPr>
            <w:ins w:id="1389" w:author="Brandbergh, Samantha" w:date="2022-09-02T11:46:00Z">
              <w:r w:rsidRPr="00551BEA">
                <w:rPr>
                  <w:rFonts w:eastAsia="Times New Roman" w:cstheme="minorHAnsi"/>
                  <w:color w:val="333333"/>
                  <w:sz w:val="20"/>
                  <w:szCs w:val="20"/>
                </w:rPr>
                <w:t>White Cotton Terry Bath Towel, Generic Brand, 100% Cotton, 24" X 50" Minimum, Substance Weight 9 to 10 lbs., minimum 12 towels per case</w:t>
              </w:r>
            </w:ins>
          </w:p>
        </w:tc>
      </w:tr>
      <w:tr w:rsidR="00551BEA" w:rsidRPr="00551BEA" w14:paraId="7A3B6BFF" w14:textId="77777777" w:rsidTr="004B514E">
        <w:trPr>
          <w:trHeight w:val="20"/>
          <w:jc w:val="center"/>
          <w:ins w:id="139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7B02CDF6" w14:textId="77777777" w:rsidR="00551BEA" w:rsidRPr="00551BEA" w:rsidRDefault="00551BEA" w:rsidP="00551BEA">
            <w:pPr>
              <w:spacing w:after="0" w:line="240" w:lineRule="auto"/>
              <w:jc w:val="center"/>
              <w:rPr>
                <w:ins w:id="1391" w:author="Brandbergh, Samantha" w:date="2022-09-02T11:46:00Z"/>
                <w:rFonts w:eastAsia="Times New Roman" w:cstheme="minorHAnsi"/>
                <w:color w:val="333333"/>
                <w:sz w:val="20"/>
                <w:szCs w:val="20"/>
              </w:rPr>
            </w:pPr>
            <w:ins w:id="1392" w:author="Brandbergh, Samantha" w:date="2022-09-02T11:46:00Z">
              <w:r w:rsidRPr="00551BEA">
                <w:rPr>
                  <w:rFonts w:eastAsia="Times New Roman" w:cstheme="minorHAnsi"/>
                  <w:color w:val="333333"/>
                  <w:sz w:val="20"/>
                  <w:szCs w:val="20"/>
                </w:rPr>
                <w:t>63</w:t>
              </w:r>
            </w:ins>
          </w:p>
        </w:tc>
        <w:tc>
          <w:tcPr>
            <w:tcW w:w="8355" w:type="dxa"/>
            <w:tcBorders>
              <w:top w:val="nil"/>
              <w:left w:val="nil"/>
              <w:bottom w:val="single" w:sz="4" w:space="0" w:color="auto"/>
              <w:right w:val="single" w:sz="4" w:space="0" w:color="auto"/>
            </w:tcBorders>
            <w:shd w:val="clear" w:color="auto" w:fill="auto"/>
            <w:vAlign w:val="center"/>
            <w:hideMark/>
          </w:tcPr>
          <w:p w14:paraId="35A446C3" w14:textId="5C84B5A8" w:rsidR="00551BEA" w:rsidRPr="00551BEA" w:rsidRDefault="00551BEA" w:rsidP="0010106C">
            <w:pPr>
              <w:spacing w:after="0" w:line="240" w:lineRule="auto"/>
              <w:rPr>
                <w:ins w:id="1393" w:author="Brandbergh, Samantha" w:date="2022-09-02T11:46:00Z"/>
                <w:rFonts w:eastAsia="Times New Roman" w:cstheme="minorHAnsi"/>
                <w:color w:val="333333"/>
                <w:sz w:val="20"/>
                <w:szCs w:val="20"/>
              </w:rPr>
            </w:pPr>
            <w:ins w:id="1394" w:author="Brandbergh, Samantha" w:date="2022-09-02T11:46:00Z">
              <w:r w:rsidRPr="00551BEA">
                <w:rPr>
                  <w:rFonts w:eastAsia="Times New Roman" w:cstheme="minorHAnsi"/>
                  <w:color w:val="333333"/>
                  <w:sz w:val="20"/>
                  <w:szCs w:val="20"/>
                </w:rPr>
                <w:t>Skin Care Lotion For Dry Skin, Generic Brand, minimum 12</w:t>
              </w:r>
            </w:ins>
            <w:ins w:id="1395" w:author="Brandbergh, Samantha" w:date="2022-09-20T13:28:00Z">
              <w:r w:rsidR="005659CD">
                <w:rPr>
                  <w:rFonts w:eastAsia="Times New Roman" w:cstheme="minorHAnsi"/>
                  <w:color w:val="333333"/>
                  <w:sz w:val="20"/>
                  <w:szCs w:val="20"/>
                </w:rPr>
                <w:t xml:space="preserve"> count</w:t>
              </w:r>
            </w:ins>
            <w:ins w:id="1396" w:author="Brandbergh, Samantha" w:date="2022-09-02T11:46:00Z">
              <w:r w:rsidRPr="00551BEA">
                <w:rPr>
                  <w:rFonts w:eastAsia="Times New Roman" w:cstheme="minorHAnsi"/>
                  <w:color w:val="333333"/>
                  <w:sz w:val="20"/>
                  <w:szCs w:val="20"/>
                </w:rPr>
                <w:t>/</w:t>
              </w:r>
              <w:del w:id="1397" w:author="Puza, Alexandria [2]" w:date="2023-01-04T13:45:00Z">
                <w:r w:rsidRPr="00551BEA" w:rsidDel="0010106C">
                  <w:rPr>
                    <w:rFonts w:eastAsia="Times New Roman" w:cstheme="minorHAnsi"/>
                    <w:color w:val="333333"/>
                    <w:sz w:val="20"/>
                    <w:szCs w:val="20"/>
                  </w:rPr>
                  <w:delText>1</w:delText>
                </w:r>
              </w:del>
            </w:ins>
            <w:ins w:id="1398" w:author="Puza, Alexandria [2]" w:date="2022-12-20T10:02:00Z">
              <w:del w:id="1399" w:author="Puza, Alexandria [2]" w:date="2023-01-04T13:45:00Z">
                <w:r w:rsidR="00CB69AA" w:rsidDel="0010106C">
                  <w:rPr>
                    <w:rFonts w:eastAsia="Times New Roman" w:cstheme="minorHAnsi"/>
                    <w:color w:val="333333"/>
                    <w:sz w:val="20"/>
                    <w:szCs w:val="20"/>
                  </w:rPr>
                  <w:delText>3</w:delText>
                </w:r>
              </w:del>
            </w:ins>
            <w:ins w:id="1400" w:author="Puza, Alexandria [2]" w:date="2023-01-04T13:45:00Z">
              <w:r w:rsidR="0010106C">
                <w:rPr>
                  <w:rFonts w:eastAsia="Times New Roman" w:cstheme="minorHAnsi"/>
                  <w:color w:val="333333"/>
                  <w:sz w:val="20"/>
                  <w:szCs w:val="20"/>
                </w:rPr>
                <w:t>13</w:t>
              </w:r>
            </w:ins>
            <w:ins w:id="1401" w:author="Brandbergh, Samantha" w:date="2022-09-02T11:46:00Z">
              <w:del w:id="1402" w:author="Puza, Alexandria [2]" w:date="2022-12-20T10:02:00Z">
                <w:r w:rsidRPr="00551BEA" w:rsidDel="00CB69AA">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del w:id="1403" w:author="Puza, Alexandria [2]" w:date="2023-01-04T13:45:00Z">
                <w:r w:rsidRPr="00551BEA" w:rsidDel="0010106C">
                  <w:rPr>
                    <w:rFonts w:eastAsia="Times New Roman" w:cstheme="minorHAnsi"/>
                    <w:color w:val="333333"/>
                    <w:sz w:val="20"/>
                    <w:szCs w:val="20"/>
                  </w:rPr>
                  <w:delText>1</w:delText>
                </w:r>
              </w:del>
            </w:ins>
            <w:ins w:id="1404" w:author="Puza, Alexandria [2]" w:date="2022-12-20T10:02:00Z">
              <w:del w:id="1405" w:author="Puza, Alexandria [2]" w:date="2023-01-04T13:45:00Z">
                <w:r w:rsidR="00CB69AA" w:rsidDel="0010106C">
                  <w:rPr>
                    <w:rFonts w:eastAsia="Times New Roman" w:cstheme="minorHAnsi"/>
                    <w:color w:val="333333"/>
                    <w:sz w:val="20"/>
                    <w:szCs w:val="20"/>
                  </w:rPr>
                  <w:delText>9</w:delText>
                </w:r>
              </w:del>
            </w:ins>
            <w:ins w:id="1406" w:author="Brandbergh, Samantha" w:date="2022-09-02T11:46:00Z">
              <w:del w:id="1407" w:author="Puza, Alexandria [2]" w:date="2023-01-04T13:45:00Z">
                <w:r w:rsidRPr="00551BEA" w:rsidDel="0010106C">
                  <w:rPr>
                    <w:rFonts w:eastAsia="Times New Roman" w:cstheme="minorHAnsi"/>
                    <w:color w:val="333333"/>
                    <w:sz w:val="20"/>
                    <w:szCs w:val="20"/>
                  </w:rPr>
                  <w:delText xml:space="preserve">5 </w:delText>
                </w:r>
              </w:del>
            </w:ins>
            <w:ins w:id="1408" w:author="Puza, Alexandria [2]" w:date="2023-01-04T13:45:00Z">
              <w:r w:rsidR="0010106C">
                <w:rPr>
                  <w:rFonts w:eastAsia="Times New Roman" w:cstheme="minorHAnsi"/>
                  <w:color w:val="333333"/>
                  <w:sz w:val="20"/>
                  <w:szCs w:val="20"/>
                </w:rPr>
                <w:t>19</w:t>
              </w:r>
            </w:ins>
            <w:ins w:id="1409" w:author="Brandbergh, Samantha" w:date="2022-09-02T11:46:00Z">
              <w:r w:rsidRPr="00551BEA">
                <w:rPr>
                  <w:rFonts w:eastAsia="Times New Roman" w:cstheme="minorHAnsi"/>
                  <w:color w:val="333333"/>
                  <w:sz w:val="20"/>
                  <w:szCs w:val="20"/>
                </w:rPr>
                <w:t xml:space="preserve">oz. per case </w:t>
              </w:r>
            </w:ins>
          </w:p>
        </w:tc>
      </w:tr>
      <w:tr w:rsidR="00551BEA" w:rsidRPr="00551BEA" w14:paraId="5F07F6C6" w14:textId="77777777" w:rsidTr="004B514E">
        <w:trPr>
          <w:trHeight w:val="20"/>
          <w:jc w:val="center"/>
          <w:ins w:id="1410"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54AB0893" w14:textId="77777777" w:rsidR="00551BEA" w:rsidRPr="00551BEA" w:rsidRDefault="00551BEA" w:rsidP="00551BEA">
            <w:pPr>
              <w:spacing w:after="0" w:line="240" w:lineRule="auto"/>
              <w:jc w:val="center"/>
              <w:rPr>
                <w:ins w:id="1411" w:author="Brandbergh, Samantha" w:date="2022-09-02T11:46:00Z"/>
                <w:rFonts w:eastAsia="Times New Roman" w:cstheme="minorHAnsi"/>
                <w:color w:val="333333"/>
                <w:sz w:val="20"/>
                <w:szCs w:val="20"/>
              </w:rPr>
            </w:pPr>
            <w:ins w:id="1412" w:author="Brandbergh, Samantha" w:date="2022-09-02T11:46:00Z">
              <w:r w:rsidRPr="00551BEA">
                <w:rPr>
                  <w:rFonts w:eastAsia="Times New Roman" w:cstheme="minorHAnsi"/>
                  <w:color w:val="333333"/>
                  <w:sz w:val="20"/>
                  <w:szCs w:val="20"/>
                </w:rPr>
                <w:t>64</w:t>
              </w:r>
            </w:ins>
          </w:p>
        </w:tc>
        <w:tc>
          <w:tcPr>
            <w:tcW w:w="8355" w:type="dxa"/>
            <w:tcBorders>
              <w:top w:val="nil"/>
              <w:left w:val="nil"/>
              <w:bottom w:val="single" w:sz="4" w:space="0" w:color="auto"/>
              <w:right w:val="single" w:sz="4" w:space="0" w:color="auto"/>
            </w:tcBorders>
            <w:shd w:val="clear" w:color="auto" w:fill="auto"/>
            <w:vAlign w:val="center"/>
            <w:hideMark/>
          </w:tcPr>
          <w:p w14:paraId="4074E1D1" w14:textId="4950D5DA" w:rsidR="00551BEA" w:rsidRPr="00551BEA" w:rsidRDefault="00551BEA" w:rsidP="00551BEA">
            <w:pPr>
              <w:spacing w:after="0" w:line="240" w:lineRule="auto"/>
              <w:rPr>
                <w:ins w:id="1413" w:author="Brandbergh, Samantha" w:date="2022-09-02T11:46:00Z"/>
                <w:rFonts w:eastAsia="Times New Roman" w:cstheme="minorHAnsi"/>
                <w:color w:val="333333"/>
                <w:sz w:val="20"/>
                <w:szCs w:val="20"/>
              </w:rPr>
            </w:pPr>
            <w:ins w:id="1414" w:author="Brandbergh, Samantha" w:date="2022-09-02T11:46:00Z">
              <w:r w:rsidRPr="00551BEA">
                <w:rPr>
                  <w:rFonts w:eastAsia="Times New Roman" w:cstheme="minorHAnsi"/>
                  <w:color w:val="333333"/>
                  <w:sz w:val="20"/>
                  <w:szCs w:val="20"/>
                </w:rPr>
                <w:t xml:space="preserve">Cough Drops, Cherry Or Licorice Flavor, Generic Brand, minimum </w:t>
              </w:r>
            </w:ins>
            <w:ins w:id="1415" w:author="Puza, Alexandria [2]" w:date="2022-12-20T10:02:00Z">
              <w:r w:rsidR="00CB69AA">
                <w:rPr>
                  <w:rFonts w:eastAsia="Times New Roman" w:cstheme="minorHAnsi"/>
                  <w:color w:val="333333"/>
                  <w:sz w:val="20"/>
                  <w:szCs w:val="20"/>
                </w:rPr>
                <w:t>11</w:t>
              </w:r>
            </w:ins>
            <w:ins w:id="1416" w:author="Brandbergh, Samantha" w:date="2022-09-02T11:46:00Z">
              <w:del w:id="1417" w:author="Puza, Alexandria [2]" w:date="2022-12-20T10:02:00Z">
                <w:r w:rsidRPr="00551BEA" w:rsidDel="00CB69AA">
                  <w:rPr>
                    <w:rFonts w:eastAsia="Times New Roman" w:cstheme="minorHAnsi"/>
                    <w:color w:val="333333"/>
                    <w:sz w:val="20"/>
                    <w:szCs w:val="20"/>
                  </w:rPr>
                  <w:delText>24</w:delText>
                </w:r>
              </w:del>
            </w:ins>
            <w:ins w:id="1418" w:author="Brandbergh, Samantha" w:date="2022-09-20T13:28:00Z">
              <w:r w:rsidR="005659CD">
                <w:rPr>
                  <w:rFonts w:eastAsia="Times New Roman" w:cstheme="minorHAnsi"/>
                  <w:color w:val="333333"/>
                  <w:sz w:val="20"/>
                  <w:szCs w:val="20"/>
                </w:rPr>
                <w:t xml:space="preserve"> count</w:t>
              </w:r>
            </w:ins>
            <w:ins w:id="1419" w:author="Brandbergh, Samantha" w:date="2022-09-02T11:46:00Z">
              <w:r w:rsidRPr="00551BEA">
                <w:rPr>
                  <w:rFonts w:eastAsia="Times New Roman" w:cstheme="minorHAnsi"/>
                  <w:color w:val="333333"/>
                  <w:sz w:val="20"/>
                  <w:szCs w:val="20"/>
                </w:rPr>
                <w:t>/</w:t>
              </w:r>
            </w:ins>
            <w:ins w:id="1420" w:author="Puza, Alexandria [2]" w:date="2022-12-20T10:02:00Z">
              <w:r w:rsidR="00CB69AA">
                <w:rPr>
                  <w:rFonts w:eastAsia="Times New Roman" w:cstheme="minorHAnsi"/>
                  <w:color w:val="333333"/>
                  <w:sz w:val="20"/>
                  <w:szCs w:val="20"/>
                </w:rPr>
                <w:t>1</w:t>
              </w:r>
            </w:ins>
            <w:ins w:id="1421" w:author="Brandbergh, Samantha" w:date="2022-09-02T11:46:00Z">
              <w:del w:id="1422" w:author="Puza, Alexandria [2]" w:date="2022-12-20T10:02:00Z">
                <w:r w:rsidRPr="00551BEA" w:rsidDel="00CB69AA">
                  <w:rPr>
                    <w:rFonts w:eastAsia="Times New Roman" w:cstheme="minorHAnsi"/>
                    <w:color w:val="333333"/>
                    <w:sz w:val="20"/>
                    <w:szCs w:val="20"/>
                  </w:rPr>
                  <w:delText>3</w:delText>
                </w:r>
              </w:del>
              <w:r w:rsidRPr="00551BEA">
                <w:rPr>
                  <w:rFonts w:eastAsia="Times New Roman" w:cstheme="minorHAnsi"/>
                  <w:color w:val="333333"/>
                  <w:sz w:val="20"/>
                  <w:szCs w:val="20"/>
                </w:rPr>
                <w:t xml:space="preserve"> to </w:t>
              </w:r>
            </w:ins>
            <w:ins w:id="1423" w:author="Puza, Alexandria [2]" w:date="2022-12-20T10:02:00Z">
              <w:r w:rsidR="00CB69AA">
                <w:rPr>
                  <w:rFonts w:eastAsia="Times New Roman" w:cstheme="minorHAnsi"/>
                  <w:color w:val="333333"/>
                  <w:sz w:val="20"/>
                  <w:szCs w:val="20"/>
                </w:rPr>
                <w:t>5</w:t>
              </w:r>
            </w:ins>
            <w:ins w:id="1424" w:author="Brandbergh, Samantha" w:date="2022-09-02T11:46:00Z">
              <w:del w:id="1425" w:author="Puza, Alexandria [2]" w:date="2022-12-20T10:02:00Z">
                <w:r w:rsidRPr="00551BEA" w:rsidDel="00CB69AA">
                  <w:rPr>
                    <w:rFonts w:eastAsia="Times New Roman" w:cstheme="minorHAnsi"/>
                    <w:color w:val="333333"/>
                    <w:sz w:val="20"/>
                    <w:szCs w:val="20"/>
                  </w:rPr>
                  <w:delText>4</w:delText>
                </w:r>
              </w:del>
              <w:r w:rsidRPr="00551BEA">
                <w:rPr>
                  <w:rFonts w:eastAsia="Times New Roman" w:cstheme="minorHAnsi"/>
                  <w:color w:val="333333"/>
                  <w:sz w:val="20"/>
                  <w:szCs w:val="20"/>
                </w:rPr>
                <w:t xml:space="preserve"> oz. packages per case </w:t>
              </w:r>
            </w:ins>
          </w:p>
        </w:tc>
      </w:tr>
      <w:tr w:rsidR="00551BEA" w:rsidRPr="00551BEA" w14:paraId="51787D58" w14:textId="77777777" w:rsidTr="004B514E">
        <w:trPr>
          <w:trHeight w:val="20"/>
          <w:jc w:val="center"/>
          <w:ins w:id="1426"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4F9300B1" w14:textId="77777777" w:rsidR="00551BEA" w:rsidRPr="00551BEA" w:rsidRDefault="00551BEA" w:rsidP="00551BEA">
            <w:pPr>
              <w:spacing w:after="0" w:line="240" w:lineRule="auto"/>
              <w:jc w:val="center"/>
              <w:rPr>
                <w:ins w:id="1427" w:author="Brandbergh, Samantha" w:date="2022-09-02T11:46:00Z"/>
                <w:rFonts w:eastAsia="Times New Roman" w:cstheme="minorHAnsi"/>
                <w:color w:val="333333"/>
                <w:sz w:val="20"/>
                <w:szCs w:val="20"/>
              </w:rPr>
            </w:pPr>
            <w:ins w:id="1428" w:author="Brandbergh, Samantha" w:date="2022-09-02T11:46:00Z">
              <w:r w:rsidRPr="00551BEA">
                <w:rPr>
                  <w:rFonts w:eastAsia="Times New Roman" w:cstheme="minorHAnsi"/>
                  <w:color w:val="333333"/>
                  <w:sz w:val="20"/>
                  <w:szCs w:val="20"/>
                </w:rPr>
                <w:t>65</w:t>
              </w:r>
            </w:ins>
          </w:p>
        </w:tc>
        <w:tc>
          <w:tcPr>
            <w:tcW w:w="8355" w:type="dxa"/>
            <w:tcBorders>
              <w:top w:val="nil"/>
              <w:left w:val="nil"/>
              <w:bottom w:val="single" w:sz="4" w:space="0" w:color="auto"/>
              <w:right w:val="single" w:sz="4" w:space="0" w:color="auto"/>
            </w:tcBorders>
            <w:shd w:val="clear" w:color="auto" w:fill="auto"/>
            <w:vAlign w:val="center"/>
            <w:hideMark/>
          </w:tcPr>
          <w:p w14:paraId="558E5C51" w14:textId="3130DC8A" w:rsidR="00551BEA" w:rsidRPr="00551BEA" w:rsidRDefault="00551BEA" w:rsidP="00551BEA">
            <w:pPr>
              <w:spacing w:after="0" w:line="240" w:lineRule="auto"/>
              <w:rPr>
                <w:ins w:id="1429" w:author="Brandbergh, Samantha" w:date="2022-09-02T11:46:00Z"/>
                <w:rFonts w:eastAsia="Times New Roman" w:cstheme="minorHAnsi"/>
                <w:color w:val="333333"/>
                <w:sz w:val="20"/>
                <w:szCs w:val="20"/>
              </w:rPr>
            </w:pPr>
            <w:ins w:id="1430" w:author="Brandbergh, Samantha" w:date="2022-09-02T11:46:00Z">
              <w:r w:rsidRPr="00551BEA">
                <w:rPr>
                  <w:rFonts w:eastAsia="Times New Roman" w:cstheme="minorHAnsi"/>
                  <w:color w:val="333333"/>
                  <w:sz w:val="20"/>
                  <w:szCs w:val="20"/>
                </w:rPr>
                <w:t xml:space="preserve">Electric Fan, Desk Type Oscillator, Generic Brand, </w:t>
              </w:r>
            </w:ins>
            <w:ins w:id="1431" w:author="Puza, Alexandria [TREAS]" w:date="2023-02-07T13:52:00Z">
              <w:r w:rsidR="008F42DB">
                <w:rPr>
                  <w:rFonts w:eastAsia="Times New Roman" w:cstheme="minorHAnsi"/>
                  <w:color w:val="333333"/>
                  <w:sz w:val="20"/>
                  <w:szCs w:val="20"/>
                </w:rPr>
                <w:t>7-</w:t>
              </w:r>
              <w:r w:rsidR="00B91FFA">
                <w:rPr>
                  <w:rFonts w:eastAsia="Times New Roman" w:cstheme="minorHAnsi"/>
                  <w:color w:val="333333"/>
                  <w:sz w:val="20"/>
                  <w:szCs w:val="20"/>
                </w:rPr>
                <w:t>9</w:t>
              </w:r>
            </w:ins>
            <w:ins w:id="1432" w:author="Brandbergh, Samantha" w:date="2022-09-02T11:46:00Z">
              <w:del w:id="1433" w:author="Puza, Alexandria [TREAS]" w:date="2023-02-07T13:52:00Z">
                <w:r w:rsidRPr="00551BEA" w:rsidDel="008F42DB">
                  <w:rPr>
                    <w:rFonts w:eastAsia="Times New Roman" w:cstheme="minorHAnsi"/>
                    <w:color w:val="333333"/>
                    <w:sz w:val="20"/>
                    <w:szCs w:val="20"/>
                  </w:rPr>
                  <w:delText>9</w:delText>
                </w:r>
              </w:del>
              <w:r w:rsidRPr="00551BEA">
                <w:rPr>
                  <w:rFonts w:eastAsia="Times New Roman" w:cstheme="minorHAnsi"/>
                  <w:color w:val="333333"/>
                  <w:sz w:val="20"/>
                  <w:szCs w:val="20"/>
                </w:rPr>
                <w:t xml:space="preserve">" each, minimum one (1) fan per case </w:t>
              </w:r>
            </w:ins>
          </w:p>
        </w:tc>
      </w:tr>
      <w:tr w:rsidR="00551BEA" w:rsidRPr="00551BEA" w14:paraId="66B46045" w14:textId="77777777" w:rsidTr="004B514E">
        <w:trPr>
          <w:trHeight w:val="20"/>
          <w:jc w:val="center"/>
          <w:ins w:id="1434" w:author="Brandbergh, Samantha" w:date="2022-09-02T11:46:00Z"/>
        </w:trPr>
        <w:tc>
          <w:tcPr>
            <w:tcW w:w="820" w:type="dxa"/>
            <w:tcBorders>
              <w:top w:val="single" w:sz="4" w:space="0" w:color="auto"/>
              <w:left w:val="single" w:sz="4" w:space="0" w:color="auto"/>
              <w:bottom w:val="single" w:sz="4" w:space="0" w:color="auto"/>
              <w:right w:val="single" w:sz="4" w:space="0" w:color="auto"/>
            </w:tcBorders>
          </w:tcPr>
          <w:p w14:paraId="166D84B8" w14:textId="77777777" w:rsidR="00551BEA" w:rsidRPr="00551BEA" w:rsidRDefault="00551BEA" w:rsidP="00551BEA">
            <w:pPr>
              <w:spacing w:after="0" w:line="240" w:lineRule="auto"/>
              <w:jc w:val="center"/>
              <w:rPr>
                <w:ins w:id="1435" w:author="Brandbergh, Samantha" w:date="2022-09-02T11:46:00Z"/>
                <w:rFonts w:eastAsia="Times New Roman" w:cstheme="minorHAnsi"/>
                <w:b/>
                <w:bCs/>
                <w:color w:val="000000"/>
                <w:sz w:val="20"/>
                <w:szCs w:val="20"/>
              </w:rPr>
            </w:pPr>
            <w:ins w:id="1436" w:author="Brandbergh, Samantha" w:date="2022-09-02T11:46:00Z">
              <w:r w:rsidRPr="00551BEA">
                <w:rPr>
                  <w:rFonts w:eastAsia="Times New Roman" w:cstheme="minorHAnsi"/>
                  <w:b/>
                  <w:bCs/>
                  <w:color w:val="000000"/>
                  <w:sz w:val="20"/>
                  <w:szCs w:val="20"/>
                </w:rPr>
                <w:t>66</w:t>
              </w:r>
            </w:ins>
          </w:p>
        </w:tc>
        <w:tc>
          <w:tcPr>
            <w:tcW w:w="8355" w:type="dxa"/>
            <w:tcBorders>
              <w:top w:val="nil"/>
              <w:left w:val="nil"/>
              <w:bottom w:val="single" w:sz="4" w:space="0" w:color="auto"/>
              <w:right w:val="single" w:sz="4" w:space="0" w:color="auto"/>
            </w:tcBorders>
            <w:shd w:val="clear" w:color="auto" w:fill="auto"/>
            <w:vAlign w:val="center"/>
            <w:hideMark/>
          </w:tcPr>
          <w:p w14:paraId="028941F7" w14:textId="77777777" w:rsidR="00551BEA" w:rsidRPr="00551BEA" w:rsidRDefault="00551BEA" w:rsidP="00551BEA">
            <w:pPr>
              <w:spacing w:after="0" w:line="240" w:lineRule="auto"/>
              <w:rPr>
                <w:ins w:id="1437" w:author="Brandbergh, Samantha" w:date="2022-09-02T11:46:00Z"/>
                <w:rFonts w:eastAsia="Times New Roman" w:cstheme="minorHAnsi"/>
                <w:b/>
                <w:bCs/>
                <w:color w:val="000000"/>
                <w:sz w:val="20"/>
                <w:szCs w:val="20"/>
              </w:rPr>
            </w:pPr>
            <w:ins w:id="1438" w:author="Brandbergh, Samantha" w:date="2022-09-02T11:46:00Z">
              <w:r w:rsidRPr="00551BEA">
                <w:rPr>
                  <w:rFonts w:eastAsia="Times New Roman" w:cstheme="minorHAnsi"/>
                  <w:b/>
                  <w:bCs/>
                  <w:color w:val="000000"/>
                  <w:sz w:val="20"/>
                  <w:szCs w:val="20"/>
                </w:rPr>
                <w:t>Other Non-Beverage Products Not Previously Identified - Percentage (%) Discount (-) or Markup (+) from the Prices Offered on Contractor’s Price List.</w:t>
              </w:r>
            </w:ins>
          </w:p>
        </w:tc>
      </w:tr>
    </w:tbl>
    <w:p w14:paraId="30DE121C" w14:textId="77777777" w:rsidR="00551BEA" w:rsidRPr="00551BEA" w:rsidDel="005659CD" w:rsidRDefault="00551BEA" w:rsidP="00551BEA">
      <w:pPr>
        <w:rPr>
          <w:ins w:id="1439" w:author="Brandbergh, Samantha" w:date="2022-09-02T11:46:00Z"/>
          <w:del w:id="1440" w:author="Brandbergh, Samantha" w:date="2022-09-20T13:28:00Z"/>
        </w:rPr>
      </w:pPr>
    </w:p>
    <w:p w14:paraId="52697AE3" w14:textId="18F2329F" w:rsidR="00551BEA" w:rsidRPr="00551BEA" w:rsidRDefault="00551BEA" w:rsidP="00551BEA">
      <w:pPr>
        <w:rPr>
          <w:ins w:id="1441" w:author="Brandbergh, Samantha" w:date="2022-09-02T11:46:00Z"/>
        </w:rPr>
      </w:pPr>
    </w:p>
    <w:p w14:paraId="339C3194" w14:textId="77777777" w:rsidR="00551BEA" w:rsidRPr="00551BEA" w:rsidRDefault="00551BEA" w:rsidP="00551BEA">
      <w:pPr>
        <w:rPr>
          <w:ins w:id="1442" w:author="Brandbergh, Samantha" w:date="2022-09-02T11:46:00Z"/>
          <w:sz w:val="20"/>
        </w:rPr>
      </w:pPr>
      <w:ins w:id="1443" w:author="Brandbergh, Samantha" w:date="2022-09-02T11:46:00Z">
        <w:r w:rsidRPr="00551BEA">
          <w:rPr>
            <w:sz w:val="20"/>
          </w:rPr>
          <w:t xml:space="preserve">The Bid Solicitation and State Price Sheet also contains individual price lines (Price Lines 67 through 138): </w:t>
        </w:r>
      </w:ins>
    </w:p>
    <w:tbl>
      <w:tblPr>
        <w:tblW w:w="9140" w:type="dxa"/>
        <w:jc w:val="center"/>
        <w:tblLook w:val="04A0" w:firstRow="1" w:lastRow="0" w:firstColumn="1" w:lastColumn="0" w:noHBand="0" w:noVBand="1"/>
      </w:tblPr>
      <w:tblGrid>
        <w:gridCol w:w="805"/>
        <w:gridCol w:w="8335"/>
      </w:tblGrid>
      <w:tr w:rsidR="00551BEA" w:rsidRPr="00551BEA" w14:paraId="0E527093" w14:textId="77777777" w:rsidTr="00551BEA">
        <w:trPr>
          <w:trHeight w:val="20"/>
          <w:jc w:val="center"/>
          <w:ins w:id="144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A26CFD0" w14:textId="77777777" w:rsidR="00551BEA" w:rsidRPr="00551BEA" w:rsidRDefault="00551BEA" w:rsidP="00551BEA">
            <w:pPr>
              <w:spacing w:after="0" w:line="240" w:lineRule="auto"/>
              <w:jc w:val="center"/>
              <w:rPr>
                <w:ins w:id="1445" w:author="Brandbergh, Samantha" w:date="2022-09-02T11:46:00Z"/>
                <w:rFonts w:eastAsia="Times New Roman" w:cstheme="minorHAnsi"/>
                <w:b/>
                <w:bCs/>
                <w:color w:val="000000"/>
                <w:sz w:val="20"/>
                <w:szCs w:val="20"/>
              </w:rPr>
            </w:pPr>
            <w:ins w:id="1446" w:author="Brandbergh, Samantha" w:date="2022-09-02T11:46:00Z">
              <w:r w:rsidRPr="00551BEA">
                <w:rPr>
                  <w:rFonts w:eastAsia="Times New Roman" w:cstheme="minorHAnsi"/>
                  <w:b/>
                  <w:bCs/>
                  <w:color w:val="000000"/>
                  <w:sz w:val="20"/>
                  <w:szCs w:val="20"/>
                </w:rPr>
                <w:t>Price Line</w:t>
              </w:r>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0DFF1843" w14:textId="77777777" w:rsidR="00551BEA" w:rsidRPr="00551BEA" w:rsidRDefault="00551BEA" w:rsidP="00551BEA">
            <w:pPr>
              <w:spacing w:after="0" w:line="240" w:lineRule="auto"/>
              <w:jc w:val="center"/>
              <w:rPr>
                <w:ins w:id="1447" w:author="Brandbergh, Samantha" w:date="2022-09-02T11:46:00Z"/>
                <w:rFonts w:eastAsia="Times New Roman" w:cstheme="minorHAnsi"/>
                <w:b/>
                <w:bCs/>
                <w:color w:val="000000"/>
                <w:sz w:val="20"/>
                <w:szCs w:val="20"/>
              </w:rPr>
            </w:pPr>
            <w:ins w:id="1448" w:author="Brandbergh, Samantha" w:date="2022-09-02T11:46:00Z">
              <w:r w:rsidRPr="00551BEA">
                <w:rPr>
                  <w:rFonts w:eastAsia="Times New Roman" w:cstheme="minorHAnsi"/>
                  <w:b/>
                  <w:bCs/>
                  <w:color w:val="000000"/>
                  <w:sz w:val="20"/>
                  <w:szCs w:val="20"/>
                </w:rPr>
                <w:t>Item Description</w:t>
              </w:r>
            </w:ins>
          </w:p>
        </w:tc>
      </w:tr>
      <w:tr w:rsidR="00551BEA" w:rsidRPr="00551BEA" w14:paraId="0A39E27E" w14:textId="77777777" w:rsidTr="00551BEA">
        <w:trPr>
          <w:trHeight w:val="20"/>
          <w:jc w:val="center"/>
          <w:ins w:id="144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BB56DA7" w14:textId="77777777" w:rsidR="00551BEA" w:rsidRPr="00551BEA" w:rsidRDefault="00551BEA" w:rsidP="00551BEA">
            <w:pPr>
              <w:spacing w:after="0" w:line="240" w:lineRule="auto"/>
              <w:jc w:val="center"/>
              <w:rPr>
                <w:ins w:id="1450" w:author="Brandbergh, Samantha" w:date="2022-09-02T11:46:00Z"/>
                <w:rFonts w:eastAsia="Times New Roman" w:cstheme="minorHAnsi"/>
                <w:color w:val="333333"/>
                <w:sz w:val="20"/>
                <w:szCs w:val="20"/>
              </w:rPr>
            </w:pPr>
            <w:ins w:id="1451" w:author="Brandbergh, Samantha" w:date="2022-09-02T11:46:00Z">
              <w:r w:rsidRPr="00551BEA">
                <w:rPr>
                  <w:rFonts w:eastAsia="Times New Roman" w:cstheme="minorHAnsi"/>
                  <w:color w:val="333333"/>
                  <w:sz w:val="20"/>
                  <w:szCs w:val="20"/>
                </w:rPr>
                <w:t>67</w:t>
              </w:r>
            </w:ins>
          </w:p>
        </w:tc>
        <w:tc>
          <w:tcPr>
            <w:tcW w:w="8335" w:type="dxa"/>
            <w:tcBorders>
              <w:top w:val="nil"/>
              <w:left w:val="nil"/>
              <w:bottom w:val="single" w:sz="4" w:space="0" w:color="auto"/>
              <w:right w:val="single" w:sz="4" w:space="0" w:color="auto"/>
            </w:tcBorders>
            <w:shd w:val="clear" w:color="auto" w:fill="auto"/>
            <w:vAlign w:val="center"/>
            <w:hideMark/>
          </w:tcPr>
          <w:p w14:paraId="4A3C66A0" w14:textId="2EF86382" w:rsidR="00551BEA" w:rsidRPr="00551BEA" w:rsidRDefault="00551BEA" w:rsidP="00AC7B95">
            <w:pPr>
              <w:spacing w:after="0" w:line="240" w:lineRule="auto"/>
              <w:rPr>
                <w:ins w:id="1452" w:author="Brandbergh, Samantha" w:date="2022-09-02T11:46:00Z"/>
                <w:rFonts w:eastAsia="Times New Roman" w:cstheme="minorHAnsi"/>
                <w:color w:val="333333"/>
                <w:sz w:val="20"/>
                <w:szCs w:val="20"/>
              </w:rPr>
            </w:pPr>
            <w:ins w:id="1453" w:author="Brandbergh, Samantha" w:date="2022-09-02T11:46:00Z">
              <w:r w:rsidRPr="00551BEA">
                <w:rPr>
                  <w:rFonts w:eastAsia="Times New Roman" w:cstheme="minorHAnsi"/>
                  <w:color w:val="333333"/>
                  <w:sz w:val="20"/>
                  <w:szCs w:val="20"/>
                </w:rPr>
                <w:t>Batteries, Size AA, "Energizer", minimum 24</w:t>
              </w:r>
            </w:ins>
            <w:ins w:id="1454" w:author="Brandbergh, Samantha" w:date="2022-09-20T13:28:00Z">
              <w:r w:rsidR="009F2D14">
                <w:rPr>
                  <w:rFonts w:eastAsia="Times New Roman" w:cstheme="minorHAnsi"/>
                  <w:color w:val="333333"/>
                  <w:sz w:val="20"/>
                  <w:szCs w:val="20"/>
                </w:rPr>
                <w:t xml:space="preserve"> </w:t>
              </w:r>
            </w:ins>
            <w:ins w:id="1455" w:author="Brandbergh, Samantha" w:date="2022-09-20T13:50:00Z">
              <w:r w:rsidR="00AC7B95">
                <w:rPr>
                  <w:rFonts w:eastAsia="Times New Roman" w:cstheme="minorHAnsi"/>
                  <w:color w:val="333333"/>
                  <w:sz w:val="20"/>
                  <w:szCs w:val="20"/>
                </w:rPr>
                <w:t>packages</w:t>
              </w:r>
            </w:ins>
            <w:ins w:id="1456" w:author="Brandbergh, Samantha" w:date="2022-09-02T11:46:00Z">
              <w:r w:rsidRPr="00551BEA">
                <w:rPr>
                  <w:rFonts w:eastAsia="Times New Roman" w:cstheme="minorHAnsi"/>
                  <w:color w:val="333333"/>
                  <w:sz w:val="20"/>
                  <w:szCs w:val="20"/>
                </w:rPr>
                <w:t xml:space="preserve">/4 </w:t>
              </w:r>
            </w:ins>
            <w:ins w:id="1457" w:author="Brandbergh, Samantha" w:date="2022-09-02T12:06:00Z">
              <w:r w:rsidR="007277C8">
                <w:rPr>
                  <w:rFonts w:eastAsia="Times New Roman" w:cstheme="minorHAnsi"/>
                  <w:color w:val="333333"/>
                  <w:sz w:val="20"/>
                  <w:szCs w:val="20"/>
                </w:rPr>
                <w:t xml:space="preserve">count </w:t>
              </w:r>
              <w:del w:id="1458" w:author="Brandbergh, Samantha" w:date="2022-09-20T13:50:00Z">
                <w:r w:rsidR="007277C8" w:rsidDel="00AC7B95">
                  <w:rPr>
                    <w:rFonts w:eastAsia="Times New Roman" w:cstheme="minorHAnsi"/>
                    <w:color w:val="333333"/>
                    <w:sz w:val="20"/>
                    <w:szCs w:val="20"/>
                  </w:rPr>
                  <w:delText xml:space="preserve">Packages </w:delText>
                </w:r>
              </w:del>
            </w:ins>
            <w:ins w:id="1459" w:author="Brandbergh, Samantha" w:date="2022-09-02T11:46:00Z">
              <w:r w:rsidRPr="00551BEA">
                <w:rPr>
                  <w:rFonts w:eastAsia="Times New Roman" w:cstheme="minorHAnsi"/>
                  <w:color w:val="333333"/>
                  <w:sz w:val="20"/>
                  <w:szCs w:val="20"/>
                </w:rPr>
                <w:t>per case</w:t>
              </w:r>
              <w:r w:rsidRPr="00551BEA">
                <w:rPr>
                  <w:rFonts w:eastAsia="Times New Roman" w:cstheme="minorHAnsi"/>
                  <w:b/>
                  <w:bCs/>
                  <w:color w:val="333333"/>
                  <w:sz w:val="20"/>
                  <w:szCs w:val="20"/>
                </w:rPr>
                <w:t xml:space="preserve">- No Substitutes. </w:t>
              </w:r>
            </w:ins>
          </w:p>
        </w:tc>
      </w:tr>
      <w:tr w:rsidR="00551BEA" w:rsidRPr="00551BEA" w14:paraId="2B82CED8" w14:textId="77777777" w:rsidTr="00551BEA">
        <w:trPr>
          <w:trHeight w:val="20"/>
          <w:jc w:val="center"/>
          <w:ins w:id="146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9B2B17F" w14:textId="77777777" w:rsidR="00551BEA" w:rsidRPr="00551BEA" w:rsidRDefault="00551BEA" w:rsidP="00551BEA">
            <w:pPr>
              <w:spacing w:after="0" w:line="240" w:lineRule="auto"/>
              <w:jc w:val="center"/>
              <w:rPr>
                <w:ins w:id="1461" w:author="Brandbergh, Samantha" w:date="2022-09-02T11:46:00Z"/>
                <w:rFonts w:eastAsia="Times New Roman" w:cstheme="minorHAnsi"/>
                <w:color w:val="333333"/>
                <w:sz w:val="20"/>
                <w:szCs w:val="20"/>
              </w:rPr>
            </w:pPr>
            <w:ins w:id="1462" w:author="Brandbergh, Samantha" w:date="2022-09-02T11:46:00Z">
              <w:r w:rsidRPr="00551BEA">
                <w:rPr>
                  <w:rFonts w:eastAsia="Times New Roman" w:cstheme="minorHAnsi"/>
                  <w:color w:val="333333"/>
                  <w:sz w:val="20"/>
                  <w:szCs w:val="20"/>
                </w:rPr>
                <w:t>68</w:t>
              </w:r>
            </w:ins>
          </w:p>
        </w:tc>
        <w:tc>
          <w:tcPr>
            <w:tcW w:w="8335" w:type="dxa"/>
            <w:tcBorders>
              <w:top w:val="nil"/>
              <w:left w:val="nil"/>
              <w:bottom w:val="single" w:sz="4" w:space="0" w:color="auto"/>
              <w:right w:val="single" w:sz="4" w:space="0" w:color="auto"/>
            </w:tcBorders>
            <w:shd w:val="clear" w:color="auto" w:fill="auto"/>
            <w:vAlign w:val="center"/>
          </w:tcPr>
          <w:p w14:paraId="0750380C" w14:textId="79BB44F6" w:rsidR="00551BEA" w:rsidRPr="00551BEA" w:rsidRDefault="00551BEA" w:rsidP="00AC7B95">
            <w:pPr>
              <w:spacing w:after="0" w:line="240" w:lineRule="auto"/>
              <w:rPr>
                <w:ins w:id="1463" w:author="Brandbergh, Samantha" w:date="2022-09-02T11:46:00Z"/>
                <w:rFonts w:eastAsia="Times New Roman" w:cstheme="minorHAnsi"/>
                <w:color w:val="333333"/>
                <w:sz w:val="20"/>
                <w:szCs w:val="20"/>
              </w:rPr>
            </w:pPr>
            <w:ins w:id="1464" w:author="Brandbergh, Samantha" w:date="2022-09-02T11:46:00Z">
              <w:r w:rsidRPr="00551BEA">
                <w:rPr>
                  <w:rFonts w:eastAsia="Times New Roman" w:cstheme="minorHAnsi"/>
                  <w:color w:val="333333"/>
                  <w:sz w:val="20"/>
                  <w:szCs w:val="20"/>
                </w:rPr>
                <w:t>Batteries, Size AA, Generic Brand, minimum 24</w:t>
              </w:r>
            </w:ins>
            <w:ins w:id="1465" w:author="Brandbergh, Samantha" w:date="2022-09-20T13:50:00Z">
              <w:r w:rsidR="00AC7B95">
                <w:rPr>
                  <w:rFonts w:eastAsia="Times New Roman" w:cstheme="minorHAnsi"/>
                  <w:color w:val="333333"/>
                  <w:sz w:val="20"/>
                  <w:szCs w:val="20"/>
                </w:rPr>
                <w:t xml:space="preserve"> packages</w:t>
              </w:r>
            </w:ins>
            <w:ins w:id="1466" w:author="Brandbergh, Samantha" w:date="2022-09-20T13:28:00Z">
              <w:r w:rsidR="009F2D14">
                <w:rPr>
                  <w:rFonts w:eastAsia="Times New Roman" w:cstheme="minorHAnsi"/>
                  <w:color w:val="333333"/>
                  <w:sz w:val="20"/>
                  <w:szCs w:val="20"/>
                </w:rPr>
                <w:t xml:space="preserve"> </w:t>
              </w:r>
            </w:ins>
            <w:ins w:id="1467" w:author="Brandbergh, Samantha" w:date="2022-09-02T11:46:00Z">
              <w:r w:rsidRPr="00551BEA">
                <w:rPr>
                  <w:rFonts w:eastAsia="Times New Roman" w:cstheme="minorHAnsi"/>
                  <w:color w:val="333333"/>
                  <w:sz w:val="20"/>
                  <w:szCs w:val="20"/>
                </w:rPr>
                <w:t xml:space="preserve">/4 </w:t>
              </w:r>
            </w:ins>
            <w:ins w:id="1468" w:author="Brandbergh, Samantha" w:date="2022-09-02T12:06:00Z">
              <w:r w:rsidR="007277C8">
                <w:rPr>
                  <w:rFonts w:eastAsia="Times New Roman" w:cstheme="minorHAnsi"/>
                  <w:color w:val="333333"/>
                  <w:sz w:val="20"/>
                  <w:szCs w:val="20"/>
                </w:rPr>
                <w:t xml:space="preserve">count </w:t>
              </w:r>
              <w:del w:id="1469" w:author="Brandbergh, Samantha" w:date="2022-09-20T13:50:00Z">
                <w:r w:rsidR="007277C8" w:rsidDel="00AC7B95">
                  <w:rPr>
                    <w:rFonts w:eastAsia="Times New Roman" w:cstheme="minorHAnsi"/>
                    <w:color w:val="333333"/>
                    <w:sz w:val="20"/>
                    <w:szCs w:val="20"/>
                  </w:rPr>
                  <w:delText xml:space="preserve">Packages </w:delText>
                </w:r>
              </w:del>
            </w:ins>
            <w:ins w:id="1470" w:author="Brandbergh, Samantha" w:date="2022-09-02T11:46:00Z">
              <w:r w:rsidRPr="00551BEA">
                <w:rPr>
                  <w:rFonts w:eastAsia="Times New Roman" w:cstheme="minorHAnsi"/>
                  <w:color w:val="333333"/>
                  <w:sz w:val="20"/>
                  <w:szCs w:val="20"/>
                </w:rPr>
                <w:t>per case</w:t>
              </w:r>
            </w:ins>
          </w:p>
        </w:tc>
      </w:tr>
      <w:tr w:rsidR="00551BEA" w:rsidRPr="00551BEA" w14:paraId="49F70A73" w14:textId="77777777" w:rsidTr="00551BEA">
        <w:trPr>
          <w:trHeight w:val="20"/>
          <w:jc w:val="center"/>
          <w:ins w:id="147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4460DEF" w14:textId="77777777" w:rsidR="00551BEA" w:rsidRPr="00551BEA" w:rsidRDefault="00551BEA" w:rsidP="00551BEA">
            <w:pPr>
              <w:spacing w:after="0" w:line="240" w:lineRule="auto"/>
              <w:jc w:val="center"/>
              <w:rPr>
                <w:ins w:id="1472" w:author="Brandbergh, Samantha" w:date="2022-09-02T11:46:00Z"/>
                <w:rFonts w:eastAsia="Times New Roman" w:cstheme="minorHAnsi"/>
                <w:color w:val="333333"/>
                <w:sz w:val="20"/>
                <w:szCs w:val="20"/>
              </w:rPr>
            </w:pPr>
            <w:ins w:id="1473" w:author="Brandbergh, Samantha" w:date="2022-09-02T11:46:00Z">
              <w:r w:rsidRPr="00551BEA">
                <w:rPr>
                  <w:rFonts w:eastAsia="Times New Roman" w:cstheme="minorHAnsi"/>
                  <w:color w:val="333333"/>
                  <w:sz w:val="20"/>
                  <w:szCs w:val="20"/>
                </w:rPr>
                <w:t>69</w:t>
              </w:r>
            </w:ins>
          </w:p>
        </w:tc>
        <w:tc>
          <w:tcPr>
            <w:tcW w:w="8335" w:type="dxa"/>
            <w:tcBorders>
              <w:top w:val="nil"/>
              <w:left w:val="nil"/>
              <w:bottom w:val="single" w:sz="4" w:space="0" w:color="auto"/>
              <w:right w:val="single" w:sz="4" w:space="0" w:color="auto"/>
            </w:tcBorders>
            <w:shd w:val="clear" w:color="auto" w:fill="auto"/>
            <w:vAlign w:val="center"/>
            <w:hideMark/>
          </w:tcPr>
          <w:p w14:paraId="1E915F05" w14:textId="497CAC1A" w:rsidR="00551BEA" w:rsidRPr="00551BEA" w:rsidRDefault="00551BEA" w:rsidP="00AC7B95">
            <w:pPr>
              <w:spacing w:after="0" w:line="240" w:lineRule="auto"/>
              <w:rPr>
                <w:ins w:id="1474" w:author="Brandbergh, Samantha" w:date="2022-09-02T11:46:00Z"/>
                <w:rFonts w:eastAsia="Times New Roman" w:cstheme="minorHAnsi"/>
                <w:color w:val="333333"/>
                <w:sz w:val="20"/>
                <w:szCs w:val="20"/>
              </w:rPr>
            </w:pPr>
            <w:ins w:id="1475" w:author="Brandbergh, Samantha" w:date="2022-09-02T11:46:00Z">
              <w:r w:rsidRPr="00551BEA">
                <w:rPr>
                  <w:rFonts w:eastAsia="Times New Roman" w:cstheme="minorHAnsi"/>
                  <w:color w:val="333333"/>
                  <w:sz w:val="20"/>
                  <w:szCs w:val="20"/>
                </w:rPr>
                <w:t>Batteries, Size AAA, "Energizer", minimum 24</w:t>
              </w:r>
            </w:ins>
            <w:ins w:id="1476" w:author="Brandbergh, Samantha" w:date="2022-09-20T13:50:00Z">
              <w:r w:rsidR="00AC7B95">
                <w:rPr>
                  <w:rFonts w:eastAsia="Times New Roman" w:cstheme="minorHAnsi"/>
                  <w:color w:val="333333"/>
                  <w:sz w:val="20"/>
                  <w:szCs w:val="20"/>
                </w:rPr>
                <w:t xml:space="preserve"> packages</w:t>
              </w:r>
            </w:ins>
            <w:ins w:id="1477" w:author="Brandbergh, Samantha" w:date="2022-09-20T13:28:00Z">
              <w:r w:rsidR="009F2D14">
                <w:rPr>
                  <w:rFonts w:eastAsia="Times New Roman" w:cstheme="minorHAnsi"/>
                  <w:color w:val="333333"/>
                  <w:sz w:val="20"/>
                  <w:szCs w:val="20"/>
                </w:rPr>
                <w:t xml:space="preserve"> </w:t>
              </w:r>
            </w:ins>
            <w:ins w:id="1478" w:author="Brandbergh, Samantha" w:date="2022-09-02T11:46:00Z">
              <w:r w:rsidRPr="00551BEA">
                <w:rPr>
                  <w:rFonts w:eastAsia="Times New Roman" w:cstheme="minorHAnsi"/>
                  <w:color w:val="333333"/>
                  <w:sz w:val="20"/>
                  <w:szCs w:val="20"/>
                </w:rPr>
                <w:t xml:space="preserve">/4 </w:t>
              </w:r>
            </w:ins>
            <w:ins w:id="1479" w:author="Brandbergh, Samantha" w:date="2022-09-02T12:06:00Z">
              <w:r w:rsidR="007277C8">
                <w:rPr>
                  <w:rFonts w:eastAsia="Times New Roman" w:cstheme="minorHAnsi"/>
                  <w:color w:val="333333"/>
                  <w:sz w:val="20"/>
                  <w:szCs w:val="20"/>
                </w:rPr>
                <w:t xml:space="preserve">count </w:t>
              </w:r>
              <w:del w:id="1480" w:author="Brandbergh, Samantha" w:date="2022-09-20T13:50:00Z">
                <w:r w:rsidR="007277C8" w:rsidDel="00AC7B95">
                  <w:rPr>
                    <w:rFonts w:eastAsia="Times New Roman" w:cstheme="minorHAnsi"/>
                    <w:color w:val="333333"/>
                    <w:sz w:val="20"/>
                    <w:szCs w:val="20"/>
                  </w:rPr>
                  <w:delText xml:space="preserve">Packages </w:delText>
                </w:r>
              </w:del>
            </w:ins>
            <w:ins w:id="1481" w:author="Brandbergh, Samantha" w:date="2022-09-02T11:46:00Z">
              <w:r w:rsidRPr="00551BEA">
                <w:rPr>
                  <w:rFonts w:eastAsia="Times New Roman" w:cstheme="minorHAnsi"/>
                  <w:color w:val="333333"/>
                  <w:sz w:val="20"/>
                  <w:szCs w:val="20"/>
                </w:rPr>
                <w:t>per case-</w:t>
              </w:r>
              <w:r w:rsidRPr="00551BEA">
                <w:rPr>
                  <w:rFonts w:eastAsia="Times New Roman" w:cstheme="minorHAnsi"/>
                  <w:b/>
                  <w:bCs/>
                  <w:color w:val="333333"/>
                  <w:sz w:val="20"/>
                  <w:szCs w:val="20"/>
                </w:rPr>
                <w:t xml:space="preserve"> No Substitutes. </w:t>
              </w:r>
            </w:ins>
          </w:p>
        </w:tc>
      </w:tr>
      <w:tr w:rsidR="00551BEA" w:rsidRPr="00551BEA" w14:paraId="336BE99C" w14:textId="77777777" w:rsidTr="00551BEA">
        <w:trPr>
          <w:trHeight w:val="20"/>
          <w:jc w:val="center"/>
          <w:ins w:id="148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558AA22" w14:textId="77777777" w:rsidR="00551BEA" w:rsidRPr="00551BEA" w:rsidRDefault="00551BEA" w:rsidP="00551BEA">
            <w:pPr>
              <w:spacing w:after="0" w:line="240" w:lineRule="auto"/>
              <w:jc w:val="center"/>
              <w:rPr>
                <w:ins w:id="1483" w:author="Brandbergh, Samantha" w:date="2022-09-02T11:46:00Z"/>
                <w:rFonts w:eastAsia="Times New Roman" w:cstheme="minorHAnsi"/>
                <w:color w:val="333333"/>
                <w:sz w:val="20"/>
                <w:szCs w:val="20"/>
              </w:rPr>
            </w:pPr>
            <w:ins w:id="1484" w:author="Brandbergh, Samantha" w:date="2022-09-02T11:46:00Z">
              <w:r w:rsidRPr="00551BEA">
                <w:rPr>
                  <w:rFonts w:eastAsia="Times New Roman" w:cstheme="minorHAnsi"/>
                  <w:color w:val="333333"/>
                  <w:sz w:val="20"/>
                  <w:szCs w:val="20"/>
                </w:rPr>
                <w:t>70</w:t>
              </w:r>
            </w:ins>
          </w:p>
        </w:tc>
        <w:tc>
          <w:tcPr>
            <w:tcW w:w="8335" w:type="dxa"/>
            <w:tcBorders>
              <w:top w:val="nil"/>
              <w:left w:val="nil"/>
              <w:bottom w:val="single" w:sz="4" w:space="0" w:color="auto"/>
              <w:right w:val="single" w:sz="4" w:space="0" w:color="auto"/>
            </w:tcBorders>
            <w:shd w:val="clear" w:color="auto" w:fill="auto"/>
            <w:vAlign w:val="center"/>
          </w:tcPr>
          <w:p w14:paraId="55839159" w14:textId="1C71EBF5" w:rsidR="00551BEA" w:rsidRPr="00551BEA" w:rsidRDefault="00551BEA" w:rsidP="00AC7B95">
            <w:pPr>
              <w:spacing w:after="0" w:line="240" w:lineRule="auto"/>
              <w:rPr>
                <w:ins w:id="1485" w:author="Brandbergh, Samantha" w:date="2022-09-02T11:46:00Z"/>
                <w:rFonts w:eastAsia="Times New Roman" w:cstheme="minorHAnsi"/>
                <w:color w:val="333333"/>
                <w:sz w:val="20"/>
                <w:szCs w:val="20"/>
              </w:rPr>
            </w:pPr>
            <w:ins w:id="1486" w:author="Brandbergh, Samantha" w:date="2022-09-02T11:46:00Z">
              <w:r w:rsidRPr="00551BEA">
                <w:rPr>
                  <w:rFonts w:eastAsia="Times New Roman" w:cstheme="minorHAnsi"/>
                  <w:color w:val="333333"/>
                  <w:sz w:val="20"/>
                  <w:szCs w:val="20"/>
                </w:rPr>
                <w:t>Batteries, Size AAA, Generic Brand, minimum 24</w:t>
              </w:r>
            </w:ins>
            <w:ins w:id="1487" w:author="Brandbergh, Samantha" w:date="2022-09-20T13:50:00Z">
              <w:r w:rsidR="00AC7B95">
                <w:rPr>
                  <w:rFonts w:eastAsia="Times New Roman" w:cstheme="minorHAnsi"/>
                  <w:color w:val="333333"/>
                  <w:sz w:val="20"/>
                  <w:szCs w:val="20"/>
                </w:rPr>
                <w:t xml:space="preserve"> packages</w:t>
              </w:r>
            </w:ins>
            <w:ins w:id="1488" w:author="Brandbergh, Samantha" w:date="2022-09-20T13:28:00Z">
              <w:r w:rsidR="009F2D14">
                <w:rPr>
                  <w:rFonts w:eastAsia="Times New Roman" w:cstheme="minorHAnsi"/>
                  <w:color w:val="333333"/>
                  <w:sz w:val="20"/>
                  <w:szCs w:val="20"/>
                </w:rPr>
                <w:t xml:space="preserve"> </w:t>
              </w:r>
            </w:ins>
            <w:ins w:id="1489" w:author="Brandbergh, Samantha" w:date="2022-09-02T11:46:00Z">
              <w:r w:rsidRPr="00551BEA">
                <w:rPr>
                  <w:rFonts w:eastAsia="Times New Roman" w:cstheme="minorHAnsi"/>
                  <w:color w:val="333333"/>
                  <w:sz w:val="20"/>
                  <w:szCs w:val="20"/>
                </w:rPr>
                <w:t>/4</w:t>
              </w:r>
            </w:ins>
            <w:ins w:id="1490" w:author="Brandbergh, Samantha" w:date="2022-09-02T12:06:00Z">
              <w:r w:rsidR="007277C8">
                <w:rPr>
                  <w:rFonts w:eastAsia="Times New Roman" w:cstheme="minorHAnsi"/>
                  <w:color w:val="333333"/>
                  <w:sz w:val="20"/>
                  <w:szCs w:val="20"/>
                </w:rPr>
                <w:t xml:space="preserve"> count</w:t>
              </w:r>
            </w:ins>
            <w:ins w:id="1491" w:author="Brandbergh, Samantha" w:date="2022-09-02T11:46:00Z">
              <w:r w:rsidRPr="00551BEA">
                <w:rPr>
                  <w:rFonts w:eastAsia="Times New Roman" w:cstheme="minorHAnsi"/>
                  <w:color w:val="333333"/>
                  <w:sz w:val="20"/>
                  <w:szCs w:val="20"/>
                </w:rPr>
                <w:t xml:space="preserve"> </w:t>
              </w:r>
            </w:ins>
            <w:ins w:id="1492" w:author="Brandbergh, Samantha" w:date="2022-09-02T12:06:00Z">
              <w:del w:id="1493" w:author="Brandbergh, Samantha" w:date="2022-09-20T13:50:00Z">
                <w:r w:rsidR="007277C8" w:rsidDel="00AC7B95">
                  <w:rPr>
                    <w:rFonts w:eastAsia="Times New Roman" w:cstheme="minorHAnsi"/>
                    <w:color w:val="333333"/>
                    <w:sz w:val="20"/>
                    <w:szCs w:val="20"/>
                  </w:rPr>
                  <w:delText xml:space="preserve">Packages </w:delText>
                </w:r>
              </w:del>
            </w:ins>
            <w:ins w:id="1494" w:author="Brandbergh, Samantha" w:date="2022-09-02T11:46:00Z">
              <w:r w:rsidRPr="00551BEA">
                <w:rPr>
                  <w:rFonts w:eastAsia="Times New Roman" w:cstheme="minorHAnsi"/>
                  <w:color w:val="333333"/>
                  <w:sz w:val="20"/>
                  <w:szCs w:val="20"/>
                </w:rPr>
                <w:t>per case</w:t>
              </w:r>
            </w:ins>
          </w:p>
        </w:tc>
      </w:tr>
      <w:tr w:rsidR="00551BEA" w:rsidRPr="00551BEA" w14:paraId="1AD2EF1F" w14:textId="77777777" w:rsidTr="00551BEA">
        <w:trPr>
          <w:trHeight w:val="20"/>
          <w:jc w:val="center"/>
          <w:ins w:id="149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DEDDD30" w14:textId="77777777" w:rsidR="00551BEA" w:rsidRPr="00551BEA" w:rsidRDefault="00551BEA" w:rsidP="00551BEA">
            <w:pPr>
              <w:spacing w:after="0" w:line="240" w:lineRule="auto"/>
              <w:jc w:val="center"/>
              <w:rPr>
                <w:ins w:id="1496" w:author="Brandbergh, Samantha" w:date="2022-09-02T11:46:00Z"/>
                <w:rFonts w:eastAsia="Times New Roman" w:cstheme="minorHAnsi"/>
                <w:color w:val="333333"/>
                <w:sz w:val="20"/>
                <w:szCs w:val="20"/>
              </w:rPr>
            </w:pPr>
            <w:ins w:id="1497" w:author="Brandbergh, Samantha" w:date="2022-09-02T11:46:00Z">
              <w:r w:rsidRPr="00551BEA">
                <w:rPr>
                  <w:rFonts w:eastAsia="Times New Roman" w:cstheme="minorHAnsi"/>
                  <w:color w:val="333333"/>
                  <w:sz w:val="20"/>
                  <w:szCs w:val="20"/>
                </w:rPr>
                <w:t>71</w:t>
              </w:r>
            </w:ins>
          </w:p>
        </w:tc>
        <w:tc>
          <w:tcPr>
            <w:tcW w:w="8335" w:type="dxa"/>
            <w:tcBorders>
              <w:top w:val="nil"/>
              <w:left w:val="nil"/>
              <w:bottom w:val="single" w:sz="4" w:space="0" w:color="auto"/>
              <w:right w:val="single" w:sz="4" w:space="0" w:color="auto"/>
            </w:tcBorders>
            <w:shd w:val="clear" w:color="auto" w:fill="auto"/>
            <w:vAlign w:val="center"/>
            <w:hideMark/>
          </w:tcPr>
          <w:p w14:paraId="394B5A46" w14:textId="71457C7A" w:rsidR="00551BEA" w:rsidRPr="00551BEA" w:rsidRDefault="00551BEA" w:rsidP="00551BEA">
            <w:pPr>
              <w:spacing w:after="0" w:line="240" w:lineRule="auto"/>
              <w:rPr>
                <w:ins w:id="1498" w:author="Brandbergh, Samantha" w:date="2022-09-02T11:46:00Z"/>
                <w:rFonts w:eastAsia="Times New Roman" w:cstheme="minorHAnsi"/>
                <w:color w:val="333333"/>
                <w:sz w:val="20"/>
                <w:szCs w:val="20"/>
              </w:rPr>
            </w:pPr>
            <w:ins w:id="1499" w:author="Brandbergh, Samantha" w:date="2022-09-02T11:46:00Z">
              <w:r w:rsidRPr="00551BEA">
                <w:rPr>
                  <w:rFonts w:eastAsia="Times New Roman" w:cstheme="minorHAnsi"/>
                  <w:color w:val="333333"/>
                  <w:sz w:val="20"/>
                  <w:szCs w:val="20"/>
                </w:rPr>
                <w:t>Instant Coffee, "Maxwell House", minimum 24</w:t>
              </w:r>
            </w:ins>
            <w:ins w:id="1500" w:author="Brandbergh, Samantha" w:date="2022-09-20T13:28:00Z">
              <w:r w:rsidR="009F2D14">
                <w:rPr>
                  <w:rFonts w:eastAsia="Times New Roman" w:cstheme="minorHAnsi"/>
                  <w:color w:val="333333"/>
                  <w:sz w:val="20"/>
                  <w:szCs w:val="20"/>
                </w:rPr>
                <w:t xml:space="preserve"> count</w:t>
              </w:r>
            </w:ins>
            <w:ins w:id="1501" w:author="Brandbergh, Samantha" w:date="2022-09-02T11:46:00Z">
              <w:r w:rsidRPr="00551BEA">
                <w:rPr>
                  <w:rFonts w:eastAsia="Times New Roman" w:cstheme="minorHAnsi"/>
                  <w:color w:val="333333"/>
                  <w:sz w:val="20"/>
                  <w:szCs w:val="20"/>
                </w:rPr>
                <w:t>/4 to 6 oz. Bags per case</w:t>
              </w:r>
              <w:r w:rsidRPr="00551BEA">
                <w:rPr>
                  <w:rFonts w:eastAsia="Times New Roman" w:cstheme="minorHAnsi"/>
                  <w:b/>
                  <w:bCs/>
                  <w:color w:val="333333"/>
                  <w:sz w:val="20"/>
                  <w:szCs w:val="20"/>
                </w:rPr>
                <w:t>- No Substitutes</w:t>
              </w:r>
            </w:ins>
          </w:p>
        </w:tc>
      </w:tr>
      <w:tr w:rsidR="00551BEA" w:rsidRPr="00551BEA" w14:paraId="1C5FFB2F" w14:textId="77777777" w:rsidTr="00551BEA">
        <w:trPr>
          <w:trHeight w:val="20"/>
          <w:jc w:val="center"/>
          <w:ins w:id="150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92C3AE0" w14:textId="77777777" w:rsidR="00551BEA" w:rsidRPr="00551BEA" w:rsidRDefault="00551BEA" w:rsidP="00551BEA">
            <w:pPr>
              <w:spacing w:after="0" w:line="240" w:lineRule="auto"/>
              <w:jc w:val="center"/>
              <w:rPr>
                <w:ins w:id="1503" w:author="Brandbergh, Samantha" w:date="2022-09-02T11:46:00Z"/>
                <w:rFonts w:eastAsia="Times New Roman" w:cstheme="minorHAnsi"/>
                <w:color w:val="333333"/>
                <w:sz w:val="20"/>
                <w:szCs w:val="20"/>
              </w:rPr>
            </w:pPr>
            <w:ins w:id="1504" w:author="Brandbergh, Samantha" w:date="2022-09-02T11:46:00Z">
              <w:r w:rsidRPr="00551BEA">
                <w:rPr>
                  <w:rFonts w:eastAsia="Times New Roman" w:cstheme="minorHAnsi"/>
                  <w:color w:val="333333"/>
                  <w:sz w:val="20"/>
                  <w:szCs w:val="20"/>
                </w:rPr>
                <w:t>72</w:t>
              </w:r>
            </w:ins>
          </w:p>
        </w:tc>
        <w:tc>
          <w:tcPr>
            <w:tcW w:w="8335" w:type="dxa"/>
            <w:tcBorders>
              <w:top w:val="nil"/>
              <w:left w:val="nil"/>
              <w:bottom w:val="single" w:sz="4" w:space="0" w:color="auto"/>
              <w:right w:val="single" w:sz="4" w:space="0" w:color="auto"/>
            </w:tcBorders>
            <w:shd w:val="clear" w:color="auto" w:fill="auto"/>
            <w:vAlign w:val="center"/>
          </w:tcPr>
          <w:p w14:paraId="20DB6936" w14:textId="41732B32" w:rsidR="00551BEA" w:rsidRPr="00551BEA" w:rsidRDefault="00551BEA" w:rsidP="00551BEA">
            <w:pPr>
              <w:spacing w:after="0" w:line="240" w:lineRule="auto"/>
              <w:rPr>
                <w:ins w:id="1505" w:author="Brandbergh, Samantha" w:date="2022-09-02T11:46:00Z"/>
                <w:rFonts w:eastAsia="Times New Roman" w:cstheme="minorHAnsi"/>
                <w:color w:val="333333"/>
                <w:sz w:val="20"/>
                <w:szCs w:val="20"/>
              </w:rPr>
            </w:pPr>
            <w:ins w:id="1506" w:author="Brandbergh, Samantha" w:date="2022-09-02T11:46:00Z">
              <w:r w:rsidRPr="00551BEA">
                <w:rPr>
                  <w:rFonts w:eastAsia="Times New Roman" w:cstheme="minorHAnsi"/>
                  <w:color w:val="333333"/>
                  <w:sz w:val="20"/>
                  <w:szCs w:val="20"/>
                </w:rPr>
                <w:t>Instant Coffee, Generic Brand, minimum 24</w:t>
              </w:r>
            </w:ins>
            <w:ins w:id="1507" w:author="Brandbergh, Samantha" w:date="2022-09-20T13:28:00Z">
              <w:r w:rsidR="009F2D14">
                <w:rPr>
                  <w:rFonts w:eastAsia="Times New Roman" w:cstheme="minorHAnsi"/>
                  <w:color w:val="333333"/>
                  <w:sz w:val="20"/>
                  <w:szCs w:val="20"/>
                </w:rPr>
                <w:t xml:space="preserve"> count</w:t>
              </w:r>
            </w:ins>
            <w:ins w:id="1508" w:author="Brandbergh, Samantha" w:date="2022-09-02T11:46:00Z">
              <w:r w:rsidRPr="00551BEA">
                <w:rPr>
                  <w:rFonts w:eastAsia="Times New Roman" w:cstheme="minorHAnsi"/>
                  <w:color w:val="333333"/>
                  <w:sz w:val="20"/>
                  <w:szCs w:val="20"/>
                </w:rPr>
                <w:t>/4 to 6 oz. Bags per case</w:t>
              </w:r>
            </w:ins>
          </w:p>
        </w:tc>
      </w:tr>
      <w:tr w:rsidR="00551BEA" w:rsidRPr="00551BEA" w14:paraId="43860A14" w14:textId="77777777" w:rsidTr="00551BEA">
        <w:trPr>
          <w:trHeight w:val="20"/>
          <w:jc w:val="center"/>
          <w:ins w:id="150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9340741" w14:textId="77777777" w:rsidR="00551BEA" w:rsidRPr="00551BEA" w:rsidRDefault="00551BEA" w:rsidP="00551BEA">
            <w:pPr>
              <w:spacing w:after="0" w:line="240" w:lineRule="auto"/>
              <w:jc w:val="center"/>
              <w:rPr>
                <w:ins w:id="1510" w:author="Brandbergh, Samantha" w:date="2022-09-02T11:46:00Z"/>
                <w:rFonts w:eastAsia="Times New Roman" w:cstheme="minorHAnsi"/>
                <w:color w:val="333333"/>
                <w:sz w:val="20"/>
                <w:szCs w:val="20"/>
              </w:rPr>
            </w:pPr>
            <w:ins w:id="1511" w:author="Brandbergh, Samantha" w:date="2022-09-02T11:46:00Z">
              <w:r w:rsidRPr="00551BEA">
                <w:rPr>
                  <w:rFonts w:eastAsia="Times New Roman" w:cstheme="minorHAnsi"/>
                  <w:color w:val="333333"/>
                  <w:sz w:val="20"/>
                  <w:szCs w:val="20"/>
                </w:rPr>
                <w:t>73</w:t>
              </w:r>
            </w:ins>
          </w:p>
        </w:tc>
        <w:tc>
          <w:tcPr>
            <w:tcW w:w="8335" w:type="dxa"/>
            <w:tcBorders>
              <w:top w:val="nil"/>
              <w:left w:val="nil"/>
              <w:bottom w:val="single" w:sz="4" w:space="0" w:color="auto"/>
              <w:right w:val="single" w:sz="4" w:space="0" w:color="auto"/>
            </w:tcBorders>
            <w:shd w:val="clear" w:color="auto" w:fill="auto"/>
            <w:vAlign w:val="center"/>
            <w:hideMark/>
          </w:tcPr>
          <w:p w14:paraId="4C06FF89" w14:textId="2E56C208" w:rsidR="00551BEA" w:rsidRPr="00551BEA" w:rsidRDefault="00551BEA" w:rsidP="00551BEA">
            <w:pPr>
              <w:spacing w:after="0" w:line="240" w:lineRule="auto"/>
              <w:rPr>
                <w:ins w:id="1512" w:author="Brandbergh, Samantha" w:date="2022-09-02T11:46:00Z"/>
                <w:rFonts w:eastAsia="Times New Roman" w:cstheme="minorHAnsi"/>
                <w:color w:val="333333"/>
                <w:sz w:val="20"/>
                <w:szCs w:val="20"/>
              </w:rPr>
            </w:pPr>
            <w:ins w:id="1513" w:author="Brandbergh, Samantha" w:date="2022-09-02T11:46:00Z">
              <w:r w:rsidRPr="00551BEA">
                <w:rPr>
                  <w:rFonts w:eastAsia="Times New Roman" w:cstheme="minorHAnsi"/>
                  <w:color w:val="333333"/>
                  <w:sz w:val="20"/>
                  <w:szCs w:val="20"/>
                </w:rPr>
                <w:t>Freeze Dried Instant Coffee, "Nescafe,” minimum 20</w:t>
              </w:r>
            </w:ins>
            <w:ins w:id="1514" w:author="Brandbergh, Samantha" w:date="2022-09-20T13:28:00Z">
              <w:r w:rsidR="009F2D14">
                <w:rPr>
                  <w:rFonts w:eastAsia="Times New Roman" w:cstheme="minorHAnsi"/>
                  <w:color w:val="333333"/>
                  <w:sz w:val="20"/>
                  <w:szCs w:val="20"/>
                </w:rPr>
                <w:t xml:space="preserve"> count</w:t>
              </w:r>
            </w:ins>
            <w:ins w:id="1515" w:author="Brandbergh, Samantha" w:date="2022-09-02T11:46:00Z">
              <w:r w:rsidRPr="00551BEA">
                <w:rPr>
                  <w:rFonts w:eastAsia="Times New Roman" w:cstheme="minorHAnsi"/>
                  <w:color w:val="333333"/>
                  <w:sz w:val="20"/>
                  <w:szCs w:val="20"/>
                </w:rPr>
                <w:t>/3 to 4 oz. Bags per case -</w:t>
              </w:r>
              <w:r w:rsidRPr="00551BEA">
                <w:rPr>
                  <w:rFonts w:eastAsia="Times New Roman" w:cstheme="minorHAnsi"/>
                  <w:b/>
                  <w:bCs/>
                  <w:color w:val="333333"/>
                  <w:sz w:val="20"/>
                  <w:szCs w:val="20"/>
                </w:rPr>
                <w:t xml:space="preserve"> No Substitutes</w:t>
              </w:r>
            </w:ins>
          </w:p>
        </w:tc>
      </w:tr>
      <w:tr w:rsidR="00551BEA" w:rsidRPr="00551BEA" w14:paraId="68BC1172" w14:textId="77777777" w:rsidTr="00551BEA">
        <w:trPr>
          <w:trHeight w:val="20"/>
          <w:jc w:val="center"/>
          <w:ins w:id="1516"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83D7CE8" w14:textId="77777777" w:rsidR="00551BEA" w:rsidRPr="00551BEA" w:rsidRDefault="00551BEA" w:rsidP="00551BEA">
            <w:pPr>
              <w:spacing w:after="0" w:line="240" w:lineRule="auto"/>
              <w:jc w:val="center"/>
              <w:rPr>
                <w:ins w:id="1517" w:author="Brandbergh, Samantha" w:date="2022-09-02T11:46:00Z"/>
                <w:rFonts w:eastAsia="Times New Roman" w:cstheme="minorHAnsi"/>
                <w:color w:val="333333"/>
                <w:sz w:val="20"/>
                <w:szCs w:val="20"/>
              </w:rPr>
            </w:pPr>
            <w:ins w:id="1518" w:author="Brandbergh, Samantha" w:date="2022-09-02T11:46:00Z">
              <w:r w:rsidRPr="00551BEA">
                <w:rPr>
                  <w:rFonts w:eastAsia="Times New Roman" w:cstheme="minorHAnsi"/>
                  <w:color w:val="333333"/>
                  <w:sz w:val="20"/>
                  <w:szCs w:val="20"/>
                </w:rPr>
                <w:t>74</w:t>
              </w:r>
            </w:ins>
          </w:p>
        </w:tc>
        <w:tc>
          <w:tcPr>
            <w:tcW w:w="8335" w:type="dxa"/>
            <w:tcBorders>
              <w:top w:val="nil"/>
              <w:left w:val="nil"/>
              <w:bottom w:val="single" w:sz="4" w:space="0" w:color="auto"/>
              <w:right w:val="single" w:sz="4" w:space="0" w:color="auto"/>
            </w:tcBorders>
            <w:shd w:val="clear" w:color="auto" w:fill="auto"/>
            <w:vAlign w:val="center"/>
          </w:tcPr>
          <w:p w14:paraId="39ED8961" w14:textId="0D3242E1" w:rsidR="00551BEA" w:rsidRPr="00551BEA" w:rsidRDefault="00551BEA" w:rsidP="00551BEA">
            <w:pPr>
              <w:spacing w:after="0" w:line="240" w:lineRule="auto"/>
              <w:rPr>
                <w:ins w:id="1519" w:author="Brandbergh, Samantha" w:date="2022-09-02T11:46:00Z"/>
                <w:rFonts w:eastAsia="Times New Roman" w:cstheme="minorHAnsi"/>
                <w:color w:val="333333"/>
                <w:sz w:val="20"/>
                <w:szCs w:val="20"/>
              </w:rPr>
            </w:pPr>
            <w:ins w:id="1520" w:author="Brandbergh, Samantha" w:date="2022-09-02T11:46:00Z">
              <w:r w:rsidRPr="00551BEA">
                <w:rPr>
                  <w:rFonts w:eastAsia="Times New Roman" w:cstheme="minorHAnsi"/>
                  <w:color w:val="333333"/>
                  <w:sz w:val="20"/>
                  <w:szCs w:val="20"/>
                </w:rPr>
                <w:t>Freeze Dried Instant Coffee, Generic Brand, minimum 20</w:t>
              </w:r>
            </w:ins>
            <w:ins w:id="1521" w:author="Brandbergh, Samantha" w:date="2022-09-20T13:28:00Z">
              <w:r w:rsidR="009F2D14">
                <w:rPr>
                  <w:rFonts w:eastAsia="Times New Roman" w:cstheme="minorHAnsi"/>
                  <w:color w:val="333333"/>
                  <w:sz w:val="20"/>
                  <w:szCs w:val="20"/>
                </w:rPr>
                <w:t xml:space="preserve"> count</w:t>
              </w:r>
            </w:ins>
            <w:ins w:id="1522" w:author="Brandbergh, Samantha" w:date="2022-09-02T11:46:00Z">
              <w:r w:rsidRPr="00551BEA">
                <w:rPr>
                  <w:rFonts w:eastAsia="Times New Roman" w:cstheme="minorHAnsi"/>
                  <w:color w:val="333333"/>
                  <w:sz w:val="20"/>
                  <w:szCs w:val="20"/>
                </w:rPr>
                <w:t>/3 to 4 oz. Bags per case</w:t>
              </w:r>
            </w:ins>
          </w:p>
        </w:tc>
      </w:tr>
      <w:tr w:rsidR="00551BEA" w:rsidRPr="00551BEA" w14:paraId="759F06C1" w14:textId="77777777" w:rsidTr="00551BEA">
        <w:trPr>
          <w:trHeight w:val="20"/>
          <w:jc w:val="center"/>
          <w:ins w:id="1523"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1F63FFF" w14:textId="77777777" w:rsidR="00551BEA" w:rsidRPr="00551BEA" w:rsidRDefault="00551BEA" w:rsidP="00551BEA">
            <w:pPr>
              <w:spacing w:after="0" w:line="240" w:lineRule="auto"/>
              <w:jc w:val="center"/>
              <w:rPr>
                <w:ins w:id="1524" w:author="Brandbergh, Samantha" w:date="2022-09-02T11:46:00Z"/>
                <w:rFonts w:eastAsia="Times New Roman" w:cstheme="minorHAnsi"/>
                <w:color w:val="333333"/>
                <w:sz w:val="20"/>
                <w:szCs w:val="20"/>
              </w:rPr>
            </w:pPr>
            <w:ins w:id="1525" w:author="Brandbergh, Samantha" w:date="2022-09-02T11:46:00Z">
              <w:r w:rsidRPr="00551BEA">
                <w:rPr>
                  <w:rFonts w:eastAsia="Times New Roman" w:cstheme="minorHAnsi"/>
                  <w:color w:val="333333"/>
                  <w:sz w:val="20"/>
                  <w:szCs w:val="20"/>
                </w:rPr>
                <w:t>75</w:t>
              </w:r>
            </w:ins>
          </w:p>
        </w:tc>
        <w:tc>
          <w:tcPr>
            <w:tcW w:w="8335" w:type="dxa"/>
            <w:tcBorders>
              <w:top w:val="nil"/>
              <w:left w:val="nil"/>
              <w:bottom w:val="single" w:sz="4" w:space="0" w:color="auto"/>
              <w:right w:val="single" w:sz="4" w:space="0" w:color="auto"/>
            </w:tcBorders>
            <w:shd w:val="clear" w:color="auto" w:fill="auto"/>
            <w:vAlign w:val="center"/>
            <w:hideMark/>
          </w:tcPr>
          <w:p w14:paraId="2F01DD99" w14:textId="077A71B4" w:rsidR="00551BEA" w:rsidRPr="00551BEA" w:rsidRDefault="00551BEA" w:rsidP="00551BEA">
            <w:pPr>
              <w:spacing w:after="0" w:line="240" w:lineRule="auto"/>
              <w:rPr>
                <w:ins w:id="1526" w:author="Brandbergh, Samantha" w:date="2022-09-02T11:46:00Z"/>
                <w:rFonts w:eastAsia="Times New Roman" w:cstheme="minorHAnsi"/>
                <w:color w:val="333333"/>
                <w:sz w:val="20"/>
                <w:szCs w:val="20"/>
              </w:rPr>
            </w:pPr>
            <w:ins w:id="1527" w:author="Brandbergh, Samantha" w:date="2022-09-02T11:46:00Z">
              <w:r w:rsidRPr="00551BEA">
                <w:rPr>
                  <w:rFonts w:eastAsia="Times New Roman" w:cstheme="minorHAnsi"/>
                  <w:color w:val="333333"/>
                  <w:sz w:val="20"/>
                  <w:szCs w:val="20"/>
                </w:rPr>
                <w:t>Liquid Individual Coffee Creamer, "International Delight", Non- Refrigerated, Non-Dairy, Shelf Stable, minimum 180</w:t>
              </w:r>
            </w:ins>
            <w:ins w:id="1528" w:author="Brandbergh, Samantha" w:date="2022-09-20T13:28:00Z">
              <w:r w:rsidR="009F2D14">
                <w:rPr>
                  <w:rFonts w:eastAsia="Times New Roman" w:cstheme="minorHAnsi"/>
                  <w:color w:val="333333"/>
                  <w:sz w:val="20"/>
                  <w:szCs w:val="20"/>
                </w:rPr>
                <w:t xml:space="preserve"> count</w:t>
              </w:r>
            </w:ins>
            <w:ins w:id="1529" w:author="Brandbergh, Samantha" w:date="2022-09-02T11:46:00Z">
              <w:r w:rsidRPr="00551BEA">
                <w:rPr>
                  <w:rFonts w:eastAsia="Times New Roman" w:cstheme="minorHAnsi"/>
                  <w:color w:val="333333"/>
                  <w:sz w:val="20"/>
                  <w:szCs w:val="20"/>
                </w:rPr>
                <w:t>/.03 to .05 oz. per case-</w:t>
              </w:r>
              <w:r w:rsidRPr="00551BEA">
                <w:rPr>
                  <w:rFonts w:eastAsia="Times New Roman" w:cstheme="minorHAnsi"/>
                  <w:b/>
                  <w:bCs/>
                  <w:color w:val="333333"/>
                  <w:sz w:val="20"/>
                  <w:szCs w:val="20"/>
                </w:rPr>
                <w:t xml:space="preserve"> No Substitutes</w:t>
              </w:r>
            </w:ins>
          </w:p>
        </w:tc>
      </w:tr>
      <w:tr w:rsidR="00551BEA" w:rsidRPr="00551BEA" w14:paraId="56AF637F" w14:textId="77777777" w:rsidTr="00551BEA">
        <w:trPr>
          <w:trHeight w:val="20"/>
          <w:jc w:val="center"/>
          <w:ins w:id="153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0D30196" w14:textId="77777777" w:rsidR="00551BEA" w:rsidRPr="00551BEA" w:rsidRDefault="00551BEA" w:rsidP="00551BEA">
            <w:pPr>
              <w:spacing w:after="0" w:line="240" w:lineRule="auto"/>
              <w:jc w:val="center"/>
              <w:rPr>
                <w:ins w:id="1531" w:author="Brandbergh, Samantha" w:date="2022-09-02T11:46:00Z"/>
                <w:rFonts w:eastAsia="Times New Roman" w:cstheme="minorHAnsi"/>
                <w:color w:val="333333"/>
                <w:sz w:val="20"/>
                <w:szCs w:val="20"/>
              </w:rPr>
            </w:pPr>
            <w:ins w:id="1532" w:author="Brandbergh, Samantha" w:date="2022-09-02T11:46:00Z">
              <w:r w:rsidRPr="00551BEA">
                <w:rPr>
                  <w:rFonts w:eastAsia="Times New Roman" w:cstheme="minorHAnsi"/>
                  <w:color w:val="333333"/>
                  <w:sz w:val="20"/>
                  <w:szCs w:val="20"/>
                </w:rPr>
                <w:t>76</w:t>
              </w:r>
            </w:ins>
          </w:p>
        </w:tc>
        <w:tc>
          <w:tcPr>
            <w:tcW w:w="8335" w:type="dxa"/>
            <w:tcBorders>
              <w:top w:val="nil"/>
              <w:left w:val="nil"/>
              <w:bottom w:val="single" w:sz="4" w:space="0" w:color="auto"/>
              <w:right w:val="single" w:sz="4" w:space="0" w:color="auto"/>
            </w:tcBorders>
            <w:shd w:val="clear" w:color="auto" w:fill="auto"/>
            <w:vAlign w:val="center"/>
          </w:tcPr>
          <w:p w14:paraId="69F0D1D9" w14:textId="618D9251" w:rsidR="00551BEA" w:rsidRPr="00551BEA" w:rsidRDefault="00551BEA" w:rsidP="00551BEA">
            <w:pPr>
              <w:spacing w:after="0" w:line="240" w:lineRule="auto"/>
              <w:rPr>
                <w:ins w:id="1533" w:author="Brandbergh, Samantha" w:date="2022-09-02T11:46:00Z"/>
                <w:rFonts w:eastAsia="Times New Roman" w:cstheme="minorHAnsi"/>
                <w:color w:val="333333"/>
                <w:sz w:val="20"/>
                <w:szCs w:val="20"/>
              </w:rPr>
            </w:pPr>
            <w:ins w:id="1534" w:author="Brandbergh, Samantha" w:date="2022-09-02T11:46:00Z">
              <w:r w:rsidRPr="00551BEA">
                <w:rPr>
                  <w:rFonts w:eastAsia="Times New Roman" w:cstheme="minorHAnsi"/>
                  <w:color w:val="333333"/>
                  <w:sz w:val="20"/>
                  <w:szCs w:val="20"/>
                </w:rPr>
                <w:t>Liquid Individual Coffee Creamer, Generic Brand, Non- Refrigerated, Non-Dairy, Shelf Stable, minimum 180</w:t>
              </w:r>
            </w:ins>
            <w:ins w:id="1535" w:author="Brandbergh, Samantha" w:date="2022-09-20T13:28:00Z">
              <w:r w:rsidR="009F2D14">
                <w:rPr>
                  <w:rFonts w:eastAsia="Times New Roman" w:cstheme="minorHAnsi"/>
                  <w:color w:val="333333"/>
                  <w:sz w:val="20"/>
                  <w:szCs w:val="20"/>
                </w:rPr>
                <w:t xml:space="preserve"> count</w:t>
              </w:r>
            </w:ins>
            <w:ins w:id="1536" w:author="Brandbergh, Samantha" w:date="2022-09-02T11:46:00Z">
              <w:r w:rsidRPr="00551BEA">
                <w:rPr>
                  <w:rFonts w:eastAsia="Times New Roman" w:cstheme="minorHAnsi"/>
                  <w:color w:val="333333"/>
                  <w:sz w:val="20"/>
                  <w:szCs w:val="20"/>
                </w:rPr>
                <w:t>/.03 to .05 oz. per case</w:t>
              </w:r>
            </w:ins>
          </w:p>
        </w:tc>
      </w:tr>
      <w:tr w:rsidR="00551BEA" w:rsidRPr="00551BEA" w14:paraId="0247B671" w14:textId="77777777" w:rsidTr="00551BEA">
        <w:trPr>
          <w:trHeight w:val="20"/>
          <w:jc w:val="center"/>
          <w:ins w:id="153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188EE08" w14:textId="77777777" w:rsidR="00551BEA" w:rsidRPr="00551BEA" w:rsidRDefault="00551BEA" w:rsidP="00551BEA">
            <w:pPr>
              <w:spacing w:after="0" w:line="240" w:lineRule="auto"/>
              <w:jc w:val="center"/>
              <w:rPr>
                <w:ins w:id="1538" w:author="Brandbergh, Samantha" w:date="2022-09-02T11:46:00Z"/>
                <w:rFonts w:eastAsia="Times New Roman" w:cstheme="minorHAnsi"/>
                <w:color w:val="333333"/>
                <w:sz w:val="20"/>
                <w:szCs w:val="20"/>
              </w:rPr>
            </w:pPr>
            <w:ins w:id="1539" w:author="Brandbergh, Samantha" w:date="2022-09-02T11:46:00Z">
              <w:r w:rsidRPr="00551BEA">
                <w:rPr>
                  <w:rFonts w:eastAsia="Times New Roman" w:cstheme="minorHAnsi"/>
                  <w:color w:val="333333"/>
                  <w:sz w:val="20"/>
                  <w:szCs w:val="20"/>
                </w:rPr>
                <w:t>77</w:t>
              </w:r>
            </w:ins>
          </w:p>
        </w:tc>
        <w:tc>
          <w:tcPr>
            <w:tcW w:w="8335" w:type="dxa"/>
            <w:tcBorders>
              <w:top w:val="nil"/>
              <w:left w:val="nil"/>
              <w:bottom w:val="single" w:sz="4" w:space="0" w:color="auto"/>
              <w:right w:val="single" w:sz="4" w:space="0" w:color="auto"/>
            </w:tcBorders>
            <w:shd w:val="clear" w:color="auto" w:fill="auto"/>
            <w:vAlign w:val="center"/>
            <w:hideMark/>
          </w:tcPr>
          <w:p w14:paraId="1D207C27" w14:textId="643BC22F" w:rsidR="00551BEA" w:rsidRPr="00551BEA" w:rsidRDefault="00551BEA" w:rsidP="00786DD4">
            <w:pPr>
              <w:spacing w:after="0" w:line="240" w:lineRule="auto"/>
              <w:rPr>
                <w:ins w:id="1540" w:author="Brandbergh, Samantha" w:date="2022-09-02T11:46:00Z"/>
                <w:rFonts w:eastAsia="Times New Roman" w:cstheme="minorHAnsi"/>
                <w:color w:val="333333"/>
                <w:sz w:val="20"/>
                <w:szCs w:val="20"/>
              </w:rPr>
            </w:pPr>
            <w:ins w:id="1541" w:author="Brandbergh, Samantha" w:date="2022-09-02T11:46:00Z">
              <w:r w:rsidRPr="00551BEA">
                <w:rPr>
                  <w:rFonts w:eastAsia="Times New Roman" w:cstheme="minorHAnsi"/>
                  <w:color w:val="333333"/>
                  <w:sz w:val="20"/>
                  <w:szCs w:val="20"/>
                </w:rPr>
                <w:t>"Kellogg's" Pop</w:t>
              </w:r>
            </w:ins>
            <w:ins w:id="1542" w:author="Brandbergh, Samantha" w:date="2022-09-20T11:16:00Z">
              <w:r w:rsidR="00F57BBF">
                <w:rPr>
                  <w:rFonts w:eastAsia="Times New Roman" w:cstheme="minorHAnsi"/>
                  <w:color w:val="333333"/>
                  <w:sz w:val="20"/>
                  <w:szCs w:val="20"/>
                </w:rPr>
                <w:t>-</w:t>
              </w:r>
            </w:ins>
            <w:ins w:id="1543" w:author="Brandbergh, Samantha" w:date="2022-09-02T11:46:00Z">
              <w:r w:rsidRPr="00551BEA">
                <w:rPr>
                  <w:rFonts w:eastAsia="Times New Roman" w:cstheme="minorHAnsi"/>
                  <w:color w:val="333333"/>
                  <w:sz w:val="20"/>
                  <w:szCs w:val="20"/>
                </w:rPr>
                <w:t>tarts, Strawberry, 14 to 15 oz. Box, minimum 12</w:t>
              </w:r>
            </w:ins>
            <w:ins w:id="1544" w:author="Brandbergh, Samantha" w:date="2022-09-20T13:28:00Z">
              <w:r w:rsidR="009F2D14">
                <w:rPr>
                  <w:rFonts w:eastAsia="Times New Roman" w:cstheme="minorHAnsi"/>
                  <w:color w:val="333333"/>
                  <w:sz w:val="20"/>
                  <w:szCs w:val="20"/>
                </w:rPr>
                <w:t xml:space="preserve"> </w:t>
              </w:r>
            </w:ins>
            <w:ins w:id="1545" w:author="Brandbergh, Samantha" w:date="2022-09-20T13:50:00Z">
              <w:r w:rsidR="00786DD4">
                <w:rPr>
                  <w:rFonts w:eastAsia="Times New Roman" w:cstheme="minorHAnsi"/>
                  <w:color w:val="333333"/>
                  <w:sz w:val="20"/>
                  <w:szCs w:val="20"/>
                </w:rPr>
                <w:t>boxes</w:t>
              </w:r>
            </w:ins>
            <w:ins w:id="1546" w:author="Brandbergh, Samantha" w:date="2022-09-02T11:46:00Z">
              <w:r w:rsidRPr="00551BEA">
                <w:rPr>
                  <w:rFonts w:eastAsia="Times New Roman" w:cstheme="minorHAnsi"/>
                  <w:color w:val="333333"/>
                  <w:sz w:val="20"/>
                  <w:szCs w:val="20"/>
                </w:rPr>
                <w:t xml:space="preserve">/8 Count </w:t>
              </w:r>
              <w:del w:id="1547" w:author="Brandbergh, Samantha" w:date="2022-09-20T13:50: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r w:rsidRPr="00551BEA">
                <w:rPr>
                  <w:rFonts w:eastAsia="Times New Roman" w:cstheme="minorHAnsi"/>
                  <w:b/>
                  <w:bCs/>
                  <w:color w:val="333333"/>
                  <w:sz w:val="20"/>
                  <w:szCs w:val="20"/>
                </w:rPr>
                <w:t xml:space="preserve"> No Substitutes</w:t>
              </w:r>
            </w:ins>
          </w:p>
        </w:tc>
      </w:tr>
      <w:tr w:rsidR="00551BEA" w:rsidRPr="00551BEA" w14:paraId="548FF429" w14:textId="77777777" w:rsidTr="00551BEA">
        <w:trPr>
          <w:trHeight w:val="20"/>
          <w:jc w:val="center"/>
          <w:ins w:id="154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42ED177" w14:textId="77777777" w:rsidR="00551BEA" w:rsidRPr="00551BEA" w:rsidRDefault="00551BEA" w:rsidP="00551BEA">
            <w:pPr>
              <w:spacing w:after="0" w:line="240" w:lineRule="auto"/>
              <w:jc w:val="center"/>
              <w:rPr>
                <w:ins w:id="1549" w:author="Brandbergh, Samantha" w:date="2022-09-02T11:46:00Z"/>
                <w:rFonts w:eastAsia="Times New Roman" w:cstheme="minorHAnsi"/>
                <w:color w:val="333333"/>
                <w:sz w:val="20"/>
                <w:szCs w:val="20"/>
              </w:rPr>
            </w:pPr>
            <w:ins w:id="1550" w:author="Brandbergh, Samantha" w:date="2022-09-02T11:46:00Z">
              <w:r w:rsidRPr="00551BEA">
                <w:rPr>
                  <w:rFonts w:eastAsia="Times New Roman" w:cstheme="minorHAnsi"/>
                  <w:color w:val="333333"/>
                  <w:sz w:val="20"/>
                  <w:szCs w:val="20"/>
                </w:rPr>
                <w:t>78</w:t>
              </w:r>
            </w:ins>
          </w:p>
        </w:tc>
        <w:tc>
          <w:tcPr>
            <w:tcW w:w="8335" w:type="dxa"/>
            <w:tcBorders>
              <w:top w:val="nil"/>
              <w:left w:val="nil"/>
              <w:bottom w:val="single" w:sz="4" w:space="0" w:color="auto"/>
              <w:right w:val="single" w:sz="4" w:space="0" w:color="auto"/>
            </w:tcBorders>
            <w:shd w:val="clear" w:color="auto" w:fill="auto"/>
            <w:vAlign w:val="center"/>
          </w:tcPr>
          <w:p w14:paraId="63266F7D" w14:textId="6EE78DD1" w:rsidR="00551BEA" w:rsidRPr="00551BEA" w:rsidRDefault="00551BEA" w:rsidP="0010106C">
            <w:pPr>
              <w:spacing w:after="0" w:line="240" w:lineRule="auto"/>
              <w:rPr>
                <w:ins w:id="1551" w:author="Brandbergh, Samantha" w:date="2022-09-02T11:46:00Z"/>
                <w:rFonts w:eastAsia="Times New Roman" w:cstheme="minorHAnsi"/>
                <w:color w:val="333333"/>
                <w:sz w:val="20"/>
                <w:szCs w:val="20"/>
              </w:rPr>
            </w:pPr>
            <w:ins w:id="1552" w:author="Brandbergh, Samantha" w:date="2022-09-02T11:46:00Z">
              <w:r w:rsidRPr="00551BEA">
                <w:rPr>
                  <w:rFonts w:eastAsia="Times New Roman" w:cstheme="minorHAnsi"/>
                  <w:color w:val="333333"/>
                  <w:sz w:val="20"/>
                  <w:szCs w:val="20"/>
                </w:rPr>
                <w:t xml:space="preserve">Toaster Pastries, Generic Brand, Strawberry, </w:t>
              </w:r>
              <w:del w:id="1553" w:author="Puza, Alexandria [2]" w:date="2023-01-04T13:45:00Z">
                <w:r w:rsidRPr="00551BEA" w:rsidDel="0010106C">
                  <w:rPr>
                    <w:rFonts w:eastAsia="Times New Roman" w:cstheme="minorHAnsi"/>
                    <w:color w:val="333333"/>
                    <w:sz w:val="20"/>
                    <w:szCs w:val="20"/>
                  </w:rPr>
                  <w:delText>1</w:delText>
                </w:r>
              </w:del>
            </w:ins>
            <w:ins w:id="1554" w:author="Puza, Alexandria [2]" w:date="2022-12-20T10:03:00Z">
              <w:del w:id="1555" w:author="Puza, Alexandria [2]" w:date="2023-01-04T13:45:00Z">
                <w:r w:rsidR="00CB69AA" w:rsidDel="0010106C">
                  <w:rPr>
                    <w:rFonts w:eastAsia="Times New Roman" w:cstheme="minorHAnsi"/>
                    <w:color w:val="333333"/>
                    <w:sz w:val="20"/>
                    <w:szCs w:val="20"/>
                  </w:rPr>
                  <w:delText>0</w:delText>
                </w:r>
              </w:del>
            </w:ins>
            <w:ins w:id="1556" w:author="Puza, Alexandria [2]" w:date="2023-01-04T13:45:00Z">
              <w:r w:rsidR="0010106C">
                <w:rPr>
                  <w:rFonts w:eastAsia="Times New Roman" w:cstheme="minorHAnsi"/>
                  <w:color w:val="333333"/>
                  <w:sz w:val="20"/>
                  <w:szCs w:val="20"/>
                </w:rPr>
                <w:t>10</w:t>
              </w:r>
            </w:ins>
            <w:ins w:id="1557" w:author="Brandbergh, Samantha" w:date="2022-09-02T11:46:00Z">
              <w:del w:id="1558" w:author="Puza, Alexandria [2]" w:date="2022-12-20T10:03:00Z">
                <w:r w:rsidRPr="00551BEA" w:rsidDel="00CB69AA">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del w:id="1559" w:author="Puza, Alexandria [2]" w:date="2023-01-04T13:45:00Z">
                <w:r w:rsidRPr="00551BEA" w:rsidDel="0010106C">
                  <w:rPr>
                    <w:rFonts w:eastAsia="Times New Roman" w:cstheme="minorHAnsi"/>
                    <w:color w:val="333333"/>
                    <w:sz w:val="20"/>
                    <w:szCs w:val="20"/>
                  </w:rPr>
                  <w:delText>1</w:delText>
                </w:r>
              </w:del>
            </w:ins>
            <w:ins w:id="1560" w:author="Puza, Alexandria [2]" w:date="2022-12-20T10:03:00Z">
              <w:del w:id="1561" w:author="Puza, Alexandria [2]" w:date="2023-01-04T13:45:00Z">
                <w:r w:rsidR="00CB69AA" w:rsidDel="0010106C">
                  <w:rPr>
                    <w:rFonts w:eastAsia="Times New Roman" w:cstheme="minorHAnsi"/>
                    <w:color w:val="333333"/>
                    <w:sz w:val="20"/>
                    <w:szCs w:val="20"/>
                  </w:rPr>
                  <w:delText>6</w:delText>
                </w:r>
              </w:del>
            </w:ins>
            <w:ins w:id="1562" w:author="Puza, Alexandria [2]" w:date="2023-01-04T13:45:00Z">
              <w:r w:rsidR="0010106C">
                <w:rPr>
                  <w:rFonts w:eastAsia="Times New Roman" w:cstheme="minorHAnsi"/>
                  <w:color w:val="333333"/>
                  <w:sz w:val="20"/>
                  <w:szCs w:val="20"/>
                </w:rPr>
                <w:t>16</w:t>
              </w:r>
            </w:ins>
            <w:ins w:id="1563" w:author="Brandbergh, Samantha" w:date="2022-09-02T11:46:00Z">
              <w:del w:id="1564" w:author="Puza, Alexandria [2]" w:date="2022-12-20T10:03:00Z">
                <w:r w:rsidRPr="00551BEA" w:rsidDel="00CB69AA">
                  <w:rPr>
                    <w:rFonts w:eastAsia="Times New Roman" w:cstheme="minorHAnsi"/>
                    <w:color w:val="333333"/>
                    <w:sz w:val="20"/>
                    <w:szCs w:val="20"/>
                  </w:rPr>
                  <w:delText>5</w:delText>
                </w:r>
              </w:del>
              <w:r w:rsidRPr="00551BEA">
                <w:rPr>
                  <w:rFonts w:eastAsia="Times New Roman" w:cstheme="minorHAnsi"/>
                  <w:color w:val="333333"/>
                  <w:sz w:val="20"/>
                  <w:szCs w:val="20"/>
                </w:rPr>
                <w:t xml:space="preserve"> oz. Box, minimum </w:t>
              </w:r>
              <w:del w:id="1565" w:author="Kerchner, Jeffrey" w:date="2023-01-03T13:48:00Z">
                <w:r w:rsidRPr="00551BEA" w:rsidDel="008D1C09">
                  <w:rPr>
                    <w:rFonts w:eastAsia="Times New Roman" w:cstheme="minorHAnsi"/>
                    <w:color w:val="333333"/>
                    <w:sz w:val="20"/>
                    <w:szCs w:val="20"/>
                  </w:rPr>
                  <w:delText>12</w:delText>
                </w:r>
              </w:del>
            </w:ins>
            <w:ins w:id="1566" w:author="Kerchner, Jeffrey" w:date="2023-01-03T13:48:00Z">
              <w:r w:rsidR="008D1C09">
                <w:rPr>
                  <w:rFonts w:eastAsia="Times New Roman" w:cstheme="minorHAnsi"/>
                  <w:color w:val="333333"/>
                  <w:sz w:val="20"/>
                  <w:szCs w:val="20"/>
                </w:rPr>
                <w:t>11</w:t>
              </w:r>
            </w:ins>
            <w:ins w:id="1567" w:author="Brandbergh, Samantha" w:date="2022-09-20T13:29:00Z">
              <w:r w:rsidR="009F2D14">
                <w:rPr>
                  <w:rFonts w:eastAsia="Times New Roman" w:cstheme="minorHAnsi"/>
                  <w:color w:val="333333"/>
                  <w:sz w:val="20"/>
                  <w:szCs w:val="20"/>
                </w:rPr>
                <w:t xml:space="preserve"> </w:t>
              </w:r>
            </w:ins>
            <w:ins w:id="1568" w:author="Brandbergh, Samantha" w:date="2022-09-20T13:50:00Z">
              <w:r w:rsidR="00786DD4">
                <w:rPr>
                  <w:rFonts w:eastAsia="Times New Roman" w:cstheme="minorHAnsi"/>
                  <w:color w:val="333333"/>
                  <w:sz w:val="20"/>
                  <w:szCs w:val="20"/>
                </w:rPr>
                <w:t>boxes</w:t>
              </w:r>
            </w:ins>
            <w:ins w:id="1569" w:author="Brandbergh, Samantha" w:date="2022-09-02T11:46:00Z">
              <w:r w:rsidRPr="00551BEA">
                <w:rPr>
                  <w:rFonts w:eastAsia="Times New Roman" w:cstheme="minorHAnsi"/>
                  <w:color w:val="333333"/>
                  <w:sz w:val="20"/>
                  <w:szCs w:val="20"/>
                </w:rPr>
                <w:t>/</w:t>
              </w:r>
            </w:ins>
            <w:ins w:id="1570" w:author="Puza, Alexandria [2]" w:date="2022-12-20T10:03:00Z">
              <w:r w:rsidR="00CB69AA">
                <w:rPr>
                  <w:rFonts w:eastAsia="Times New Roman" w:cstheme="minorHAnsi"/>
                  <w:color w:val="333333"/>
                  <w:sz w:val="20"/>
                  <w:szCs w:val="20"/>
                </w:rPr>
                <w:t>5</w:t>
              </w:r>
            </w:ins>
            <w:ins w:id="1571" w:author="Brandbergh, Samantha" w:date="2022-09-02T11:46:00Z">
              <w:del w:id="1572" w:author="Puza, Alexandria [2]" w:date="2022-12-20T10:03:00Z">
                <w:r w:rsidRPr="00551BEA" w:rsidDel="00CB69AA">
                  <w:rPr>
                    <w:rFonts w:eastAsia="Times New Roman" w:cstheme="minorHAnsi"/>
                    <w:color w:val="333333"/>
                    <w:sz w:val="20"/>
                    <w:szCs w:val="20"/>
                  </w:rPr>
                  <w:delText>8</w:delText>
                </w:r>
              </w:del>
              <w:r w:rsidRPr="00551BEA">
                <w:rPr>
                  <w:rFonts w:eastAsia="Times New Roman" w:cstheme="minorHAnsi"/>
                  <w:color w:val="333333"/>
                  <w:sz w:val="20"/>
                  <w:szCs w:val="20"/>
                </w:rPr>
                <w:t xml:space="preserve"> Count </w:t>
              </w:r>
              <w:del w:id="1573" w:author="Brandbergh, Samantha" w:date="2022-09-20T13:51: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ins>
          </w:p>
        </w:tc>
      </w:tr>
      <w:tr w:rsidR="00551BEA" w:rsidRPr="00551BEA" w14:paraId="63949517" w14:textId="77777777" w:rsidTr="00551BEA">
        <w:trPr>
          <w:trHeight w:val="20"/>
          <w:jc w:val="center"/>
          <w:ins w:id="157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196BC5C" w14:textId="77777777" w:rsidR="00551BEA" w:rsidRPr="00551BEA" w:rsidRDefault="00551BEA" w:rsidP="00551BEA">
            <w:pPr>
              <w:spacing w:after="0" w:line="240" w:lineRule="auto"/>
              <w:jc w:val="center"/>
              <w:rPr>
                <w:ins w:id="1575" w:author="Brandbergh, Samantha" w:date="2022-09-02T11:46:00Z"/>
                <w:rFonts w:eastAsia="Times New Roman" w:cstheme="minorHAnsi"/>
                <w:color w:val="333333"/>
                <w:sz w:val="20"/>
                <w:szCs w:val="20"/>
              </w:rPr>
            </w:pPr>
            <w:ins w:id="1576" w:author="Brandbergh, Samantha" w:date="2022-09-02T11:46:00Z">
              <w:r w:rsidRPr="00551BEA">
                <w:rPr>
                  <w:rFonts w:eastAsia="Times New Roman" w:cstheme="minorHAnsi"/>
                  <w:color w:val="333333"/>
                  <w:sz w:val="20"/>
                  <w:szCs w:val="20"/>
                </w:rPr>
                <w:t>79</w:t>
              </w:r>
            </w:ins>
          </w:p>
        </w:tc>
        <w:tc>
          <w:tcPr>
            <w:tcW w:w="8335" w:type="dxa"/>
            <w:tcBorders>
              <w:top w:val="nil"/>
              <w:left w:val="nil"/>
              <w:bottom w:val="single" w:sz="4" w:space="0" w:color="auto"/>
              <w:right w:val="single" w:sz="4" w:space="0" w:color="auto"/>
            </w:tcBorders>
            <w:shd w:val="clear" w:color="auto" w:fill="auto"/>
            <w:vAlign w:val="center"/>
            <w:hideMark/>
          </w:tcPr>
          <w:p w14:paraId="7EC4EBBC" w14:textId="5E27930E" w:rsidR="00551BEA" w:rsidRPr="00551BEA" w:rsidRDefault="00551BEA" w:rsidP="00786DD4">
            <w:pPr>
              <w:spacing w:after="0" w:line="240" w:lineRule="auto"/>
              <w:rPr>
                <w:ins w:id="1577" w:author="Brandbergh, Samantha" w:date="2022-09-02T11:46:00Z"/>
                <w:rFonts w:eastAsia="Times New Roman" w:cstheme="minorHAnsi"/>
                <w:color w:val="333333"/>
                <w:sz w:val="20"/>
                <w:szCs w:val="20"/>
              </w:rPr>
            </w:pPr>
            <w:ins w:id="1578" w:author="Brandbergh, Samantha" w:date="2022-09-02T11:46:00Z">
              <w:r w:rsidRPr="00551BEA">
                <w:rPr>
                  <w:rFonts w:eastAsia="Times New Roman" w:cstheme="minorHAnsi"/>
                  <w:color w:val="333333"/>
                  <w:sz w:val="20"/>
                  <w:szCs w:val="20"/>
                </w:rPr>
                <w:t>"Kellogg's" Pop</w:t>
              </w:r>
            </w:ins>
            <w:ins w:id="1579" w:author="Brandbergh, Samantha" w:date="2022-09-20T11:16:00Z">
              <w:r w:rsidR="00F57BBF">
                <w:rPr>
                  <w:rFonts w:eastAsia="Times New Roman" w:cstheme="minorHAnsi"/>
                  <w:color w:val="333333"/>
                  <w:sz w:val="20"/>
                  <w:szCs w:val="20"/>
                </w:rPr>
                <w:t>-</w:t>
              </w:r>
            </w:ins>
            <w:ins w:id="1580" w:author="Brandbergh, Samantha" w:date="2022-09-02T11:46:00Z">
              <w:r w:rsidRPr="00551BEA">
                <w:rPr>
                  <w:rFonts w:eastAsia="Times New Roman" w:cstheme="minorHAnsi"/>
                  <w:color w:val="333333"/>
                  <w:sz w:val="20"/>
                  <w:szCs w:val="20"/>
                </w:rPr>
                <w:t>tarts, Brown Sugar, 14 to 15 oz. Box, minimum 12</w:t>
              </w:r>
            </w:ins>
            <w:ins w:id="1581" w:author="Brandbergh, Samantha" w:date="2022-09-20T13:29:00Z">
              <w:r w:rsidR="009F2D14">
                <w:rPr>
                  <w:rFonts w:eastAsia="Times New Roman" w:cstheme="minorHAnsi"/>
                  <w:color w:val="333333"/>
                  <w:sz w:val="20"/>
                  <w:szCs w:val="20"/>
                </w:rPr>
                <w:t xml:space="preserve"> </w:t>
              </w:r>
            </w:ins>
            <w:ins w:id="1582" w:author="Brandbergh, Samantha" w:date="2022-09-20T13:51:00Z">
              <w:r w:rsidR="00786DD4">
                <w:rPr>
                  <w:rFonts w:eastAsia="Times New Roman" w:cstheme="minorHAnsi"/>
                  <w:color w:val="333333"/>
                  <w:sz w:val="20"/>
                  <w:szCs w:val="20"/>
                </w:rPr>
                <w:t>boxes</w:t>
              </w:r>
            </w:ins>
            <w:ins w:id="1583" w:author="Brandbergh, Samantha" w:date="2022-09-02T11:46:00Z">
              <w:r w:rsidRPr="00551BEA">
                <w:rPr>
                  <w:rFonts w:eastAsia="Times New Roman" w:cstheme="minorHAnsi"/>
                  <w:color w:val="333333"/>
                  <w:sz w:val="20"/>
                  <w:szCs w:val="20"/>
                </w:rPr>
                <w:t xml:space="preserve">/8 Count </w:t>
              </w:r>
              <w:del w:id="1584" w:author="Brandbergh, Samantha" w:date="2022-09-20T13:51: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r w:rsidRPr="00551BEA">
                <w:rPr>
                  <w:rFonts w:eastAsia="Times New Roman" w:cstheme="minorHAnsi"/>
                  <w:b/>
                  <w:bCs/>
                  <w:color w:val="333333"/>
                  <w:sz w:val="20"/>
                  <w:szCs w:val="20"/>
                </w:rPr>
                <w:t xml:space="preserve"> No Substitutes</w:t>
              </w:r>
            </w:ins>
          </w:p>
        </w:tc>
      </w:tr>
      <w:tr w:rsidR="00551BEA" w:rsidRPr="00551BEA" w14:paraId="63FE78F1" w14:textId="77777777" w:rsidTr="00551BEA">
        <w:trPr>
          <w:trHeight w:val="20"/>
          <w:jc w:val="center"/>
          <w:ins w:id="158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6286EB1" w14:textId="77777777" w:rsidR="00551BEA" w:rsidRPr="00551BEA" w:rsidRDefault="00551BEA" w:rsidP="00551BEA">
            <w:pPr>
              <w:spacing w:after="0" w:line="240" w:lineRule="auto"/>
              <w:jc w:val="center"/>
              <w:rPr>
                <w:ins w:id="1586" w:author="Brandbergh, Samantha" w:date="2022-09-02T11:46:00Z"/>
                <w:rFonts w:eastAsia="Times New Roman" w:cstheme="minorHAnsi"/>
                <w:color w:val="333333"/>
                <w:sz w:val="20"/>
                <w:szCs w:val="20"/>
              </w:rPr>
            </w:pPr>
            <w:ins w:id="1587" w:author="Brandbergh, Samantha" w:date="2022-09-02T11:46:00Z">
              <w:r w:rsidRPr="00551BEA">
                <w:rPr>
                  <w:rFonts w:eastAsia="Times New Roman" w:cstheme="minorHAnsi"/>
                  <w:color w:val="333333"/>
                  <w:sz w:val="20"/>
                  <w:szCs w:val="20"/>
                </w:rPr>
                <w:t>80</w:t>
              </w:r>
            </w:ins>
          </w:p>
        </w:tc>
        <w:tc>
          <w:tcPr>
            <w:tcW w:w="8335" w:type="dxa"/>
            <w:tcBorders>
              <w:top w:val="nil"/>
              <w:left w:val="nil"/>
              <w:bottom w:val="single" w:sz="4" w:space="0" w:color="auto"/>
              <w:right w:val="single" w:sz="4" w:space="0" w:color="auto"/>
            </w:tcBorders>
            <w:shd w:val="clear" w:color="auto" w:fill="auto"/>
            <w:vAlign w:val="center"/>
          </w:tcPr>
          <w:p w14:paraId="682B663F" w14:textId="3DA0626C" w:rsidR="00551BEA" w:rsidRPr="00551BEA" w:rsidRDefault="00551BEA" w:rsidP="008D1C09">
            <w:pPr>
              <w:spacing w:after="0" w:line="240" w:lineRule="auto"/>
              <w:rPr>
                <w:ins w:id="1588" w:author="Brandbergh, Samantha" w:date="2022-09-02T11:46:00Z"/>
                <w:rFonts w:eastAsia="Times New Roman" w:cstheme="minorHAnsi"/>
                <w:color w:val="333333"/>
                <w:sz w:val="20"/>
                <w:szCs w:val="20"/>
              </w:rPr>
            </w:pPr>
            <w:ins w:id="1589" w:author="Brandbergh, Samantha" w:date="2022-09-02T11:46:00Z">
              <w:r w:rsidRPr="00551BEA">
                <w:rPr>
                  <w:rFonts w:eastAsia="Times New Roman" w:cstheme="minorHAnsi"/>
                  <w:color w:val="333333"/>
                  <w:sz w:val="20"/>
                  <w:szCs w:val="20"/>
                </w:rPr>
                <w:t xml:space="preserve">Toaster Pastries, Generic Brand, Brown Sugar, </w:t>
              </w:r>
            </w:ins>
            <w:ins w:id="1590" w:author="Puza, Alexandria [2]" w:date="2023-01-04T13:46:00Z">
              <w:r w:rsidR="0010106C">
                <w:rPr>
                  <w:rFonts w:eastAsia="Times New Roman" w:cstheme="minorHAnsi"/>
                  <w:color w:val="333333"/>
                  <w:sz w:val="20"/>
                  <w:szCs w:val="20"/>
                </w:rPr>
                <w:t>10</w:t>
              </w:r>
            </w:ins>
            <w:ins w:id="1591" w:author="Brandbergh, Samantha" w:date="2022-09-02T11:46:00Z">
              <w:del w:id="1592" w:author="Puza, Alexandria [2]" w:date="2023-01-04T13:46:00Z">
                <w:r w:rsidRPr="00551BEA" w:rsidDel="0010106C">
                  <w:rPr>
                    <w:rFonts w:eastAsia="Times New Roman" w:cstheme="minorHAnsi"/>
                    <w:color w:val="333333"/>
                    <w:sz w:val="20"/>
                    <w:szCs w:val="20"/>
                  </w:rPr>
                  <w:delText>1</w:delText>
                </w:r>
              </w:del>
            </w:ins>
            <w:ins w:id="1593" w:author="Puza, Alexandria [2]" w:date="2022-12-20T10:03:00Z">
              <w:del w:id="1594" w:author="Puza, Alexandria [2]" w:date="2023-01-04T13:46:00Z">
                <w:r w:rsidR="00CB69AA" w:rsidDel="0010106C">
                  <w:rPr>
                    <w:rFonts w:eastAsia="Times New Roman" w:cstheme="minorHAnsi"/>
                    <w:color w:val="333333"/>
                    <w:sz w:val="20"/>
                    <w:szCs w:val="20"/>
                  </w:rPr>
                  <w:delText>0</w:delText>
                </w:r>
              </w:del>
            </w:ins>
            <w:ins w:id="1595" w:author="Brandbergh, Samantha" w:date="2022-09-02T11:46:00Z">
              <w:del w:id="1596" w:author="Puza, Alexandria [2]" w:date="2022-12-20T10:03:00Z">
                <w:r w:rsidRPr="00551BEA" w:rsidDel="00CB69AA">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ins>
            <w:ins w:id="1597" w:author="Puza, Alexandria [2]" w:date="2023-01-04T13:46:00Z">
              <w:r w:rsidR="0010106C">
                <w:rPr>
                  <w:rFonts w:eastAsia="Times New Roman" w:cstheme="minorHAnsi"/>
                  <w:color w:val="333333"/>
                  <w:sz w:val="20"/>
                  <w:szCs w:val="20"/>
                </w:rPr>
                <w:t>16</w:t>
              </w:r>
            </w:ins>
            <w:ins w:id="1598" w:author="Brandbergh, Samantha" w:date="2022-09-02T11:46:00Z">
              <w:del w:id="1599" w:author="Puza, Alexandria [2]" w:date="2023-01-04T13:46:00Z">
                <w:r w:rsidRPr="00551BEA" w:rsidDel="0010106C">
                  <w:rPr>
                    <w:rFonts w:eastAsia="Times New Roman" w:cstheme="minorHAnsi"/>
                    <w:color w:val="333333"/>
                    <w:sz w:val="20"/>
                    <w:szCs w:val="20"/>
                  </w:rPr>
                  <w:delText>1</w:delText>
                </w:r>
              </w:del>
            </w:ins>
            <w:ins w:id="1600" w:author="Puza, Alexandria [2]" w:date="2022-12-20T10:03:00Z">
              <w:del w:id="1601" w:author="Puza, Alexandria [2]" w:date="2023-01-04T13:46:00Z">
                <w:r w:rsidR="00CB69AA" w:rsidDel="0010106C">
                  <w:rPr>
                    <w:rFonts w:eastAsia="Times New Roman" w:cstheme="minorHAnsi"/>
                    <w:color w:val="333333"/>
                    <w:sz w:val="20"/>
                    <w:szCs w:val="20"/>
                  </w:rPr>
                  <w:delText>6</w:delText>
                </w:r>
              </w:del>
            </w:ins>
            <w:ins w:id="1602" w:author="Brandbergh, Samantha" w:date="2022-09-02T11:46:00Z">
              <w:del w:id="1603" w:author="Puza, Alexandria [2]" w:date="2022-12-20T10:03:00Z">
                <w:r w:rsidRPr="00551BEA" w:rsidDel="00CB69AA">
                  <w:rPr>
                    <w:rFonts w:eastAsia="Times New Roman" w:cstheme="minorHAnsi"/>
                    <w:color w:val="333333"/>
                    <w:sz w:val="20"/>
                    <w:szCs w:val="20"/>
                  </w:rPr>
                  <w:delText>5</w:delText>
                </w:r>
              </w:del>
              <w:r w:rsidRPr="00551BEA">
                <w:rPr>
                  <w:rFonts w:eastAsia="Times New Roman" w:cstheme="minorHAnsi"/>
                  <w:color w:val="333333"/>
                  <w:sz w:val="20"/>
                  <w:szCs w:val="20"/>
                </w:rPr>
                <w:t xml:space="preserve"> oz. Box, minimum </w:t>
              </w:r>
              <w:del w:id="1604" w:author="Kerchner, Jeffrey" w:date="2023-01-03T13:49:00Z">
                <w:r w:rsidRPr="00551BEA" w:rsidDel="008D1C09">
                  <w:rPr>
                    <w:rFonts w:eastAsia="Times New Roman" w:cstheme="minorHAnsi"/>
                    <w:color w:val="333333"/>
                    <w:sz w:val="20"/>
                    <w:szCs w:val="20"/>
                  </w:rPr>
                  <w:delText>12</w:delText>
                </w:r>
              </w:del>
            </w:ins>
            <w:ins w:id="1605" w:author="Kerchner, Jeffrey" w:date="2023-01-03T13:49:00Z">
              <w:r w:rsidR="008D1C09">
                <w:rPr>
                  <w:rFonts w:eastAsia="Times New Roman" w:cstheme="minorHAnsi"/>
                  <w:color w:val="333333"/>
                  <w:sz w:val="20"/>
                  <w:szCs w:val="20"/>
                </w:rPr>
                <w:t>11</w:t>
              </w:r>
            </w:ins>
            <w:ins w:id="1606" w:author="Brandbergh, Samantha" w:date="2022-09-20T13:29:00Z">
              <w:r w:rsidR="009F2D14">
                <w:rPr>
                  <w:rFonts w:eastAsia="Times New Roman" w:cstheme="minorHAnsi"/>
                  <w:color w:val="333333"/>
                  <w:sz w:val="20"/>
                  <w:szCs w:val="20"/>
                </w:rPr>
                <w:t xml:space="preserve"> </w:t>
              </w:r>
            </w:ins>
            <w:ins w:id="1607" w:author="Brandbergh, Samantha" w:date="2022-09-20T13:51:00Z">
              <w:r w:rsidR="00786DD4">
                <w:rPr>
                  <w:rFonts w:eastAsia="Times New Roman" w:cstheme="minorHAnsi"/>
                  <w:color w:val="333333"/>
                  <w:sz w:val="20"/>
                  <w:szCs w:val="20"/>
                </w:rPr>
                <w:t>boxes</w:t>
              </w:r>
            </w:ins>
            <w:ins w:id="1608" w:author="Brandbergh, Samantha" w:date="2022-09-02T11:46:00Z">
              <w:r w:rsidRPr="00551BEA">
                <w:rPr>
                  <w:rFonts w:eastAsia="Times New Roman" w:cstheme="minorHAnsi"/>
                  <w:color w:val="333333"/>
                  <w:sz w:val="20"/>
                  <w:szCs w:val="20"/>
                </w:rPr>
                <w:t>/</w:t>
              </w:r>
            </w:ins>
            <w:ins w:id="1609" w:author="Puza, Alexandria [2]" w:date="2022-12-20T10:03:00Z">
              <w:r w:rsidR="00CB69AA">
                <w:rPr>
                  <w:rFonts w:eastAsia="Times New Roman" w:cstheme="minorHAnsi"/>
                  <w:color w:val="333333"/>
                  <w:sz w:val="20"/>
                  <w:szCs w:val="20"/>
                </w:rPr>
                <w:t>5</w:t>
              </w:r>
            </w:ins>
            <w:ins w:id="1610" w:author="Brandbergh, Samantha" w:date="2022-09-02T11:46:00Z">
              <w:del w:id="1611" w:author="Puza, Alexandria [2]" w:date="2022-12-20T10:03:00Z">
                <w:r w:rsidRPr="00551BEA" w:rsidDel="00CB69AA">
                  <w:rPr>
                    <w:rFonts w:eastAsia="Times New Roman" w:cstheme="minorHAnsi"/>
                    <w:color w:val="333333"/>
                    <w:sz w:val="20"/>
                    <w:szCs w:val="20"/>
                  </w:rPr>
                  <w:delText>8</w:delText>
                </w:r>
              </w:del>
              <w:r w:rsidRPr="00551BEA">
                <w:rPr>
                  <w:rFonts w:eastAsia="Times New Roman" w:cstheme="minorHAnsi"/>
                  <w:color w:val="333333"/>
                  <w:sz w:val="20"/>
                  <w:szCs w:val="20"/>
                </w:rPr>
                <w:t xml:space="preserve"> Count </w:t>
              </w:r>
              <w:del w:id="1612" w:author="Brandbergh, Samantha" w:date="2022-09-20T13:51: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ins>
          </w:p>
        </w:tc>
      </w:tr>
      <w:tr w:rsidR="00551BEA" w:rsidRPr="00551BEA" w14:paraId="62F2FE6C" w14:textId="77777777" w:rsidTr="00551BEA">
        <w:trPr>
          <w:trHeight w:val="20"/>
          <w:jc w:val="center"/>
          <w:ins w:id="1613"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472B1A2" w14:textId="77777777" w:rsidR="00551BEA" w:rsidRPr="00551BEA" w:rsidRDefault="00551BEA" w:rsidP="00551BEA">
            <w:pPr>
              <w:spacing w:after="0" w:line="240" w:lineRule="auto"/>
              <w:jc w:val="center"/>
              <w:rPr>
                <w:ins w:id="1614" w:author="Brandbergh, Samantha" w:date="2022-09-02T11:46:00Z"/>
                <w:rFonts w:eastAsia="Times New Roman" w:cstheme="minorHAnsi"/>
                <w:color w:val="333333"/>
                <w:sz w:val="20"/>
                <w:szCs w:val="20"/>
              </w:rPr>
            </w:pPr>
            <w:ins w:id="1615" w:author="Brandbergh, Samantha" w:date="2022-09-02T11:46:00Z">
              <w:r w:rsidRPr="00551BEA">
                <w:rPr>
                  <w:rFonts w:eastAsia="Times New Roman" w:cstheme="minorHAnsi"/>
                  <w:color w:val="333333"/>
                  <w:sz w:val="20"/>
                  <w:szCs w:val="20"/>
                </w:rPr>
                <w:t>81</w:t>
              </w:r>
            </w:ins>
          </w:p>
        </w:tc>
        <w:tc>
          <w:tcPr>
            <w:tcW w:w="8335" w:type="dxa"/>
            <w:tcBorders>
              <w:top w:val="nil"/>
              <w:left w:val="nil"/>
              <w:bottom w:val="single" w:sz="4" w:space="0" w:color="auto"/>
              <w:right w:val="single" w:sz="4" w:space="0" w:color="auto"/>
            </w:tcBorders>
            <w:shd w:val="clear" w:color="auto" w:fill="auto"/>
            <w:vAlign w:val="center"/>
            <w:hideMark/>
          </w:tcPr>
          <w:p w14:paraId="2F1565E6" w14:textId="43FBCB65" w:rsidR="00551BEA" w:rsidRPr="00551BEA" w:rsidRDefault="00551BEA" w:rsidP="00786DD4">
            <w:pPr>
              <w:spacing w:after="0" w:line="240" w:lineRule="auto"/>
              <w:rPr>
                <w:ins w:id="1616" w:author="Brandbergh, Samantha" w:date="2022-09-02T11:46:00Z"/>
                <w:rFonts w:eastAsia="Times New Roman" w:cstheme="minorHAnsi"/>
                <w:color w:val="333333"/>
                <w:sz w:val="20"/>
                <w:szCs w:val="20"/>
              </w:rPr>
            </w:pPr>
            <w:ins w:id="1617" w:author="Brandbergh, Samantha" w:date="2022-09-02T11:46:00Z">
              <w:r w:rsidRPr="00551BEA">
                <w:rPr>
                  <w:rFonts w:eastAsia="Times New Roman" w:cstheme="minorHAnsi"/>
                  <w:color w:val="333333"/>
                  <w:sz w:val="20"/>
                  <w:szCs w:val="20"/>
                </w:rPr>
                <w:t>"Kellogg's" Pop</w:t>
              </w:r>
            </w:ins>
            <w:ins w:id="1618" w:author="Brandbergh, Samantha" w:date="2022-09-20T11:16:00Z">
              <w:r w:rsidR="00F57BBF">
                <w:rPr>
                  <w:rFonts w:eastAsia="Times New Roman" w:cstheme="minorHAnsi"/>
                  <w:color w:val="333333"/>
                  <w:sz w:val="20"/>
                  <w:szCs w:val="20"/>
                </w:rPr>
                <w:t>-</w:t>
              </w:r>
            </w:ins>
            <w:ins w:id="1619" w:author="Brandbergh, Samantha" w:date="2022-09-02T11:46:00Z">
              <w:r w:rsidRPr="00551BEA">
                <w:rPr>
                  <w:rFonts w:eastAsia="Times New Roman" w:cstheme="minorHAnsi"/>
                  <w:color w:val="333333"/>
                  <w:sz w:val="20"/>
                  <w:szCs w:val="20"/>
                </w:rPr>
                <w:t>tarts, Blueberry, 14 to 15 oz. Box, minimum 12</w:t>
              </w:r>
            </w:ins>
            <w:ins w:id="1620" w:author="Brandbergh, Samantha" w:date="2022-09-20T13:29:00Z">
              <w:r w:rsidR="009F2D14">
                <w:rPr>
                  <w:rFonts w:eastAsia="Times New Roman" w:cstheme="minorHAnsi"/>
                  <w:color w:val="333333"/>
                  <w:sz w:val="20"/>
                  <w:szCs w:val="20"/>
                </w:rPr>
                <w:t xml:space="preserve"> </w:t>
              </w:r>
            </w:ins>
            <w:ins w:id="1621" w:author="Brandbergh, Samantha" w:date="2022-09-20T13:51:00Z">
              <w:r w:rsidR="00786DD4">
                <w:rPr>
                  <w:rFonts w:eastAsia="Times New Roman" w:cstheme="minorHAnsi"/>
                  <w:color w:val="333333"/>
                  <w:sz w:val="20"/>
                  <w:szCs w:val="20"/>
                </w:rPr>
                <w:t>boxes</w:t>
              </w:r>
            </w:ins>
            <w:ins w:id="1622" w:author="Brandbergh, Samantha" w:date="2022-09-02T11:46:00Z">
              <w:r w:rsidRPr="00551BEA">
                <w:rPr>
                  <w:rFonts w:eastAsia="Times New Roman" w:cstheme="minorHAnsi"/>
                  <w:color w:val="333333"/>
                  <w:sz w:val="20"/>
                  <w:szCs w:val="20"/>
                </w:rPr>
                <w:t xml:space="preserve">/8 Count </w:t>
              </w:r>
              <w:del w:id="1623" w:author="Brandbergh, Samantha" w:date="2022-09-20T13:51: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r w:rsidRPr="00551BEA">
                <w:rPr>
                  <w:rFonts w:eastAsia="Times New Roman" w:cstheme="minorHAnsi"/>
                  <w:b/>
                  <w:bCs/>
                  <w:color w:val="333333"/>
                  <w:sz w:val="20"/>
                  <w:szCs w:val="20"/>
                </w:rPr>
                <w:t xml:space="preserve"> No Substitutes</w:t>
              </w:r>
            </w:ins>
          </w:p>
        </w:tc>
      </w:tr>
      <w:tr w:rsidR="00551BEA" w:rsidRPr="00551BEA" w14:paraId="253D94D4" w14:textId="77777777" w:rsidTr="00551BEA">
        <w:trPr>
          <w:trHeight w:val="20"/>
          <w:jc w:val="center"/>
          <w:ins w:id="162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F175538" w14:textId="77777777" w:rsidR="00551BEA" w:rsidRPr="00551BEA" w:rsidRDefault="00551BEA" w:rsidP="00551BEA">
            <w:pPr>
              <w:spacing w:after="0" w:line="240" w:lineRule="auto"/>
              <w:jc w:val="center"/>
              <w:rPr>
                <w:ins w:id="1625" w:author="Brandbergh, Samantha" w:date="2022-09-02T11:46:00Z"/>
                <w:rFonts w:eastAsia="Times New Roman" w:cstheme="minorHAnsi"/>
                <w:color w:val="333333"/>
                <w:sz w:val="20"/>
                <w:szCs w:val="20"/>
              </w:rPr>
            </w:pPr>
            <w:ins w:id="1626" w:author="Brandbergh, Samantha" w:date="2022-09-02T11:46:00Z">
              <w:r w:rsidRPr="00551BEA">
                <w:rPr>
                  <w:rFonts w:eastAsia="Times New Roman" w:cstheme="minorHAnsi"/>
                  <w:color w:val="333333"/>
                  <w:sz w:val="20"/>
                  <w:szCs w:val="20"/>
                </w:rPr>
                <w:t>82</w:t>
              </w:r>
            </w:ins>
          </w:p>
        </w:tc>
        <w:tc>
          <w:tcPr>
            <w:tcW w:w="8335" w:type="dxa"/>
            <w:tcBorders>
              <w:top w:val="nil"/>
              <w:left w:val="nil"/>
              <w:bottom w:val="single" w:sz="4" w:space="0" w:color="auto"/>
              <w:right w:val="single" w:sz="4" w:space="0" w:color="auto"/>
            </w:tcBorders>
            <w:shd w:val="clear" w:color="auto" w:fill="auto"/>
            <w:vAlign w:val="center"/>
          </w:tcPr>
          <w:p w14:paraId="5D2D12F8" w14:textId="5170CC6D" w:rsidR="00551BEA" w:rsidRPr="00551BEA" w:rsidRDefault="00551BEA" w:rsidP="008D1C09">
            <w:pPr>
              <w:spacing w:after="0" w:line="240" w:lineRule="auto"/>
              <w:rPr>
                <w:ins w:id="1627" w:author="Brandbergh, Samantha" w:date="2022-09-02T11:46:00Z"/>
                <w:rFonts w:eastAsia="Times New Roman" w:cstheme="minorHAnsi"/>
                <w:color w:val="333333"/>
                <w:sz w:val="20"/>
                <w:szCs w:val="20"/>
              </w:rPr>
            </w:pPr>
            <w:ins w:id="1628" w:author="Brandbergh, Samantha" w:date="2022-09-02T11:46:00Z">
              <w:r w:rsidRPr="00551BEA">
                <w:rPr>
                  <w:rFonts w:eastAsia="Times New Roman" w:cstheme="minorHAnsi"/>
                  <w:color w:val="333333"/>
                  <w:sz w:val="20"/>
                  <w:szCs w:val="20"/>
                </w:rPr>
                <w:t xml:space="preserve">Toaster Pastries, Blueberry, </w:t>
              </w:r>
            </w:ins>
            <w:ins w:id="1629" w:author="Puza, Alexandria [2]" w:date="2023-01-04T13:46:00Z">
              <w:r w:rsidR="0010106C">
                <w:rPr>
                  <w:rFonts w:eastAsia="Times New Roman" w:cstheme="minorHAnsi"/>
                  <w:color w:val="333333"/>
                  <w:sz w:val="20"/>
                  <w:szCs w:val="20"/>
                </w:rPr>
                <w:t>10</w:t>
              </w:r>
            </w:ins>
            <w:ins w:id="1630" w:author="Brandbergh, Samantha" w:date="2022-09-02T11:46:00Z">
              <w:del w:id="1631" w:author="Puza, Alexandria [2]" w:date="2023-01-04T13:46:00Z">
                <w:r w:rsidRPr="00551BEA" w:rsidDel="0010106C">
                  <w:rPr>
                    <w:rFonts w:eastAsia="Times New Roman" w:cstheme="minorHAnsi"/>
                    <w:color w:val="333333"/>
                    <w:sz w:val="20"/>
                    <w:szCs w:val="20"/>
                  </w:rPr>
                  <w:delText>1</w:delText>
                </w:r>
              </w:del>
            </w:ins>
            <w:ins w:id="1632" w:author="Puza, Alexandria [2]" w:date="2022-12-20T10:18:00Z">
              <w:del w:id="1633" w:author="Puza, Alexandria [2]" w:date="2023-01-04T13:46:00Z">
                <w:r w:rsidR="0052482D" w:rsidDel="0010106C">
                  <w:rPr>
                    <w:rFonts w:eastAsia="Times New Roman" w:cstheme="minorHAnsi"/>
                    <w:color w:val="333333"/>
                    <w:sz w:val="20"/>
                    <w:szCs w:val="20"/>
                  </w:rPr>
                  <w:delText>0</w:delText>
                </w:r>
              </w:del>
            </w:ins>
            <w:ins w:id="1634" w:author="Brandbergh, Samantha" w:date="2022-09-02T11:46:00Z">
              <w:del w:id="1635" w:author="Puza, Alexandria [2]" w:date="2022-12-20T10:18:00Z">
                <w:r w:rsidRPr="00551BEA" w:rsidDel="0052482D">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ins>
            <w:ins w:id="1636" w:author="Puza, Alexandria [2]" w:date="2023-01-04T13:46:00Z">
              <w:r w:rsidR="0010106C">
                <w:rPr>
                  <w:rFonts w:eastAsia="Times New Roman" w:cstheme="minorHAnsi"/>
                  <w:color w:val="333333"/>
                  <w:sz w:val="20"/>
                  <w:szCs w:val="20"/>
                </w:rPr>
                <w:t>16</w:t>
              </w:r>
            </w:ins>
            <w:ins w:id="1637" w:author="Brandbergh, Samantha" w:date="2022-09-02T11:46:00Z">
              <w:del w:id="1638" w:author="Puza, Alexandria [2]" w:date="2023-01-04T13:46:00Z">
                <w:r w:rsidRPr="00551BEA" w:rsidDel="0010106C">
                  <w:rPr>
                    <w:rFonts w:eastAsia="Times New Roman" w:cstheme="minorHAnsi"/>
                    <w:color w:val="333333"/>
                    <w:sz w:val="20"/>
                    <w:szCs w:val="20"/>
                  </w:rPr>
                  <w:delText>1</w:delText>
                </w:r>
              </w:del>
            </w:ins>
            <w:ins w:id="1639" w:author="Puza, Alexandria [2]" w:date="2022-12-20T10:18:00Z">
              <w:del w:id="1640" w:author="Puza, Alexandria [2]" w:date="2023-01-04T13:46:00Z">
                <w:r w:rsidR="0052482D" w:rsidDel="0010106C">
                  <w:rPr>
                    <w:rFonts w:eastAsia="Times New Roman" w:cstheme="minorHAnsi"/>
                    <w:color w:val="333333"/>
                    <w:sz w:val="20"/>
                    <w:szCs w:val="20"/>
                  </w:rPr>
                  <w:delText>6</w:delText>
                </w:r>
              </w:del>
            </w:ins>
            <w:ins w:id="1641" w:author="Brandbergh, Samantha" w:date="2022-09-02T11:46:00Z">
              <w:del w:id="1642" w:author="Puza, Alexandria [2]" w:date="2022-12-20T10:18:00Z">
                <w:r w:rsidRPr="00551BEA" w:rsidDel="0052482D">
                  <w:rPr>
                    <w:rFonts w:eastAsia="Times New Roman" w:cstheme="minorHAnsi"/>
                    <w:color w:val="333333"/>
                    <w:sz w:val="20"/>
                    <w:szCs w:val="20"/>
                  </w:rPr>
                  <w:delText>5</w:delText>
                </w:r>
              </w:del>
              <w:r w:rsidRPr="00551BEA">
                <w:rPr>
                  <w:rFonts w:eastAsia="Times New Roman" w:cstheme="minorHAnsi"/>
                  <w:color w:val="333333"/>
                  <w:sz w:val="20"/>
                  <w:szCs w:val="20"/>
                </w:rPr>
                <w:t xml:space="preserve"> oz. Box, minimum </w:t>
              </w:r>
              <w:del w:id="1643" w:author="Kerchner, Jeffrey" w:date="2023-01-03T13:49:00Z">
                <w:r w:rsidRPr="00551BEA" w:rsidDel="008D1C09">
                  <w:rPr>
                    <w:rFonts w:eastAsia="Times New Roman" w:cstheme="minorHAnsi"/>
                    <w:color w:val="333333"/>
                    <w:sz w:val="20"/>
                    <w:szCs w:val="20"/>
                  </w:rPr>
                  <w:delText>12</w:delText>
                </w:r>
              </w:del>
            </w:ins>
            <w:ins w:id="1644" w:author="Kerchner, Jeffrey" w:date="2023-01-03T13:49:00Z">
              <w:r w:rsidR="008D1C09">
                <w:rPr>
                  <w:rFonts w:eastAsia="Times New Roman" w:cstheme="minorHAnsi"/>
                  <w:color w:val="333333"/>
                  <w:sz w:val="20"/>
                  <w:szCs w:val="20"/>
                </w:rPr>
                <w:t>11</w:t>
              </w:r>
            </w:ins>
            <w:ins w:id="1645" w:author="Brandbergh, Samantha" w:date="2022-09-20T13:29:00Z">
              <w:r w:rsidR="009F2D14">
                <w:rPr>
                  <w:rFonts w:eastAsia="Times New Roman" w:cstheme="minorHAnsi"/>
                  <w:color w:val="333333"/>
                  <w:sz w:val="20"/>
                  <w:szCs w:val="20"/>
                </w:rPr>
                <w:t xml:space="preserve"> </w:t>
              </w:r>
            </w:ins>
            <w:ins w:id="1646" w:author="Brandbergh, Samantha" w:date="2022-09-20T13:51:00Z">
              <w:r w:rsidR="00786DD4">
                <w:rPr>
                  <w:rFonts w:eastAsia="Times New Roman" w:cstheme="minorHAnsi"/>
                  <w:color w:val="333333"/>
                  <w:sz w:val="20"/>
                  <w:szCs w:val="20"/>
                </w:rPr>
                <w:t>boxes</w:t>
              </w:r>
            </w:ins>
            <w:ins w:id="1647" w:author="Brandbergh, Samantha" w:date="2022-09-02T11:46:00Z">
              <w:r w:rsidRPr="00551BEA">
                <w:rPr>
                  <w:rFonts w:eastAsia="Times New Roman" w:cstheme="minorHAnsi"/>
                  <w:color w:val="333333"/>
                  <w:sz w:val="20"/>
                  <w:szCs w:val="20"/>
                </w:rPr>
                <w:t>/</w:t>
              </w:r>
            </w:ins>
            <w:ins w:id="1648" w:author="Puza, Alexandria [2]" w:date="2022-12-20T10:18:00Z">
              <w:r w:rsidR="0052482D">
                <w:rPr>
                  <w:rFonts w:eastAsia="Times New Roman" w:cstheme="minorHAnsi"/>
                  <w:color w:val="333333"/>
                  <w:sz w:val="20"/>
                  <w:szCs w:val="20"/>
                </w:rPr>
                <w:t>5</w:t>
              </w:r>
            </w:ins>
            <w:ins w:id="1649" w:author="Brandbergh, Samantha" w:date="2022-09-02T11:46:00Z">
              <w:del w:id="1650" w:author="Puza, Alexandria [2]" w:date="2022-12-20T10:18:00Z">
                <w:r w:rsidRPr="00551BEA" w:rsidDel="0052482D">
                  <w:rPr>
                    <w:rFonts w:eastAsia="Times New Roman" w:cstheme="minorHAnsi"/>
                    <w:color w:val="333333"/>
                    <w:sz w:val="20"/>
                    <w:szCs w:val="20"/>
                  </w:rPr>
                  <w:delText>8</w:delText>
                </w:r>
              </w:del>
              <w:r w:rsidRPr="00551BEA">
                <w:rPr>
                  <w:rFonts w:eastAsia="Times New Roman" w:cstheme="minorHAnsi"/>
                  <w:color w:val="333333"/>
                  <w:sz w:val="20"/>
                  <w:szCs w:val="20"/>
                </w:rPr>
                <w:t xml:space="preserve"> Count </w:t>
              </w:r>
              <w:del w:id="1651" w:author="Brandbergh, Samantha" w:date="2022-09-20T13:51:00Z">
                <w:r w:rsidRPr="00551BEA" w:rsidDel="00786DD4">
                  <w:rPr>
                    <w:rFonts w:eastAsia="Times New Roman" w:cstheme="minorHAnsi"/>
                    <w:color w:val="333333"/>
                    <w:sz w:val="20"/>
                    <w:szCs w:val="20"/>
                  </w:rPr>
                  <w:delText xml:space="preserve">Boxes </w:delText>
                </w:r>
              </w:del>
              <w:r w:rsidRPr="00551BEA">
                <w:rPr>
                  <w:rFonts w:eastAsia="Times New Roman" w:cstheme="minorHAnsi"/>
                  <w:color w:val="333333"/>
                  <w:sz w:val="20"/>
                  <w:szCs w:val="20"/>
                </w:rPr>
                <w:t>per case</w:t>
              </w:r>
            </w:ins>
          </w:p>
        </w:tc>
      </w:tr>
      <w:tr w:rsidR="00551BEA" w:rsidRPr="00551BEA" w14:paraId="06AD8BED" w14:textId="77777777" w:rsidTr="00551BEA">
        <w:trPr>
          <w:trHeight w:val="20"/>
          <w:jc w:val="center"/>
          <w:ins w:id="165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6834F99" w14:textId="77777777" w:rsidR="00551BEA" w:rsidRPr="00551BEA" w:rsidRDefault="00551BEA" w:rsidP="00551BEA">
            <w:pPr>
              <w:spacing w:after="0" w:line="240" w:lineRule="auto"/>
              <w:jc w:val="center"/>
              <w:rPr>
                <w:ins w:id="1653" w:author="Brandbergh, Samantha" w:date="2022-09-02T11:46:00Z"/>
                <w:rFonts w:eastAsia="Times New Roman" w:cstheme="minorHAnsi"/>
                <w:color w:val="333333"/>
                <w:sz w:val="20"/>
                <w:szCs w:val="20"/>
              </w:rPr>
            </w:pPr>
            <w:ins w:id="1654" w:author="Brandbergh, Samantha" w:date="2022-09-02T11:46:00Z">
              <w:r w:rsidRPr="00551BEA">
                <w:rPr>
                  <w:rFonts w:eastAsia="Times New Roman" w:cstheme="minorHAnsi"/>
                  <w:color w:val="333333"/>
                  <w:sz w:val="20"/>
                  <w:szCs w:val="20"/>
                </w:rPr>
                <w:t>83</w:t>
              </w:r>
            </w:ins>
          </w:p>
        </w:tc>
        <w:tc>
          <w:tcPr>
            <w:tcW w:w="8335" w:type="dxa"/>
            <w:tcBorders>
              <w:top w:val="nil"/>
              <w:left w:val="nil"/>
              <w:bottom w:val="single" w:sz="4" w:space="0" w:color="auto"/>
              <w:right w:val="single" w:sz="4" w:space="0" w:color="auto"/>
            </w:tcBorders>
            <w:shd w:val="clear" w:color="auto" w:fill="auto"/>
            <w:vAlign w:val="center"/>
            <w:hideMark/>
          </w:tcPr>
          <w:p w14:paraId="36917E78" w14:textId="2699E5BC" w:rsidR="00551BEA" w:rsidRPr="00551BEA" w:rsidRDefault="00551BEA" w:rsidP="00551BEA">
            <w:pPr>
              <w:spacing w:after="0" w:line="240" w:lineRule="auto"/>
              <w:rPr>
                <w:ins w:id="1655" w:author="Brandbergh, Samantha" w:date="2022-09-02T11:46:00Z"/>
                <w:rFonts w:eastAsia="Times New Roman" w:cstheme="minorHAnsi"/>
                <w:color w:val="333333"/>
                <w:sz w:val="20"/>
                <w:szCs w:val="20"/>
              </w:rPr>
            </w:pPr>
            <w:ins w:id="1656" w:author="Brandbergh, Samantha" w:date="2022-09-02T11:46:00Z">
              <w:r w:rsidRPr="00551BEA">
                <w:rPr>
                  <w:rFonts w:eastAsia="Times New Roman" w:cstheme="minorHAnsi"/>
                  <w:color w:val="333333"/>
                  <w:sz w:val="20"/>
                  <w:szCs w:val="20"/>
                </w:rPr>
                <w:t>"Carnation" Instant Breakfast, Vanilla Flavor, minimum 60</w:t>
              </w:r>
            </w:ins>
            <w:ins w:id="1657" w:author="Brandbergh, Samantha" w:date="2022-09-20T13:29:00Z">
              <w:r w:rsidR="009F2D14">
                <w:rPr>
                  <w:rFonts w:eastAsia="Times New Roman" w:cstheme="minorHAnsi"/>
                  <w:color w:val="333333"/>
                  <w:sz w:val="20"/>
                  <w:szCs w:val="20"/>
                </w:rPr>
                <w:t xml:space="preserve"> count</w:t>
              </w:r>
            </w:ins>
            <w:ins w:id="1658" w:author="Brandbergh, Samantha" w:date="2022-09-02T11:46:00Z">
              <w:r w:rsidRPr="00551BEA">
                <w:rPr>
                  <w:rFonts w:eastAsia="Times New Roman" w:cstheme="minorHAnsi"/>
                  <w:color w:val="333333"/>
                  <w:sz w:val="20"/>
                  <w:szCs w:val="20"/>
                </w:rPr>
                <w:t>/1.2 to 2 oz. Packets per case-</w:t>
              </w:r>
              <w:r w:rsidRPr="00551BEA">
                <w:rPr>
                  <w:rFonts w:eastAsia="Times New Roman" w:cstheme="minorHAnsi"/>
                  <w:b/>
                  <w:bCs/>
                  <w:color w:val="333333"/>
                  <w:sz w:val="20"/>
                  <w:szCs w:val="20"/>
                </w:rPr>
                <w:t xml:space="preserve"> No Substitutes</w:t>
              </w:r>
            </w:ins>
          </w:p>
        </w:tc>
      </w:tr>
      <w:tr w:rsidR="00551BEA" w:rsidRPr="00551BEA" w14:paraId="3EC822CC" w14:textId="77777777" w:rsidTr="00551BEA">
        <w:trPr>
          <w:trHeight w:val="20"/>
          <w:jc w:val="center"/>
          <w:ins w:id="165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ADDBDC4" w14:textId="77777777" w:rsidR="00551BEA" w:rsidRPr="00551BEA" w:rsidRDefault="00551BEA" w:rsidP="00551BEA">
            <w:pPr>
              <w:spacing w:after="0" w:line="240" w:lineRule="auto"/>
              <w:jc w:val="center"/>
              <w:rPr>
                <w:ins w:id="1660" w:author="Brandbergh, Samantha" w:date="2022-09-02T11:46:00Z"/>
                <w:rFonts w:eastAsia="Times New Roman" w:cstheme="minorHAnsi"/>
                <w:color w:val="333333"/>
                <w:sz w:val="20"/>
                <w:szCs w:val="20"/>
              </w:rPr>
            </w:pPr>
            <w:ins w:id="1661" w:author="Brandbergh, Samantha" w:date="2022-09-02T11:46:00Z">
              <w:r w:rsidRPr="00551BEA">
                <w:rPr>
                  <w:rFonts w:eastAsia="Times New Roman" w:cstheme="minorHAnsi"/>
                  <w:color w:val="333333"/>
                  <w:sz w:val="20"/>
                  <w:szCs w:val="20"/>
                </w:rPr>
                <w:t>84</w:t>
              </w:r>
            </w:ins>
          </w:p>
        </w:tc>
        <w:tc>
          <w:tcPr>
            <w:tcW w:w="8335" w:type="dxa"/>
            <w:tcBorders>
              <w:top w:val="nil"/>
              <w:left w:val="nil"/>
              <w:bottom w:val="single" w:sz="4" w:space="0" w:color="auto"/>
              <w:right w:val="single" w:sz="4" w:space="0" w:color="auto"/>
            </w:tcBorders>
            <w:shd w:val="clear" w:color="auto" w:fill="auto"/>
            <w:vAlign w:val="center"/>
          </w:tcPr>
          <w:p w14:paraId="37C5EAA9" w14:textId="585A8118" w:rsidR="00551BEA" w:rsidRPr="00551BEA" w:rsidRDefault="00551BEA" w:rsidP="00551BEA">
            <w:pPr>
              <w:spacing w:after="0" w:line="240" w:lineRule="auto"/>
              <w:rPr>
                <w:ins w:id="1662" w:author="Brandbergh, Samantha" w:date="2022-09-02T11:46:00Z"/>
                <w:rFonts w:eastAsia="Times New Roman" w:cstheme="minorHAnsi"/>
                <w:color w:val="333333"/>
                <w:sz w:val="20"/>
                <w:szCs w:val="20"/>
              </w:rPr>
            </w:pPr>
            <w:ins w:id="1663" w:author="Brandbergh, Samantha" w:date="2022-09-02T11:46:00Z">
              <w:r w:rsidRPr="00551BEA">
                <w:rPr>
                  <w:rFonts w:eastAsia="Times New Roman" w:cstheme="minorHAnsi"/>
                  <w:color w:val="333333"/>
                  <w:sz w:val="20"/>
                  <w:szCs w:val="20"/>
                </w:rPr>
                <w:t>Instant Breakfast, Generic Brand, Vanilla Flavor, minimum 60</w:t>
              </w:r>
            </w:ins>
            <w:ins w:id="1664" w:author="Brandbergh, Samantha" w:date="2022-09-20T13:29:00Z">
              <w:r w:rsidR="009F2D14">
                <w:rPr>
                  <w:rFonts w:eastAsia="Times New Roman" w:cstheme="minorHAnsi"/>
                  <w:color w:val="333333"/>
                  <w:sz w:val="20"/>
                  <w:szCs w:val="20"/>
                </w:rPr>
                <w:t xml:space="preserve"> count</w:t>
              </w:r>
            </w:ins>
            <w:ins w:id="1665" w:author="Brandbergh, Samantha" w:date="2022-09-02T11:46:00Z">
              <w:r w:rsidRPr="00551BEA">
                <w:rPr>
                  <w:rFonts w:eastAsia="Times New Roman" w:cstheme="minorHAnsi"/>
                  <w:color w:val="333333"/>
                  <w:sz w:val="20"/>
                  <w:szCs w:val="20"/>
                </w:rPr>
                <w:t>/1.2 to 2 oz. Packets per case</w:t>
              </w:r>
            </w:ins>
          </w:p>
        </w:tc>
      </w:tr>
      <w:tr w:rsidR="00551BEA" w:rsidRPr="00551BEA" w14:paraId="0FF5061E" w14:textId="77777777" w:rsidTr="00551BEA">
        <w:trPr>
          <w:trHeight w:val="20"/>
          <w:jc w:val="center"/>
          <w:ins w:id="1666"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EEBB7F0" w14:textId="77777777" w:rsidR="00551BEA" w:rsidRPr="00551BEA" w:rsidRDefault="00551BEA" w:rsidP="00551BEA">
            <w:pPr>
              <w:spacing w:after="0" w:line="240" w:lineRule="auto"/>
              <w:jc w:val="center"/>
              <w:rPr>
                <w:ins w:id="1667" w:author="Brandbergh, Samantha" w:date="2022-09-02T11:46:00Z"/>
                <w:rFonts w:eastAsia="Times New Roman" w:cstheme="minorHAnsi"/>
                <w:color w:val="333333"/>
                <w:sz w:val="20"/>
                <w:szCs w:val="20"/>
              </w:rPr>
            </w:pPr>
            <w:ins w:id="1668" w:author="Brandbergh, Samantha" w:date="2022-09-02T11:46:00Z">
              <w:r w:rsidRPr="00551BEA">
                <w:rPr>
                  <w:rFonts w:eastAsia="Times New Roman" w:cstheme="minorHAnsi"/>
                  <w:color w:val="333333"/>
                  <w:sz w:val="20"/>
                  <w:szCs w:val="20"/>
                </w:rPr>
                <w:lastRenderedPageBreak/>
                <w:t>85</w:t>
              </w:r>
            </w:ins>
          </w:p>
        </w:tc>
        <w:tc>
          <w:tcPr>
            <w:tcW w:w="8335" w:type="dxa"/>
            <w:tcBorders>
              <w:top w:val="nil"/>
              <w:left w:val="nil"/>
              <w:bottom w:val="single" w:sz="4" w:space="0" w:color="auto"/>
              <w:right w:val="single" w:sz="4" w:space="0" w:color="auto"/>
            </w:tcBorders>
            <w:shd w:val="clear" w:color="auto" w:fill="auto"/>
            <w:noWrap/>
            <w:vAlign w:val="center"/>
            <w:hideMark/>
          </w:tcPr>
          <w:p w14:paraId="53FC4522" w14:textId="35936888" w:rsidR="00551BEA" w:rsidRPr="00551BEA" w:rsidRDefault="00551BEA" w:rsidP="00551BEA">
            <w:pPr>
              <w:spacing w:after="0" w:line="240" w:lineRule="auto"/>
              <w:rPr>
                <w:ins w:id="1669" w:author="Brandbergh, Samantha" w:date="2022-09-02T11:46:00Z"/>
                <w:rFonts w:eastAsia="Times New Roman" w:cstheme="minorHAnsi"/>
                <w:color w:val="333333"/>
                <w:sz w:val="20"/>
                <w:szCs w:val="20"/>
              </w:rPr>
            </w:pPr>
            <w:ins w:id="1670" w:author="Brandbergh, Samantha" w:date="2022-09-02T11:46:00Z">
              <w:r w:rsidRPr="00551BEA">
                <w:rPr>
                  <w:rFonts w:eastAsia="Times New Roman" w:cstheme="minorHAnsi"/>
                  <w:color w:val="333333"/>
                  <w:sz w:val="20"/>
                  <w:szCs w:val="20"/>
                </w:rPr>
                <w:t>"Tang", Orange Drink Mix, minimum 18</w:t>
              </w:r>
            </w:ins>
            <w:ins w:id="1671" w:author="Brandbergh, Samantha" w:date="2022-09-20T13:29:00Z">
              <w:r w:rsidR="009F2D14">
                <w:rPr>
                  <w:rFonts w:eastAsia="Times New Roman" w:cstheme="minorHAnsi"/>
                  <w:color w:val="333333"/>
                  <w:sz w:val="20"/>
                  <w:szCs w:val="20"/>
                </w:rPr>
                <w:t xml:space="preserve"> count</w:t>
              </w:r>
            </w:ins>
            <w:ins w:id="1672" w:author="Brandbergh, Samantha" w:date="2022-09-02T11:46:00Z">
              <w:r w:rsidRPr="00551BEA">
                <w:rPr>
                  <w:rFonts w:eastAsia="Times New Roman" w:cstheme="minorHAnsi"/>
                  <w:color w:val="333333"/>
                  <w:sz w:val="20"/>
                  <w:szCs w:val="20"/>
                </w:rPr>
                <w:t xml:space="preserve">/10 to 12 oz. Packages per case- </w:t>
              </w:r>
              <w:r w:rsidRPr="00551BEA">
                <w:rPr>
                  <w:rFonts w:eastAsia="Times New Roman" w:cstheme="minorHAnsi"/>
                  <w:b/>
                  <w:bCs/>
                  <w:color w:val="333333"/>
                  <w:sz w:val="20"/>
                  <w:szCs w:val="20"/>
                </w:rPr>
                <w:t>No Substitutes</w:t>
              </w:r>
            </w:ins>
          </w:p>
        </w:tc>
      </w:tr>
      <w:tr w:rsidR="00551BEA" w:rsidRPr="00551BEA" w14:paraId="7E77CB76" w14:textId="77777777" w:rsidTr="00551BEA">
        <w:trPr>
          <w:trHeight w:val="20"/>
          <w:jc w:val="center"/>
          <w:ins w:id="1673"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5F85B6E" w14:textId="77777777" w:rsidR="00551BEA" w:rsidRPr="00551BEA" w:rsidRDefault="00551BEA" w:rsidP="00551BEA">
            <w:pPr>
              <w:spacing w:after="0" w:line="240" w:lineRule="auto"/>
              <w:jc w:val="center"/>
              <w:rPr>
                <w:ins w:id="1674" w:author="Brandbergh, Samantha" w:date="2022-09-02T11:46:00Z"/>
                <w:rFonts w:eastAsia="Times New Roman" w:cstheme="minorHAnsi"/>
                <w:color w:val="333333"/>
                <w:sz w:val="20"/>
                <w:szCs w:val="20"/>
              </w:rPr>
            </w:pPr>
            <w:ins w:id="1675" w:author="Brandbergh, Samantha" w:date="2022-09-02T11:46:00Z">
              <w:r w:rsidRPr="00551BEA">
                <w:rPr>
                  <w:rFonts w:eastAsia="Times New Roman" w:cstheme="minorHAnsi"/>
                  <w:color w:val="333333"/>
                  <w:sz w:val="20"/>
                  <w:szCs w:val="20"/>
                </w:rPr>
                <w:t>86</w:t>
              </w:r>
            </w:ins>
          </w:p>
        </w:tc>
        <w:tc>
          <w:tcPr>
            <w:tcW w:w="8335" w:type="dxa"/>
            <w:tcBorders>
              <w:top w:val="nil"/>
              <w:left w:val="nil"/>
              <w:bottom w:val="single" w:sz="4" w:space="0" w:color="auto"/>
              <w:right w:val="single" w:sz="4" w:space="0" w:color="auto"/>
            </w:tcBorders>
            <w:shd w:val="clear" w:color="auto" w:fill="auto"/>
            <w:noWrap/>
            <w:vAlign w:val="center"/>
          </w:tcPr>
          <w:p w14:paraId="63D85D15" w14:textId="239F74AC" w:rsidR="00551BEA" w:rsidRPr="00551BEA" w:rsidRDefault="00551BEA" w:rsidP="00551BEA">
            <w:pPr>
              <w:spacing w:after="0" w:line="240" w:lineRule="auto"/>
              <w:rPr>
                <w:ins w:id="1676" w:author="Brandbergh, Samantha" w:date="2022-09-02T11:46:00Z"/>
                <w:rFonts w:eastAsia="Times New Roman" w:cstheme="minorHAnsi"/>
                <w:color w:val="333333"/>
                <w:sz w:val="20"/>
                <w:szCs w:val="20"/>
              </w:rPr>
            </w:pPr>
            <w:ins w:id="1677" w:author="Brandbergh, Samantha" w:date="2022-09-02T11:46:00Z">
              <w:r w:rsidRPr="00551BEA">
                <w:rPr>
                  <w:rFonts w:eastAsia="Times New Roman" w:cstheme="minorHAnsi"/>
                  <w:color w:val="333333"/>
                  <w:sz w:val="20"/>
                  <w:szCs w:val="20"/>
                </w:rPr>
                <w:t>Orange Drink Mix, Generic Brand, minimum 18</w:t>
              </w:r>
            </w:ins>
            <w:ins w:id="1678" w:author="Brandbergh, Samantha" w:date="2022-09-20T13:29:00Z">
              <w:r w:rsidR="009F2D14">
                <w:rPr>
                  <w:rFonts w:eastAsia="Times New Roman" w:cstheme="minorHAnsi"/>
                  <w:color w:val="333333"/>
                  <w:sz w:val="20"/>
                  <w:szCs w:val="20"/>
                </w:rPr>
                <w:t xml:space="preserve"> count</w:t>
              </w:r>
            </w:ins>
            <w:ins w:id="1679" w:author="Brandbergh, Samantha" w:date="2022-09-02T11:46:00Z">
              <w:r w:rsidRPr="00551BEA">
                <w:rPr>
                  <w:rFonts w:eastAsia="Times New Roman" w:cstheme="minorHAnsi"/>
                  <w:color w:val="333333"/>
                  <w:sz w:val="20"/>
                  <w:szCs w:val="20"/>
                </w:rPr>
                <w:t>/10 to 12 oz. Packages per case</w:t>
              </w:r>
            </w:ins>
          </w:p>
        </w:tc>
      </w:tr>
      <w:tr w:rsidR="00551BEA" w:rsidRPr="00551BEA" w14:paraId="41FC2DCC" w14:textId="77777777" w:rsidTr="00551BEA">
        <w:trPr>
          <w:trHeight w:val="20"/>
          <w:jc w:val="center"/>
          <w:ins w:id="168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4C57017" w14:textId="77777777" w:rsidR="00551BEA" w:rsidRPr="00551BEA" w:rsidRDefault="00551BEA" w:rsidP="00551BEA">
            <w:pPr>
              <w:spacing w:after="0" w:line="240" w:lineRule="auto"/>
              <w:jc w:val="center"/>
              <w:rPr>
                <w:ins w:id="1681" w:author="Brandbergh, Samantha" w:date="2022-09-02T11:46:00Z"/>
                <w:rFonts w:eastAsia="Times New Roman" w:cstheme="minorHAnsi"/>
                <w:color w:val="333333"/>
                <w:sz w:val="20"/>
                <w:szCs w:val="20"/>
              </w:rPr>
            </w:pPr>
            <w:ins w:id="1682" w:author="Brandbergh, Samantha" w:date="2022-09-02T11:46:00Z">
              <w:r w:rsidRPr="00551BEA">
                <w:rPr>
                  <w:rFonts w:eastAsia="Times New Roman" w:cstheme="minorHAnsi"/>
                  <w:color w:val="333333"/>
                  <w:sz w:val="20"/>
                  <w:szCs w:val="20"/>
                </w:rPr>
                <w:t>87</w:t>
              </w:r>
            </w:ins>
          </w:p>
        </w:tc>
        <w:tc>
          <w:tcPr>
            <w:tcW w:w="8335" w:type="dxa"/>
            <w:tcBorders>
              <w:top w:val="nil"/>
              <w:left w:val="nil"/>
              <w:bottom w:val="single" w:sz="4" w:space="0" w:color="auto"/>
              <w:right w:val="single" w:sz="4" w:space="0" w:color="auto"/>
            </w:tcBorders>
            <w:shd w:val="clear" w:color="auto" w:fill="auto"/>
            <w:vAlign w:val="center"/>
            <w:hideMark/>
          </w:tcPr>
          <w:p w14:paraId="356A16DF" w14:textId="51D3E6E6" w:rsidR="00551BEA" w:rsidRPr="00551BEA" w:rsidRDefault="00551BEA" w:rsidP="00551BEA">
            <w:pPr>
              <w:spacing w:after="0" w:line="240" w:lineRule="auto"/>
              <w:rPr>
                <w:ins w:id="1683" w:author="Brandbergh, Samantha" w:date="2022-09-02T11:46:00Z"/>
                <w:rFonts w:eastAsia="Times New Roman" w:cstheme="minorHAnsi"/>
                <w:color w:val="333333"/>
                <w:sz w:val="20"/>
                <w:szCs w:val="20"/>
              </w:rPr>
            </w:pPr>
            <w:ins w:id="1684" w:author="Brandbergh, Samantha" w:date="2022-09-02T11:46:00Z">
              <w:r w:rsidRPr="00551BEA">
                <w:rPr>
                  <w:rFonts w:eastAsia="Times New Roman" w:cstheme="minorHAnsi"/>
                  <w:color w:val="333333"/>
                  <w:sz w:val="20"/>
                  <w:szCs w:val="20"/>
                </w:rPr>
                <w:t>"Kool-Aid" Tropical Punch Presweetened Drink Mix, minimum 18</w:t>
              </w:r>
            </w:ins>
            <w:ins w:id="1685" w:author="Brandbergh, Samantha" w:date="2022-09-20T13:29:00Z">
              <w:r w:rsidR="009F2D14">
                <w:rPr>
                  <w:rFonts w:eastAsia="Times New Roman" w:cstheme="minorHAnsi"/>
                  <w:color w:val="333333"/>
                  <w:sz w:val="20"/>
                  <w:szCs w:val="20"/>
                </w:rPr>
                <w:t xml:space="preserve"> count</w:t>
              </w:r>
            </w:ins>
            <w:ins w:id="1686" w:author="Brandbergh, Samantha" w:date="2022-09-02T11:46:00Z">
              <w:r w:rsidRPr="00551BEA">
                <w:rPr>
                  <w:rFonts w:eastAsia="Times New Roman" w:cstheme="minorHAnsi"/>
                  <w:color w:val="333333"/>
                  <w:sz w:val="20"/>
                  <w:szCs w:val="20"/>
                </w:rPr>
                <w:t>/10 to 12 oz. Packages per case-</w:t>
              </w:r>
              <w:r w:rsidRPr="00551BEA">
                <w:rPr>
                  <w:rFonts w:eastAsia="Times New Roman" w:cstheme="minorHAnsi"/>
                  <w:b/>
                  <w:bCs/>
                  <w:color w:val="333333"/>
                  <w:sz w:val="20"/>
                  <w:szCs w:val="20"/>
                </w:rPr>
                <w:t xml:space="preserve"> No Substitutes</w:t>
              </w:r>
            </w:ins>
          </w:p>
        </w:tc>
      </w:tr>
      <w:tr w:rsidR="00551BEA" w:rsidRPr="00551BEA" w14:paraId="673ED0E2" w14:textId="77777777" w:rsidTr="00551BEA">
        <w:trPr>
          <w:trHeight w:val="20"/>
          <w:jc w:val="center"/>
          <w:ins w:id="168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275BB36" w14:textId="77777777" w:rsidR="00551BEA" w:rsidRPr="00551BEA" w:rsidRDefault="00551BEA" w:rsidP="00551BEA">
            <w:pPr>
              <w:spacing w:after="0" w:line="240" w:lineRule="auto"/>
              <w:jc w:val="center"/>
              <w:rPr>
                <w:ins w:id="1688" w:author="Brandbergh, Samantha" w:date="2022-09-02T11:46:00Z"/>
                <w:rFonts w:eastAsia="Times New Roman" w:cstheme="minorHAnsi"/>
                <w:color w:val="333333"/>
                <w:sz w:val="20"/>
                <w:szCs w:val="20"/>
              </w:rPr>
            </w:pPr>
            <w:ins w:id="1689" w:author="Brandbergh, Samantha" w:date="2022-09-02T11:46:00Z">
              <w:r w:rsidRPr="00551BEA">
                <w:rPr>
                  <w:rFonts w:eastAsia="Times New Roman" w:cstheme="minorHAnsi"/>
                  <w:color w:val="333333"/>
                  <w:sz w:val="20"/>
                  <w:szCs w:val="20"/>
                </w:rPr>
                <w:t>88</w:t>
              </w:r>
            </w:ins>
          </w:p>
        </w:tc>
        <w:tc>
          <w:tcPr>
            <w:tcW w:w="8335" w:type="dxa"/>
            <w:tcBorders>
              <w:top w:val="nil"/>
              <w:left w:val="nil"/>
              <w:bottom w:val="single" w:sz="4" w:space="0" w:color="auto"/>
              <w:right w:val="single" w:sz="4" w:space="0" w:color="auto"/>
            </w:tcBorders>
            <w:shd w:val="clear" w:color="auto" w:fill="auto"/>
            <w:vAlign w:val="center"/>
          </w:tcPr>
          <w:p w14:paraId="799BC0C2" w14:textId="256866E9" w:rsidR="00551BEA" w:rsidRPr="00551BEA" w:rsidRDefault="00551BEA" w:rsidP="00551BEA">
            <w:pPr>
              <w:spacing w:after="0" w:line="240" w:lineRule="auto"/>
              <w:rPr>
                <w:ins w:id="1690" w:author="Brandbergh, Samantha" w:date="2022-09-02T11:46:00Z"/>
                <w:rFonts w:eastAsia="Times New Roman" w:cstheme="minorHAnsi"/>
                <w:color w:val="333333"/>
                <w:sz w:val="20"/>
                <w:szCs w:val="20"/>
              </w:rPr>
            </w:pPr>
            <w:ins w:id="1691" w:author="Brandbergh, Samantha" w:date="2022-09-02T11:46:00Z">
              <w:r w:rsidRPr="00551BEA">
                <w:rPr>
                  <w:rFonts w:eastAsia="Times New Roman" w:cstheme="minorHAnsi"/>
                  <w:color w:val="333333"/>
                  <w:sz w:val="20"/>
                  <w:szCs w:val="20"/>
                </w:rPr>
                <w:t>Tropical Punch Presweetened Drink Mix, Generic Brand, minimum 18</w:t>
              </w:r>
            </w:ins>
            <w:ins w:id="1692" w:author="Brandbergh, Samantha" w:date="2022-09-20T13:29:00Z">
              <w:r w:rsidR="009F2D14">
                <w:rPr>
                  <w:rFonts w:eastAsia="Times New Roman" w:cstheme="minorHAnsi"/>
                  <w:color w:val="333333"/>
                  <w:sz w:val="20"/>
                  <w:szCs w:val="20"/>
                </w:rPr>
                <w:t xml:space="preserve"> count</w:t>
              </w:r>
            </w:ins>
            <w:ins w:id="1693" w:author="Brandbergh, Samantha" w:date="2022-09-02T11:46:00Z">
              <w:r w:rsidRPr="00551BEA">
                <w:rPr>
                  <w:rFonts w:eastAsia="Times New Roman" w:cstheme="minorHAnsi"/>
                  <w:color w:val="333333"/>
                  <w:sz w:val="20"/>
                  <w:szCs w:val="20"/>
                </w:rPr>
                <w:t>/10 to 12 oz. Packages per case</w:t>
              </w:r>
            </w:ins>
          </w:p>
        </w:tc>
      </w:tr>
      <w:tr w:rsidR="00551BEA" w:rsidRPr="00551BEA" w14:paraId="2BB2C091" w14:textId="77777777" w:rsidTr="00551BEA">
        <w:trPr>
          <w:trHeight w:val="20"/>
          <w:jc w:val="center"/>
          <w:ins w:id="169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FE048FD" w14:textId="77777777" w:rsidR="00551BEA" w:rsidRPr="00551BEA" w:rsidRDefault="00551BEA" w:rsidP="00551BEA">
            <w:pPr>
              <w:spacing w:after="0" w:line="240" w:lineRule="auto"/>
              <w:jc w:val="center"/>
              <w:rPr>
                <w:ins w:id="1695" w:author="Brandbergh, Samantha" w:date="2022-09-02T11:46:00Z"/>
                <w:rFonts w:eastAsia="Times New Roman" w:cstheme="minorHAnsi"/>
                <w:color w:val="333333"/>
                <w:sz w:val="20"/>
                <w:szCs w:val="20"/>
              </w:rPr>
            </w:pPr>
            <w:ins w:id="1696" w:author="Brandbergh, Samantha" w:date="2022-09-02T11:46:00Z">
              <w:r w:rsidRPr="00551BEA">
                <w:rPr>
                  <w:rFonts w:eastAsia="Times New Roman" w:cstheme="minorHAnsi"/>
                  <w:color w:val="333333"/>
                  <w:sz w:val="20"/>
                  <w:szCs w:val="20"/>
                </w:rPr>
                <w:t>89</w:t>
              </w:r>
            </w:ins>
          </w:p>
        </w:tc>
        <w:tc>
          <w:tcPr>
            <w:tcW w:w="8335" w:type="dxa"/>
            <w:tcBorders>
              <w:top w:val="nil"/>
              <w:left w:val="nil"/>
              <w:bottom w:val="single" w:sz="4" w:space="0" w:color="auto"/>
              <w:right w:val="single" w:sz="4" w:space="0" w:color="auto"/>
            </w:tcBorders>
            <w:shd w:val="clear" w:color="auto" w:fill="auto"/>
            <w:vAlign w:val="center"/>
            <w:hideMark/>
          </w:tcPr>
          <w:p w14:paraId="0A5CF86A" w14:textId="55FA7EBD" w:rsidR="00551BEA" w:rsidRPr="00551BEA" w:rsidRDefault="00551BEA" w:rsidP="00551BEA">
            <w:pPr>
              <w:spacing w:after="0" w:line="240" w:lineRule="auto"/>
              <w:rPr>
                <w:ins w:id="1697" w:author="Brandbergh, Samantha" w:date="2022-09-02T11:46:00Z"/>
                <w:rFonts w:eastAsia="Times New Roman" w:cstheme="minorHAnsi"/>
                <w:color w:val="333333"/>
                <w:sz w:val="20"/>
                <w:szCs w:val="20"/>
              </w:rPr>
            </w:pPr>
            <w:ins w:id="1698" w:author="Brandbergh, Samantha" w:date="2022-09-02T11:46:00Z">
              <w:r w:rsidRPr="00551BEA">
                <w:rPr>
                  <w:rFonts w:eastAsia="Times New Roman" w:cstheme="minorHAnsi"/>
                  <w:color w:val="333333"/>
                  <w:sz w:val="20"/>
                  <w:szCs w:val="20"/>
                </w:rPr>
                <w:t>Ramen Noodles, "Maruchan", Hot &amp; Spicy Vegetable Lower Sodium, minimum 24</w:t>
              </w:r>
            </w:ins>
            <w:ins w:id="1699" w:author="Brandbergh, Samantha" w:date="2022-09-20T13:29:00Z">
              <w:r w:rsidR="009F2D14">
                <w:rPr>
                  <w:rFonts w:eastAsia="Times New Roman" w:cstheme="minorHAnsi"/>
                  <w:color w:val="333333"/>
                  <w:sz w:val="20"/>
                  <w:szCs w:val="20"/>
                </w:rPr>
                <w:t xml:space="preserve"> count</w:t>
              </w:r>
            </w:ins>
            <w:ins w:id="1700" w:author="Brandbergh, Samantha" w:date="2022-09-02T11:46:00Z">
              <w:r w:rsidRPr="00551BEA">
                <w:rPr>
                  <w:rFonts w:eastAsia="Times New Roman" w:cstheme="minorHAnsi"/>
                  <w:color w:val="333333"/>
                  <w:sz w:val="20"/>
                  <w:szCs w:val="20"/>
                </w:rPr>
                <w:t>/3 to 4 oz. Blocks per Package per case, No Animal Fat Or Animal By Products</w:t>
              </w:r>
              <w:r w:rsidRPr="00551BEA">
                <w:rPr>
                  <w:rFonts w:eastAsia="Times New Roman" w:cstheme="minorHAnsi"/>
                  <w:b/>
                  <w:bCs/>
                  <w:color w:val="333333"/>
                  <w:sz w:val="20"/>
                  <w:szCs w:val="20"/>
                </w:rPr>
                <w:t>- No Substitutes</w:t>
              </w:r>
            </w:ins>
          </w:p>
        </w:tc>
      </w:tr>
      <w:tr w:rsidR="00551BEA" w:rsidRPr="00551BEA" w14:paraId="313933CF" w14:textId="77777777" w:rsidTr="00551BEA">
        <w:trPr>
          <w:trHeight w:val="20"/>
          <w:jc w:val="center"/>
          <w:ins w:id="170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3924E26" w14:textId="77777777" w:rsidR="00551BEA" w:rsidRPr="00551BEA" w:rsidRDefault="00551BEA" w:rsidP="00551BEA">
            <w:pPr>
              <w:spacing w:after="0" w:line="240" w:lineRule="auto"/>
              <w:jc w:val="center"/>
              <w:rPr>
                <w:ins w:id="1702" w:author="Brandbergh, Samantha" w:date="2022-09-02T11:46:00Z"/>
                <w:rFonts w:eastAsia="Times New Roman" w:cstheme="minorHAnsi"/>
                <w:color w:val="333333"/>
                <w:sz w:val="20"/>
                <w:szCs w:val="20"/>
              </w:rPr>
            </w:pPr>
            <w:ins w:id="1703" w:author="Brandbergh, Samantha" w:date="2022-09-02T11:46:00Z">
              <w:r w:rsidRPr="00551BEA">
                <w:rPr>
                  <w:rFonts w:eastAsia="Times New Roman" w:cstheme="minorHAnsi"/>
                  <w:color w:val="333333"/>
                  <w:sz w:val="20"/>
                  <w:szCs w:val="20"/>
                </w:rPr>
                <w:t>90</w:t>
              </w:r>
            </w:ins>
          </w:p>
        </w:tc>
        <w:tc>
          <w:tcPr>
            <w:tcW w:w="8335" w:type="dxa"/>
            <w:tcBorders>
              <w:top w:val="nil"/>
              <w:left w:val="nil"/>
              <w:bottom w:val="single" w:sz="4" w:space="0" w:color="auto"/>
              <w:right w:val="single" w:sz="4" w:space="0" w:color="auto"/>
            </w:tcBorders>
            <w:shd w:val="clear" w:color="auto" w:fill="auto"/>
            <w:vAlign w:val="center"/>
          </w:tcPr>
          <w:p w14:paraId="1ECCC89F" w14:textId="64F3034D" w:rsidR="00551BEA" w:rsidRPr="00551BEA" w:rsidRDefault="00551BEA" w:rsidP="00551BEA">
            <w:pPr>
              <w:spacing w:after="0" w:line="240" w:lineRule="auto"/>
              <w:rPr>
                <w:ins w:id="1704" w:author="Brandbergh, Samantha" w:date="2022-09-02T11:46:00Z"/>
                <w:rFonts w:eastAsia="Times New Roman" w:cstheme="minorHAnsi"/>
                <w:color w:val="333333"/>
                <w:sz w:val="20"/>
                <w:szCs w:val="20"/>
              </w:rPr>
            </w:pPr>
            <w:ins w:id="1705" w:author="Brandbergh, Samantha" w:date="2022-09-02T11:46:00Z">
              <w:r w:rsidRPr="00551BEA">
                <w:rPr>
                  <w:rFonts w:eastAsia="Times New Roman" w:cstheme="minorHAnsi"/>
                  <w:color w:val="333333"/>
                  <w:sz w:val="20"/>
                  <w:szCs w:val="20"/>
                </w:rPr>
                <w:t>Ramen Noodles, Generic Brand, Hot &amp; Spicy Vegetable, Lower Sodium, minimum 24</w:t>
              </w:r>
            </w:ins>
            <w:ins w:id="1706" w:author="Brandbergh, Samantha" w:date="2022-09-20T13:29:00Z">
              <w:r w:rsidR="009F2D14">
                <w:rPr>
                  <w:rFonts w:eastAsia="Times New Roman" w:cstheme="minorHAnsi"/>
                  <w:color w:val="333333"/>
                  <w:sz w:val="20"/>
                  <w:szCs w:val="20"/>
                </w:rPr>
                <w:t xml:space="preserve"> count</w:t>
              </w:r>
            </w:ins>
            <w:ins w:id="1707" w:author="Brandbergh, Samantha" w:date="2022-09-02T11:46:00Z">
              <w:r w:rsidRPr="00551BEA">
                <w:rPr>
                  <w:rFonts w:eastAsia="Times New Roman" w:cstheme="minorHAnsi"/>
                  <w:color w:val="333333"/>
                  <w:sz w:val="20"/>
                  <w:szCs w:val="20"/>
                </w:rPr>
                <w:t>/3 to 4 oz. Blocks per Package per case, No Animal Fat Or Animal By Products</w:t>
              </w:r>
            </w:ins>
          </w:p>
        </w:tc>
      </w:tr>
      <w:tr w:rsidR="00551BEA" w:rsidRPr="00551BEA" w14:paraId="0DA8EC50" w14:textId="77777777" w:rsidTr="00551BEA">
        <w:trPr>
          <w:trHeight w:val="20"/>
          <w:jc w:val="center"/>
          <w:ins w:id="170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A8560F1" w14:textId="77777777" w:rsidR="00551BEA" w:rsidRPr="00551BEA" w:rsidRDefault="00551BEA" w:rsidP="00551BEA">
            <w:pPr>
              <w:spacing w:after="0" w:line="240" w:lineRule="auto"/>
              <w:jc w:val="center"/>
              <w:rPr>
                <w:ins w:id="1709" w:author="Brandbergh, Samantha" w:date="2022-09-02T11:46:00Z"/>
                <w:rFonts w:eastAsia="Times New Roman" w:cstheme="minorHAnsi"/>
                <w:color w:val="333333"/>
                <w:sz w:val="20"/>
                <w:szCs w:val="20"/>
              </w:rPr>
            </w:pPr>
            <w:ins w:id="1710" w:author="Brandbergh, Samantha" w:date="2022-09-02T11:46:00Z">
              <w:r w:rsidRPr="00551BEA">
                <w:rPr>
                  <w:rFonts w:eastAsia="Times New Roman" w:cstheme="minorHAnsi"/>
                  <w:color w:val="333333"/>
                  <w:sz w:val="20"/>
                  <w:szCs w:val="20"/>
                </w:rPr>
                <w:t>91</w:t>
              </w:r>
            </w:ins>
          </w:p>
        </w:tc>
        <w:tc>
          <w:tcPr>
            <w:tcW w:w="8335" w:type="dxa"/>
            <w:tcBorders>
              <w:top w:val="nil"/>
              <w:left w:val="nil"/>
              <w:bottom w:val="single" w:sz="4" w:space="0" w:color="auto"/>
              <w:right w:val="single" w:sz="4" w:space="0" w:color="auto"/>
            </w:tcBorders>
            <w:shd w:val="clear" w:color="auto" w:fill="auto"/>
            <w:vAlign w:val="center"/>
            <w:hideMark/>
          </w:tcPr>
          <w:p w14:paraId="69E4E819" w14:textId="275781AB" w:rsidR="00551BEA" w:rsidRPr="00551BEA" w:rsidRDefault="00551BEA" w:rsidP="00551BEA">
            <w:pPr>
              <w:spacing w:after="0" w:line="240" w:lineRule="auto"/>
              <w:rPr>
                <w:ins w:id="1711" w:author="Brandbergh, Samantha" w:date="2022-09-02T11:46:00Z"/>
                <w:rFonts w:eastAsia="Times New Roman" w:cstheme="minorHAnsi"/>
                <w:color w:val="333333"/>
                <w:sz w:val="20"/>
                <w:szCs w:val="20"/>
              </w:rPr>
            </w:pPr>
            <w:ins w:id="1712" w:author="Brandbergh, Samantha" w:date="2022-09-02T11:46:00Z">
              <w:r w:rsidRPr="00551BEA">
                <w:rPr>
                  <w:rFonts w:eastAsia="Times New Roman" w:cstheme="minorHAnsi"/>
                  <w:color w:val="333333"/>
                  <w:sz w:val="20"/>
                  <w:szCs w:val="20"/>
                </w:rPr>
                <w:t>Ramen Noodles, "Maruchan", Chicken, Lower Sodium, minimum 24</w:t>
              </w:r>
            </w:ins>
            <w:ins w:id="1713" w:author="Brandbergh, Samantha" w:date="2022-09-20T13:29:00Z">
              <w:r w:rsidR="009F2D14">
                <w:rPr>
                  <w:rFonts w:eastAsia="Times New Roman" w:cstheme="minorHAnsi"/>
                  <w:color w:val="333333"/>
                  <w:sz w:val="20"/>
                  <w:szCs w:val="20"/>
                </w:rPr>
                <w:t xml:space="preserve"> count</w:t>
              </w:r>
            </w:ins>
            <w:ins w:id="1714" w:author="Brandbergh, Samantha" w:date="2022-09-02T11:46:00Z">
              <w:r w:rsidRPr="00551BEA">
                <w:rPr>
                  <w:rFonts w:eastAsia="Times New Roman" w:cstheme="minorHAnsi"/>
                  <w:color w:val="333333"/>
                  <w:sz w:val="20"/>
                  <w:szCs w:val="20"/>
                </w:rPr>
                <w:t>/3 to 4 oz. Packages per case</w:t>
              </w:r>
              <w:r w:rsidRPr="00551BEA">
                <w:rPr>
                  <w:rFonts w:eastAsia="Times New Roman" w:cstheme="minorHAnsi"/>
                  <w:b/>
                  <w:bCs/>
                  <w:color w:val="333333"/>
                  <w:sz w:val="20"/>
                  <w:szCs w:val="20"/>
                </w:rPr>
                <w:t>- No Substitutes</w:t>
              </w:r>
            </w:ins>
          </w:p>
        </w:tc>
      </w:tr>
      <w:tr w:rsidR="00551BEA" w:rsidRPr="00551BEA" w14:paraId="72059F07" w14:textId="77777777" w:rsidTr="00551BEA">
        <w:trPr>
          <w:trHeight w:val="20"/>
          <w:jc w:val="center"/>
          <w:ins w:id="171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47E7BC0" w14:textId="77777777" w:rsidR="00551BEA" w:rsidRPr="00551BEA" w:rsidRDefault="00551BEA" w:rsidP="00551BEA">
            <w:pPr>
              <w:spacing w:after="0" w:line="240" w:lineRule="auto"/>
              <w:jc w:val="center"/>
              <w:rPr>
                <w:ins w:id="1716" w:author="Brandbergh, Samantha" w:date="2022-09-02T11:46:00Z"/>
                <w:rFonts w:eastAsia="Times New Roman" w:cstheme="minorHAnsi"/>
                <w:color w:val="333333"/>
                <w:sz w:val="20"/>
                <w:szCs w:val="20"/>
              </w:rPr>
            </w:pPr>
            <w:ins w:id="1717" w:author="Brandbergh, Samantha" w:date="2022-09-02T11:46:00Z">
              <w:r w:rsidRPr="00551BEA">
                <w:rPr>
                  <w:rFonts w:eastAsia="Times New Roman" w:cstheme="minorHAnsi"/>
                  <w:color w:val="333333"/>
                  <w:sz w:val="20"/>
                  <w:szCs w:val="20"/>
                </w:rPr>
                <w:t>92</w:t>
              </w:r>
            </w:ins>
          </w:p>
        </w:tc>
        <w:tc>
          <w:tcPr>
            <w:tcW w:w="8335" w:type="dxa"/>
            <w:tcBorders>
              <w:top w:val="nil"/>
              <w:left w:val="nil"/>
              <w:bottom w:val="single" w:sz="4" w:space="0" w:color="auto"/>
              <w:right w:val="single" w:sz="4" w:space="0" w:color="auto"/>
            </w:tcBorders>
            <w:shd w:val="clear" w:color="auto" w:fill="auto"/>
            <w:vAlign w:val="center"/>
          </w:tcPr>
          <w:p w14:paraId="235E418E" w14:textId="4DDDB966" w:rsidR="00551BEA" w:rsidRPr="00551BEA" w:rsidRDefault="00551BEA" w:rsidP="00551BEA">
            <w:pPr>
              <w:spacing w:after="0" w:line="240" w:lineRule="auto"/>
              <w:rPr>
                <w:ins w:id="1718" w:author="Brandbergh, Samantha" w:date="2022-09-02T11:46:00Z"/>
                <w:rFonts w:eastAsia="Times New Roman" w:cstheme="minorHAnsi"/>
                <w:color w:val="333333"/>
                <w:sz w:val="20"/>
                <w:szCs w:val="20"/>
              </w:rPr>
            </w:pPr>
            <w:ins w:id="1719" w:author="Brandbergh, Samantha" w:date="2022-09-02T11:46:00Z">
              <w:r w:rsidRPr="00551BEA">
                <w:rPr>
                  <w:rFonts w:eastAsia="Times New Roman" w:cstheme="minorHAnsi"/>
                  <w:color w:val="333333"/>
                  <w:sz w:val="20"/>
                  <w:szCs w:val="20"/>
                </w:rPr>
                <w:t>Ramen Noodles, Generic Brand, Chicken, Lower Sodium, minimum 24</w:t>
              </w:r>
            </w:ins>
            <w:ins w:id="1720" w:author="Brandbergh, Samantha" w:date="2022-09-20T13:29:00Z">
              <w:r w:rsidR="009F2D14">
                <w:rPr>
                  <w:rFonts w:eastAsia="Times New Roman" w:cstheme="minorHAnsi"/>
                  <w:color w:val="333333"/>
                  <w:sz w:val="20"/>
                  <w:szCs w:val="20"/>
                </w:rPr>
                <w:t xml:space="preserve"> count</w:t>
              </w:r>
            </w:ins>
            <w:ins w:id="1721" w:author="Brandbergh, Samantha" w:date="2022-09-02T11:46:00Z">
              <w:r w:rsidRPr="00551BEA">
                <w:rPr>
                  <w:rFonts w:eastAsia="Times New Roman" w:cstheme="minorHAnsi"/>
                  <w:color w:val="333333"/>
                  <w:sz w:val="20"/>
                  <w:szCs w:val="20"/>
                </w:rPr>
                <w:t>/3 to 4 oz. Packages per case</w:t>
              </w:r>
            </w:ins>
          </w:p>
        </w:tc>
      </w:tr>
      <w:tr w:rsidR="00551BEA" w:rsidRPr="00551BEA" w14:paraId="3701B6A4" w14:textId="77777777" w:rsidTr="00551BEA">
        <w:trPr>
          <w:trHeight w:val="20"/>
          <w:jc w:val="center"/>
          <w:ins w:id="172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CB2C375" w14:textId="77777777" w:rsidR="00551BEA" w:rsidRPr="00551BEA" w:rsidRDefault="00551BEA" w:rsidP="00551BEA">
            <w:pPr>
              <w:spacing w:after="0" w:line="240" w:lineRule="auto"/>
              <w:jc w:val="center"/>
              <w:rPr>
                <w:ins w:id="1723" w:author="Brandbergh, Samantha" w:date="2022-09-02T11:46:00Z"/>
                <w:rFonts w:eastAsia="Times New Roman" w:cstheme="minorHAnsi"/>
                <w:color w:val="333333"/>
                <w:sz w:val="20"/>
                <w:szCs w:val="20"/>
              </w:rPr>
            </w:pPr>
            <w:ins w:id="1724" w:author="Brandbergh, Samantha" w:date="2022-09-02T11:46:00Z">
              <w:r w:rsidRPr="00551BEA">
                <w:rPr>
                  <w:rFonts w:eastAsia="Times New Roman" w:cstheme="minorHAnsi"/>
                  <w:color w:val="333333"/>
                  <w:sz w:val="20"/>
                  <w:szCs w:val="20"/>
                </w:rPr>
                <w:t>93</w:t>
              </w:r>
            </w:ins>
          </w:p>
        </w:tc>
        <w:tc>
          <w:tcPr>
            <w:tcW w:w="8335" w:type="dxa"/>
            <w:tcBorders>
              <w:top w:val="nil"/>
              <w:left w:val="nil"/>
              <w:bottom w:val="single" w:sz="4" w:space="0" w:color="auto"/>
              <w:right w:val="single" w:sz="4" w:space="0" w:color="auto"/>
            </w:tcBorders>
            <w:shd w:val="clear" w:color="auto" w:fill="auto"/>
            <w:vAlign w:val="center"/>
            <w:hideMark/>
          </w:tcPr>
          <w:p w14:paraId="51013958" w14:textId="1035ADBF" w:rsidR="00551BEA" w:rsidRPr="00551BEA" w:rsidRDefault="00551BEA" w:rsidP="00551BEA">
            <w:pPr>
              <w:spacing w:after="0" w:line="240" w:lineRule="auto"/>
              <w:rPr>
                <w:ins w:id="1725" w:author="Brandbergh, Samantha" w:date="2022-09-02T11:46:00Z"/>
                <w:rFonts w:eastAsia="Times New Roman" w:cstheme="minorHAnsi"/>
                <w:color w:val="333333"/>
                <w:sz w:val="20"/>
                <w:szCs w:val="20"/>
              </w:rPr>
            </w:pPr>
            <w:ins w:id="1726" w:author="Brandbergh, Samantha" w:date="2022-09-02T11:46:00Z">
              <w:r w:rsidRPr="00551BEA">
                <w:rPr>
                  <w:rFonts w:eastAsia="Times New Roman" w:cstheme="minorHAnsi"/>
                  <w:color w:val="333333"/>
                  <w:sz w:val="20"/>
                  <w:szCs w:val="20"/>
                </w:rPr>
                <w:t>Ramen Noodles, "Maruchan", Beef, Lower Sodium, minimum 24</w:t>
              </w:r>
            </w:ins>
            <w:ins w:id="1727" w:author="Brandbergh, Samantha" w:date="2022-09-20T13:29:00Z">
              <w:r w:rsidR="009F2D14">
                <w:rPr>
                  <w:rFonts w:eastAsia="Times New Roman" w:cstheme="minorHAnsi"/>
                  <w:color w:val="333333"/>
                  <w:sz w:val="20"/>
                  <w:szCs w:val="20"/>
                </w:rPr>
                <w:t xml:space="preserve"> count</w:t>
              </w:r>
            </w:ins>
            <w:ins w:id="1728" w:author="Brandbergh, Samantha" w:date="2022-09-02T11:46:00Z">
              <w:r w:rsidRPr="00551BEA">
                <w:rPr>
                  <w:rFonts w:eastAsia="Times New Roman" w:cstheme="minorHAnsi"/>
                  <w:color w:val="333333"/>
                  <w:sz w:val="20"/>
                  <w:szCs w:val="20"/>
                </w:rPr>
                <w:t>/3 to 4 oz. Packages per case-</w:t>
              </w:r>
              <w:r w:rsidRPr="00551BEA">
                <w:rPr>
                  <w:rFonts w:eastAsia="Times New Roman" w:cstheme="minorHAnsi"/>
                  <w:b/>
                  <w:bCs/>
                  <w:color w:val="333333"/>
                  <w:sz w:val="20"/>
                  <w:szCs w:val="20"/>
                </w:rPr>
                <w:t xml:space="preserve"> No Substitutes</w:t>
              </w:r>
            </w:ins>
          </w:p>
        </w:tc>
      </w:tr>
      <w:tr w:rsidR="00551BEA" w:rsidRPr="00551BEA" w14:paraId="5766878A" w14:textId="77777777" w:rsidTr="00551BEA">
        <w:trPr>
          <w:trHeight w:val="20"/>
          <w:jc w:val="center"/>
          <w:ins w:id="172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7C88AF7" w14:textId="77777777" w:rsidR="00551BEA" w:rsidRPr="00551BEA" w:rsidRDefault="00551BEA" w:rsidP="00551BEA">
            <w:pPr>
              <w:spacing w:after="0" w:line="240" w:lineRule="auto"/>
              <w:jc w:val="center"/>
              <w:rPr>
                <w:ins w:id="1730" w:author="Brandbergh, Samantha" w:date="2022-09-02T11:46:00Z"/>
                <w:rFonts w:eastAsia="Times New Roman" w:cstheme="minorHAnsi"/>
                <w:color w:val="333333"/>
                <w:sz w:val="20"/>
                <w:szCs w:val="20"/>
              </w:rPr>
            </w:pPr>
            <w:ins w:id="1731" w:author="Brandbergh, Samantha" w:date="2022-09-02T11:46:00Z">
              <w:r w:rsidRPr="00551BEA">
                <w:rPr>
                  <w:rFonts w:eastAsia="Times New Roman" w:cstheme="minorHAnsi"/>
                  <w:color w:val="333333"/>
                  <w:sz w:val="20"/>
                  <w:szCs w:val="20"/>
                </w:rPr>
                <w:t>94</w:t>
              </w:r>
            </w:ins>
          </w:p>
        </w:tc>
        <w:tc>
          <w:tcPr>
            <w:tcW w:w="8335" w:type="dxa"/>
            <w:tcBorders>
              <w:top w:val="nil"/>
              <w:left w:val="nil"/>
              <w:bottom w:val="single" w:sz="4" w:space="0" w:color="auto"/>
              <w:right w:val="single" w:sz="4" w:space="0" w:color="auto"/>
            </w:tcBorders>
            <w:shd w:val="clear" w:color="auto" w:fill="auto"/>
            <w:vAlign w:val="center"/>
          </w:tcPr>
          <w:p w14:paraId="43881A52" w14:textId="2DBFB78D" w:rsidR="00551BEA" w:rsidRPr="00551BEA" w:rsidRDefault="00551BEA" w:rsidP="00551BEA">
            <w:pPr>
              <w:spacing w:after="0" w:line="240" w:lineRule="auto"/>
              <w:rPr>
                <w:ins w:id="1732" w:author="Brandbergh, Samantha" w:date="2022-09-02T11:46:00Z"/>
                <w:rFonts w:eastAsia="Times New Roman" w:cstheme="minorHAnsi"/>
                <w:color w:val="333333"/>
                <w:sz w:val="20"/>
                <w:szCs w:val="20"/>
              </w:rPr>
            </w:pPr>
            <w:ins w:id="1733" w:author="Brandbergh, Samantha" w:date="2022-09-02T11:46:00Z">
              <w:r w:rsidRPr="00551BEA">
                <w:rPr>
                  <w:rFonts w:eastAsia="Times New Roman" w:cstheme="minorHAnsi"/>
                  <w:color w:val="333333"/>
                  <w:sz w:val="20"/>
                  <w:szCs w:val="20"/>
                </w:rPr>
                <w:t>Ramen Noodles, Generic Brand, Beef, Lower Sodium, minimum 24</w:t>
              </w:r>
            </w:ins>
            <w:ins w:id="1734" w:author="Brandbergh, Samantha" w:date="2022-09-20T13:29:00Z">
              <w:r w:rsidR="009F2D14">
                <w:rPr>
                  <w:rFonts w:eastAsia="Times New Roman" w:cstheme="minorHAnsi"/>
                  <w:color w:val="333333"/>
                  <w:sz w:val="20"/>
                  <w:szCs w:val="20"/>
                </w:rPr>
                <w:t xml:space="preserve"> count</w:t>
              </w:r>
            </w:ins>
            <w:ins w:id="1735" w:author="Brandbergh, Samantha" w:date="2022-09-02T11:46:00Z">
              <w:r w:rsidRPr="00551BEA">
                <w:rPr>
                  <w:rFonts w:eastAsia="Times New Roman" w:cstheme="minorHAnsi"/>
                  <w:color w:val="333333"/>
                  <w:sz w:val="20"/>
                  <w:szCs w:val="20"/>
                </w:rPr>
                <w:t>/3 to 4 oz. Packages per case</w:t>
              </w:r>
            </w:ins>
          </w:p>
        </w:tc>
      </w:tr>
      <w:tr w:rsidR="00551BEA" w:rsidRPr="00551BEA" w14:paraId="23BC09A0" w14:textId="77777777" w:rsidTr="00551BEA">
        <w:trPr>
          <w:trHeight w:val="20"/>
          <w:jc w:val="center"/>
          <w:ins w:id="1736"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36AAB7A" w14:textId="77777777" w:rsidR="00551BEA" w:rsidRPr="00551BEA" w:rsidRDefault="00551BEA" w:rsidP="00551BEA">
            <w:pPr>
              <w:spacing w:after="0" w:line="240" w:lineRule="auto"/>
              <w:jc w:val="center"/>
              <w:rPr>
                <w:ins w:id="1737" w:author="Brandbergh, Samantha" w:date="2022-09-02T11:46:00Z"/>
                <w:rFonts w:eastAsia="Times New Roman" w:cstheme="minorHAnsi"/>
                <w:color w:val="333333"/>
                <w:sz w:val="20"/>
                <w:szCs w:val="20"/>
              </w:rPr>
            </w:pPr>
            <w:ins w:id="1738" w:author="Brandbergh, Samantha" w:date="2022-09-02T11:46:00Z">
              <w:r w:rsidRPr="00551BEA">
                <w:rPr>
                  <w:rFonts w:eastAsia="Times New Roman" w:cstheme="minorHAnsi"/>
                  <w:color w:val="333333"/>
                  <w:sz w:val="20"/>
                  <w:szCs w:val="20"/>
                </w:rPr>
                <w:t>95</w:t>
              </w:r>
            </w:ins>
          </w:p>
        </w:tc>
        <w:tc>
          <w:tcPr>
            <w:tcW w:w="8335" w:type="dxa"/>
            <w:tcBorders>
              <w:top w:val="nil"/>
              <w:left w:val="nil"/>
              <w:bottom w:val="single" w:sz="4" w:space="0" w:color="auto"/>
              <w:right w:val="single" w:sz="4" w:space="0" w:color="auto"/>
            </w:tcBorders>
            <w:shd w:val="clear" w:color="auto" w:fill="auto"/>
            <w:vAlign w:val="center"/>
            <w:hideMark/>
          </w:tcPr>
          <w:p w14:paraId="7E4121D6" w14:textId="6D4F5132" w:rsidR="00551BEA" w:rsidRPr="00B41A9D" w:rsidRDefault="00551BEA" w:rsidP="00B41A9D">
            <w:pPr>
              <w:spacing w:after="0" w:line="240" w:lineRule="auto"/>
              <w:rPr>
                <w:ins w:id="1739" w:author="Brandbergh, Samantha" w:date="2022-09-02T11:46:00Z"/>
                <w:rFonts w:eastAsia="Times New Roman" w:cstheme="minorHAnsi"/>
                <w:color w:val="333333"/>
                <w:sz w:val="20"/>
                <w:szCs w:val="20"/>
              </w:rPr>
            </w:pPr>
            <w:ins w:id="1740" w:author="Brandbergh, Samantha" w:date="2022-09-02T11:46:00Z">
              <w:del w:id="1741" w:author="Brandbergh, Samantha [TREAS]" w:date="2022-11-29T10:21:00Z">
                <w:r w:rsidRPr="00551BEA" w:rsidDel="00B41A9D">
                  <w:rPr>
                    <w:rFonts w:eastAsia="Times New Roman" w:cstheme="minorHAnsi"/>
                    <w:color w:val="333333"/>
                    <w:sz w:val="20"/>
                    <w:szCs w:val="20"/>
                  </w:rPr>
                  <w:delText>Cup Of Noodles, “Maruchan” Vegetable, Low Sodium, minimum 12</w:delText>
                </w:r>
              </w:del>
            </w:ins>
            <w:ins w:id="1742" w:author="Brandbergh, Samantha" w:date="2022-09-20T13:29:00Z">
              <w:del w:id="1743" w:author="Brandbergh, Samantha [TREAS]" w:date="2022-11-29T10:21:00Z">
                <w:r w:rsidR="009F2D14" w:rsidDel="00B41A9D">
                  <w:rPr>
                    <w:rFonts w:eastAsia="Times New Roman" w:cstheme="minorHAnsi"/>
                    <w:color w:val="333333"/>
                    <w:sz w:val="20"/>
                    <w:szCs w:val="20"/>
                  </w:rPr>
                  <w:delText xml:space="preserve"> count</w:delText>
                </w:r>
              </w:del>
            </w:ins>
            <w:ins w:id="1744" w:author="Brandbergh, Samantha" w:date="2022-09-02T11:46:00Z">
              <w:del w:id="1745" w:author="Brandbergh, Samantha [TREAS]" w:date="2022-11-29T10:21:00Z">
                <w:r w:rsidRPr="00551BEA" w:rsidDel="00B41A9D">
                  <w:rPr>
                    <w:rFonts w:eastAsia="Times New Roman" w:cstheme="minorHAnsi"/>
                    <w:color w:val="333333"/>
                    <w:sz w:val="20"/>
                    <w:szCs w:val="20"/>
                  </w:rPr>
                  <w:delText>/2 to 3 oz. Cups per case</w:delText>
                </w:r>
                <w:r w:rsidRPr="00551BEA" w:rsidDel="00B41A9D">
                  <w:rPr>
                    <w:rFonts w:eastAsia="Times New Roman" w:cstheme="minorHAnsi"/>
                    <w:b/>
                    <w:bCs/>
                    <w:color w:val="333333"/>
                    <w:sz w:val="20"/>
                    <w:szCs w:val="20"/>
                  </w:rPr>
                  <w:delText>- No Substitutes</w:delText>
                </w:r>
              </w:del>
            </w:ins>
            <w:ins w:id="1746" w:author="Brandbergh, Samantha [TREAS]" w:date="2022-11-29T10:21:00Z">
              <w:r w:rsidR="00B41A9D">
                <w:rPr>
                  <w:rFonts w:eastAsia="Times New Roman" w:cstheme="minorHAnsi"/>
                  <w:b/>
                  <w:bCs/>
                  <w:color w:val="333333"/>
                  <w:sz w:val="20"/>
                  <w:szCs w:val="20"/>
                </w:rPr>
                <w:t xml:space="preserve"> </w:t>
              </w:r>
              <w:r w:rsidR="00B41A9D">
                <w:rPr>
                  <w:rFonts w:eastAsia="Times New Roman" w:cstheme="minorHAnsi"/>
                  <w:bCs/>
                  <w:color w:val="333333"/>
                  <w:sz w:val="20"/>
                  <w:szCs w:val="20"/>
                </w:rPr>
                <w:t>Reserved</w:t>
              </w:r>
            </w:ins>
          </w:p>
        </w:tc>
      </w:tr>
      <w:tr w:rsidR="00551BEA" w:rsidRPr="00551BEA" w14:paraId="33D25815" w14:textId="77777777" w:rsidTr="00551BEA">
        <w:trPr>
          <w:trHeight w:val="20"/>
          <w:jc w:val="center"/>
          <w:ins w:id="174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FCA14C4" w14:textId="77777777" w:rsidR="00551BEA" w:rsidRPr="00551BEA" w:rsidRDefault="00551BEA" w:rsidP="00551BEA">
            <w:pPr>
              <w:spacing w:after="0" w:line="240" w:lineRule="auto"/>
              <w:jc w:val="center"/>
              <w:rPr>
                <w:ins w:id="1748" w:author="Brandbergh, Samantha" w:date="2022-09-02T11:46:00Z"/>
                <w:rFonts w:eastAsia="Times New Roman" w:cstheme="minorHAnsi"/>
                <w:color w:val="333333"/>
                <w:sz w:val="20"/>
                <w:szCs w:val="20"/>
              </w:rPr>
            </w:pPr>
            <w:ins w:id="1749" w:author="Brandbergh, Samantha" w:date="2022-09-02T11:46:00Z">
              <w:r w:rsidRPr="00551BEA">
                <w:rPr>
                  <w:rFonts w:eastAsia="Times New Roman" w:cstheme="minorHAnsi"/>
                  <w:color w:val="333333"/>
                  <w:sz w:val="20"/>
                  <w:szCs w:val="20"/>
                </w:rPr>
                <w:t>96</w:t>
              </w:r>
            </w:ins>
          </w:p>
        </w:tc>
        <w:tc>
          <w:tcPr>
            <w:tcW w:w="8335" w:type="dxa"/>
            <w:tcBorders>
              <w:top w:val="nil"/>
              <w:left w:val="nil"/>
              <w:bottom w:val="single" w:sz="4" w:space="0" w:color="auto"/>
              <w:right w:val="single" w:sz="4" w:space="0" w:color="auto"/>
            </w:tcBorders>
            <w:shd w:val="clear" w:color="auto" w:fill="auto"/>
            <w:vAlign w:val="center"/>
          </w:tcPr>
          <w:p w14:paraId="068B94A6" w14:textId="284BA213" w:rsidR="00551BEA" w:rsidRPr="00551BEA" w:rsidRDefault="00551BEA" w:rsidP="00551BEA">
            <w:pPr>
              <w:spacing w:after="0" w:line="240" w:lineRule="auto"/>
              <w:rPr>
                <w:ins w:id="1750" w:author="Brandbergh, Samantha" w:date="2022-09-02T11:46:00Z"/>
                <w:rFonts w:eastAsia="Times New Roman" w:cstheme="minorHAnsi"/>
                <w:color w:val="333333"/>
                <w:sz w:val="20"/>
                <w:szCs w:val="20"/>
              </w:rPr>
            </w:pPr>
            <w:ins w:id="1751" w:author="Brandbergh, Samantha" w:date="2022-09-02T11:46:00Z">
              <w:r w:rsidRPr="00551BEA">
                <w:rPr>
                  <w:rFonts w:eastAsia="Times New Roman" w:cstheme="minorHAnsi"/>
                  <w:color w:val="333333"/>
                  <w:sz w:val="20"/>
                  <w:szCs w:val="20"/>
                </w:rPr>
                <w:t>Cup Of Noodles, Generic Brand, Vegetable, Low Sodium, minimum 12</w:t>
              </w:r>
            </w:ins>
            <w:ins w:id="1752" w:author="Brandbergh, Samantha" w:date="2022-09-20T13:29:00Z">
              <w:r w:rsidR="009F2D14">
                <w:rPr>
                  <w:rFonts w:eastAsia="Times New Roman" w:cstheme="minorHAnsi"/>
                  <w:color w:val="333333"/>
                  <w:sz w:val="20"/>
                  <w:szCs w:val="20"/>
                </w:rPr>
                <w:t xml:space="preserve"> count</w:t>
              </w:r>
            </w:ins>
            <w:ins w:id="1753" w:author="Brandbergh, Samantha" w:date="2022-09-02T11:46:00Z">
              <w:r w:rsidRPr="00551BEA">
                <w:rPr>
                  <w:rFonts w:eastAsia="Times New Roman" w:cstheme="minorHAnsi"/>
                  <w:color w:val="333333"/>
                  <w:sz w:val="20"/>
                  <w:szCs w:val="20"/>
                </w:rPr>
                <w:t>/2 to 3 oz. Cups per case</w:t>
              </w:r>
            </w:ins>
          </w:p>
        </w:tc>
      </w:tr>
      <w:tr w:rsidR="00551BEA" w:rsidRPr="00551BEA" w14:paraId="74E67351" w14:textId="77777777" w:rsidTr="00551BEA">
        <w:trPr>
          <w:trHeight w:val="20"/>
          <w:jc w:val="center"/>
          <w:ins w:id="175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789E4D0" w14:textId="77777777" w:rsidR="00551BEA" w:rsidRPr="00551BEA" w:rsidRDefault="00551BEA" w:rsidP="00551BEA">
            <w:pPr>
              <w:spacing w:after="0" w:line="240" w:lineRule="auto"/>
              <w:jc w:val="center"/>
              <w:rPr>
                <w:ins w:id="1755" w:author="Brandbergh, Samantha" w:date="2022-09-02T11:46:00Z"/>
                <w:rFonts w:eastAsia="Times New Roman" w:cstheme="minorHAnsi"/>
                <w:color w:val="333333"/>
                <w:sz w:val="20"/>
                <w:szCs w:val="20"/>
              </w:rPr>
            </w:pPr>
            <w:ins w:id="1756" w:author="Brandbergh, Samantha" w:date="2022-09-02T11:46:00Z">
              <w:r w:rsidRPr="00551BEA">
                <w:rPr>
                  <w:rFonts w:eastAsia="Times New Roman" w:cstheme="minorHAnsi"/>
                  <w:color w:val="333333"/>
                  <w:sz w:val="20"/>
                  <w:szCs w:val="20"/>
                </w:rPr>
                <w:t>97</w:t>
              </w:r>
            </w:ins>
          </w:p>
        </w:tc>
        <w:tc>
          <w:tcPr>
            <w:tcW w:w="8335" w:type="dxa"/>
            <w:tcBorders>
              <w:top w:val="nil"/>
              <w:left w:val="nil"/>
              <w:bottom w:val="single" w:sz="4" w:space="0" w:color="auto"/>
              <w:right w:val="single" w:sz="4" w:space="0" w:color="auto"/>
            </w:tcBorders>
            <w:shd w:val="clear" w:color="auto" w:fill="auto"/>
            <w:vAlign w:val="center"/>
            <w:hideMark/>
          </w:tcPr>
          <w:p w14:paraId="701BC877" w14:textId="52A306D2" w:rsidR="00551BEA" w:rsidRPr="00551BEA" w:rsidRDefault="00551BEA" w:rsidP="00551BEA">
            <w:pPr>
              <w:spacing w:after="0" w:line="240" w:lineRule="auto"/>
              <w:rPr>
                <w:ins w:id="1757" w:author="Brandbergh, Samantha" w:date="2022-09-02T11:46:00Z"/>
                <w:rFonts w:eastAsia="Times New Roman" w:cstheme="minorHAnsi"/>
                <w:color w:val="333333"/>
                <w:sz w:val="20"/>
                <w:szCs w:val="20"/>
              </w:rPr>
            </w:pPr>
            <w:ins w:id="1758" w:author="Brandbergh, Samantha" w:date="2022-09-02T11:46:00Z">
              <w:r w:rsidRPr="00551BEA">
                <w:rPr>
                  <w:rFonts w:eastAsia="Times New Roman" w:cstheme="minorHAnsi"/>
                  <w:color w:val="333333"/>
                  <w:sz w:val="20"/>
                  <w:szCs w:val="20"/>
                </w:rPr>
                <w:t>Cup Of Noodles, "Maruchan", Chicken, minimum 12</w:t>
              </w:r>
            </w:ins>
            <w:ins w:id="1759" w:author="Brandbergh, Samantha" w:date="2022-09-20T13:29:00Z">
              <w:r w:rsidR="009F2D14">
                <w:rPr>
                  <w:rFonts w:eastAsia="Times New Roman" w:cstheme="minorHAnsi"/>
                  <w:color w:val="333333"/>
                  <w:sz w:val="20"/>
                  <w:szCs w:val="20"/>
                </w:rPr>
                <w:t xml:space="preserve"> count</w:t>
              </w:r>
            </w:ins>
            <w:ins w:id="1760" w:author="Brandbergh, Samantha" w:date="2022-09-02T11:46:00Z">
              <w:r w:rsidRPr="00551BEA">
                <w:rPr>
                  <w:rFonts w:eastAsia="Times New Roman" w:cstheme="minorHAnsi"/>
                  <w:color w:val="333333"/>
                  <w:sz w:val="20"/>
                  <w:szCs w:val="20"/>
                </w:rPr>
                <w:t>/2 to 3 oz. Cups per case</w:t>
              </w:r>
              <w:r w:rsidRPr="00551BEA">
                <w:rPr>
                  <w:rFonts w:eastAsia="Times New Roman" w:cstheme="minorHAnsi"/>
                  <w:b/>
                  <w:bCs/>
                  <w:color w:val="333333"/>
                  <w:sz w:val="20"/>
                  <w:szCs w:val="20"/>
                </w:rPr>
                <w:t>- No Substitutes</w:t>
              </w:r>
            </w:ins>
          </w:p>
        </w:tc>
      </w:tr>
      <w:tr w:rsidR="00551BEA" w:rsidRPr="00551BEA" w14:paraId="09EDFB45" w14:textId="77777777" w:rsidTr="00551BEA">
        <w:trPr>
          <w:trHeight w:val="20"/>
          <w:jc w:val="center"/>
          <w:ins w:id="176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7E2CE74" w14:textId="77777777" w:rsidR="00551BEA" w:rsidRPr="00551BEA" w:rsidRDefault="00551BEA" w:rsidP="00551BEA">
            <w:pPr>
              <w:spacing w:after="0" w:line="240" w:lineRule="auto"/>
              <w:jc w:val="center"/>
              <w:rPr>
                <w:ins w:id="1762" w:author="Brandbergh, Samantha" w:date="2022-09-02T11:46:00Z"/>
                <w:rFonts w:eastAsia="Times New Roman" w:cstheme="minorHAnsi"/>
                <w:color w:val="333333"/>
                <w:sz w:val="20"/>
                <w:szCs w:val="20"/>
              </w:rPr>
            </w:pPr>
            <w:ins w:id="1763" w:author="Brandbergh, Samantha" w:date="2022-09-02T11:46:00Z">
              <w:r w:rsidRPr="00551BEA">
                <w:rPr>
                  <w:rFonts w:eastAsia="Times New Roman" w:cstheme="minorHAnsi"/>
                  <w:color w:val="333333"/>
                  <w:sz w:val="20"/>
                  <w:szCs w:val="20"/>
                </w:rPr>
                <w:t>98</w:t>
              </w:r>
            </w:ins>
          </w:p>
        </w:tc>
        <w:tc>
          <w:tcPr>
            <w:tcW w:w="8335" w:type="dxa"/>
            <w:tcBorders>
              <w:top w:val="nil"/>
              <w:left w:val="nil"/>
              <w:bottom w:val="single" w:sz="4" w:space="0" w:color="auto"/>
              <w:right w:val="single" w:sz="4" w:space="0" w:color="auto"/>
            </w:tcBorders>
            <w:shd w:val="clear" w:color="auto" w:fill="auto"/>
            <w:vAlign w:val="center"/>
          </w:tcPr>
          <w:p w14:paraId="631724DC" w14:textId="7A9B8893" w:rsidR="00551BEA" w:rsidRPr="00551BEA" w:rsidRDefault="00551BEA" w:rsidP="00551BEA">
            <w:pPr>
              <w:spacing w:after="0" w:line="240" w:lineRule="auto"/>
              <w:rPr>
                <w:ins w:id="1764" w:author="Brandbergh, Samantha" w:date="2022-09-02T11:46:00Z"/>
                <w:rFonts w:eastAsia="Times New Roman" w:cstheme="minorHAnsi"/>
                <w:color w:val="333333"/>
                <w:sz w:val="20"/>
                <w:szCs w:val="20"/>
              </w:rPr>
            </w:pPr>
            <w:ins w:id="1765" w:author="Brandbergh, Samantha" w:date="2022-09-02T11:46:00Z">
              <w:r w:rsidRPr="00551BEA">
                <w:rPr>
                  <w:rFonts w:eastAsia="Times New Roman" w:cstheme="minorHAnsi"/>
                  <w:color w:val="333333"/>
                  <w:sz w:val="20"/>
                  <w:szCs w:val="20"/>
                </w:rPr>
                <w:t>Cup Of Noodles, Generic Brand, Chicken, minimum 12</w:t>
              </w:r>
            </w:ins>
            <w:ins w:id="1766" w:author="Brandbergh, Samantha" w:date="2022-09-20T13:30:00Z">
              <w:r w:rsidR="009F2D14">
                <w:rPr>
                  <w:rFonts w:eastAsia="Times New Roman" w:cstheme="minorHAnsi"/>
                  <w:color w:val="333333"/>
                  <w:sz w:val="20"/>
                  <w:szCs w:val="20"/>
                </w:rPr>
                <w:t xml:space="preserve"> count</w:t>
              </w:r>
            </w:ins>
            <w:ins w:id="1767" w:author="Brandbergh, Samantha" w:date="2022-09-02T11:46:00Z">
              <w:r w:rsidRPr="00551BEA">
                <w:rPr>
                  <w:rFonts w:eastAsia="Times New Roman" w:cstheme="minorHAnsi"/>
                  <w:color w:val="333333"/>
                  <w:sz w:val="20"/>
                  <w:szCs w:val="20"/>
                </w:rPr>
                <w:t>/2 to 3 oz. Cups per case</w:t>
              </w:r>
            </w:ins>
          </w:p>
        </w:tc>
      </w:tr>
      <w:tr w:rsidR="00551BEA" w:rsidRPr="00551BEA" w14:paraId="1999FA9B" w14:textId="77777777" w:rsidTr="00551BEA">
        <w:trPr>
          <w:trHeight w:val="20"/>
          <w:jc w:val="center"/>
          <w:ins w:id="176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9CD3666" w14:textId="77777777" w:rsidR="00551BEA" w:rsidRPr="00551BEA" w:rsidRDefault="00551BEA" w:rsidP="00551BEA">
            <w:pPr>
              <w:spacing w:after="0" w:line="240" w:lineRule="auto"/>
              <w:jc w:val="center"/>
              <w:rPr>
                <w:ins w:id="1769" w:author="Brandbergh, Samantha" w:date="2022-09-02T11:46:00Z"/>
                <w:rFonts w:eastAsia="Times New Roman" w:cstheme="minorHAnsi"/>
                <w:color w:val="333333"/>
                <w:sz w:val="20"/>
                <w:szCs w:val="20"/>
              </w:rPr>
            </w:pPr>
            <w:ins w:id="1770" w:author="Brandbergh, Samantha" w:date="2022-09-02T11:46:00Z">
              <w:r w:rsidRPr="00551BEA">
                <w:rPr>
                  <w:rFonts w:eastAsia="Times New Roman" w:cstheme="minorHAnsi"/>
                  <w:color w:val="333333"/>
                  <w:sz w:val="20"/>
                  <w:szCs w:val="20"/>
                </w:rPr>
                <w:t>99</w:t>
              </w:r>
            </w:ins>
          </w:p>
        </w:tc>
        <w:tc>
          <w:tcPr>
            <w:tcW w:w="8335" w:type="dxa"/>
            <w:tcBorders>
              <w:top w:val="nil"/>
              <w:left w:val="nil"/>
              <w:bottom w:val="single" w:sz="4" w:space="0" w:color="auto"/>
              <w:right w:val="single" w:sz="4" w:space="0" w:color="auto"/>
            </w:tcBorders>
            <w:shd w:val="clear" w:color="auto" w:fill="auto"/>
            <w:vAlign w:val="center"/>
            <w:hideMark/>
          </w:tcPr>
          <w:p w14:paraId="20ACA09A" w14:textId="7D445153" w:rsidR="00551BEA" w:rsidRPr="00551BEA" w:rsidRDefault="00551BEA" w:rsidP="00551BEA">
            <w:pPr>
              <w:spacing w:after="0" w:line="240" w:lineRule="auto"/>
              <w:rPr>
                <w:ins w:id="1771" w:author="Brandbergh, Samantha" w:date="2022-09-02T11:46:00Z"/>
                <w:rFonts w:eastAsia="Times New Roman" w:cstheme="minorHAnsi"/>
                <w:color w:val="333333"/>
                <w:sz w:val="20"/>
                <w:szCs w:val="20"/>
              </w:rPr>
            </w:pPr>
            <w:ins w:id="1772" w:author="Brandbergh, Samantha" w:date="2022-09-02T11:46:00Z">
              <w:r w:rsidRPr="00551BEA">
                <w:rPr>
                  <w:rFonts w:eastAsia="Times New Roman" w:cstheme="minorHAnsi"/>
                  <w:color w:val="333333"/>
                  <w:sz w:val="20"/>
                  <w:szCs w:val="20"/>
                </w:rPr>
                <w:t>Candy Bar, "Snickers", minimum 384</w:t>
              </w:r>
            </w:ins>
            <w:ins w:id="1773" w:author="Brandbergh, Samantha" w:date="2022-09-20T13:30:00Z">
              <w:r w:rsidR="009F2D14">
                <w:rPr>
                  <w:rFonts w:eastAsia="Times New Roman" w:cstheme="minorHAnsi"/>
                  <w:color w:val="333333"/>
                  <w:sz w:val="20"/>
                  <w:szCs w:val="20"/>
                </w:rPr>
                <w:t xml:space="preserve"> count</w:t>
              </w:r>
            </w:ins>
            <w:ins w:id="1774" w:author="Brandbergh, Samantha" w:date="2022-09-02T11:46:00Z">
              <w:r w:rsidRPr="00551BEA">
                <w:rPr>
                  <w:rFonts w:eastAsia="Times New Roman" w:cstheme="minorHAnsi"/>
                  <w:color w:val="333333"/>
                  <w:sz w:val="20"/>
                  <w:szCs w:val="20"/>
                </w:rPr>
                <w:t>/1 to 2 oz. Bars per case -</w:t>
              </w:r>
              <w:r w:rsidRPr="00551BEA">
                <w:rPr>
                  <w:rFonts w:eastAsia="Times New Roman" w:cstheme="minorHAnsi"/>
                  <w:b/>
                  <w:bCs/>
                  <w:color w:val="333333"/>
                  <w:sz w:val="20"/>
                  <w:szCs w:val="20"/>
                </w:rPr>
                <w:t xml:space="preserve"> No Substitutes</w:t>
              </w:r>
            </w:ins>
          </w:p>
        </w:tc>
      </w:tr>
      <w:tr w:rsidR="00551BEA" w:rsidRPr="00551BEA" w14:paraId="2D4F549F" w14:textId="77777777" w:rsidTr="00551BEA">
        <w:trPr>
          <w:trHeight w:val="20"/>
          <w:jc w:val="center"/>
          <w:ins w:id="177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32FCACD" w14:textId="77777777" w:rsidR="00551BEA" w:rsidRPr="00551BEA" w:rsidRDefault="00551BEA" w:rsidP="00551BEA">
            <w:pPr>
              <w:spacing w:after="0" w:line="240" w:lineRule="auto"/>
              <w:jc w:val="center"/>
              <w:rPr>
                <w:ins w:id="1776" w:author="Brandbergh, Samantha" w:date="2022-09-02T11:46:00Z"/>
                <w:rFonts w:eastAsia="Times New Roman" w:cstheme="minorHAnsi"/>
                <w:color w:val="333333"/>
                <w:sz w:val="20"/>
                <w:szCs w:val="20"/>
              </w:rPr>
            </w:pPr>
            <w:ins w:id="1777" w:author="Brandbergh, Samantha" w:date="2022-09-02T11:46:00Z">
              <w:r w:rsidRPr="00551BEA">
                <w:rPr>
                  <w:rFonts w:eastAsia="Times New Roman" w:cstheme="minorHAnsi"/>
                  <w:color w:val="333333"/>
                  <w:sz w:val="20"/>
                  <w:szCs w:val="20"/>
                </w:rPr>
                <w:t>100</w:t>
              </w:r>
            </w:ins>
          </w:p>
        </w:tc>
        <w:tc>
          <w:tcPr>
            <w:tcW w:w="8335" w:type="dxa"/>
            <w:tcBorders>
              <w:top w:val="nil"/>
              <w:left w:val="nil"/>
              <w:bottom w:val="single" w:sz="4" w:space="0" w:color="auto"/>
              <w:right w:val="single" w:sz="4" w:space="0" w:color="auto"/>
            </w:tcBorders>
            <w:shd w:val="clear" w:color="auto" w:fill="auto"/>
            <w:vAlign w:val="center"/>
          </w:tcPr>
          <w:p w14:paraId="1B83E0AF" w14:textId="3F87B546" w:rsidR="00551BEA" w:rsidRPr="00551BEA" w:rsidRDefault="00551BEA" w:rsidP="00551BEA">
            <w:pPr>
              <w:spacing w:after="0" w:line="240" w:lineRule="auto"/>
              <w:rPr>
                <w:ins w:id="1778" w:author="Brandbergh, Samantha" w:date="2022-09-02T11:46:00Z"/>
                <w:rFonts w:eastAsia="Times New Roman" w:cstheme="minorHAnsi"/>
                <w:color w:val="333333"/>
                <w:sz w:val="20"/>
                <w:szCs w:val="20"/>
              </w:rPr>
            </w:pPr>
            <w:ins w:id="1779" w:author="Brandbergh, Samantha" w:date="2022-09-02T11:46:00Z">
              <w:r w:rsidRPr="00551BEA">
                <w:rPr>
                  <w:rFonts w:eastAsia="Times New Roman" w:cstheme="minorHAnsi"/>
                  <w:color w:val="333333"/>
                  <w:sz w:val="20"/>
                  <w:szCs w:val="20"/>
                </w:rPr>
                <w:t>Chocolate, Peanut and Nougat Candy Bar, Generic Brand, minimum 384</w:t>
              </w:r>
            </w:ins>
            <w:ins w:id="1780" w:author="Brandbergh, Samantha" w:date="2022-09-20T13:30:00Z">
              <w:r w:rsidR="009F2D14">
                <w:rPr>
                  <w:rFonts w:eastAsia="Times New Roman" w:cstheme="minorHAnsi"/>
                  <w:color w:val="333333"/>
                  <w:sz w:val="20"/>
                  <w:szCs w:val="20"/>
                </w:rPr>
                <w:t xml:space="preserve"> count</w:t>
              </w:r>
            </w:ins>
            <w:ins w:id="1781" w:author="Brandbergh, Samantha" w:date="2022-09-02T11:46:00Z">
              <w:r w:rsidRPr="00551BEA">
                <w:rPr>
                  <w:rFonts w:eastAsia="Times New Roman" w:cstheme="minorHAnsi"/>
                  <w:color w:val="333333"/>
                  <w:sz w:val="20"/>
                  <w:szCs w:val="20"/>
                </w:rPr>
                <w:t>/1 to 2 oz. Bars per case</w:t>
              </w:r>
            </w:ins>
          </w:p>
        </w:tc>
      </w:tr>
      <w:tr w:rsidR="00551BEA" w:rsidRPr="00551BEA" w14:paraId="17BE8956" w14:textId="77777777" w:rsidTr="00551BEA">
        <w:trPr>
          <w:trHeight w:val="20"/>
          <w:jc w:val="center"/>
          <w:ins w:id="178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76E1055" w14:textId="77777777" w:rsidR="00551BEA" w:rsidRPr="00551BEA" w:rsidRDefault="00551BEA" w:rsidP="00551BEA">
            <w:pPr>
              <w:spacing w:after="0" w:line="240" w:lineRule="auto"/>
              <w:jc w:val="center"/>
              <w:rPr>
                <w:ins w:id="1783" w:author="Brandbergh, Samantha" w:date="2022-09-02T11:46:00Z"/>
                <w:rFonts w:eastAsia="Times New Roman" w:cstheme="minorHAnsi"/>
                <w:color w:val="333333"/>
                <w:sz w:val="20"/>
                <w:szCs w:val="20"/>
              </w:rPr>
            </w:pPr>
            <w:ins w:id="1784" w:author="Brandbergh, Samantha" w:date="2022-09-02T11:46:00Z">
              <w:r w:rsidRPr="00551BEA">
                <w:rPr>
                  <w:rFonts w:eastAsia="Times New Roman" w:cstheme="minorHAnsi"/>
                  <w:color w:val="333333"/>
                  <w:sz w:val="20"/>
                  <w:szCs w:val="20"/>
                </w:rPr>
                <w:t>101</w:t>
              </w:r>
            </w:ins>
          </w:p>
        </w:tc>
        <w:tc>
          <w:tcPr>
            <w:tcW w:w="8335" w:type="dxa"/>
            <w:tcBorders>
              <w:top w:val="nil"/>
              <w:left w:val="nil"/>
              <w:bottom w:val="single" w:sz="4" w:space="0" w:color="auto"/>
              <w:right w:val="single" w:sz="4" w:space="0" w:color="auto"/>
            </w:tcBorders>
            <w:shd w:val="clear" w:color="auto" w:fill="auto"/>
            <w:vAlign w:val="center"/>
            <w:hideMark/>
          </w:tcPr>
          <w:p w14:paraId="34756C0A" w14:textId="39058C04" w:rsidR="00551BEA" w:rsidRPr="00551BEA" w:rsidRDefault="00551BEA" w:rsidP="00551BEA">
            <w:pPr>
              <w:spacing w:after="0" w:line="240" w:lineRule="auto"/>
              <w:rPr>
                <w:ins w:id="1785" w:author="Brandbergh, Samantha" w:date="2022-09-02T11:46:00Z"/>
                <w:rFonts w:eastAsia="Times New Roman" w:cstheme="minorHAnsi"/>
                <w:color w:val="333333"/>
                <w:sz w:val="20"/>
                <w:szCs w:val="20"/>
              </w:rPr>
            </w:pPr>
            <w:ins w:id="1786" w:author="Brandbergh, Samantha" w:date="2022-09-02T11:46:00Z">
              <w:r w:rsidRPr="00551BEA">
                <w:rPr>
                  <w:rFonts w:eastAsia="Times New Roman" w:cstheme="minorHAnsi"/>
                  <w:color w:val="333333"/>
                  <w:sz w:val="20"/>
                  <w:szCs w:val="20"/>
                </w:rPr>
                <w:t>"M &amp; M" Peanut Candy, minimum 384</w:t>
              </w:r>
            </w:ins>
            <w:ins w:id="1787" w:author="Brandbergh, Samantha" w:date="2022-09-20T13:30:00Z">
              <w:r w:rsidR="009F2D14">
                <w:rPr>
                  <w:rFonts w:eastAsia="Times New Roman" w:cstheme="minorHAnsi"/>
                  <w:color w:val="333333"/>
                  <w:sz w:val="20"/>
                  <w:szCs w:val="20"/>
                </w:rPr>
                <w:t xml:space="preserve"> count</w:t>
              </w:r>
            </w:ins>
            <w:ins w:id="1788" w:author="Brandbergh, Samantha" w:date="2022-09-02T11:46:00Z">
              <w:r w:rsidRPr="00551BEA">
                <w:rPr>
                  <w:rFonts w:eastAsia="Times New Roman" w:cstheme="minorHAnsi"/>
                  <w:color w:val="333333"/>
                  <w:sz w:val="20"/>
                  <w:szCs w:val="20"/>
                </w:rPr>
                <w:t>/1.5 to 2 oz. Bags per case-</w:t>
              </w:r>
              <w:r w:rsidRPr="00551BEA">
                <w:rPr>
                  <w:rFonts w:eastAsia="Times New Roman" w:cstheme="minorHAnsi"/>
                  <w:b/>
                  <w:bCs/>
                  <w:color w:val="333333"/>
                  <w:sz w:val="20"/>
                  <w:szCs w:val="20"/>
                </w:rPr>
                <w:t xml:space="preserve"> No Substitutes</w:t>
              </w:r>
            </w:ins>
          </w:p>
        </w:tc>
      </w:tr>
      <w:tr w:rsidR="00551BEA" w:rsidRPr="00551BEA" w14:paraId="7A1CEE1D" w14:textId="77777777" w:rsidTr="00551BEA">
        <w:trPr>
          <w:trHeight w:val="20"/>
          <w:jc w:val="center"/>
          <w:ins w:id="178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3A76995" w14:textId="77777777" w:rsidR="00551BEA" w:rsidRPr="00551BEA" w:rsidRDefault="00551BEA" w:rsidP="00551BEA">
            <w:pPr>
              <w:spacing w:after="0" w:line="240" w:lineRule="auto"/>
              <w:jc w:val="center"/>
              <w:rPr>
                <w:ins w:id="1790" w:author="Brandbergh, Samantha" w:date="2022-09-02T11:46:00Z"/>
                <w:rFonts w:eastAsia="Times New Roman" w:cstheme="minorHAnsi"/>
                <w:color w:val="333333"/>
                <w:sz w:val="20"/>
                <w:szCs w:val="20"/>
              </w:rPr>
            </w:pPr>
            <w:ins w:id="1791" w:author="Brandbergh, Samantha" w:date="2022-09-02T11:46:00Z">
              <w:r w:rsidRPr="00551BEA">
                <w:rPr>
                  <w:rFonts w:eastAsia="Times New Roman" w:cstheme="minorHAnsi"/>
                  <w:color w:val="333333"/>
                  <w:sz w:val="20"/>
                  <w:szCs w:val="20"/>
                </w:rPr>
                <w:t>102</w:t>
              </w:r>
            </w:ins>
          </w:p>
        </w:tc>
        <w:tc>
          <w:tcPr>
            <w:tcW w:w="8335" w:type="dxa"/>
            <w:tcBorders>
              <w:top w:val="nil"/>
              <w:left w:val="nil"/>
              <w:bottom w:val="single" w:sz="4" w:space="0" w:color="auto"/>
              <w:right w:val="single" w:sz="4" w:space="0" w:color="auto"/>
            </w:tcBorders>
            <w:shd w:val="clear" w:color="auto" w:fill="auto"/>
            <w:vAlign w:val="center"/>
          </w:tcPr>
          <w:p w14:paraId="488A3B97" w14:textId="79425258" w:rsidR="00551BEA" w:rsidRPr="00551BEA" w:rsidRDefault="00551BEA" w:rsidP="00551BEA">
            <w:pPr>
              <w:spacing w:after="0" w:line="240" w:lineRule="auto"/>
              <w:rPr>
                <w:ins w:id="1792" w:author="Brandbergh, Samantha" w:date="2022-09-02T11:46:00Z"/>
                <w:rFonts w:eastAsia="Times New Roman" w:cstheme="minorHAnsi"/>
                <w:color w:val="333333"/>
                <w:sz w:val="20"/>
                <w:szCs w:val="20"/>
              </w:rPr>
            </w:pPr>
            <w:ins w:id="1793" w:author="Brandbergh, Samantha" w:date="2022-09-02T11:46:00Z">
              <w:r w:rsidRPr="00551BEA">
                <w:rPr>
                  <w:rFonts w:eastAsia="Times New Roman" w:cstheme="minorHAnsi"/>
                  <w:color w:val="333333"/>
                  <w:sz w:val="20"/>
                  <w:szCs w:val="20"/>
                </w:rPr>
                <w:t>Hard Shell Chocolate Candy with Peanuts, Generic Brand, minimum 384</w:t>
              </w:r>
            </w:ins>
            <w:ins w:id="1794" w:author="Brandbergh, Samantha" w:date="2022-09-20T13:30:00Z">
              <w:r w:rsidR="009F2D14">
                <w:rPr>
                  <w:rFonts w:eastAsia="Times New Roman" w:cstheme="minorHAnsi"/>
                  <w:color w:val="333333"/>
                  <w:sz w:val="20"/>
                  <w:szCs w:val="20"/>
                </w:rPr>
                <w:t xml:space="preserve"> count</w:t>
              </w:r>
            </w:ins>
            <w:ins w:id="1795" w:author="Brandbergh, Samantha" w:date="2022-09-02T11:46:00Z">
              <w:r w:rsidRPr="00551BEA">
                <w:rPr>
                  <w:rFonts w:eastAsia="Times New Roman" w:cstheme="minorHAnsi"/>
                  <w:color w:val="333333"/>
                  <w:sz w:val="20"/>
                  <w:szCs w:val="20"/>
                </w:rPr>
                <w:t>/1.5 to 2 oz. Bags per case</w:t>
              </w:r>
            </w:ins>
          </w:p>
        </w:tc>
      </w:tr>
      <w:tr w:rsidR="00551BEA" w:rsidRPr="00551BEA" w14:paraId="07A037EA" w14:textId="77777777" w:rsidTr="00551BEA">
        <w:trPr>
          <w:trHeight w:val="20"/>
          <w:jc w:val="center"/>
          <w:ins w:id="1796"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2E7BBB5" w14:textId="77777777" w:rsidR="00551BEA" w:rsidRPr="00551BEA" w:rsidRDefault="00551BEA" w:rsidP="00551BEA">
            <w:pPr>
              <w:spacing w:after="0" w:line="240" w:lineRule="auto"/>
              <w:jc w:val="center"/>
              <w:rPr>
                <w:ins w:id="1797" w:author="Brandbergh, Samantha" w:date="2022-09-02T11:46:00Z"/>
                <w:rFonts w:eastAsia="Times New Roman" w:cstheme="minorHAnsi"/>
                <w:color w:val="333333"/>
                <w:sz w:val="20"/>
                <w:szCs w:val="20"/>
              </w:rPr>
            </w:pPr>
            <w:ins w:id="1798" w:author="Brandbergh, Samantha" w:date="2022-09-02T11:46:00Z">
              <w:r w:rsidRPr="00551BEA">
                <w:rPr>
                  <w:rFonts w:eastAsia="Times New Roman" w:cstheme="minorHAnsi"/>
                  <w:color w:val="333333"/>
                  <w:sz w:val="20"/>
                  <w:szCs w:val="20"/>
                </w:rPr>
                <w:t>103</w:t>
              </w:r>
            </w:ins>
          </w:p>
        </w:tc>
        <w:tc>
          <w:tcPr>
            <w:tcW w:w="8335" w:type="dxa"/>
            <w:tcBorders>
              <w:top w:val="nil"/>
              <w:left w:val="nil"/>
              <w:bottom w:val="single" w:sz="4" w:space="0" w:color="auto"/>
              <w:right w:val="single" w:sz="4" w:space="0" w:color="auto"/>
            </w:tcBorders>
            <w:shd w:val="clear" w:color="auto" w:fill="auto"/>
            <w:vAlign w:val="center"/>
            <w:hideMark/>
          </w:tcPr>
          <w:p w14:paraId="4F18DB41" w14:textId="354ABEB7" w:rsidR="00551BEA" w:rsidRPr="00551BEA" w:rsidRDefault="00551BEA" w:rsidP="00551BEA">
            <w:pPr>
              <w:spacing w:after="0" w:line="240" w:lineRule="auto"/>
              <w:rPr>
                <w:ins w:id="1799" w:author="Brandbergh, Samantha" w:date="2022-09-02T11:46:00Z"/>
                <w:rFonts w:eastAsia="Times New Roman" w:cstheme="minorHAnsi"/>
                <w:color w:val="333333"/>
                <w:sz w:val="20"/>
                <w:szCs w:val="20"/>
              </w:rPr>
            </w:pPr>
            <w:ins w:id="1800" w:author="Brandbergh, Samantha" w:date="2022-09-02T11:46:00Z">
              <w:r w:rsidRPr="00551BEA">
                <w:rPr>
                  <w:rFonts w:eastAsia="Times New Roman" w:cstheme="minorHAnsi"/>
                  <w:color w:val="333333"/>
                  <w:sz w:val="20"/>
                  <w:szCs w:val="20"/>
                </w:rPr>
                <w:t>Peanut Butter Cup Candy Bar, "Reese’s", minimum 432</w:t>
              </w:r>
            </w:ins>
            <w:ins w:id="1801" w:author="Brandbergh, Samantha" w:date="2022-09-20T13:30:00Z">
              <w:r w:rsidR="009F2D14">
                <w:rPr>
                  <w:rFonts w:eastAsia="Times New Roman" w:cstheme="minorHAnsi"/>
                  <w:color w:val="333333"/>
                  <w:sz w:val="20"/>
                  <w:szCs w:val="20"/>
                </w:rPr>
                <w:t xml:space="preserve"> count</w:t>
              </w:r>
            </w:ins>
            <w:ins w:id="1802" w:author="Brandbergh, Samantha" w:date="2022-09-02T11:46:00Z">
              <w:r w:rsidRPr="00551BEA">
                <w:rPr>
                  <w:rFonts w:eastAsia="Times New Roman" w:cstheme="minorHAnsi"/>
                  <w:color w:val="333333"/>
                  <w:sz w:val="20"/>
                  <w:szCs w:val="20"/>
                </w:rPr>
                <w:t>/1 to 2 oz. Cups per case-</w:t>
              </w:r>
              <w:r w:rsidRPr="00551BEA">
                <w:rPr>
                  <w:rFonts w:eastAsia="Times New Roman" w:cstheme="minorHAnsi"/>
                  <w:b/>
                  <w:bCs/>
                  <w:color w:val="333333"/>
                  <w:sz w:val="20"/>
                  <w:szCs w:val="20"/>
                </w:rPr>
                <w:t xml:space="preserve"> No Substitutes</w:t>
              </w:r>
            </w:ins>
          </w:p>
        </w:tc>
      </w:tr>
      <w:tr w:rsidR="00551BEA" w:rsidRPr="00551BEA" w14:paraId="3C699B1C" w14:textId="77777777" w:rsidTr="00551BEA">
        <w:trPr>
          <w:trHeight w:val="20"/>
          <w:jc w:val="center"/>
          <w:ins w:id="1803"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88DC3AE" w14:textId="77777777" w:rsidR="00551BEA" w:rsidRPr="00551BEA" w:rsidRDefault="00551BEA" w:rsidP="00551BEA">
            <w:pPr>
              <w:spacing w:after="0" w:line="240" w:lineRule="auto"/>
              <w:jc w:val="center"/>
              <w:rPr>
                <w:ins w:id="1804" w:author="Brandbergh, Samantha" w:date="2022-09-02T11:46:00Z"/>
                <w:rFonts w:eastAsia="Times New Roman" w:cstheme="minorHAnsi"/>
                <w:color w:val="333333"/>
                <w:sz w:val="20"/>
                <w:szCs w:val="20"/>
              </w:rPr>
            </w:pPr>
            <w:ins w:id="1805" w:author="Brandbergh, Samantha" w:date="2022-09-02T11:46:00Z">
              <w:r w:rsidRPr="00551BEA">
                <w:rPr>
                  <w:rFonts w:eastAsia="Times New Roman" w:cstheme="minorHAnsi"/>
                  <w:color w:val="333333"/>
                  <w:sz w:val="20"/>
                  <w:szCs w:val="20"/>
                </w:rPr>
                <w:t>104</w:t>
              </w:r>
            </w:ins>
          </w:p>
        </w:tc>
        <w:tc>
          <w:tcPr>
            <w:tcW w:w="8335" w:type="dxa"/>
            <w:tcBorders>
              <w:top w:val="nil"/>
              <w:left w:val="nil"/>
              <w:bottom w:val="single" w:sz="4" w:space="0" w:color="auto"/>
              <w:right w:val="single" w:sz="4" w:space="0" w:color="auto"/>
            </w:tcBorders>
            <w:shd w:val="clear" w:color="auto" w:fill="auto"/>
            <w:vAlign w:val="center"/>
          </w:tcPr>
          <w:p w14:paraId="6198C27A" w14:textId="6CD38488" w:rsidR="00551BEA" w:rsidRPr="00551BEA" w:rsidRDefault="00551BEA" w:rsidP="00551BEA">
            <w:pPr>
              <w:spacing w:after="0" w:line="240" w:lineRule="auto"/>
              <w:rPr>
                <w:ins w:id="1806" w:author="Brandbergh, Samantha" w:date="2022-09-02T11:46:00Z"/>
                <w:rFonts w:eastAsia="Times New Roman" w:cstheme="minorHAnsi"/>
                <w:color w:val="333333"/>
                <w:sz w:val="20"/>
                <w:szCs w:val="20"/>
              </w:rPr>
            </w:pPr>
            <w:ins w:id="1807" w:author="Brandbergh, Samantha" w:date="2022-09-02T11:46:00Z">
              <w:r w:rsidRPr="00551BEA">
                <w:rPr>
                  <w:rFonts w:eastAsia="Times New Roman" w:cstheme="minorHAnsi"/>
                  <w:color w:val="333333"/>
                  <w:sz w:val="20"/>
                  <w:szCs w:val="20"/>
                </w:rPr>
                <w:t>Peanut Butter Cup Candy Bar, minimum 432</w:t>
              </w:r>
            </w:ins>
            <w:ins w:id="1808" w:author="Brandbergh, Samantha" w:date="2022-09-20T13:30:00Z">
              <w:r w:rsidR="009F2D14">
                <w:rPr>
                  <w:rFonts w:eastAsia="Times New Roman" w:cstheme="minorHAnsi"/>
                  <w:color w:val="333333"/>
                  <w:sz w:val="20"/>
                  <w:szCs w:val="20"/>
                </w:rPr>
                <w:t xml:space="preserve"> count</w:t>
              </w:r>
            </w:ins>
            <w:ins w:id="1809" w:author="Brandbergh, Samantha" w:date="2022-09-02T11:46:00Z">
              <w:r w:rsidRPr="00551BEA">
                <w:rPr>
                  <w:rFonts w:eastAsia="Times New Roman" w:cstheme="minorHAnsi"/>
                  <w:color w:val="333333"/>
                  <w:sz w:val="20"/>
                  <w:szCs w:val="20"/>
                </w:rPr>
                <w:t>/1 to 2 oz. Cups per case</w:t>
              </w:r>
            </w:ins>
          </w:p>
        </w:tc>
      </w:tr>
      <w:tr w:rsidR="00551BEA" w:rsidRPr="00551BEA" w14:paraId="79DBED8F" w14:textId="77777777" w:rsidTr="00551BEA">
        <w:trPr>
          <w:trHeight w:val="20"/>
          <w:jc w:val="center"/>
          <w:ins w:id="181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A706461" w14:textId="77777777" w:rsidR="00551BEA" w:rsidRPr="00551BEA" w:rsidRDefault="00551BEA" w:rsidP="00551BEA">
            <w:pPr>
              <w:spacing w:after="0" w:line="240" w:lineRule="auto"/>
              <w:jc w:val="center"/>
              <w:rPr>
                <w:ins w:id="1811" w:author="Brandbergh, Samantha" w:date="2022-09-02T11:46:00Z"/>
                <w:rFonts w:eastAsia="Times New Roman" w:cstheme="minorHAnsi"/>
                <w:color w:val="333333"/>
                <w:sz w:val="20"/>
                <w:szCs w:val="20"/>
              </w:rPr>
            </w:pPr>
            <w:ins w:id="1812" w:author="Brandbergh, Samantha" w:date="2022-09-02T11:46:00Z">
              <w:r w:rsidRPr="00551BEA">
                <w:rPr>
                  <w:rFonts w:eastAsia="Times New Roman" w:cstheme="minorHAnsi"/>
                  <w:color w:val="333333"/>
                  <w:sz w:val="20"/>
                  <w:szCs w:val="20"/>
                </w:rPr>
                <w:t>105</w:t>
              </w:r>
            </w:ins>
          </w:p>
        </w:tc>
        <w:tc>
          <w:tcPr>
            <w:tcW w:w="8335" w:type="dxa"/>
            <w:tcBorders>
              <w:top w:val="nil"/>
              <w:left w:val="nil"/>
              <w:bottom w:val="single" w:sz="4" w:space="0" w:color="auto"/>
              <w:right w:val="single" w:sz="4" w:space="0" w:color="auto"/>
            </w:tcBorders>
            <w:shd w:val="clear" w:color="auto" w:fill="auto"/>
            <w:vAlign w:val="center"/>
            <w:hideMark/>
          </w:tcPr>
          <w:p w14:paraId="04C7A39A" w14:textId="4BF76453" w:rsidR="00551BEA" w:rsidRPr="00551BEA" w:rsidRDefault="00551BEA" w:rsidP="00551BEA">
            <w:pPr>
              <w:spacing w:after="0" w:line="240" w:lineRule="auto"/>
              <w:rPr>
                <w:ins w:id="1813" w:author="Brandbergh, Samantha" w:date="2022-09-02T11:46:00Z"/>
                <w:rFonts w:eastAsia="Times New Roman" w:cstheme="minorHAnsi"/>
                <w:color w:val="333333"/>
                <w:sz w:val="20"/>
                <w:szCs w:val="20"/>
              </w:rPr>
            </w:pPr>
            <w:ins w:id="1814" w:author="Brandbergh, Samantha" w:date="2022-09-02T11:46:00Z">
              <w:r w:rsidRPr="00551BEA">
                <w:rPr>
                  <w:rFonts w:eastAsia="Times New Roman" w:cstheme="minorHAnsi"/>
                  <w:color w:val="333333"/>
                  <w:sz w:val="20"/>
                  <w:szCs w:val="20"/>
                </w:rPr>
                <w:t>Plain Milk Chocolate Candy Bar, "Hershey's", minimum 432</w:t>
              </w:r>
            </w:ins>
            <w:ins w:id="1815" w:author="Brandbergh, Samantha" w:date="2022-09-20T13:30:00Z">
              <w:r w:rsidR="009F2D14">
                <w:rPr>
                  <w:rFonts w:eastAsia="Times New Roman" w:cstheme="minorHAnsi"/>
                  <w:color w:val="333333"/>
                  <w:sz w:val="20"/>
                  <w:szCs w:val="20"/>
                </w:rPr>
                <w:t xml:space="preserve"> count</w:t>
              </w:r>
            </w:ins>
            <w:ins w:id="1816" w:author="Brandbergh, Samantha" w:date="2022-09-02T11:46:00Z">
              <w:r w:rsidRPr="00551BEA">
                <w:rPr>
                  <w:rFonts w:eastAsia="Times New Roman" w:cstheme="minorHAnsi"/>
                  <w:color w:val="333333"/>
                  <w:sz w:val="20"/>
                  <w:szCs w:val="20"/>
                </w:rPr>
                <w:t>/1 to 2 oz. Bars per case-</w:t>
              </w:r>
              <w:r w:rsidRPr="00551BEA">
                <w:rPr>
                  <w:rFonts w:eastAsia="Times New Roman" w:cstheme="minorHAnsi"/>
                  <w:b/>
                  <w:bCs/>
                  <w:color w:val="333333"/>
                  <w:sz w:val="20"/>
                  <w:szCs w:val="20"/>
                </w:rPr>
                <w:t xml:space="preserve"> No Substitutes</w:t>
              </w:r>
            </w:ins>
          </w:p>
        </w:tc>
      </w:tr>
      <w:tr w:rsidR="00551BEA" w:rsidRPr="00551BEA" w14:paraId="7331F5F4" w14:textId="77777777" w:rsidTr="00551BEA">
        <w:trPr>
          <w:trHeight w:val="20"/>
          <w:jc w:val="center"/>
          <w:ins w:id="181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5358402" w14:textId="77777777" w:rsidR="00551BEA" w:rsidRPr="00551BEA" w:rsidRDefault="00551BEA" w:rsidP="00551BEA">
            <w:pPr>
              <w:spacing w:after="0" w:line="240" w:lineRule="auto"/>
              <w:jc w:val="center"/>
              <w:rPr>
                <w:ins w:id="1818" w:author="Brandbergh, Samantha" w:date="2022-09-02T11:46:00Z"/>
                <w:rFonts w:eastAsia="Times New Roman" w:cstheme="minorHAnsi"/>
                <w:color w:val="333333"/>
                <w:sz w:val="20"/>
                <w:szCs w:val="20"/>
              </w:rPr>
            </w:pPr>
            <w:ins w:id="1819" w:author="Brandbergh, Samantha" w:date="2022-09-02T11:46:00Z">
              <w:r w:rsidRPr="00551BEA">
                <w:rPr>
                  <w:rFonts w:eastAsia="Times New Roman" w:cstheme="minorHAnsi"/>
                  <w:color w:val="333333"/>
                  <w:sz w:val="20"/>
                  <w:szCs w:val="20"/>
                </w:rPr>
                <w:t>106</w:t>
              </w:r>
            </w:ins>
          </w:p>
        </w:tc>
        <w:tc>
          <w:tcPr>
            <w:tcW w:w="8335" w:type="dxa"/>
            <w:tcBorders>
              <w:top w:val="nil"/>
              <w:left w:val="nil"/>
              <w:bottom w:val="single" w:sz="4" w:space="0" w:color="auto"/>
              <w:right w:val="single" w:sz="4" w:space="0" w:color="auto"/>
            </w:tcBorders>
            <w:shd w:val="clear" w:color="auto" w:fill="auto"/>
            <w:vAlign w:val="center"/>
          </w:tcPr>
          <w:p w14:paraId="7115FA58" w14:textId="1CB4C3D6" w:rsidR="00551BEA" w:rsidRPr="00551BEA" w:rsidRDefault="00551BEA" w:rsidP="00551BEA">
            <w:pPr>
              <w:spacing w:after="0" w:line="240" w:lineRule="auto"/>
              <w:rPr>
                <w:ins w:id="1820" w:author="Brandbergh, Samantha" w:date="2022-09-02T11:46:00Z"/>
                <w:rFonts w:eastAsia="Times New Roman" w:cstheme="minorHAnsi"/>
                <w:color w:val="333333"/>
                <w:sz w:val="20"/>
                <w:szCs w:val="20"/>
              </w:rPr>
            </w:pPr>
            <w:ins w:id="1821" w:author="Brandbergh, Samantha" w:date="2022-09-02T11:46:00Z">
              <w:r w:rsidRPr="00551BEA">
                <w:rPr>
                  <w:rFonts w:eastAsia="Times New Roman" w:cstheme="minorHAnsi"/>
                  <w:color w:val="333333"/>
                  <w:sz w:val="20"/>
                  <w:szCs w:val="20"/>
                </w:rPr>
                <w:t>Plain Milk Chocolate Candy Bar, Generic Brand, minimum 432</w:t>
              </w:r>
            </w:ins>
            <w:ins w:id="1822" w:author="Brandbergh, Samantha" w:date="2022-09-20T13:30:00Z">
              <w:r w:rsidR="009F2D14">
                <w:rPr>
                  <w:rFonts w:eastAsia="Times New Roman" w:cstheme="minorHAnsi"/>
                  <w:color w:val="333333"/>
                  <w:sz w:val="20"/>
                  <w:szCs w:val="20"/>
                </w:rPr>
                <w:t xml:space="preserve"> count</w:t>
              </w:r>
            </w:ins>
            <w:ins w:id="1823" w:author="Brandbergh, Samantha" w:date="2022-09-02T11:46:00Z">
              <w:r w:rsidRPr="00551BEA">
                <w:rPr>
                  <w:rFonts w:eastAsia="Times New Roman" w:cstheme="minorHAnsi"/>
                  <w:color w:val="333333"/>
                  <w:sz w:val="20"/>
                  <w:szCs w:val="20"/>
                </w:rPr>
                <w:t>/1 to 2 oz. Bars per case</w:t>
              </w:r>
            </w:ins>
          </w:p>
        </w:tc>
      </w:tr>
      <w:tr w:rsidR="00551BEA" w:rsidRPr="00551BEA" w14:paraId="68897547" w14:textId="77777777" w:rsidTr="00551BEA">
        <w:trPr>
          <w:trHeight w:val="20"/>
          <w:jc w:val="center"/>
          <w:ins w:id="182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EB598BC" w14:textId="77777777" w:rsidR="00551BEA" w:rsidRPr="00551BEA" w:rsidRDefault="00551BEA" w:rsidP="00551BEA">
            <w:pPr>
              <w:spacing w:after="0" w:line="240" w:lineRule="auto"/>
              <w:jc w:val="center"/>
              <w:rPr>
                <w:ins w:id="1825" w:author="Brandbergh, Samantha" w:date="2022-09-02T11:46:00Z"/>
                <w:rFonts w:eastAsia="Times New Roman" w:cstheme="minorHAnsi"/>
                <w:color w:val="333333"/>
                <w:sz w:val="20"/>
                <w:szCs w:val="20"/>
              </w:rPr>
            </w:pPr>
            <w:ins w:id="1826" w:author="Brandbergh, Samantha" w:date="2022-09-02T11:46:00Z">
              <w:r w:rsidRPr="00551BEA">
                <w:rPr>
                  <w:rFonts w:eastAsia="Times New Roman" w:cstheme="minorHAnsi"/>
                  <w:color w:val="333333"/>
                  <w:sz w:val="20"/>
                  <w:szCs w:val="20"/>
                </w:rPr>
                <w:t>107</w:t>
              </w:r>
            </w:ins>
          </w:p>
        </w:tc>
        <w:tc>
          <w:tcPr>
            <w:tcW w:w="8335" w:type="dxa"/>
            <w:tcBorders>
              <w:top w:val="nil"/>
              <w:left w:val="nil"/>
              <w:bottom w:val="single" w:sz="4" w:space="0" w:color="auto"/>
              <w:right w:val="single" w:sz="4" w:space="0" w:color="auto"/>
            </w:tcBorders>
            <w:shd w:val="clear" w:color="auto" w:fill="auto"/>
            <w:vAlign w:val="center"/>
            <w:hideMark/>
          </w:tcPr>
          <w:p w14:paraId="77B15151" w14:textId="4D33EEE2" w:rsidR="00551BEA" w:rsidRPr="00551BEA" w:rsidRDefault="00551BEA" w:rsidP="00551BEA">
            <w:pPr>
              <w:spacing w:after="0" w:line="240" w:lineRule="auto"/>
              <w:rPr>
                <w:ins w:id="1827" w:author="Brandbergh, Samantha" w:date="2022-09-02T11:46:00Z"/>
                <w:rFonts w:eastAsia="Times New Roman" w:cstheme="minorHAnsi"/>
                <w:color w:val="333333"/>
                <w:sz w:val="20"/>
                <w:szCs w:val="20"/>
              </w:rPr>
            </w:pPr>
            <w:ins w:id="1828" w:author="Brandbergh, Samantha" w:date="2022-09-02T11:46:00Z">
              <w:r w:rsidRPr="00551BEA">
                <w:rPr>
                  <w:rFonts w:eastAsia="Times New Roman" w:cstheme="minorHAnsi"/>
                  <w:color w:val="333333"/>
                  <w:sz w:val="20"/>
                  <w:szCs w:val="20"/>
                </w:rPr>
                <w:t>Candy Bar, "Hersey's" with Almonds, minimum 432</w:t>
              </w:r>
            </w:ins>
            <w:ins w:id="1829" w:author="Brandbergh, Samantha" w:date="2022-09-20T13:30:00Z">
              <w:r w:rsidR="009F2D14">
                <w:rPr>
                  <w:rFonts w:eastAsia="Times New Roman" w:cstheme="minorHAnsi"/>
                  <w:color w:val="333333"/>
                  <w:sz w:val="20"/>
                  <w:szCs w:val="20"/>
                </w:rPr>
                <w:t xml:space="preserve"> count</w:t>
              </w:r>
            </w:ins>
            <w:ins w:id="1830" w:author="Brandbergh, Samantha" w:date="2022-09-02T11:46:00Z">
              <w:r w:rsidRPr="00551BEA">
                <w:rPr>
                  <w:rFonts w:eastAsia="Times New Roman" w:cstheme="minorHAnsi"/>
                  <w:color w:val="333333"/>
                  <w:sz w:val="20"/>
                  <w:szCs w:val="20"/>
                </w:rPr>
                <w:t>/1 to 2 oz. Bars per case-</w:t>
              </w:r>
              <w:r w:rsidRPr="00551BEA">
                <w:rPr>
                  <w:rFonts w:eastAsia="Times New Roman" w:cstheme="minorHAnsi"/>
                  <w:b/>
                  <w:bCs/>
                  <w:color w:val="333333"/>
                  <w:sz w:val="20"/>
                  <w:szCs w:val="20"/>
                </w:rPr>
                <w:t xml:space="preserve"> No Substitutes</w:t>
              </w:r>
            </w:ins>
          </w:p>
        </w:tc>
      </w:tr>
      <w:tr w:rsidR="00551BEA" w:rsidRPr="00551BEA" w14:paraId="434C50AB" w14:textId="77777777" w:rsidTr="00551BEA">
        <w:trPr>
          <w:trHeight w:val="20"/>
          <w:jc w:val="center"/>
          <w:ins w:id="183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C651183" w14:textId="77777777" w:rsidR="00551BEA" w:rsidRPr="00551BEA" w:rsidRDefault="00551BEA" w:rsidP="00551BEA">
            <w:pPr>
              <w:spacing w:after="0" w:line="240" w:lineRule="auto"/>
              <w:jc w:val="center"/>
              <w:rPr>
                <w:ins w:id="1832" w:author="Brandbergh, Samantha" w:date="2022-09-02T11:46:00Z"/>
                <w:rFonts w:eastAsia="Times New Roman" w:cstheme="minorHAnsi"/>
                <w:color w:val="333333"/>
                <w:sz w:val="20"/>
                <w:szCs w:val="20"/>
              </w:rPr>
            </w:pPr>
            <w:ins w:id="1833" w:author="Brandbergh, Samantha" w:date="2022-09-02T11:46:00Z">
              <w:r w:rsidRPr="00551BEA">
                <w:rPr>
                  <w:rFonts w:eastAsia="Times New Roman" w:cstheme="minorHAnsi"/>
                  <w:color w:val="333333"/>
                  <w:sz w:val="20"/>
                  <w:szCs w:val="20"/>
                </w:rPr>
                <w:t>108</w:t>
              </w:r>
            </w:ins>
          </w:p>
        </w:tc>
        <w:tc>
          <w:tcPr>
            <w:tcW w:w="8335" w:type="dxa"/>
            <w:tcBorders>
              <w:top w:val="nil"/>
              <w:left w:val="nil"/>
              <w:bottom w:val="single" w:sz="4" w:space="0" w:color="auto"/>
              <w:right w:val="single" w:sz="4" w:space="0" w:color="auto"/>
            </w:tcBorders>
            <w:shd w:val="clear" w:color="auto" w:fill="auto"/>
            <w:vAlign w:val="center"/>
          </w:tcPr>
          <w:p w14:paraId="4C5DBDEF" w14:textId="157F17AC" w:rsidR="00551BEA" w:rsidRPr="00551BEA" w:rsidRDefault="00551BEA" w:rsidP="00551BEA">
            <w:pPr>
              <w:spacing w:after="0" w:line="240" w:lineRule="auto"/>
              <w:rPr>
                <w:ins w:id="1834" w:author="Brandbergh, Samantha" w:date="2022-09-02T11:46:00Z"/>
                <w:rFonts w:eastAsia="Times New Roman" w:cstheme="minorHAnsi"/>
                <w:color w:val="333333"/>
                <w:sz w:val="20"/>
                <w:szCs w:val="20"/>
              </w:rPr>
            </w:pPr>
            <w:ins w:id="1835" w:author="Brandbergh, Samantha" w:date="2022-09-02T11:46:00Z">
              <w:r w:rsidRPr="00551BEA">
                <w:rPr>
                  <w:rFonts w:eastAsia="Times New Roman" w:cstheme="minorHAnsi"/>
                  <w:color w:val="333333"/>
                  <w:sz w:val="20"/>
                  <w:szCs w:val="20"/>
                </w:rPr>
                <w:t>Milk Chocolate Bar with Almonds, Generic Brand, minimum 432</w:t>
              </w:r>
            </w:ins>
            <w:ins w:id="1836" w:author="Brandbergh, Samantha" w:date="2022-09-20T13:30:00Z">
              <w:r w:rsidR="009F2D14">
                <w:rPr>
                  <w:rFonts w:eastAsia="Times New Roman" w:cstheme="minorHAnsi"/>
                  <w:color w:val="333333"/>
                  <w:sz w:val="20"/>
                  <w:szCs w:val="20"/>
                </w:rPr>
                <w:t xml:space="preserve"> count</w:t>
              </w:r>
            </w:ins>
            <w:ins w:id="1837" w:author="Brandbergh, Samantha" w:date="2022-09-02T11:46:00Z">
              <w:r w:rsidRPr="00551BEA">
                <w:rPr>
                  <w:rFonts w:eastAsia="Times New Roman" w:cstheme="minorHAnsi"/>
                  <w:color w:val="333333"/>
                  <w:sz w:val="20"/>
                  <w:szCs w:val="20"/>
                </w:rPr>
                <w:t>/1 to 2 oz. Bars per case</w:t>
              </w:r>
            </w:ins>
          </w:p>
        </w:tc>
      </w:tr>
      <w:tr w:rsidR="00551BEA" w:rsidRPr="00551BEA" w14:paraId="313925D0" w14:textId="77777777" w:rsidTr="00551BEA">
        <w:trPr>
          <w:trHeight w:val="20"/>
          <w:jc w:val="center"/>
          <w:ins w:id="183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1BF779A" w14:textId="77777777" w:rsidR="00551BEA" w:rsidRPr="00551BEA" w:rsidRDefault="00551BEA" w:rsidP="00551BEA">
            <w:pPr>
              <w:spacing w:after="0" w:line="240" w:lineRule="auto"/>
              <w:jc w:val="center"/>
              <w:rPr>
                <w:ins w:id="1839" w:author="Brandbergh, Samantha" w:date="2022-09-02T11:46:00Z"/>
                <w:rFonts w:eastAsia="Times New Roman" w:cstheme="minorHAnsi"/>
                <w:color w:val="333333"/>
                <w:sz w:val="20"/>
                <w:szCs w:val="20"/>
              </w:rPr>
            </w:pPr>
            <w:ins w:id="1840" w:author="Brandbergh, Samantha" w:date="2022-09-02T11:46:00Z">
              <w:r w:rsidRPr="00551BEA">
                <w:rPr>
                  <w:rFonts w:eastAsia="Times New Roman" w:cstheme="minorHAnsi"/>
                  <w:color w:val="333333"/>
                  <w:sz w:val="20"/>
                  <w:szCs w:val="20"/>
                </w:rPr>
                <w:t>109</w:t>
              </w:r>
            </w:ins>
          </w:p>
        </w:tc>
        <w:tc>
          <w:tcPr>
            <w:tcW w:w="8335" w:type="dxa"/>
            <w:tcBorders>
              <w:top w:val="nil"/>
              <w:left w:val="nil"/>
              <w:bottom w:val="single" w:sz="4" w:space="0" w:color="auto"/>
              <w:right w:val="single" w:sz="4" w:space="0" w:color="auto"/>
            </w:tcBorders>
            <w:shd w:val="clear" w:color="auto" w:fill="auto"/>
            <w:vAlign w:val="center"/>
            <w:hideMark/>
          </w:tcPr>
          <w:p w14:paraId="095C33BA" w14:textId="287AA84F" w:rsidR="00551BEA" w:rsidRPr="00551BEA" w:rsidRDefault="00551BEA" w:rsidP="00551BEA">
            <w:pPr>
              <w:spacing w:after="0" w:line="240" w:lineRule="auto"/>
              <w:rPr>
                <w:ins w:id="1841" w:author="Brandbergh, Samantha" w:date="2022-09-02T11:46:00Z"/>
                <w:rFonts w:eastAsia="Times New Roman" w:cstheme="minorHAnsi"/>
                <w:color w:val="333333"/>
                <w:sz w:val="20"/>
                <w:szCs w:val="20"/>
              </w:rPr>
            </w:pPr>
            <w:ins w:id="1842" w:author="Brandbergh, Samantha" w:date="2022-09-02T11:46:00Z">
              <w:r w:rsidRPr="00551BEA">
                <w:rPr>
                  <w:rFonts w:eastAsia="Times New Roman" w:cstheme="minorHAnsi"/>
                  <w:color w:val="333333"/>
                  <w:sz w:val="20"/>
                  <w:szCs w:val="20"/>
                </w:rPr>
                <w:t>"Jolly Ranchers" Assorted, minimum 48</w:t>
              </w:r>
            </w:ins>
            <w:ins w:id="1843" w:author="Brandbergh, Samantha" w:date="2022-09-20T13:30:00Z">
              <w:r w:rsidR="009F2D14">
                <w:rPr>
                  <w:rFonts w:eastAsia="Times New Roman" w:cstheme="minorHAnsi"/>
                  <w:color w:val="333333"/>
                  <w:sz w:val="20"/>
                  <w:szCs w:val="20"/>
                </w:rPr>
                <w:t xml:space="preserve"> count</w:t>
              </w:r>
            </w:ins>
            <w:ins w:id="1844" w:author="Brandbergh, Samantha" w:date="2022-09-02T11:46:00Z">
              <w:r w:rsidRPr="00551BEA">
                <w:rPr>
                  <w:rFonts w:eastAsia="Times New Roman" w:cstheme="minorHAnsi"/>
                  <w:color w:val="333333"/>
                  <w:sz w:val="20"/>
                  <w:szCs w:val="20"/>
                </w:rPr>
                <w:t>/3 to 4 oz. Pouches per case-</w:t>
              </w:r>
              <w:r w:rsidRPr="00551BEA">
                <w:rPr>
                  <w:rFonts w:eastAsia="Times New Roman" w:cstheme="minorHAnsi"/>
                  <w:b/>
                  <w:bCs/>
                  <w:color w:val="333333"/>
                  <w:sz w:val="20"/>
                  <w:szCs w:val="20"/>
                </w:rPr>
                <w:t xml:space="preserve"> No Substitutes</w:t>
              </w:r>
            </w:ins>
          </w:p>
        </w:tc>
      </w:tr>
      <w:tr w:rsidR="00551BEA" w:rsidRPr="00551BEA" w14:paraId="76554DD1" w14:textId="77777777" w:rsidTr="00551BEA">
        <w:trPr>
          <w:trHeight w:val="20"/>
          <w:jc w:val="center"/>
          <w:ins w:id="184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86C5BB9" w14:textId="77777777" w:rsidR="00551BEA" w:rsidRPr="00551BEA" w:rsidRDefault="00551BEA" w:rsidP="00551BEA">
            <w:pPr>
              <w:spacing w:after="0" w:line="240" w:lineRule="auto"/>
              <w:jc w:val="center"/>
              <w:rPr>
                <w:ins w:id="1846" w:author="Brandbergh, Samantha" w:date="2022-09-02T11:46:00Z"/>
                <w:rFonts w:eastAsia="Times New Roman" w:cstheme="minorHAnsi"/>
                <w:color w:val="333333"/>
                <w:sz w:val="20"/>
                <w:szCs w:val="20"/>
              </w:rPr>
            </w:pPr>
            <w:ins w:id="1847" w:author="Brandbergh, Samantha" w:date="2022-09-02T11:46:00Z">
              <w:r w:rsidRPr="00551BEA">
                <w:rPr>
                  <w:rFonts w:eastAsia="Times New Roman" w:cstheme="minorHAnsi"/>
                  <w:color w:val="333333"/>
                  <w:sz w:val="20"/>
                  <w:szCs w:val="20"/>
                </w:rPr>
                <w:t>110</w:t>
              </w:r>
            </w:ins>
          </w:p>
        </w:tc>
        <w:tc>
          <w:tcPr>
            <w:tcW w:w="8335" w:type="dxa"/>
            <w:tcBorders>
              <w:top w:val="nil"/>
              <w:left w:val="nil"/>
              <w:bottom w:val="single" w:sz="4" w:space="0" w:color="auto"/>
              <w:right w:val="single" w:sz="4" w:space="0" w:color="auto"/>
            </w:tcBorders>
            <w:shd w:val="clear" w:color="auto" w:fill="auto"/>
            <w:vAlign w:val="center"/>
          </w:tcPr>
          <w:p w14:paraId="7007CD21" w14:textId="0E49380A" w:rsidR="00551BEA" w:rsidRPr="00551BEA" w:rsidRDefault="00551BEA" w:rsidP="00551BEA">
            <w:pPr>
              <w:spacing w:after="0" w:line="240" w:lineRule="auto"/>
              <w:rPr>
                <w:ins w:id="1848" w:author="Brandbergh, Samantha" w:date="2022-09-02T11:46:00Z"/>
                <w:rFonts w:eastAsia="Times New Roman" w:cstheme="minorHAnsi"/>
                <w:color w:val="333333"/>
                <w:sz w:val="20"/>
                <w:szCs w:val="20"/>
              </w:rPr>
            </w:pPr>
            <w:ins w:id="1849" w:author="Brandbergh, Samantha" w:date="2022-09-02T11:46:00Z">
              <w:r w:rsidRPr="00551BEA">
                <w:rPr>
                  <w:rFonts w:eastAsia="Times New Roman" w:cstheme="minorHAnsi"/>
                  <w:color w:val="333333"/>
                  <w:sz w:val="20"/>
                  <w:szCs w:val="20"/>
                </w:rPr>
                <w:t>Hard Candy, Assorted, Generic Brand, minimum 48</w:t>
              </w:r>
            </w:ins>
            <w:ins w:id="1850" w:author="Brandbergh, Samantha" w:date="2022-09-20T13:30:00Z">
              <w:r w:rsidR="009F2D14">
                <w:rPr>
                  <w:rFonts w:eastAsia="Times New Roman" w:cstheme="minorHAnsi"/>
                  <w:color w:val="333333"/>
                  <w:sz w:val="20"/>
                  <w:szCs w:val="20"/>
                </w:rPr>
                <w:t xml:space="preserve"> count</w:t>
              </w:r>
            </w:ins>
            <w:ins w:id="1851" w:author="Brandbergh, Samantha" w:date="2022-09-02T11:46:00Z">
              <w:r w:rsidRPr="00551BEA">
                <w:rPr>
                  <w:rFonts w:eastAsia="Times New Roman" w:cstheme="minorHAnsi"/>
                  <w:color w:val="333333"/>
                  <w:sz w:val="20"/>
                  <w:szCs w:val="20"/>
                </w:rPr>
                <w:t>/3 to 4 oz. Pouches per case</w:t>
              </w:r>
            </w:ins>
          </w:p>
        </w:tc>
      </w:tr>
      <w:tr w:rsidR="00551BEA" w:rsidRPr="00551BEA" w14:paraId="686815D5" w14:textId="77777777" w:rsidTr="00551BEA">
        <w:trPr>
          <w:trHeight w:val="20"/>
          <w:jc w:val="center"/>
          <w:ins w:id="185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1973B3E" w14:textId="77777777" w:rsidR="00551BEA" w:rsidRPr="00551BEA" w:rsidRDefault="00551BEA" w:rsidP="00551BEA">
            <w:pPr>
              <w:spacing w:after="0" w:line="240" w:lineRule="auto"/>
              <w:jc w:val="center"/>
              <w:rPr>
                <w:ins w:id="1853" w:author="Brandbergh, Samantha" w:date="2022-09-02T11:46:00Z"/>
                <w:rFonts w:eastAsia="Times New Roman" w:cstheme="minorHAnsi"/>
                <w:color w:val="333333"/>
                <w:sz w:val="20"/>
                <w:szCs w:val="20"/>
              </w:rPr>
            </w:pPr>
            <w:ins w:id="1854" w:author="Brandbergh, Samantha" w:date="2022-09-02T11:46:00Z">
              <w:r w:rsidRPr="00551BEA">
                <w:rPr>
                  <w:rFonts w:eastAsia="Times New Roman" w:cstheme="minorHAnsi"/>
                  <w:color w:val="333333"/>
                  <w:sz w:val="20"/>
                  <w:szCs w:val="20"/>
                </w:rPr>
                <w:t>111</w:t>
              </w:r>
            </w:ins>
          </w:p>
        </w:tc>
        <w:tc>
          <w:tcPr>
            <w:tcW w:w="8335" w:type="dxa"/>
            <w:tcBorders>
              <w:top w:val="nil"/>
              <w:left w:val="nil"/>
              <w:bottom w:val="single" w:sz="4" w:space="0" w:color="auto"/>
              <w:right w:val="single" w:sz="4" w:space="0" w:color="auto"/>
            </w:tcBorders>
            <w:shd w:val="clear" w:color="auto" w:fill="auto"/>
            <w:vAlign w:val="center"/>
            <w:hideMark/>
          </w:tcPr>
          <w:p w14:paraId="61C89E27" w14:textId="1B411851" w:rsidR="00551BEA" w:rsidRPr="00551BEA" w:rsidRDefault="00551BEA" w:rsidP="00551BEA">
            <w:pPr>
              <w:spacing w:after="0" w:line="240" w:lineRule="auto"/>
              <w:rPr>
                <w:ins w:id="1855" w:author="Brandbergh, Samantha" w:date="2022-09-02T11:46:00Z"/>
                <w:rFonts w:eastAsia="Times New Roman" w:cstheme="minorHAnsi"/>
                <w:color w:val="333333"/>
                <w:sz w:val="20"/>
                <w:szCs w:val="20"/>
              </w:rPr>
            </w:pPr>
            <w:ins w:id="1856" w:author="Brandbergh, Samantha" w:date="2022-09-02T11:46:00Z">
              <w:r w:rsidRPr="00551BEA">
                <w:rPr>
                  <w:rFonts w:eastAsia="Times New Roman" w:cstheme="minorHAnsi"/>
                  <w:color w:val="333333"/>
                  <w:sz w:val="20"/>
                  <w:szCs w:val="20"/>
                </w:rPr>
                <w:t>"Nabisco" Honey Maid Honey Graham Crackers, minimum 12</w:t>
              </w:r>
            </w:ins>
            <w:ins w:id="1857" w:author="Brandbergh, Samantha" w:date="2022-09-20T13:30:00Z">
              <w:r w:rsidR="009F2D14">
                <w:rPr>
                  <w:rFonts w:eastAsia="Times New Roman" w:cstheme="minorHAnsi"/>
                  <w:color w:val="333333"/>
                  <w:sz w:val="20"/>
                  <w:szCs w:val="20"/>
                </w:rPr>
                <w:t xml:space="preserve"> count</w:t>
              </w:r>
            </w:ins>
            <w:ins w:id="1858" w:author="Brandbergh, Samantha" w:date="2022-09-02T11:46:00Z">
              <w:r w:rsidRPr="00551BEA">
                <w:rPr>
                  <w:rFonts w:eastAsia="Times New Roman" w:cstheme="minorHAnsi"/>
                  <w:color w:val="333333"/>
                  <w:sz w:val="20"/>
                  <w:szCs w:val="20"/>
                </w:rPr>
                <w:t xml:space="preserve">/14 to 15 oz. packages per case- </w:t>
              </w:r>
              <w:r w:rsidRPr="00551BEA">
                <w:rPr>
                  <w:rFonts w:eastAsia="Times New Roman" w:cstheme="minorHAnsi"/>
                  <w:b/>
                  <w:bCs/>
                  <w:color w:val="333333"/>
                  <w:sz w:val="20"/>
                  <w:szCs w:val="20"/>
                </w:rPr>
                <w:t>No Substitutes</w:t>
              </w:r>
            </w:ins>
          </w:p>
        </w:tc>
      </w:tr>
      <w:tr w:rsidR="00551BEA" w:rsidRPr="00551BEA" w14:paraId="34F82DC3" w14:textId="77777777" w:rsidTr="00551BEA">
        <w:trPr>
          <w:trHeight w:val="20"/>
          <w:jc w:val="center"/>
          <w:ins w:id="185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C1A7A25" w14:textId="77777777" w:rsidR="00551BEA" w:rsidRPr="00551BEA" w:rsidRDefault="00551BEA" w:rsidP="00551BEA">
            <w:pPr>
              <w:spacing w:after="0" w:line="240" w:lineRule="auto"/>
              <w:jc w:val="center"/>
              <w:rPr>
                <w:ins w:id="1860" w:author="Brandbergh, Samantha" w:date="2022-09-02T11:46:00Z"/>
                <w:rFonts w:eastAsia="Times New Roman" w:cstheme="minorHAnsi"/>
                <w:color w:val="333333"/>
                <w:sz w:val="20"/>
                <w:szCs w:val="20"/>
              </w:rPr>
            </w:pPr>
            <w:ins w:id="1861" w:author="Brandbergh, Samantha" w:date="2022-09-02T11:46:00Z">
              <w:r w:rsidRPr="00551BEA">
                <w:rPr>
                  <w:rFonts w:eastAsia="Times New Roman" w:cstheme="minorHAnsi"/>
                  <w:color w:val="333333"/>
                  <w:sz w:val="20"/>
                  <w:szCs w:val="20"/>
                </w:rPr>
                <w:t>112</w:t>
              </w:r>
            </w:ins>
          </w:p>
        </w:tc>
        <w:tc>
          <w:tcPr>
            <w:tcW w:w="8335" w:type="dxa"/>
            <w:tcBorders>
              <w:top w:val="nil"/>
              <w:left w:val="nil"/>
              <w:bottom w:val="single" w:sz="4" w:space="0" w:color="auto"/>
              <w:right w:val="single" w:sz="4" w:space="0" w:color="auto"/>
            </w:tcBorders>
            <w:shd w:val="clear" w:color="auto" w:fill="auto"/>
            <w:vAlign w:val="center"/>
          </w:tcPr>
          <w:p w14:paraId="1ECCE19E" w14:textId="63E69241" w:rsidR="00551BEA" w:rsidRPr="00551BEA" w:rsidRDefault="00551BEA" w:rsidP="00551BEA">
            <w:pPr>
              <w:spacing w:after="0" w:line="240" w:lineRule="auto"/>
              <w:rPr>
                <w:ins w:id="1862" w:author="Brandbergh, Samantha" w:date="2022-09-02T11:46:00Z"/>
                <w:rFonts w:eastAsia="Times New Roman" w:cstheme="minorHAnsi"/>
                <w:color w:val="333333"/>
                <w:sz w:val="20"/>
                <w:szCs w:val="20"/>
              </w:rPr>
            </w:pPr>
            <w:ins w:id="1863" w:author="Brandbergh, Samantha" w:date="2022-09-02T11:46:00Z">
              <w:r w:rsidRPr="00551BEA">
                <w:rPr>
                  <w:rFonts w:eastAsia="Times New Roman" w:cstheme="minorHAnsi"/>
                  <w:color w:val="333333"/>
                  <w:sz w:val="20"/>
                  <w:szCs w:val="20"/>
                </w:rPr>
                <w:t>Honey Graham Crackers, Generic Brand, minimum 12</w:t>
              </w:r>
            </w:ins>
            <w:ins w:id="1864" w:author="Brandbergh, Samantha" w:date="2022-09-20T13:30:00Z">
              <w:r w:rsidR="009F2D14">
                <w:rPr>
                  <w:rFonts w:eastAsia="Times New Roman" w:cstheme="minorHAnsi"/>
                  <w:color w:val="333333"/>
                  <w:sz w:val="20"/>
                  <w:szCs w:val="20"/>
                </w:rPr>
                <w:t xml:space="preserve"> count</w:t>
              </w:r>
            </w:ins>
            <w:ins w:id="1865" w:author="Brandbergh, Samantha" w:date="2022-09-02T11:46:00Z">
              <w:r w:rsidRPr="00551BEA">
                <w:rPr>
                  <w:rFonts w:eastAsia="Times New Roman" w:cstheme="minorHAnsi"/>
                  <w:color w:val="333333"/>
                  <w:sz w:val="20"/>
                  <w:szCs w:val="20"/>
                </w:rPr>
                <w:t>/14 to 15 oz. packages per case</w:t>
              </w:r>
            </w:ins>
          </w:p>
        </w:tc>
      </w:tr>
      <w:tr w:rsidR="00551BEA" w:rsidRPr="00551BEA" w14:paraId="112F3BF7" w14:textId="77777777" w:rsidTr="00551BEA">
        <w:trPr>
          <w:trHeight w:val="20"/>
          <w:jc w:val="center"/>
          <w:ins w:id="1866"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00050A2" w14:textId="77777777" w:rsidR="00551BEA" w:rsidRPr="00551BEA" w:rsidRDefault="00551BEA" w:rsidP="00551BEA">
            <w:pPr>
              <w:spacing w:after="0" w:line="240" w:lineRule="auto"/>
              <w:jc w:val="center"/>
              <w:rPr>
                <w:ins w:id="1867" w:author="Brandbergh, Samantha" w:date="2022-09-02T11:46:00Z"/>
                <w:rFonts w:eastAsia="Times New Roman" w:cstheme="minorHAnsi"/>
                <w:color w:val="333333"/>
                <w:sz w:val="20"/>
                <w:szCs w:val="20"/>
              </w:rPr>
            </w:pPr>
            <w:ins w:id="1868" w:author="Brandbergh, Samantha" w:date="2022-09-02T11:46:00Z">
              <w:r w:rsidRPr="00551BEA">
                <w:rPr>
                  <w:rFonts w:eastAsia="Times New Roman" w:cstheme="minorHAnsi"/>
                  <w:color w:val="333333"/>
                  <w:sz w:val="20"/>
                  <w:szCs w:val="20"/>
                </w:rPr>
                <w:t>113</w:t>
              </w:r>
            </w:ins>
          </w:p>
        </w:tc>
        <w:tc>
          <w:tcPr>
            <w:tcW w:w="8335" w:type="dxa"/>
            <w:tcBorders>
              <w:top w:val="nil"/>
              <w:left w:val="nil"/>
              <w:bottom w:val="single" w:sz="4" w:space="0" w:color="auto"/>
              <w:right w:val="single" w:sz="4" w:space="0" w:color="auto"/>
            </w:tcBorders>
            <w:shd w:val="clear" w:color="auto" w:fill="auto"/>
            <w:vAlign w:val="center"/>
            <w:hideMark/>
          </w:tcPr>
          <w:p w14:paraId="17221292" w14:textId="547B14AA" w:rsidR="00551BEA" w:rsidRPr="00B41A9D" w:rsidRDefault="00551BEA" w:rsidP="00B41A9D">
            <w:pPr>
              <w:spacing w:after="0" w:line="240" w:lineRule="auto"/>
              <w:rPr>
                <w:ins w:id="1869" w:author="Brandbergh, Samantha" w:date="2022-09-02T11:46:00Z"/>
                <w:rFonts w:eastAsia="Times New Roman" w:cstheme="minorHAnsi"/>
                <w:color w:val="333333"/>
                <w:sz w:val="20"/>
                <w:szCs w:val="20"/>
              </w:rPr>
            </w:pPr>
            <w:ins w:id="1870" w:author="Brandbergh, Samantha" w:date="2022-09-02T11:46:00Z">
              <w:del w:id="1871" w:author="Brandbergh, Samantha [TREAS]" w:date="2022-11-29T10:21:00Z">
                <w:r w:rsidRPr="00551BEA" w:rsidDel="00B41A9D">
                  <w:rPr>
                    <w:rFonts w:eastAsia="Times New Roman" w:cstheme="minorHAnsi"/>
                    <w:color w:val="333333"/>
                    <w:sz w:val="20"/>
                    <w:szCs w:val="20"/>
                  </w:rPr>
                  <w:delText>"Chick-O-Stick", minimum 200</w:delText>
                </w:r>
              </w:del>
            </w:ins>
            <w:ins w:id="1872" w:author="Brandbergh, Samantha" w:date="2022-09-20T13:30:00Z">
              <w:del w:id="1873" w:author="Brandbergh, Samantha [TREAS]" w:date="2022-11-29T10:21:00Z">
                <w:r w:rsidR="009F2D14" w:rsidDel="00B41A9D">
                  <w:rPr>
                    <w:rFonts w:eastAsia="Times New Roman" w:cstheme="minorHAnsi"/>
                    <w:color w:val="333333"/>
                    <w:sz w:val="20"/>
                    <w:szCs w:val="20"/>
                  </w:rPr>
                  <w:delText xml:space="preserve"> count</w:delText>
                </w:r>
              </w:del>
            </w:ins>
            <w:ins w:id="1874" w:author="Brandbergh, Samantha" w:date="2022-09-02T11:46:00Z">
              <w:del w:id="1875" w:author="Brandbergh, Samantha [TREAS]" w:date="2022-11-29T10:21:00Z">
                <w:r w:rsidRPr="00551BEA" w:rsidDel="00B41A9D">
                  <w:rPr>
                    <w:rFonts w:eastAsia="Times New Roman" w:cstheme="minorHAnsi"/>
                    <w:color w:val="333333"/>
                    <w:sz w:val="20"/>
                    <w:szCs w:val="20"/>
                  </w:rPr>
                  <w:delText>/0.5 to 1 oz. Sticks per Case</w:delText>
                </w:r>
                <w:r w:rsidRPr="00551BEA" w:rsidDel="00B41A9D">
                  <w:rPr>
                    <w:rFonts w:eastAsia="Times New Roman" w:cstheme="minorHAnsi"/>
                    <w:b/>
                    <w:bCs/>
                    <w:color w:val="333333"/>
                    <w:sz w:val="20"/>
                    <w:szCs w:val="20"/>
                  </w:rPr>
                  <w:delText>- No Substitutes</w:delText>
                </w:r>
              </w:del>
            </w:ins>
            <w:ins w:id="1876" w:author="Brandbergh, Samantha [TREAS]" w:date="2022-11-29T10:21:00Z">
              <w:r w:rsidR="00B41A9D">
                <w:rPr>
                  <w:rFonts w:eastAsia="Times New Roman" w:cstheme="minorHAnsi"/>
                  <w:b/>
                  <w:bCs/>
                  <w:color w:val="333333"/>
                  <w:sz w:val="20"/>
                  <w:szCs w:val="20"/>
                </w:rPr>
                <w:t xml:space="preserve"> </w:t>
              </w:r>
              <w:r w:rsidR="00B41A9D">
                <w:rPr>
                  <w:rFonts w:eastAsia="Times New Roman" w:cstheme="minorHAnsi"/>
                  <w:bCs/>
                  <w:color w:val="333333"/>
                  <w:sz w:val="20"/>
                  <w:szCs w:val="20"/>
                </w:rPr>
                <w:t>Reserved</w:t>
              </w:r>
            </w:ins>
          </w:p>
        </w:tc>
      </w:tr>
      <w:tr w:rsidR="00551BEA" w:rsidRPr="00551BEA" w14:paraId="62E313DD" w14:textId="77777777" w:rsidTr="00551BEA">
        <w:trPr>
          <w:trHeight w:val="20"/>
          <w:jc w:val="center"/>
          <w:ins w:id="187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5C1C2CCC" w14:textId="77777777" w:rsidR="00551BEA" w:rsidRPr="00551BEA" w:rsidRDefault="00551BEA" w:rsidP="00551BEA">
            <w:pPr>
              <w:spacing w:after="0" w:line="240" w:lineRule="auto"/>
              <w:jc w:val="center"/>
              <w:rPr>
                <w:ins w:id="1878" w:author="Brandbergh, Samantha" w:date="2022-09-02T11:46:00Z"/>
                <w:rFonts w:eastAsia="Times New Roman" w:cstheme="minorHAnsi"/>
                <w:color w:val="333333"/>
                <w:sz w:val="20"/>
                <w:szCs w:val="20"/>
              </w:rPr>
            </w:pPr>
            <w:ins w:id="1879" w:author="Brandbergh, Samantha" w:date="2022-09-02T11:46:00Z">
              <w:r w:rsidRPr="00551BEA">
                <w:rPr>
                  <w:rFonts w:eastAsia="Times New Roman" w:cstheme="minorHAnsi"/>
                  <w:color w:val="333333"/>
                  <w:sz w:val="20"/>
                  <w:szCs w:val="20"/>
                </w:rPr>
                <w:t>114</w:t>
              </w:r>
            </w:ins>
          </w:p>
        </w:tc>
        <w:tc>
          <w:tcPr>
            <w:tcW w:w="8335" w:type="dxa"/>
            <w:tcBorders>
              <w:top w:val="nil"/>
              <w:left w:val="nil"/>
              <w:bottom w:val="single" w:sz="4" w:space="0" w:color="auto"/>
              <w:right w:val="single" w:sz="4" w:space="0" w:color="auto"/>
            </w:tcBorders>
            <w:shd w:val="clear" w:color="auto" w:fill="auto"/>
            <w:vAlign w:val="center"/>
          </w:tcPr>
          <w:p w14:paraId="3FEF858C" w14:textId="1998EB31" w:rsidR="00551BEA" w:rsidRPr="00551BEA" w:rsidRDefault="00551BEA" w:rsidP="00551BEA">
            <w:pPr>
              <w:spacing w:after="0" w:line="240" w:lineRule="auto"/>
              <w:rPr>
                <w:ins w:id="1880" w:author="Brandbergh, Samantha" w:date="2022-09-02T11:46:00Z"/>
                <w:rFonts w:eastAsia="Times New Roman" w:cstheme="minorHAnsi"/>
                <w:color w:val="333333"/>
                <w:sz w:val="20"/>
                <w:szCs w:val="20"/>
              </w:rPr>
            </w:pPr>
            <w:ins w:id="1881" w:author="Brandbergh, Samantha" w:date="2022-09-02T11:46:00Z">
              <w:r w:rsidRPr="00551BEA">
                <w:rPr>
                  <w:rFonts w:eastAsia="Times New Roman" w:cstheme="minorHAnsi"/>
                  <w:color w:val="333333"/>
                  <w:sz w:val="20"/>
                  <w:szCs w:val="20"/>
                </w:rPr>
                <w:t>Peanut butter and Coconut Candy, Generic Brand, minimum 200</w:t>
              </w:r>
            </w:ins>
            <w:ins w:id="1882" w:author="Brandbergh, Samantha" w:date="2022-09-20T13:30:00Z">
              <w:r w:rsidR="009F2D14">
                <w:rPr>
                  <w:rFonts w:eastAsia="Times New Roman" w:cstheme="minorHAnsi"/>
                  <w:color w:val="333333"/>
                  <w:sz w:val="20"/>
                  <w:szCs w:val="20"/>
                </w:rPr>
                <w:t xml:space="preserve"> count</w:t>
              </w:r>
            </w:ins>
            <w:ins w:id="1883" w:author="Brandbergh, Samantha" w:date="2022-09-02T11:46:00Z">
              <w:r w:rsidRPr="00551BEA">
                <w:rPr>
                  <w:rFonts w:eastAsia="Times New Roman" w:cstheme="minorHAnsi"/>
                  <w:color w:val="333333"/>
                  <w:sz w:val="20"/>
                  <w:szCs w:val="20"/>
                </w:rPr>
                <w:t>/0.5 to 1 oz. Sticks per Case</w:t>
              </w:r>
            </w:ins>
          </w:p>
        </w:tc>
      </w:tr>
      <w:tr w:rsidR="00551BEA" w:rsidRPr="00551BEA" w14:paraId="1FA73FD7" w14:textId="77777777" w:rsidTr="00551BEA">
        <w:trPr>
          <w:trHeight w:val="20"/>
          <w:jc w:val="center"/>
          <w:ins w:id="188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C7DF47B" w14:textId="77777777" w:rsidR="00551BEA" w:rsidRPr="00551BEA" w:rsidRDefault="00551BEA" w:rsidP="00551BEA">
            <w:pPr>
              <w:spacing w:after="0" w:line="240" w:lineRule="auto"/>
              <w:jc w:val="center"/>
              <w:rPr>
                <w:ins w:id="1885" w:author="Brandbergh, Samantha" w:date="2022-09-02T11:46:00Z"/>
                <w:rFonts w:eastAsia="Times New Roman" w:cstheme="minorHAnsi"/>
                <w:color w:val="333333"/>
                <w:sz w:val="20"/>
                <w:szCs w:val="20"/>
              </w:rPr>
            </w:pPr>
            <w:ins w:id="1886" w:author="Brandbergh, Samantha" w:date="2022-09-02T11:46:00Z">
              <w:r w:rsidRPr="00551BEA">
                <w:rPr>
                  <w:rFonts w:eastAsia="Times New Roman" w:cstheme="minorHAnsi"/>
                  <w:color w:val="333333"/>
                  <w:sz w:val="20"/>
                  <w:szCs w:val="20"/>
                </w:rPr>
                <w:t>115</w:t>
              </w:r>
            </w:ins>
          </w:p>
        </w:tc>
        <w:tc>
          <w:tcPr>
            <w:tcW w:w="8335" w:type="dxa"/>
            <w:tcBorders>
              <w:top w:val="nil"/>
              <w:left w:val="nil"/>
              <w:bottom w:val="single" w:sz="4" w:space="0" w:color="auto"/>
              <w:right w:val="single" w:sz="4" w:space="0" w:color="auto"/>
            </w:tcBorders>
            <w:shd w:val="clear" w:color="auto" w:fill="auto"/>
            <w:vAlign w:val="center"/>
            <w:hideMark/>
          </w:tcPr>
          <w:p w14:paraId="4718DB70" w14:textId="04183367" w:rsidR="00551BEA" w:rsidRPr="00551BEA" w:rsidRDefault="00551BEA" w:rsidP="00551BEA">
            <w:pPr>
              <w:spacing w:after="0" w:line="240" w:lineRule="auto"/>
              <w:rPr>
                <w:ins w:id="1887" w:author="Brandbergh, Samantha" w:date="2022-09-02T11:46:00Z"/>
                <w:rFonts w:eastAsia="Times New Roman" w:cstheme="minorHAnsi"/>
                <w:color w:val="333333"/>
                <w:sz w:val="20"/>
                <w:szCs w:val="20"/>
              </w:rPr>
            </w:pPr>
            <w:ins w:id="1888" w:author="Brandbergh, Samantha" w:date="2022-09-02T11:46:00Z">
              <w:r w:rsidRPr="00551BEA">
                <w:rPr>
                  <w:rFonts w:eastAsia="Times New Roman" w:cstheme="minorHAnsi"/>
                  <w:color w:val="333333"/>
                  <w:sz w:val="20"/>
                  <w:szCs w:val="20"/>
                </w:rPr>
                <w:t>"Hereford" Beef Taco Filling, minimum 12</w:t>
              </w:r>
            </w:ins>
            <w:ins w:id="1889" w:author="Brandbergh, Samantha" w:date="2022-09-20T13:30:00Z">
              <w:r w:rsidR="009F2D14">
                <w:rPr>
                  <w:rFonts w:eastAsia="Times New Roman" w:cstheme="minorHAnsi"/>
                  <w:color w:val="333333"/>
                  <w:sz w:val="20"/>
                  <w:szCs w:val="20"/>
                </w:rPr>
                <w:t xml:space="preserve"> count</w:t>
              </w:r>
            </w:ins>
            <w:ins w:id="1890" w:author="Brandbergh, Samantha" w:date="2022-09-02T11:46:00Z">
              <w:r w:rsidRPr="00551BEA">
                <w:rPr>
                  <w:rFonts w:eastAsia="Times New Roman" w:cstheme="minorHAnsi"/>
                  <w:color w:val="333333"/>
                  <w:sz w:val="20"/>
                  <w:szCs w:val="20"/>
                </w:rPr>
                <w:t xml:space="preserve">/ 6 to 8 oz. per case- </w:t>
              </w:r>
              <w:r w:rsidRPr="00551BEA">
                <w:rPr>
                  <w:rFonts w:eastAsia="Times New Roman" w:cstheme="minorHAnsi"/>
                  <w:b/>
                  <w:bCs/>
                  <w:color w:val="333333"/>
                  <w:sz w:val="20"/>
                  <w:szCs w:val="20"/>
                </w:rPr>
                <w:t>No Substitutes</w:t>
              </w:r>
            </w:ins>
          </w:p>
        </w:tc>
      </w:tr>
      <w:tr w:rsidR="00551BEA" w:rsidRPr="00551BEA" w14:paraId="2F5781F7" w14:textId="77777777" w:rsidTr="00551BEA">
        <w:trPr>
          <w:trHeight w:val="20"/>
          <w:jc w:val="center"/>
          <w:ins w:id="189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E48E103" w14:textId="77777777" w:rsidR="00551BEA" w:rsidRPr="00551BEA" w:rsidRDefault="00551BEA" w:rsidP="00551BEA">
            <w:pPr>
              <w:spacing w:after="0" w:line="240" w:lineRule="auto"/>
              <w:jc w:val="center"/>
              <w:rPr>
                <w:ins w:id="1892" w:author="Brandbergh, Samantha" w:date="2022-09-02T11:46:00Z"/>
                <w:rFonts w:eastAsia="Times New Roman" w:cstheme="minorHAnsi"/>
                <w:color w:val="333333"/>
                <w:sz w:val="20"/>
                <w:szCs w:val="20"/>
              </w:rPr>
            </w:pPr>
            <w:ins w:id="1893" w:author="Brandbergh, Samantha" w:date="2022-09-02T11:46:00Z">
              <w:r w:rsidRPr="00551BEA">
                <w:rPr>
                  <w:rFonts w:eastAsia="Times New Roman" w:cstheme="minorHAnsi"/>
                  <w:color w:val="333333"/>
                  <w:sz w:val="20"/>
                  <w:szCs w:val="20"/>
                </w:rPr>
                <w:t>116</w:t>
              </w:r>
            </w:ins>
          </w:p>
        </w:tc>
        <w:tc>
          <w:tcPr>
            <w:tcW w:w="8335" w:type="dxa"/>
            <w:tcBorders>
              <w:top w:val="nil"/>
              <w:left w:val="nil"/>
              <w:bottom w:val="single" w:sz="4" w:space="0" w:color="auto"/>
              <w:right w:val="single" w:sz="4" w:space="0" w:color="auto"/>
            </w:tcBorders>
            <w:shd w:val="clear" w:color="auto" w:fill="auto"/>
            <w:vAlign w:val="center"/>
          </w:tcPr>
          <w:p w14:paraId="7CED1BFC" w14:textId="732BA926" w:rsidR="00551BEA" w:rsidRPr="00551BEA" w:rsidRDefault="00551BEA" w:rsidP="00551BEA">
            <w:pPr>
              <w:spacing w:after="0" w:line="240" w:lineRule="auto"/>
              <w:rPr>
                <w:ins w:id="1894" w:author="Brandbergh, Samantha" w:date="2022-09-02T11:46:00Z"/>
                <w:rFonts w:eastAsia="Times New Roman" w:cstheme="minorHAnsi"/>
                <w:color w:val="333333"/>
                <w:sz w:val="20"/>
                <w:szCs w:val="20"/>
              </w:rPr>
            </w:pPr>
            <w:ins w:id="1895" w:author="Brandbergh, Samantha" w:date="2022-09-02T11:46:00Z">
              <w:r w:rsidRPr="00551BEA">
                <w:rPr>
                  <w:rFonts w:eastAsia="Times New Roman" w:cstheme="minorHAnsi"/>
                  <w:color w:val="333333"/>
                  <w:sz w:val="20"/>
                  <w:szCs w:val="20"/>
                </w:rPr>
                <w:t>Beef Taco Filling, Generic Brand, minimum 12</w:t>
              </w:r>
            </w:ins>
            <w:ins w:id="1896" w:author="Brandbergh, Samantha" w:date="2022-09-20T13:31:00Z">
              <w:r w:rsidR="009F2D14">
                <w:rPr>
                  <w:rFonts w:eastAsia="Times New Roman" w:cstheme="minorHAnsi"/>
                  <w:color w:val="333333"/>
                  <w:sz w:val="20"/>
                  <w:szCs w:val="20"/>
                </w:rPr>
                <w:t xml:space="preserve"> count</w:t>
              </w:r>
            </w:ins>
            <w:ins w:id="1897" w:author="Brandbergh, Samantha" w:date="2022-09-02T11:46:00Z">
              <w:r w:rsidRPr="00551BEA">
                <w:rPr>
                  <w:rFonts w:eastAsia="Times New Roman" w:cstheme="minorHAnsi"/>
                  <w:color w:val="333333"/>
                  <w:sz w:val="20"/>
                  <w:szCs w:val="20"/>
                </w:rPr>
                <w:t>/ 6 to 8 oz. per case</w:t>
              </w:r>
            </w:ins>
          </w:p>
        </w:tc>
      </w:tr>
      <w:tr w:rsidR="00551BEA" w:rsidRPr="00551BEA" w14:paraId="2D4955D3" w14:textId="77777777" w:rsidTr="00551BEA">
        <w:trPr>
          <w:trHeight w:val="20"/>
          <w:jc w:val="center"/>
          <w:ins w:id="189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4B21BE77" w14:textId="77777777" w:rsidR="00551BEA" w:rsidRPr="00551BEA" w:rsidRDefault="00551BEA" w:rsidP="00551BEA">
            <w:pPr>
              <w:spacing w:after="0" w:line="240" w:lineRule="auto"/>
              <w:jc w:val="center"/>
              <w:rPr>
                <w:ins w:id="1899" w:author="Brandbergh, Samantha" w:date="2022-09-02T11:46:00Z"/>
                <w:rFonts w:eastAsia="Times New Roman" w:cstheme="minorHAnsi"/>
                <w:color w:val="333333"/>
                <w:sz w:val="20"/>
                <w:szCs w:val="20"/>
              </w:rPr>
            </w:pPr>
            <w:ins w:id="1900" w:author="Brandbergh, Samantha" w:date="2022-09-02T11:46:00Z">
              <w:r w:rsidRPr="00551BEA">
                <w:rPr>
                  <w:rFonts w:eastAsia="Times New Roman" w:cstheme="minorHAnsi"/>
                  <w:color w:val="333333"/>
                  <w:sz w:val="20"/>
                  <w:szCs w:val="20"/>
                </w:rPr>
                <w:t>117</w:t>
              </w:r>
            </w:ins>
          </w:p>
        </w:tc>
        <w:tc>
          <w:tcPr>
            <w:tcW w:w="8335" w:type="dxa"/>
            <w:tcBorders>
              <w:top w:val="nil"/>
              <w:left w:val="nil"/>
              <w:bottom w:val="single" w:sz="4" w:space="0" w:color="auto"/>
              <w:right w:val="single" w:sz="4" w:space="0" w:color="auto"/>
            </w:tcBorders>
            <w:shd w:val="clear" w:color="auto" w:fill="auto"/>
            <w:vAlign w:val="center"/>
            <w:hideMark/>
          </w:tcPr>
          <w:p w14:paraId="6894BDFC" w14:textId="3E3EFACA" w:rsidR="00551BEA" w:rsidRPr="00551BEA" w:rsidRDefault="00551BEA" w:rsidP="00551BEA">
            <w:pPr>
              <w:spacing w:after="0" w:line="240" w:lineRule="auto"/>
              <w:rPr>
                <w:ins w:id="1901" w:author="Brandbergh, Samantha" w:date="2022-09-02T11:46:00Z"/>
                <w:rFonts w:eastAsia="Times New Roman" w:cstheme="minorHAnsi"/>
                <w:color w:val="333333"/>
                <w:sz w:val="20"/>
                <w:szCs w:val="20"/>
              </w:rPr>
            </w:pPr>
            <w:ins w:id="1902" w:author="Brandbergh, Samantha" w:date="2022-09-02T11:46:00Z">
              <w:r w:rsidRPr="00551BEA">
                <w:rPr>
                  <w:rFonts w:eastAsia="Times New Roman" w:cstheme="minorHAnsi"/>
                  <w:color w:val="333333"/>
                  <w:sz w:val="20"/>
                  <w:szCs w:val="20"/>
                </w:rPr>
                <w:t>"Goya" Sazon Con Culantro Y Achiote, minimum 24</w:t>
              </w:r>
            </w:ins>
            <w:ins w:id="1903" w:author="Brandbergh, Samantha" w:date="2022-09-20T13:31:00Z">
              <w:r w:rsidR="009F2D14">
                <w:rPr>
                  <w:rFonts w:eastAsia="Times New Roman" w:cstheme="minorHAnsi"/>
                  <w:color w:val="333333"/>
                  <w:sz w:val="20"/>
                  <w:szCs w:val="20"/>
                </w:rPr>
                <w:t xml:space="preserve"> count</w:t>
              </w:r>
            </w:ins>
            <w:ins w:id="1904" w:author="Brandbergh, Samantha" w:date="2022-09-02T11:46:00Z">
              <w:r w:rsidRPr="00551BEA">
                <w:rPr>
                  <w:rFonts w:eastAsia="Times New Roman" w:cstheme="minorHAnsi"/>
                  <w:color w:val="333333"/>
                  <w:sz w:val="20"/>
                  <w:szCs w:val="20"/>
                </w:rPr>
                <w:t xml:space="preserve">/1 to 2 oz. Packages per case- </w:t>
              </w:r>
              <w:r w:rsidRPr="00551BEA">
                <w:rPr>
                  <w:rFonts w:eastAsia="Times New Roman" w:cstheme="minorHAnsi"/>
                  <w:b/>
                  <w:bCs/>
                  <w:color w:val="333333"/>
                  <w:sz w:val="20"/>
                  <w:szCs w:val="20"/>
                </w:rPr>
                <w:t>No Substitutes</w:t>
              </w:r>
            </w:ins>
          </w:p>
        </w:tc>
      </w:tr>
      <w:tr w:rsidR="00551BEA" w:rsidRPr="00551BEA" w14:paraId="469A7D61" w14:textId="77777777" w:rsidTr="00551BEA">
        <w:trPr>
          <w:trHeight w:val="20"/>
          <w:jc w:val="center"/>
          <w:ins w:id="190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16E3AFE" w14:textId="77777777" w:rsidR="00551BEA" w:rsidRPr="00551BEA" w:rsidRDefault="00551BEA" w:rsidP="00551BEA">
            <w:pPr>
              <w:spacing w:after="0" w:line="240" w:lineRule="auto"/>
              <w:jc w:val="center"/>
              <w:rPr>
                <w:ins w:id="1906" w:author="Brandbergh, Samantha" w:date="2022-09-02T11:46:00Z"/>
                <w:rFonts w:eastAsia="Times New Roman" w:cstheme="minorHAnsi"/>
                <w:color w:val="333333"/>
                <w:sz w:val="20"/>
                <w:szCs w:val="20"/>
              </w:rPr>
            </w:pPr>
            <w:ins w:id="1907" w:author="Brandbergh, Samantha" w:date="2022-09-02T11:46:00Z">
              <w:r w:rsidRPr="00551BEA">
                <w:rPr>
                  <w:rFonts w:eastAsia="Times New Roman" w:cstheme="minorHAnsi"/>
                  <w:color w:val="333333"/>
                  <w:sz w:val="20"/>
                  <w:szCs w:val="20"/>
                </w:rPr>
                <w:t>118</w:t>
              </w:r>
            </w:ins>
          </w:p>
        </w:tc>
        <w:tc>
          <w:tcPr>
            <w:tcW w:w="8335" w:type="dxa"/>
            <w:tcBorders>
              <w:top w:val="nil"/>
              <w:left w:val="nil"/>
              <w:bottom w:val="single" w:sz="4" w:space="0" w:color="auto"/>
              <w:right w:val="single" w:sz="4" w:space="0" w:color="auto"/>
            </w:tcBorders>
            <w:shd w:val="clear" w:color="auto" w:fill="auto"/>
            <w:vAlign w:val="center"/>
          </w:tcPr>
          <w:p w14:paraId="2CDA1D15" w14:textId="1C3404F4" w:rsidR="00551BEA" w:rsidRPr="00551BEA" w:rsidRDefault="00551BEA" w:rsidP="00551BEA">
            <w:pPr>
              <w:spacing w:after="0" w:line="240" w:lineRule="auto"/>
              <w:rPr>
                <w:ins w:id="1908" w:author="Brandbergh, Samantha" w:date="2022-09-02T11:46:00Z"/>
                <w:rFonts w:eastAsia="Times New Roman" w:cstheme="minorHAnsi"/>
                <w:color w:val="333333"/>
                <w:sz w:val="20"/>
                <w:szCs w:val="20"/>
              </w:rPr>
            </w:pPr>
            <w:ins w:id="1909" w:author="Brandbergh, Samantha" w:date="2022-09-02T11:46:00Z">
              <w:r w:rsidRPr="00551BEA">
                <w:rPr>
                  <w:rFonts w:eastAsia="Times New Roman" w:cstheme="minorHAnsi"/>
                  <w:color w:val="333333"/>
                  <w:sz w:val="20"/>
                  <w:szCs w:val="20"/>
                </w:rPr>
                <w:t>Coriander and Achiote Seasoning, Generic Brand, minimum 24</w:t>
              </w:r>
            </w:ins>
            <w:ins w:id="1910" w:author="Brandbergh, Samantha" w:date="2022-09-20T13:31:00Z">
              <w:r w:rsidR="009F2D14">
                <w:rPr>
                  <w:rFonts w:eastAsia="Times New Roman" w:cstheme="minorHAnsi"/>
                  <w:color w:val="333333"/>
                  <w:sz w:val="20"/>
                  <w:szCs w:val="20"/>
                </w:rPr>
                <w:t xml:space="preserve"> count</w:t>
              </w:r>
            </w:ins>
            <w:ins w:id="1911" w:author="Brandbergh, Samantha" w:date="2022-09-02T11:46:00Z">
              <w:r w:rsidRPr="00551BEA">
                <w:rPr>
                  <w:rFonts w:eastAsia="Times New Roman" w:cstheme="minorHAnsi"/>
                  <w:color w:val="333333"/>
                  <w:sz w:val="20"/>
                  <w:szCs w:val="20"/>
                </w:rPr>
                <w:t>/1 to 2 oz. Packages per case</w:t>
              </w:r>
            </w:ins>
          </w:p>
        </w:tc>
      </w:tr>
      <w:tr w:rsidR="00551BEA" w:rsidRPr="00551BEA" w14:paraId="249947F0" w14:textId="77777777" w:rsidTr="00551BEA">
        <w:trPr>
          <w:trHeight w:val="20"/>
          <w:jc w:val="center"/>
          <w:ins w:id="191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FC8C868" w14:textId="77777777" w:rsidR="00551BEA" w:rsidRPr="00551BEA" w:rsidRDefault="00551BEA" w:rsidP="00551BEA">
            <w:pPr>
              <w:spacing w:after="0" w:line="240" w:lineRule="auto"/>
              <w:jc w:val="center"/>
              <w:rPr>
                <w:ins w:id="1913" w:author="Brandbergh, Samantha" w:date="2022-09-02T11:46:00Z"/>
                <w:rFonts w:eastAsia="Times New Roman" w:cstheme="minorHAnsi"/>
                <w:color w:val="333333"/>
                <w:sz w:val="20"/>
                <w:szCs w:val="20"/>
              </w:rPr>
            </w:pPr>
            <w:ins w:id="1914" w:author="Brandbergh, Samantha" w:date="2022-09-02T11:46:00Z">
              <w:r w:rsidRPr="00551BEA">
                <w:rPr>
                  <w:rFonts w:eastAsia="Times New Roman" w:cstheme="minorHAnsi"/>
                  <w:color w:val="333333"/>
                  <w:sz w:val="20"/>
                  <w:szCs w:val="20"/>
                </w:rPr>
                <w:t>119</w:t>
              </w:r>
            </w:ins>
          </w:p>
        </w:tc>
        <w:tc>
          <w:tcPr>
            <w:tcW w:w="8335" w:type="dxa"/>
            <w:tcBorders>
              <w:top w:val="nil"/>
              <w:left w:val="nil"/>
              <w:bottom w:val="single" w:sz="4" w:space="0" w:color="auto"/>
              <w:right w:val="single" w:sz="4" w:space="0" w:color="auto"/>
            </w:tcBorders>
            <w:shd w:val="clear" w:color="auto" w:fill="auto"/>
            <w:vAlign w:val="center"/>
            <w:hideMark/>
          </w:tcPr>
          <w:p w14:paraId="44BD1346" w14:textId="41B11A7B" w:rsidR="00551BEA" w:rsidRPr="00551BEA" w:rsidRDefault="00551BEA" w:rsidP="00551BEA">
            <w:pPr>
              <w:spacing w:after="0" w:line="240" w:lineRule="auto"/>
              <w:rPr>
                <w:ins w:id="1915" w:author="Brandbergh, Samantha" w:date="2022-09-02T11:46:00Z"/>
                <w:rFonts w:eastAsia="Times New Roman" w:cstheme="minorHAnsi"/>
                <w:color w:val="333333"/>
                <w:sz w:val="20"/>
                <w:szCs w:val="20"/>
              </w:rPr>
            </w:pPr>
            <w:ins w:id="1916" w:author="Brandbergh, Samantha" w:date="2022-09-02T11:46:00Z">
              <w:r w:rsidRPr="00551BEA">
                <w:rPr>
                  <w:rFonts w:eastAsia="Times New Roman" w:cstheme="minorHAnsi"/>
                  <w:color w:val="333333"/>
                  <w:sz w:val="20"/>
                  <w:szCs w:val="20"/>
                </w:rPr>
                <w:t>"Heinz" Ketchup, minimum 16</w:t>
              </w:r>
            </w:ins>
            <w:ins w:id="1917" w:author="Brandbergh, Samantha" w:date="2022-09-20T13:31:00Z">
              <w:r w:rsidR="009F2D14">
                <w:rPr>
                  <w:rFonts w:eastAsia="Times New Roman" w:cstheme="minorHAnsi"/>
                  <w:color w:val="333333"/>
                  <w:sz w:val="20"/>
                  <w:szCs w:val="20"/>
                </w:rPr>
                <w:t xml:space="preserve"> count</w:t>
              </w:r>
            </w:ins>
            <w:ins w:id="1918" w:author="Brandbergh, Samantha" w:date="2022-09-02T11:46:00Z">
              <w:r w:rsidRPr="00551BEA">
                <w:rPr>
                  <w:rFonts w:eastAsia="Times New Roman" w:cstheme="minorHAnsi"/>
                  <w:color w:val="333333"/>
                  <w:sz w:val="20"/>
                  <w:szCs w:val="20"/>
                </w:rPr>
                <w:t>/14 to 16 oz. Clear Plastic Squeeze Bottles per case (No Glass)</w:t>
              </w:r>
              <w:r w:rsidRPr="00551BEA">
                <w:rPr>
                  <w:rFonts w:eastAsia="Times New Roman" w:cstheme="minorHAnsi"/>
                  <w:b/>
                  <w:bCs/>
                  <w:color w:val="333333"/>
                  <w:sz w:val="20"/>
                  <w:szCs w:val="20"/>
                </w:rPr>
                <w:t>- No Substitutes</w:t>
              </w:r>
            </w:ins>
          </w:p>
        </w:tc>
      </w:tr>
      <w:tr w:rsidR="00551BEA" w:rsidRPr="00551BEA" w14:paraId="7E24C51A" w14:textId="77777777" w:rsidTr="00551BEA">
        <w:trPr>
          <w:trHeight w:val="20"/>
          <w:jc w:val="center"/>
          <w:ins w:id="1919"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7697E0F" w14:textId="77777777" w:rsidR="00551BEA" w:rsidRPr="00551BEA" w:rsidRDefault="00551BEA" w:rsidP="00551BEA">
            <w:pPr>
              <w:spacing w:after="0" w:line="240" w:lineRule="auto"/>
              <w:jc w:val="center"/>
              <w:rPr>
                <w:ins w:id="1920" w:author="Brandbergh, Samantha" w:date="2022-09-02T11:46:00Z"/>
                <w:rFonts w:eastAsia="Times New Roman" w:cstheme="minorHAnsi"/>
                <w:color w:val="333333"/>
                <w:sz w:val="20"/>
                <w:szCs w:val="20"/>
              </w:rPr>
            </w:pPr>
            <w:ins w:id="1921" w:author="Brandbergh, Samantha" w:date="2022-09-02T11:46:00Z">
              <w:r w:rsidRPr="00551BEA">
                <w:rPr>
                  <w:rFonts w:eastAsia="Times New Roman" w:cstheme="minorHAnsi"/>
                  <w:color w:val="333333"/>
                  <w:sz w:val="20"/>
                  <w:szCs w:val="20"/>
                </w:rPr>
                <w:t>120</w:t>
              </w:r>
            </w:ins>
          </w:p>
        </w:tc>
        <w:tc>
          <w:tcPr>
            <w:tcW w:w="8335" w:type="dxa"/>
            <w:tcBorders>
              <w:top w:val="nil"/>
              <w:left w:val="nil"/>
              <w:bottom w:val="single" w:sz="4" w:space="0" w:color="auto"/>
              <w:right w:val="single" w:sz="4" w:space="0" w:color="auto"/>
            </w:tcBorders>
            <w:shd w:val="clear" w:color="auto" w:fill="auto"/>
            <w:vAlign w:val="center"/>
          </w:tcPr>
          <w:p w14:paraId="1515BDF3" w14:textId="430F0B52" w:rsidR="00551BEA" w:rsidRPr="00551BEA" w:rsidRDefault="00551BEA" w:rsidP="0010106C">
            <w:pPr>
              <w:spacing w:after="0" w:line="240" w:lineRule="auto"/>
              <w:rPr>
                <w:ins w:id="1922" w:author="Brandbergh, Samantha" w:date="2022-09-02T11:46:00Z"/>
                <w:rFonts w:eastAsia="Times New Roman" w:cstheme="minorHAnsi"/>
                <w:color w:val="333333"/>
                <w:sz w:val="20"/>
                <w:szCs w:val="20"/>
              </w:rPr>
            </w:pPr>
            <w:ins w:id="1923" w:author="Brandbergh, Samantha" w:date="2022-09-02T11:46:00Z">
              <w:r w:rsidRPr="00551BEA">
                <w:rPr>
                  <w:rFonts w:eastAsia="Times New Roman" w:cstheme="minorHAnsi"/>
                  <w:color w:val="333333"/>
                  <w:sz w:val="20"/>
                  <w:szCs w:val="20"/>
                </w:rPr>
                <w:t xml:space="preserve">Ketchup, Generic Brand, minimum </w:t>
              </w:r>
              <w:del w:id="1924" w:author="Puza, Alexandria [2]" w:date="2023-01-04T13:46:00Z">
                <w:r w:rsidRPr="00551BEA" w:rsidDel="0010106C">
                  <w:rPr>
                    <w:rFonts w:eastAsia="Times New Roman" w:cstheme="minorHAnsi"/>
                    <w:color w:val="333333"/>
                    <w:sz w:val="20"/>
                    <w:szCs w:val="20"/>
                  </w:rPr>
                  <w:delText>1</w:delText>
                </w:r>
              </w:del>
            </w:ins>
            <w:ins w:id="1925" w:author="Puza, Alexandria [2]" w:date="2022-12-20T10:18:00Z">
              <w:del w:id="1926" w:author="Puza, Alexandria [2]" w:date="2023-01-04T13:46:00Z">
                <w:r w:rsidR="0052482D" w:rsidDel="0010106C">
                  <w:rPr>
                    <w:rFonts w:eastAsia="Times New Roman" w:cstheme="minorHAnsi"/>
                    <w:color w:val="333333"/>
                    <w:sz w:val="20"/>
                    <w:szCs w:val="20"/>
                  </w:rPr>
                  <w:delText>1</w:delText>
                </w:r>
              </w:del>
            </w:ins>
            <w:ins w:id="1927" w:author="Puza, Alexandria [2]" w:date="2023-01-04T13:46:00Z">
              <w:r w:rsidR="0010106C">
                <w:rPr>
                  <w:rFonts w:eastAsia="Times New Roman" w:cstheme="minorHAnsi"/>
                  <w:color w:val="333333"/>
                  <w:sz w:val="20"/>
                  <w:szCs w:val="20"/>
                </w:rPr>
                <w:t>11</w:t>
              </w:r>
            </w:ins>
            <w:ins w:id="1928" w:author="Brandbergh, Samantha" w:date="2022-09-02T11:46:00Z">
              <w:del w:id="1929" w:author="Puza, Alexandria [2]" w:date="2022-12-20T10:18:00Z">
                <w:r w:rsidRPr="00551BEA" w:rsidDel="0052482D">
                  <w:rPr>
                    <w:rFonts w:eastAsia="Times New Roman" w:cstheme="minorHAnsi"/>
                    <w:color w:val="333333"/>
                    <w:sz w:val="20"/>
                    <w:szCs w:val="20"/>
                  </w:rPr>
                  <w:delText>6</w:delText>
                </w:r>
              </w:del>
            </w:ins>
            <w:ins w:id="1930" w:author="Brandbergh, Samantha" w:date="2022-09-20T13:31:00Z">
              <w:r w:rsidR="009F2D14">
                <w:rPr>
                  <w:rFonts w:eastAsia="Times New Roman" w:cstheme="minorHAnsi"/>
                  <w:color w:val="333333"/>
                  <w:sz w:val="20"/>
                  <w:szCs w:val="20"/>
                </w:rPr>
                <w:t xml:space="preserve"> count</w:t>
              </w:r>
            </w:ins>
            <w:ins w:id="1931" w:author="Brandbergh, Samantha" w:date="2022-09-02T11:46:00Z">
              <w:r w:rsidRPr="00551BEA">
                <w:rPr>
                  <w:rFonts w:eastAsia="Times New Roman" w:cstheme="minorHAnsi"/>
                  <w:color w:val="333333"/>
                  <w:sz w:val="20"/>
                  <w:szCs w:val="20"/>
                </w:rPr>
                <w:t>/</w:t>
              </w:r>
              <w:del w:id="1932" w:author="Puza, Alexandria [2]" w:date="2023-01-04T13:46:00Z">
                <w:r w:rsidRPr="00551BEA" w:rsidDel="0010106C">
                  <w:rPr>
                    <w:rFonts w:eastAsia="Times New Roman" w:cstheme="minorHAnsi"/>
                    <w:color w:val="333333"/>
                    <w:sz w:val="20"/>
                    <w:szCs w:val="20"/>
                  </w:rPr>
                  <w:delText>1</w:delText>
                </w:r>
              </w:del>
            </w:ins>
            <w:ins w:id="1933" w:author="Puza, Alexandria [2]" w:date="2022-12-20T10:18:00Z">
              <w:del w:id="1934" w:author="Puza, Alexandria [2]" w:date="2023-01-04T13:46:00Z">
                <w:r w:rsidR="0052482D" w:rsidDel="0010106C">
                  <w:rPr>
                    <w:rFonts w:eastAsia="Times New Roman" w:cstheme="minorHAnsi"/>
                    <w:color w:val="333333"/>
                    <w:sz w:val="20"/>
                    <w:szCs w:val="20"/>
                  </w:rPr>
                  <w:delText>3</w:delText>
                </w:r>
              </w:del>
            </w:ins>
            <w:ins w:id="1935" w:author="Puza, Alexandria [2]" w:date="2023-01-04T13:46:00Z">
              <w:r w:rsidR="0010106C">
                <w:rPr>
                  <w:rFonts w:eastAsia="Times New Roman" w:cstheme="minorHAnsi"/>
                  <w:color w:val="333333"/>
                  <w:sz w:val="20"/>
                  <w:szCs w:val="20"/>
                </w:rPr>
                <w:t>13</w:t>
              </w:r>
            </w:ins>
            <w:ins w:id="1936" w:author="Brandbergh, Samantha" w:date="2022-09-02T11:46:00Z">
              <w:del w:id="1937" w:author="Puza, Alexandria [2]" w:date="2022-12-20T10:18:00Z">
                <w:r w:rsidRPr="00551BEA" w:rsidDel="0052482D">
                  <w:rPr>
                    <w:rFonts w:eastAsia="Times New Roman" w:cstheme="minorHAnsi"/>
                    <w:color w:val="333333"/>
                    <w:sz w:val="20"/>
                    <w:szCs w:val="20"/>
                  </w:rPr>
                  <w:delText>4</w:delText>
                </w:r>
              </w:del>
              <w:r w:rsidRPr="00551BEA">
                <w:rPr>
                  <w:rFonts w:eastAsia="Times New Roman" w:cstheme="minorHAnsi"/>
                  <w:color w:val="333333"/>
                  <w:sz w:val="20"/>
                  <w:szCs w:val="20"/>
                </w:rPr>
                <w:t xml:space="preserve"> to </w:t>
              </w:r>
            </w:ins>
            <w:ins w:id="1938" w:author="Puza, Alexandria [2]" w:date="2022-12-20T10:18:00Z">
              <w:r w:rsidR="0052482D">
                <w:rPr>
                  <w:rFonts w:eastAsia="Times New Roman" w:cstheme="minorHAnsi"/>
                  <w:color w:val="333333"/>
                  <w:sz w:val="20"/>
                  <w:szCs w:val="20"/>
                </w:rPr>
                <w:t>21</w:t>
              </w:r>
            </w:ins>
            <w:ins w:id="1939" w:author="Brandbergh, Samantha" w:date="2022-09-02T11:46:00Z">
              <w:del w:id="1940" w:author="Puza, Alexandria [2]" w:date="2022-12-20T10:18:00Z">
                <w:r w:rsidRPr="00551BEA" w:rsidDel="0052482D">
                  <w:rPr>
                    <w:rFonts w:eastAsia="Times New Roman" w:cstheme="minorHAnsi"/>
                    <w:color w:val="333333"/>
                    <w:sz w:val="20"/>
                    <w:szCs w:val="20"/>
                  </w:rPr>
                  <w:delText>16</w:delText>
                </w:r>
              </w:del>
              <w:r w:rsidRPr="00551BEA">
                <w:rPr>
                  <w:rFonts w:eastAsia="Times New Roman" w:cstheme="minorHAnsi"/>
                  <w:color w:val="333333"/>
                  <w:sz w:val="20"/>
                  <w:szCs w:val="20"/>
                </w:rPr>
                <w:t xml:space="preserve"> oz. Clear Plastic Squeeze Bottles per case (No Glass)</w:t>
              </w:r>
            </w:ins>
          </w:p>
        </w:tc>
      </w:tr>
      <w:tr w:rsidR="00551BEA" w:rsidRPr="00551BEA" w14:paraId="1CB000E9" w14:textId="77777777" w:rsidTr="00551BEA">
        <w:trPr>
          <w:trHeight w:val="20"/>
          <w:jc w:val="center"/>
          <w:ins w:id="194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3AA6EA1" w14:textId="77777777" w:rsidR="00551BEA" w:rsidRPr="00551BEA" w:rsidRDefault="00551BEA" w:rsidP="00551BEA">
            <w:pPr>
              <w:spacing w:after="0" w:line="240" w:lineRule="auto"/>
              <w:jc w:val="center"/>
              <w:rPr>
                <w:ins w:id="1942" w:author="Brandbergh, Samantha" w:date="2022-09-02T11:46:00Z"/>
                <w:rFonts w:eastAsia="Times New Roman" w:cstheme="minorHAnsi"/>
                <w:color w:val="333333"/>
                <w:sz w:val="20"/>
                <w:szCs w:val="20"/>
              </w:rPr>
            </w:pPr>
            <w:ins w:id="1943" w:author="Brandbergh, Samantha" w:date="2022-09-02T11:46:00Z">
              <w:r w:rsidRPr="00551BEA">
                <w:rPr>
                  <w:rFonts w:eastAsia="Times New Roman" w:cstheme="minorHAnsi"/>
                  <w:color w:val="333333"/>
                  <w:sz w:val="20"/>
                  <w:szCs w:val="20"/>
                </w:rPr>
                <w:t>121</w:t>
              </w:r>
            </w:ins>
          </w:p>
        </w:tc>
        <w:tc>
          <w:tcPr>
            <w:tcW w:w="8335" w:type="dxa"/>
            <w:tcBorders>
              <w:top w:val="nil"/>
              <w:left w:val="nil"/>
              <w:bottom w:val="single" w:sz="4" w:space="0" w:color="auto"/>
              <w:right w:val="single" w:sz="4" w:space="0" w:color="auto"/>
            </w:tcBorders>
            <w:shd w:val="clear" w:color="auto" w:fill="auto"/>
            <w:vAlign w:val="center"/>
            <w:hideMark/>
          </w:tcPr>
          <w:p w14:paraId="1C62FDD1" w14:textId="59950F36" w:rsidR="00551BEA" w:rsidRPr="00551BEA" w:rsidRDefault="00551BEA" w:rsidP="00551BEA">
            <w:pPr>
              <w:spacing w:after="0" w:line="240" w:lineRule="auto"/>
              <w:rPr>
                <w:ins w:id="1944" w:author="Brandbergh, Samantha" w:date="2022-09-02T11:46:00Z"/>
                <w:rFonts w:eastAsia="Times New Roman" w:cstheme="minorHAnsi"/>
                <w:color w:val="333333"/>
                <w:sz w:val="20"/>
                <w:szCs w:val="20"/>
              </w:rPr>
            </w:pPr>
            <w:ins w:id="1945" w:author="Brandbergh, Samantha" w:date="2022-09-02T11:46:00Z">
              <w:r w:rsidRPr="00551BEA">
                <w:rPr>
                  <w:rFonts w:eastAsia="Times New Roman" w:cstheme="minorHAnsi"/>
                  <w:color w:val="333333"/>
                  <w:sz w:val="20"/>
                  <w:szCs w:val="20"/>
                </w:rPr>
                <w:t>"Dove" Bar Soap, minimum 72</w:t>
              </w:r>
            </w:ins>
            <w:ins w:id="1946" w:author="Brandbergh, Samantha" w:date="2022-09-20T13:31:00Z">
              <w:r w:rsidR="009F2D14">
                <w:rPr>
                  <w:rFonts w:eastAsia="Times New Roman" w:cstheme="minorHAnsi"/>
                  <w:color w:val="333333"/>
                  <w:sz w:val="20"/>
                  <w:szCs w:val="20"/>
                </w:rPr>
                <w:t xml:space="preserve"> count</w:t>
              </w:r>
            </w:ins>
            <w:ins w:id="1947" w:author="Brandbergh, Samantha" w:date="2022-09-02T11:46:00Z">
              <w:r w:rsidRPr="00551BEA">
                <w:rPr>
                  <w:rFonts w:eastAsia="Times New Roman" w:cstheme="minorHAnsi"/>
                  <w:color w:val="333333"/>
                  <w:sz w:val="20"/>
                  <w:szCs w:val="20"/>
                </w:rPr>
                <w:t xml:space="preserve">/3 to 4 oz. Bars per case </w:t>
              </w:r>
              <w:r w:rsidRPr="00551BEA">
                <w:rPr>
                  <w:rFonts w:eastAsia="Times New Roman" w:cstheme="minorHAnsi"/>
                  <w:b/>
                  <w:bCs/>
                  <w:color w:val="333333"/>
                  <w:sz w:val="20"/>
                  <w:szCs w:val="20"/>
                </w:rPr>
                <w:t>- No Substitutes</w:t>
              </w:r>
            </w:ins>
          </w:p>
        </w:tc>
      </w:tr>
      <w:tr w:rsidR="00551BEA" w:rsidRPr="00551BEA" w14:paraId="5963BDB2" w14:textId="77777777" w:rsidTr="00551BEA">
        <w:trPr>
          <w:trHeight w:val="20"/>
          <w:jc w:val="center"/>
          <w:ins w:id="194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71FB726" w14:textId="77777777" w:rsidR="00551BEA" w:rsidRPr="00551BEA" w:rsidRDefault="00551BEA" w:rsidP="00551BEA">
            <w:pPr>
              <w:spacing w:after="0" w:line="240" w:lineRule="auto"/>
              <w:jc w:val="center"/>
              <w:rPr>
                <w:ins w:id="1949" w:author="Brandbergh, Samantha" w:date="2022-09-02T11:46:00Z"/>
                <w:rFonts w:eastAsia="Times New Roman" w:cstheme="minorHAnsi"/>
                <w:color w:val="333333"/>
                <w:sz w:val="20"/>
                <w:szCs w:val="20"/>
              </w:rPr>
            </w:pPr>
            <w:ins w:id="1950" w:author="Brandbergh, Samantha" w:date="2022-09-02T11:46:00Z">
              <w:r w:rsidRPr="00551BEA">
                <w:rPr>
                  <w:rFonts w:eastAsia="Times New Roman" w:cstheme="minorHAnsi"/>
                  <w:color w:val="333333"/>
                  <w:sz w:val="20"/>
                  <w:szCs w:val="20"/>
                </w:rPr>
                <w:t>122</w:t>
              </w:r>
            </w:ins>
          </w:p>
        </w:tc>
        <w:tc>
          <w:tcPr>
            <w:tcW w:w="8335" w:type="dxa"/>
            <w:tcBorders>
              <w:top w:val="nil"/>
              <w:left w:val="nil"/>
              <w:bottom w:val="single" w:sz="4" w:space="0" w:color="auto"/>
              <w:right w:val="single" w:sz="4" w:space="0" w:color="auto"/>
            </w:tcBorders>
            <w:shd w:val="clear" w:color="auto" w:fill="auto"/>
            <w:vAlign w:val="center"/>
          </w:tcPr>
          <w:p w14:paraId="06C1F1BE" w14:textId="5AD99058" w:rsidR="00551BEA" w:rsidRPr="00551BEA" w:rsidRDefault="00551BEA" w:rsidP="0052482D">
            <w:pPr>
              <w:spacing w:after="0" w:line="240" w:lineRule="auto"/>
              <w:rPr>
                <w:ins w:id="1951" w:author="Brandbergh, Samantha" w:date="2022-09-02T11:46:00Z"/>
                <w:rFonts w:eastAsia="Times New Roman" w:cstheme="minorHAnsi"/>
                <w:color w:val="333333"/>
                <w:sz w:val="20"/>
                <w:szCs w:val="20"/>
              </w:rPr>
            </w:pPr>
            <w:ins w:id="1952" w:author="Brandbergh, Samantha" w:date="2022-09-02T11:46:00Z">
              <w:r w:rsidRPr="00551BEA">
                <w:rPr>
                  <w:rFonts w:eastAsia="Times New Roman" w:cstheme="minorHAnsi"/>
                  <w:color w:val="333333"/>
                  <w:sz w:val="20"/>
                  <w:szCs w:val="20"/>
                </w:rPr>
                <w:t xml:space="preserve">Bar Soap, Generic Brand, minimum </w:t>
              </w:r>
              <w:del w:id="1953" w:author="Puza, Alexandria [2]" w:date="2022-12-20T10:18:00Z">
                <w:r w:rsidRPr="00551BEA" w:rsidDel="0052482D">
                  <w:rPr>
                    <w:rFonts w:eastAsia="Times New Roman" w:cstheme="minorHAnsi"/>
                    <w:color w:val="333333"/>
                    <w:sz w:val="20"/>
                    <w:szCs w:val="20"/>
                  </w:rPr>
                  <w:delText>72</w:delText>
                </w:r>
              </w:del>
            </w:ins>
            <w:ins w:id="1954" w:author="Puza, Alexandria [2]" w:date="2022-12-20T10:18:00Z">
              <w:r w:rsidR="0052482D">
                <w:rPr>
                  <w:rFonts w:eastAsia="Times New Roman" w:cstheme="minorHAnsi"/>
                  <w:color w:val="333333"/>
                  <w:sz w:val="20"/>
                  <w:szCs w:val="20"/>
                </w:rPr>
                <w:t>35</w:t>
              </w:r>
            </w:ins>
            <w:ins w:id="1955" w:author="Brandbergh, Samantha" w:date="2022-09-20T13:31:00Z">
              <w:r w:rsidR="009F2D14">
                <w:rPr>
                  <w:rFonts w:eastAsia="Times New Roman" w:cstheme="minorHAnsi"/>
                  <w:color w:val="333333"/>
                  <w:sz w:val="20"/>
                  <w:szCs w:val="20"/>
                </w:rPr>
                <w:t xml:space="preserve"> count</w:t>
              </w:r>
            </w:ins>
            <w:ins w:id="1956" w:author="Brandbergh, Samantha" w:date="2022-09-02T11:46:00Z">
              <w:r w:rsidRPr="00551BEA">
                <w:rPr>
                  <w:rFonts w:eastAsia="Times New Roman" w:cstheme="minorHAnsi"/>
                  <w:color w:val="333333"/>
                  <w:sz w:val="20"/>
                  <w:szCs w:val="20"/>
                </w:rPr>
                <w:t>/3 to 4 oz. Bars per case</w:t>
              </w:r>
            </w:ins>
          </w:p>
        </w:tc>
      </w:tr>
      <w:tr w:rsidR="00551BEA" w:rsidRPr="00551BEA" w14:paraId="1B3D6675" w14:textId="77777777" w:rsidTr="00551BEA">
        <w:trPr>
          <w:trHeight w:val="20"/>
          <w:jc w:val="center"/>
          <w:ins w:id="195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2712DEE" w14:textId="77777777" w:rsidR="00551BEA" w:rsidRPr="00551BEA" w:rsidRDefault="00551BEA" w:rsidP="00551BEA">
            <w:pPr>
              <w:spacing w:after="0" w:line="240" w:lineRule="auto"/>
              <w:jc w:val="center"/>
              <w:rPr>
                <w:ins w:id="1958" w:author="Brandbergh, Samantha" w:date="2022-09-02T11:46:00Z"/>
                <w:rFonts w:eastAsia="Times New Roman" w:cstheme="minorHAnsi"/>
                <w:color w:val="333333"/>
                <w:sz w:val="20"/>
                <w:szCs w:val="20"/>
              </w:rPr>
            </w:pPr>
            <w:ins w:id="1959" w:author="Brandbergh, Samantha" w:date="2022-09-02T11:46:00Z">
              <w:r w:rsidRPr="00551BEA">
                <w:rPr>
                  <w:rFonts w:eastAsia="Times New Roman" w:cstheme="minorHAnsi"/>
                  <w:color w:val="333333"/>
                  <w:sz w:val="20"/>
                  <w:szCs w:val="20"/>
                </w:rPr>
                <w:t>123</w:t>
              </w:r>
            </w:ins>
          </w:p>
        </w:tc>
        <w:tc>
          <w:tcPr>
            <w:tcW w:w="8335" w:type="dxa"/>
            <w:tcBorders>
              <w:top w:val="nil"/>
              <w:left w:val="nil"/>
              <w:bottom w:val="single" w:sz="4" w:space="0" w:color="auto"/>
              <w:right w:val="single" w:sz="4" w:space="0" w:color="auto"/>
            </w:tcBorders>
            <w:shd w:val="clear" w:color="auto" w:fill="auto"/>
            <w:vAlign w:val="center"/>
            <w:hideMark/>
          </w:tcPr>
          <w:p w14:paraId="2AFBDC41" w14:textId="0AFFA90E" w:rsidR="00551BEA" w:rsidRPr="00551BEA" w:rsidRDefault="00551BEA" w:rsidP="00551BEA">
            <w:pPr>
              <w:spacing w:after="0" w:line="240" w:lineRule="auto"/>
              <w:rPr>
                <w:ins w:id="1960" w:author="Brandbergh, Samantha" w:date="2022-09-02T11:46:00Z"/>
                <w:rFonts w:eastAsia="Times New Roman" w:cstheme="minorHAnsi"/>
                <w:color w:val="333333"/>
                <w:sz w:val="20"/>
                <w:szCs w:val="20"/>
              </w:rPr>
            </w:pPr>
            <w:ins w:id="1961" w:author="Brandbergh, Samantha" w:date="2022-09-02T11:46:00Z">
              <w:r w:rsidRPr="00551BEA">
                <w:rPr>
                  <w:rFonts w:eastAsia="Times New Roman" w:cstheme="minorHAnsi"/>
                  <w:color w:val="333333"/>
                  <w:sz w:val="20"/>
                  <w:szCs w:val="20"/>
                </w:rPr>
                <w:t>"Safeguard" Bar Soap, minimum 12 packages of 4</w:t>
              </w:r>
            </w:ins>
            <w:ins w:id="1962" w:author="Brandbergh, Samantha" w:date="2022-09-20T13:31:00Z">
              <w:r w:rsidR="009F2D14">
                <w:rPr>
                  <w:rFonts w:eastAsia="Times New Roman" w:cstheme="minorHAnsi"/>
                  <w:color w:val="333333"/>
                  <w:sz w:val="20"/>
                  <w:szCs w:val="20"/>
                </w:rPr>
                <w:t xml:space="preserve"> count</w:t>
              </w:r>
            </w:ins>
            <w:ins w:id="1963" w:author="Brandbergh, Samantha" w:date="2022-09-02T11:46:00Z">
              <w:r w:rsidRPr="00551BEA">
                <w:rPr>
                  <w:rFonts w:eastAsia="Times New Roman" w:cstheme="minorHAnsi"/>
                  <w:color w:val="333333"/>
                  <w:sz w:val="20"/>
                  <w:szCs w:val="20"/>
                </w:rPr>
                <w:t xml:space="preserve">/ 3 to 4 ounce Bars per case - </w:t>
              </w:r>
              <w:r w:rsidRPr="00551BEA">
                <w:rPr>
                  <w:rFonts w:eastAsia="Times New Roman" w:cstheme="minorHAnsi"/>
                  <w:b/>
                  <w:bCs/>
                  <w:color w:val="333333"/>
                  <w:sz w:val="20"/>
                  <w:szCs w:val="20"/>
                </w:rPr>
                <w:t>No Substitutes</w:t>
              </w:r>
            </w:ins>
          </w:p>
        </w:tc>
      </w:tr>
      <w:tr w:rsidR="00551BEA" w:rsidRPr="00551BEA" w14:paraId="39522E65" w14:textId="77777777" w:rsidTr="00551BEA">
        <w:trPr>
          <w:trHeight w:val="20"/>
          <w:jc w:val="center"/>
          <w:ins w:id="196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D905CDD" w14:textId="77777777" w:rsidR="00551BEA" w:rsidRPr="00551BEA" w:rsidRDefault="00551BEA" w:rsidP="00551BEA">
            <w:pPr>
              <w:spacing w:after="0" w:line="240" w:lineRule="auto"/>
              <w:jc w:val="center"/>
              <w:rPr>
                <w:ins w:id="1965" w:author="Brandbergh, Samantha" w:date="2022-09-02T11:46:00Z"/>
                <w:rFonts w:eastAsia="Times New Roman" w:cstheme="minorHAnsi"/>
                <w:color w:val="333333"/>
                <w:sz w:val="20"/>
                <w:szCs w:val="20"/>
              </w:rPr>
            </w:pPr>
            <w:ins w:id="1966" w:author="Brandbergh, Samantha" w:date="2022-09-02T11:46:00Z">
              <w:r w:rsidRPr="00551BEA">
                <w:rPr>
                  <w:rFonts w:eastAsia="Times New Roman" w:cstheme="minorHAnsi"/>
                  <w:color w:val="333333"/>
                  <w:sz w:val="20"/>
                  <w:szCs w:val="20"/>
                </w:rPr>
                <w:lastRenderedPageBreak/>
                <w:t>124</w:t>
              </w:r>
            </w:ins>
          </w:p>
        </w:tc>
        <w:tc>
          <w:tcPr>
            <w:tcW w:w="8335" w:type="dxa"/>
            <w:tcBorders>
              <w:top w:val="nil"/>
              <w:left w:val="nil"/>
              <w:bottom w:val="single" w:sz="4" w:space="0" w:color="auto"/>
              <w:right w:val="single" w:sz="4" w:space="0" w:color="auto"/>
            </w:tcBorders>
            <w:shd w:val="clear" w:color="auto" w:fill="auto"/>
            <w:vAlign w:val="center"/>
          </w:tcPr>
          <w:p w14:paraId="46475344" w14:textId="76C9D5C6" w:rsidR="00551BEA" w:rsidRPr="00551BEA" w:rsidRDefault="00551BEA" w:rsidP="00B2382A">
            <w:pPr>
              <w:spacing w:after="0" w:line="240" w:lineRule="auto"/>
              <w:rPr>
                <w:ins w:id="1967" w:author="Brandbergh, Samantha" w:date="2022-09-02T11:46:00Z"/>
                <w:rFonts w:eastAsia="Times New Roman" w:cstheme="minorHAnsi"/>
                <w:color w:val="333333"/>
                <w:sz w:val="20"/>
                <w:szCs w:val="20"/>
              </w:rPr>
            </w:pPr>
            <w:ins w:id="1968" w:author="Brandbergh, Samantha" w:date="2022-09-02T11:46:00Z">
              <w:r w:rsidRPr="00551BEA">
                <w:rPr>
                  <w:rFonts w:eastAsia="Times New Roman" w:cstheme="minorHAnsi"/>
                  <w:color w:val="333333"/>
                  <w:sz w:val="20"/>
                  <w:szCs w:val="20"/>
                </w:rPr>
                <w:t>Bar Soap, Generic Brand, minimum 12 packages of 4</w:t>
              </w:r>
            </w:ins>
            <w:ins w:id="1969" w:author="Brandbergh, Samantha" w:date="2022-09-20T13:31:00Z">
              <w:r w:rsidR="009F2D14">
                <w:rPr>
                  <w:rFonts w:eastAsia="Times New Roman" w:cstheme="minorHAnsi"/>
                  <w:color w:val="333333"/>
                  <w:sz w:val="20"/>
                  <w:szCs w:val="20"/>
                </w:rPr>
                <w:t xml:space="preserve"> count</w:t>
              </w:r>
            </w:ins>
            <w:ins w:id="1970" w:author="Brandbergh, Samantha" w:date="2022-09-02T11:46:00Z">
              <w:r w:rsidRPr="00551BEA">
                <w:rPr>
                  <w:rFonts w:eastAsia="Times New Roman" w:cstheme="minorHAnsi"/>
                  <w:color w:val="333333"/>
                  <w:sz w:val="20"/>
                  <w:szCs w:val="20"/>
                </w:rPr>
                <w:t>/ minimum 3 to 4 ounce Bars per case</w:t>
              </w:r>
            </w:ins>
          </w:p>
        </w:tc>
      </w:tr>
      <w:tr w:rsidR="00551BEA" w:rsidRPr="00551BEA" w14:paraId="7A88A2CC" w14:textId="77777777" w:rsidTr="00551BEA">
        <w:trPr>
          <w:trHeight w:val="20"/>
          <w:jc w:val="center"/>
          <w:ins w:id="1971"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0CAB89A" w14:textId="77777777" w:rsidR="00551BEA" w:rsidRPr="00551BEA" w:rsidRDefault="00551BEA" w:rsidP="00551BEA">
            <w:pPr>
              <w:spacing w:after="0" w:line="240" w:lineRule="auto"/>
              <w:jc w:val="center"/>
              <w:rPr>
                <w:ins w:id="1972" w:author="Brandbergh, Samantha" w:date="2022-09-02T11:46:00Z"/>
                <w:rFonts w:eastAsia="Times New Roman" w:cstheme="minorHAnsi"/>
                <w:color w:val="333333"/>
                <w:sz w:val="20"/>
                <w:szCs w:val="20"/>
              </w:rPr>
            </w:pPr>
            <w:ins w:id="1973" w:author="Brandbergh, Samantha" w:date="2022-09-02T11:46:00Z">
              <w:r w:rsidRPr="00551BEA">
                <w:rPr>
                  <w:rFonts w:eastAsia="Times New Roman" w:cstheme="minorHAnsi"/>
                  <w:color w:val="333333"/>
                  <w:sz w:val="20"/>
                  <w:szCs w:val="20"/>
                </w:rPr>
                <w:t>125</w:t>
              </w:r>
            </w:ins>
          </w:p>
        </w:tc>
        <w:tc>
          <w:tcPr>
            <w:tcW w:w="8335" w:type="dxa"/>
            <w:tcBorders>
              <w:top w:val="nil"/>
              <w:left w:val="nil"/>
              <w:bottom w:val="single" w:sz="4" w:space="0" w:color="auto"/>
              <w:right w:val="single" w:sz="4" w:space="0" w:color="auto"/>
            </w:tcBorders>
            <w:shd w:val="clear" w:color="auto" w:fill="auto"/>
            <w:vAlign w:val="center"/>
            <w:hideMark/>
          </w:tcPr>
          <w:p w14:paraId="1C18B29B" w14:textId="1E56257C" w:rsidR="00551BEA" w:rsidRPr="00551BEA" w:rsidRDefault="00551BEA" w:rsidP="00551BEA">
            <w:pPr>
              <w:spacing w:after="0" w:line="240" w:lineRule="auto"/>
              <w:rPr>
                <w:ins w:id="1974" w:author="Brandbergh, Samantha" w:date="2022-09-02T11:46:00Z"/>
                <w:rFonts w:eastAsia="Times New Roman" w:cstheme="minorHAnsi"/>
                <w:color w:val="333333"/>
                <w:sz w:val="20"/>
                <w:szCs w:val="20"/>
              </w:rPr>
            </w:pPr>
            <w:ins w:id="1975" w:author="Brandbergh, Samantha" w:date="2022-09-02T11:46:00Z">
              <w:r w:rsidRPr="00551BEA">
                <w:rPr>
                  <w:rFonts w:eastAsia="Times New Roman" w:cstheme="minorHAnsi"/>
                  <w:color w:val="333333"/>
                  <w:sz w:val="20"/>
                  <w:szCs w:val="20"/>
                </w:rPr>
                <w:t>"Lever 2000" Bar Soap, minimum 36 packages of 2</w:t>
              </w:r>
            </w:ins>
            <w:ins w:id="1976" w:author="Brandbergh, Samantha" w:date="2022-09-20T13:31:00Z">
              <w:r w:rsidR="009F2D14">
                <w:rPr>
                  <w:rFonts w:eastAsia="Times New Roman" w:cstheme="minorHAnsi"/>
                  <w:color w:val="333333"/>
                  <w:sz w:val="20"/>
                  <w:szCs w:val="20"/>
                </w:rPr>
                <w:t xml:space="preserve"> count</w:t>
              </w:r>
            </w:ins>
            <w:ins w:id="1977" w:author="Brandbergh, Samantha" w:date="2022-09-02T11:46:00Z">
              <w:r w:rsidRPr="00551BEA">
                <w:rPr>
                  <w:rFonts w:eastAsia="Times New Roman" w:cstheme="minorHAnsi"/>
                  <w:color w:val="333333"/>
                  <w:sz w:val="20"/>
                  <w:szCs w:val="20"/>
                </w:rPr>
                <w:t xml:space="preserve">/3 to 4 oz. Bars, per case- </w:t>
              </w:r>
              <w:r w:rsidRPr="00551BEA">
                <w:rPr>
                  <w:rFonts w:eastAsia="Times New Roman" w:cstheme="minorHAnsi"/>
                  <w:b/>
                  <w:bCs/>
                  <w:color w:val="333333"/>
                  <w:sz w:val="20"/>
                  <w:szCs w:val="20"/>
                </w:rPr>
                <w:t>No Substitutes</w:t>
              </w:r>
            </w:ins>
          </w:p>
        </w:tc>
      </w:tr>
      <w:tr w:rsidR="00551BEA" w:rsidRPr="00551BEA" w14:paraId="5CED2834" w14:textId="77777777" w:rsidTr="00551BEA">
        <w:trPr>
          <w:trHeight w:val="20"/>
          <w:jc w:val="center"/>
          <w:ins w:id="1978"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6DA58AE" w14:textId="77777777" w:rsidR="00551BEA" w:rsidRPr="00551BEA" w:rsidRDefault="00551BEA" w:rsidP="00551BEA">
            <w:pPr>
              <w:spacing w:after="0" w:line="240" w:lineRule="auto"/>
              <w:jc w:val="center"/>
              <w:rPr>
                <w:ins w:id="1979" w:author="Brandbergh, Samantha" w:date="2022-09-02T11:46:00Z"/>
                <w:rFonts w:eastAsia="Times New Roman" w:cstheme="minorHAnsi"/>
                <w:color w:val="333333"/>
                <w:sz w:val="20"/>
                <w:szCs w:val="20"/>
              </w:rPr>
            </w:pPr>
            <w:ins w:id="1980" w:author="Brandbergh, Samantha" w:date="2022-09-02T11:46:00Z">
              <w:r w:rsidRPr="00551BEA">
                <w:rPr>
                  <w:rFonts w:eastAsia="Times New Roman" w:cstheme="minorHAnsi"/>
                  <w:color w:val="333333"/>
                  <w:sz w:val="20"/>
                  <w:szCs w:val="20"/>
                </w:rPr>
                <w:t>126</w:t>
              </w:r>
            </w:ins>
          </w:p>
        </w:tc>
        <w:tc>
          <w:tcPr>
            <w:tcW w:w="8335" w:type="dxa"/>
            <w:tcBorders>
              <w:top w:val="nil"/>
              <w:left w:val="nil"/>
              <w:bottom w:val="single" w:sz="4" w:space="0" w:color="auto"/>
              <w:right w:val="single" w:sz="4" w:space="0" w:color="auto"/>
            </w:tcBorders>
            <w:shd w:val="clear" w:color="auto" w:fill="auto"/>
            <w:vAlign w:val="center"/>
          </w:tcPr>
          <w:p w14:paraId="6188ECB1" w14:textId="54DAB78F" w:rsidR="00551BEA" w:rsidRPr="00551BEA" w:rsidRDefault="00551BEA" w:rsidP="00551BEA">
            <w:pPr>
              <w:spacing w:after="0" w:line="240" w:lineRule="auto"/>
              <w:rPr>
                <w:ins w:id="1981" w:author="Brandbergh, Samantha" w:date="2022-09-02T11:46:00Z"/>
                <w:rFonts w:eastAsia="Times New Roman" w:cstheme="minorHAnsi"/>
                <w:color w:val="333333"/>
                <w:sz w:val="20"/>
                <w:szCs w:val="20"/>
              </w:rPr>
            </w:pPr>
            <w:ins w:id="1982" w:author="Brandbergh, Samantha" w:date="2022-09-02T11:46:00Z">
              <w:r w:rsidRPr="00551BEA">
                <w:rPr>
                  <w:rFonts w:eastAsia="Times New Roman" w:cstheme="minorHAnsi"/>
                  <w:color w:val="333333"/>
                  <w:sz w:val="20"/>
                  <w:szCs w:val="20"/>
                </w:rPr>
                <w:t>Bar Soap, Generic Brand, minimum 36 packages of 2</w:t>
              </w:r>
            </w:ins>
            <w:ins w:id="1983" w:author="Brandbergh, Samantha" w:date="2022-09-20T13:31:00Z">
              <w:r w:rsidR="009F2D14">
                <w:rPr>
                  <w:rFonts w:eastAsia="Times New Roman" w:cstheme="minorHAnsi"/>
                  <w:color w:val="333333"/>
                  <w:sz w:val="20"/>
                  <w:szCs w:val="20"/>
                </w:rPr>
                <w:t xml:space="preserve"> count</w:t>
              </w:r>
            </w:ins>
            <w:ins w:id="1984" w:author="Brandbergh, Samantha" w:date="2022-09-02T11:46:00Z">
              <w:r w:rsidRPr="00551BEA">
                <w:rPr>
                  <w:rFonts w:eastAsia="Times New Roman" w:cstheme="minorHAnsi"/>
                  <w:color w:val="333333"/>
                  <w:sz w:val="20"/>
                  <w:szCs w:val="20"/>
                </w:rPr>
                <w:t>/3 to 4 oz. Bars per case</w:t>
              </w:r>
            </w:ins>
          </w:p>
        </w:tc>
      </w:tr>
      <w:tr w:rsidR="00551BEA" w:rsidRPr="00551BEA" w14:paraId="597558F3" w14:textId="77777777" w:rsidTr="00551BEA">
        <w:trPr>
          <w:trHeight w:val="20"/>
          <w:jc w:val="center"/>
          <w:ins w:id="198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12C2DEF" w14:textId="77777777" w:rsidR="00551BEA" w:rsidRPr="00551BEA" w:rsidRDefault="00551BEA" w:rsidP="00551BEA">
            <w:pPr>
              <w:spacing w:after="0" w:line="240" w:lineRule="auto"/>
              <w:jc w:val="center"/>
              <w:rPr>
                <w:ins w:id="1986" w:author="Brandbergh, Samantha" w:date="2022-09-02T11:46:00Z"/>
                <w:rFonts w:eastAsia="Times New Roman" w:cstheme="minorHAnsi"/>
                <w:color w:val="333333"/>
                <w:sz w:val="20"/>
                <w:szCs w:val="20"/>
              </w:rPr>
            </w:pPr>
            <w:ins w:id="1987" w:author="Brandbergh, Samantha" w:date="2022-09-02T11:46:00Z">
              <w:r w:rsidRPr="00551BEA">
                <w:rPr>
                  <w:rFonts w:eastAsia="Times New Roman" w:cstheme="minorHAnsi"/>
                  <w:color w:val="333333"/>
                  <w:sz w:val="20"/>
                  <w:szCs w:val="20"/>
                </w:rPr>
                <w:t>127</w:t>
              </w:r>
            </w:ins>
          </w:p>
        </w:tc>
        <w:tc>
          <w:tcPr>
            <w:tcW w:w="8335" w:type="dxa"/>
            <w:tcBorders>
              <w:top w:val="nil"/>
              <w:left w:val="nil"/>
              <w:bottom w:val="single" w:sz="4" w:space="0" w:color="auto"/>
              <w:right w:val="single" w:sz="4" w:space="0" w:color="auto"/>
            </w:tcBorders>
            <w:shd w:val="clear" w:color="auto" w:fill="auto"/>
            <w:vAlign w:val="center"/>
            <w:hideMark/>
          </w:tcPr>
          <w:p w14:paraId="66EAD189" w14:textId="3E1BE938" w:rsidR="00551BEA" w:rsidRPr="00551BEA" w:rsidRDefault="00551BEA" w:rsidP="00551BEA">
            <w:pPr>
              <w:spacing w:after="0" w:line="240" w:lineRule="auto"/>
              <w:rPr>
                <w:ins w:id="1988" w:author="Brandbergh, Samantha" w:date="2022-09-02T11:46:00Z"/>
                <w:rFonts w:eastAsia="Times New Roman" w:cstheme="minorHAnsi"/>
                <w:color w:val="333333"/>
                <w:sz w:val="20"/>
                <w:szCs w:val="20"/>
              </w:rPr>
            </w:pPr>
            <w:ins w:id="1989" w:author="Brandbergh, Samantha" w:date="2022-09-02T11:46:00Z">
              <w:r w:rsidRPr="00551BEA">
                <w:rPr>
                  <w:rFonts w:eastAsia="Times New Roman" w:cstheme="minorHAnsi"/>
                  <w:color w:val="333333"/>
                  <w:sz w:val="20"/>
                  <w:szCs w:val="20"/>
                </w:rPr>
                <w:t>"Dial" Bar Soap, minimum 72</w:t>
              </w:r>
            </w:ins>
            <w:ins w:id="1990" w:author="Brandbergh, Samantha" w:date="2022-09-20T13:31:00Z">
              <w:r w:rsidR="009F2D14">
                <w:rPr>
                  <w:rFonts w:eastAsia="Times New Roman" w:cstheme="minorHAnsi"/>
                  <w:color w:val="333333"/>
                  <w:sz w:val="20"/>
                  <w:szCs w:val="20"/>
                </w:rPr>
                <w:t xml:space="preserve"> count</w:t>
              </w:r>
            </w:ins>
            <w:ins w:id="1991" w:author="Brandbergh, Samantha" w:date="2022-09-02T11:46:00Z">
              <w:r w:rsidRPr="00551BEA">
                <w:rPr>
                  <w:rFonts w:eastAsia="Times New Roman" w:cstheme="minorHAnsi"/>
                  <w:color w:val="333333"/>
                  <w:sz w:val="20"/>
                  <w:szCs w:val="20"/>
                </w:rPr>
                <w:t>/3 to 4 oz. bars per case -</w:t>
              </w:r>
              <w:r w:rsidRPr="00551BEA">
                <w:rPr>
                  <w:rFonts w:eastAsia="Times New Roman" w:cstheme="minorHAnsi"/>
                  <w:b/>
                  <w:bCs/>
                  <w:color w:val="333333"/>
                  <w:sz w:val="20"/>
                  <w:szCs w:val="20"/>
                </w:rPr>
                <w:t xml:space="preserve"> No Substitutes</w:t>
              </w:r>
            </w:ins>
          </w:p>
        </w:tc>
      </w:tr>
      <w:tr w:rsidR="00551BEA" w:rsidRPr="00551BEA" w14:paraId="1C98E0A2" w14:textId="77777777" w:rsidTr="00551BEA">
        <w:trPr>
          <w:trHeight w:val="20"/>
          <w:jc w:val="center"/>
          <w:ins w:id="199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5E23680" w14:textId="77777777" w:rsidR="00551BEA" w:rsidRPr="00551BEA" w:rsidRDefault="00551BEA" w:rsidP="00551BEA">
            <w:pPr>
              <w:spacing w:after="0" w:line="240" w:lineRule="auto"/>
              <w:jc w:val="center"/>
              <w:rPr>
                <w:ins w:id="1993" w:author="Brandbergh, Samantha" w:date="2022-09-02T11:46:00Z"/>
                <w:rFonts w:eastAsia="Times New Roman" w:cstheme="minorHAnsi"/>
                <w:color w:val="333333"/>
                <w:sz w:val="20"/>
                <w:szCs w:val="20"/>
              </w:rPr>
            </w:pPr>
            <w:ins w:id="1994" w:author="Brandbergh, Samantha" w:date="2022-09-02T11:46:00Z">
              <w:r w:rsidRPr="00551BEA">
                <w:rPr>
                  <w:rFonts w:eastAsia="Times New Roman" w:cstheme="minorHAnsi"/>
                  <w:color w:val="333333"/>
                  <w:sz w:val="20"/>
                  <w:szCs w:val="20"/>
                </w:rPr>
                <w:t>128</w:t>
              </w:r>
            </w:ins>
          </w:p>
        </w:tc>
        <w:tc>
          <w:tcPr>
            <w:tcW w:w="8335" w:type="dxa"/>
            <w:tcBorders>
              <w:top w:val="nil"/>
              <w:left w:val="nil"/>
              <w:bottom w:val="single" w:sz="4" w:space="0" w:color="auto"/>
              <w:right w:val="single" w:sz="4" w:space="0" w:color="auto"/>
            </w:tcBorders>
            <w:shd w:val="clear" w:color="auto" w:fill="auto"/>
            <w:vAlign w:val="center"/>
          </w:tcPr>
          <w:p w14:paraId="52518645" w14:textId="036E7436" w:rsidR="00551BEA" w:rsidRPr="00551BEA" w:rsidRDefault="00551BEA" w:rsidP="0052482D">
            <w:pPr>
              <w:spacing w:after="0" w:line="240" w:lineRule="auto"/>
              <w:rPr>
                <w:ins w:id="1995" w:author="Brandbergh, Samantha" w:date="2022-09-02T11:46:00Z"/>
                <w:rFonts w:eastAsia="Times New Roman" w:cstheme="minorHAnsi"/>
                <w:color w:val="333333"/>
                <w:sz w:val="20"/>
                <w:szCs w:val="20"/>
              </w:rPr>
            </w:pPr>
            <w:ins w:id="1996" w:author="Brandbergh, Samantha" w:date="2022-09-02T11:46:00Z">
              <w:del w:id="1997" w:author="Kerchner, Jeffrey [TREAS]" w:date="2023-01-03T14:14:00Z">
                <w:r w:rsidRPr="00551BEA" w:rsidDel="00325661">
                  <w:rPr>
                    <w:rFonts w:eastAsia="Times New Roman" w:cstheme="minorHAnsi"/>
                    <w:color w:val="333333"/>
                    <w:sz w:val="20"/>
                    <w:szCs w:val="20"/>
                  </w:rPr>
                  <w:delText>Bar Soap, Generic Brand, minimum 72</w:delText>
                </w:r>
              </w:del>
            </w:ins>
            <w:ins w:id="1998" w:author="Puza, Alexandria [2]" w:date="2022-12-20T10:19:00Z">
              <w:del w:id="1999" w:author="Kerchner, Jeffrey [TREAS]" w:date="2023-01-03T14:14:00Z">
                <w:r w:rsidR="0052482D" w:rsidDel="00325661">
                  <w:rPr>
                    <w:rFonts w:eastAsia="Times New Roman" w:cstheme="minorHAnsi"/>
                    <w:color w:val="333333"/>
                    <w:sz w:val="20"/>
                    <w:szCs w:val="20"/>
                  </w:rPr>
                  <w:delText>35</w:delText>
                </w:r>
              </w:del>
            </w:ins>
            <w:ins w:id="2000" w:author="Brandbergh, Samantha" w:date="2022-09-20T13:31:00Z">
              <w:del w:id="2001" w:author="Kerchner, Jeffrey [TREAS]" w:date="2023-01-03T14:14:00Z">
                <w:r w:rsidR="009F2D14" w:rsidDel="00325661">
                  <w:rPr>
                    <w:rFonts w:eastAsia="Times New Roman" w:cstheme="minorHAnsi"/>
                    <w:color w:val="333333"/>
                    <w:sz w:val="20"/>
                    <w:szCs w:val="20"/>
                  </w:rPr>
                  <w:delText xml:space="preserve"> count</w:delText>
                </w:r>
              </w:del>
            </w:ins>
            <w:ins w:id="2002" w:author="Brandbergh, Samantha" w:date="2022-09-02T11:46:00Z">
              <w:del w:id="2003" w:author="Kerchner, Jeffrey [TREAS]" w:date="2023-01-03T14:14:00Z">
                <w:r w:rsidRPr="00551BEA" w:rsidDel="00325661">
                  <w:rPr>
                    <w:rFonts w:eastAsia="Times New Roman" w:cstheme="minorHAnsi"/>
                    <w:color w:val="333333"/>
                    <w:sz w:val="20"/>
                    <w:szCs w:val="20"/>
                  </w:rPr>
                  <w:delText>/3 to 4 oz. bars per case</w:delText>
                </w:r>
              </w:del>
            </w:ins>
            <w:ins w:id="2004" w:author="Kerchner, Jeffrey [TREAS]" w:date="2023-01-03T14:14:00Z">
              <w:r w:rsidR="00325661">
                <w:rPr>
                  <w:rFonts w:eastAsia="Times New Roman" w:cstheme="minorHAnsi"/>
                  <w:color w:val="333333"/>
                  <w:sz w:val="20"/>
                  <w:szCs w:val="20"/>
                </w:rPr>
                <w:t>Reserved</w:t>
              </w:r>
            </w:ins>
          </w:p>
        </w:tc>
      </w:tr>
      <w:tr w:rsidR="00551BEA" w:rsidRPr="00551BEA" w14:paraId="38620ACC" w14:textId="77777777" w:rsidTr="00551BEA">
        <w:trPr>
          <w:trHeight w:val="20"/>
          <w:jc w:val="center"/>
          <w:ins w:id="200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FEE58FB" w14:textId="77777777" w:rsidR="00551BEA" w:rsidRPr="00551BEA" w:rsidRDefault="00551BEA" w:rsidP="00551BEA">
            <w:pPr>
              <w:spacing w:after="0" w:line="240" w:lineRule="auto"/>
              <w:jc w:val="center"/>
              <w:rPr>
                <w:ins w:id="2006" w:author="Brandbergh, Samantha" w:date="2022-09-02T11:46:00Z"/>
                <w:rFonts w:eastAsia="Times New Roman" w:cstheme="minorHAnsi"/>
                <w:color w:val="333333"/>
                <w:sz w:val="20"/>
                <w:szCs w:val="20"/>
              </w:rPr>
            </w:pPr>
            <w:ins w:id="2007" w:author="Brandbergh, Samantha" w:date="2022-09-02T11:46:00Z">
              <w:r w:rsidRPr="00551BEA">
                <w:rPr>
                  <w:rFonts w:eastAsia="Times New Roman" w:cstheme="minorHAnsi"/>
                  <w:color w:val="333333"/>
                  <w:sz w:val="20"/>
                  <w:szCs w:val="20"/>
                </w:rPr>
                <w:t>129</w:t>
              </w:r>
            </w:ins>
          </w:p>
        </w:tc>
        <w:tc>
          <w:tcPr>
            <w:tcW w:w="8335" w:type="dxa"/>
            <w:tcBorders>
              <w:top w:val="nil"/>
              <w:left w:val="nil"/>
              <w:bottom w:val="single" w:sz="4" w:space="0" w:color="auto"/>
              <w:right w:val="single" w:sz="4" w:space="0" w:color="auto"/>
            </w:tcBorders>
            <w:shd w:val="clear" w:color="auto" w:fill="auto"/>
            <w:vAlign w:val="center"/>
          </w:tcPr>
          <w:p w14:paraId="65D85C83" w14:textId="77777777" w:rsidR="00551BEA" w:rsidRPr="00551BEA" w:rsidRDefault="00551BEA" w:rsidP="00551BEA">
            <w:pPr>
              <w:spacing w:after="0" w:line="240" w:lineRule="auto"/>
              <w:rPr>
                <w:ins w:id="2008" w:author="Brandbergh, Samantha" w:date="2022-09-02T11:46:00Z"/>
                <w:rFonts w:eastAsia="Times New Roman" w:cstheme="minorHAnsi"/>
                <w:color w:val="333333"/>
                <w:sz w:val="20"/>
                <w:szCs w:val="20"/>
              </w:rPr>
            </w:pPr>
            <w:ins w:id="2009" w:author="Brandbergh, Samantha" w:date="2022-09-02T11:46:00Z">
              <w:r w:rsidRPr="00551BEA">
                <w:rPr>
                  <w:rFonts w:eastAsia="Times New Roman" w:cstheme="minorHAnsi"/>
                  <w:color w:val="333333"/>
                  <w:sz w:val="20"/>
                  <w:szCs w:val="20"/>
                </w:rPr>
                <w:t xml:space="preserve">"Coast" Bar Soap, minimum 12 packages of 3 to 4 oz. bars per case- </w:t>
              </w:r>
              <w:r w:rsidRPr="00551BEA">
                <w:rPr>
                  <w:rFonts w:eastAsia="Times New Roman" w:cstheme="minorHAnsi"/>
                  <w:b/>
                  <w:color w:val="333333"/>
                  <w:sz w:val="20"/>
                  <w:szCs w:val="20"/>
                </w:rPr>
                <w:t>No Substitutes</w:t>
              </w:r>
            </w:ins>
          </w:p>
        </w:tc>
      </w:tr>
      <w:tr w:rsidR="00551BEA" w:rsidRPr="00551BEA" w14:paraId="69429074" w14:textId="77777777" w:rsidTr="00551BEA">
        <w:trPr>
          <w:trHeight w:val="20"/>
          <w:jc w:val="center"/>
          <w:ins w:id="201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444FB98" w14:textId="77777777" w:rsidR="00551BEA" w:rsidRPr="00551BEA" w:rsidRDefault="00551BEA" w:rsidP="00551BEA">
            <w:pPr>
              <w:spacing w:after="0" w:line="240" w:lineRule="auto"/>
              <w:jc w:val="center"/>
              <w:rPr>
                <w:ins w:id="2011" w:author="Brandbergh, Samantha" w:date="2022-09-02T11:46:00Z"/>
                <w:rFonts w:eastAsia="Times New Roman" w:cstheme="minorHAnsi"/>
                <w:color w:val="333333"/>
                <w:sz w:val="20"/>
                <w:szCs w:val="20"/>
              </w:rPr>
            </w:pPr>
            <w:ins w:id="2012" w:author="Brandbergh, Samantha" w:date="2022-09-02T11:46:00Z">
              <w:r w:rsidRPr="00551BEA">
                <w:rPr>
                  <w:rFonts w:eastAsia="Times New Roman" w:cstheme="minorHAnsi"/>
                  <w:color w:val="333333"/>
                  <w:sz w:val="20"/>
                  <w:szCs w:val="20"/>
                </w:rPr>
                <w:t>130</w:t>
              </w:r>
            </w:ins>
          </w:p>
        </w:tc>
        <w:tc>
          <w:tcPr>
            <w:tcW w:w="8335" w:type="dxa"/>
            <w:tcBorders>
              <w:top w:val="nil"/>
              <w:left w:val="nil"/>
              <w:bottom w:val="single" w:sz="4" w:space="0" w:color="auto"/>
              <w:right w:val="single" w:sz="4" w:space="0" w:color="auto"/>
            </w:tcBorders>
            <w:shd w:val="clear" w:color="auto" w:fill="auto"/>
            <w:vAlign w:val="center"/>
          </w:tcPr>
          <w:p w14:paraId="0574B4A3" w14:textId="77777777" w:rsidR="00551BEA" w:rsidRPr="00551BEA" w:rsidRDefault="00551BEA" w:rsidP="00551BEA">
            <w:pPr>
              <w:spacing w:after="0" w:line="240" w:lineRule="auto"/>
              <w:rPr>
                <w:ins w:id="2013" w:author="Brandbergh, Samantha" w:date="2022-09-02T11:46:00Z"/>
                <w:rFonts w:eastAsia="Times New Roman" w:cstheme="minorHAnsi"/>
                <w:color w:val="333333"/>
                <w:sz w:val="20"/>
                <w:szCs w:val="20"/>
              </w:rPr>
            </w:pPr>
            <w:ins w:id="2014" w:author="Brandbergh, Samantha" w:date="2022-09-02T11:46:00Z">
              <w:r w:rsidRPr="00551BEA">
                <w:rPr>
                  <w:rFonts w:eastAsia="Times New Roman" w:cstheme="minorHAnsi"/>
                  <w:color w:val="333333"/>
                  <w:sz w:val="20"/>
                  <w:szCs w:val="20"/>
                </w:rPr>
                <w:t>Bar Soap, minimum 12 packages of 3 to 4 oz. bars per case</w:t>
              </w:r>
            </w:ins>
          </w:p>
        </w:tc>
      </w:tr>
      <w:tr w:rsidR="00551BEA" w:rsidRPr="00551BEA" w14:paraId="0BD44AE5" w14:textId="77777777" w:rsidTr="00551BEA">
        <w:trPr>
          <w:trHeight w:val="20"/>
          <w:jc w:val="center"/>
          <w:ins w:id="201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9AC97AB" w14:textId="77777777" w:rsidR="00551BEA" w:rsidRPr="00551BEA" w:rsidRDefault="00551BEA" w:rsidP="00551BEA">
            <w:pPr>
              <w:spacing w:after="0" w:line="240" w:lineRule="auto"/>
              <w:jc w:val="center"/>
              <w:rPr>
                <w:ins w:id="2016" w:author="Brandbergh, Samantha" w:date="2022-09-02T11:46:00Z"/>
                <w:rFonts w:eastAsia="Times New Roman" w:cstheme="minorHAnsi"/>
                <w:color w:val="333333"/>
                <w:sz w:val="20"/>
                <w:szCs w:val="20"/>
              </w:rPr>
            </w:pPr>
            <w:ins w:id="2017" w:author="Brandbergh, Samantha" w:date="2022-09-02T11:46:00Z">
              <w:r w:rsidRPr="00551BEA">
                <w:rPr>
                  <w:rFonts w:eastAsia="Times New Roman" w:cstheme="minorHAnsi"/>
                  <w:color w:val="333333"/>
                  <w:sz w:val="20"/>
                  <w:szCs w:val="20"/>
                </w:rPr>
                <w:t>131</w:t>
              </w:r>
            </w:ins>
          </w:p>
        </w:tc>
        <w:tc>
          <w:tcPr>
            <w:tcW w:w="8335" w:type="dxa"/>
            <w:tcBorders>
              <w:top w:val="nil"/>
              <w:left w:val="nil"/>
              <w:bottom w:val="single" w:sz="4" w:space="0" w:color="auto"/>
              <w:right w:val="single" w:sz="4" w:space="0" w:color="auto"/>
            </w:tcBorders>
            <w:shd w:val="clear" w:color="auto" w:fill="auto"/>
            <w:vAlign w:val="center"/>
            <w:hideMark/>
          </w:tcPr>
          <w:p w14:paraId="2D4359AF" w14:textId="77777777" w:rsidR="00551BEA" w:rsidRPr="00551BEA" w:rsidRDefault="00551BEA" w:rsidP="00551BEA">
            <w:pPr>
              <w:spacing w:after="0" w:line="240" w:lineRule="auto"/>
              <w:rPr>
                <w:ins w:id="2018" w:author="Brandbergh, Samantha" w:date="2022-09-02T11:46:00Z"/>
                <w:rFonts w:eastAsia="Times New Roman" w:cstheme="minorHAnsi"/>
                <w:color w:val="333333"/>
                <w:sz w:val="20"/>
                <w:szCs w:val="20"/>
              </w:rPr>
            </w:pPr>
            <w:ins w:id="2019" w:author="Brandbergh, Samantha" w:date="2022-09-02T11:46:00Z">
              <w:r w:rsidRPr="00551BEA">
                <w:rPr>
                  <w:rFonts w:eastAsia="Times New Roman" w:cstheme="minorHAnsi"/>
                  <w:color w:val="333333"/>
                  <w:sz w:val="20"/>
                  <w:szCs w:val="20"/>
                </w:rPr>
                <w:t>"Bob Barker" Brand Anti-Shank Security Disposable Razor, minimum 450 to 550 per case -</w:t>
              </w:r>
              <w:r w:rsidRPr="00551BEA">
                <w:rPr>
                  <w:rFonts w:eastAsia="Times New Roman" w:cstheme="minorHAnsi"/>
                  <w:b/>
                  <w:bCs/>
                  <w:color w:val="333333"/>
                  <w:sz w:val="20"/>
                  <w:szCs w:val="20"/>
                </w:rPr>
                <w:t xml:space="preserve"> No Substitutes</w:t>
              </w:r>
            </w:ins>
          </w:p>
        </w:tc>
      </w:tr>
      <w:tr w:rsidR="00551BEA" w:rsidRPr="00551BEA" w14:paraId="76D0A5C7" w14:textId="77777777" w:rsidTr="00551BEA">
        <w:trPr>
          <w:trHeight w:val="20"/>
          <w:jc w:val="center"/>
          <w:ins w:id="2020"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6A49EF22" w14:textId="77777777" w:rsidR="00551BEA" w:rsidRPr="00551BEA" w:rsidRDefault="00551BEA" w:rsidP="00551BEA">
            <w:pPr>
              <w:spacing w:after="0" w:line="240" w:lineRule="auto"/>
              <w:jc w:val="center"/>
              <w:rPr>
                <w:ins w:id="2021" w:author="Brandbergh, Samantha" w:date="2022-09-02T11:46:00Z"/>
                <w:rFonts w:eastAsia="Times New Roman" w:cstheme="minorHAnsi"/>
                <w:color w:val="333333"/>
                <w:sz w:val="20"/>
                <w:szCs w:val="20"/>
              </w:rPr>
            </w:pPr>
            <w:ins w:id="2022" w:author="Brandbergh, Samantha" w:date="2022-09-02T11:46:00Z">
              <w:r w:rsidRPr="00551BEA">
                <w:rPr>
                  <w:rFonts w:eastAsia="Times New Roman" w:cstheme="minorHAnsi"/>
                  <w:color w:val="333333"/>
                  <w:sz w:val="20"/>
                  <w:szCs w:val="20"/>
                </w:rPr>
                <w:t>132</w:t>
              </w:r>
            </w:ins>
          </w:p>
        </w:tc>
        <w:tc>
          <w:tcPr>
            <w:tcW w:w="8335" w:type="dxa"/>
            <w:tcBorders>
              <w:top w:val="nil"/>
              <w:left w:val="nil"/>
              <w:bottom w:val="single" w:sz="4" w:space="0" w:color="auto"/>
              <w:right w:val="single" w:sz="4" w:space="0" w:color="auto"/>
            </w:tcBorders>
            <w:shd w:val="clear" w:color="auto" w:fill="auto"/>
            <w:vAlign w:val="center"/>
          </w:tcPr>
          <w:p w14:paraId="3167D12E" w14:textId="77777777" w:rsidR="00551BEA" w:rsidRPr="00551BEA" w:rsidRDefault="00551BEA" w:rsidP="00551BEA">
            <w:pPr>
              <w:spacing w:after="0" w:line="240" w:lineRule="auto"/>
              <w:rPr>
                <w:ins w:id="2023" w:author="Brandbergh, Samantha" w:date="2022-09-02T11:46:00Z"/>
                <w:rFonts w:eastAsia="Times New Roman" w:cstheme="minorHAnsi"/>
                <w:color w:val="333333"/>
                <w:sz w:val="20"/>
                <w:szCs w:val="20"/>
              </w:rPr>
            </w:pPr>
            <w:ins w:id="2024" w:author="Brandbergh, Samantha" w:date="2022-09-02T11:46:00Z">
              <w:r w:rsidRPr="00551BEA">
                <w:rPr>
                  <w:rFonts w:eastAsia="Times New Roman" w:cstheme="minorHAnsi"/>
                  <w:color w:val="333333"/>
                  <w:sz w:val="20"/>
                  <w:szCs w:val="20"/>
                </w:rPr>
                <w:t>Anti-Shank Security Disposable Razor, Generic Brand, minimum 450 to 550 per case</w:t>
              </w:r>
            </w:ins>
          </w:p>
        </w:tc>
      </w:tr>
      <w:tr w:rsidR="00551BEA" w:rsidRPr="00551BEA" w14:paraId="318C7D9D" w14:textId="77777777" w:rsidTr="00551BEA">
        <w:trPr>
          <w:trHeight w:val="20"/>
          <w:jc w:val="center"/>
          <w:ins w:id="2025"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3D74BBDA" w14:textId="77777777" w:rsidR="00551BEA" w:rsidRPr="00551BEA" w:rsidRDefault="00551BEA" w:rsidP="00551BEA">
            <w:pPr>
              <w:spacing w:after="0" w:line="240" w:lineRule="auto"/>
              <w:jc w:val="center"/>
              <w:rPr>
                <w:ins w:id="2026" w:author="Brandbergh, Samantha" w:date="2022-09-02T11:46:00Z"/>
                <w:rFonts w:eastAsia="Times New Roman" w:cstheme="minorHAnsi"/>
                <w:color w:val="333333"/>
                <w:sz w:val="20"/>
                <w:szCs w:val="20"/>
              </w:rPr>
            </w:pPr>
            <w:ins w:id="2027" w:author="Brandbergh, Samantha" w:date="2022-09-02T11:46:00Z">
              <w:r w:rsidRPr="00551BEA">
                <w:rPr>
                  <w:rFonts w:eastAsia="Times New Roman" w:cstheme="minorHAnsi"/>
                  <w:color w:val="333333"/>
                  <w:sz w:val="20"/>
                  <w:szCs w:val="20"/>
                </w:rPr>
                <w:t>133</w:t>
              </w:r>
            </w:ins>
          </w:p>
        </w:tc>
        <w:tc>
          <w:tcPr>
            <w:tcW w:w="8335" w:type="dxa"/>
            <w:tcBorders>
              <w:top w:val="nil"/>
              <w:left w:val="nil"/>
              <w:bottom w:val="single" w:sz="4" w:space="0" w:color="auto"/>
              <w:right w:val="single" w:sz="4" w:space="0" w:color="auto"/>
            </w:tcBorders>
            <w:shd w:val="clear" w:color="auto" w:fill="auto"/>
            <w:vAlign w:val="center"/>
            <w:hideMark/>
          </w:tcPr>
          <w:p w14:paraId="42577E13" w14:textId="48636348" w:rsidR="00551BEA" w:rsidRPr="00551BEA" w:rsidRDefault="00551BEA" w:rsidP="00551BEA">
            <w:pPr>
              <w:spacing w:after="0" w:line="240" w:lineRule="auto"/>
              <w:rPr>
                <w:ins w:id="2028" w:author="Brandbergh, Samantha" w:date="2022-09-02T11:46:00Z"/>
                <w:rFonts w:eastAsia="Times New Roman" w:cstheme="minorHAnsi"/>
                <w:color w:val="333333"/>
                <w:sz w:val="20"/>
                <w:szCs w:val="20"/>
              </w:rPr>
            </w:pPr>
            <w:ins w:id="2029" w:author="Brandbergh, Samantha" w:date="2022-09-02T11:46:00Z">
              <w:r w:rsidRPr="00551BEA">
                <w:rPr>
                  <w:rFonts w:eastAsia="Times New Roman" w:cstheme="minorHAnsi"/>
                  <w:color w:val="333333"/>
                  <w:sz w:val="20"/>
                  <w:szCs w:val="20"/>
                </w:rPr>
                <w:t>"Sensodyne" Toothpaste, Original Flavor, minimum 12</w:t>
              </w:r>
            </w:ins>
            <w:ins w:id="2030" w:author="Brandbergh, Samantha" w:date="2022-09-20T13:32:00Z">
              <w:r w:rsidR="009F2D14">
                <w:rPr>
                  <w:rFonts w:eastAsia="Times New Roman" w:cstheme="minorHAnsi"/>
                  <w:color w:val="333333"/>
                  <w:sz w:val="20"/>
                  <w:szCs w:val="20"/>
                </w:rPr>
                <w:t xml:space="preserve"> count</w:t>
              </w:r>
            </w:ins>
            <w:ins w:id="2031" w:author="Brandbergh, Samantha" w:date="2022-09-02T11:46:00Z">
              <w:r w:rsidRPr="00551BEA">
                <w:rPr>
                  <w:rFonts w:eastAsia="Times New Roman" w:cstheme="minorHAnsi"/>
                  <w:color w:val="333333"/>
                  <w:sz w:val="20"/>
                  <w:szCs w:val="20"/>
                </w:rPr>
                <w:t xml:space="preserve">/3 to 4 oz. Tubes per case - </w:t>
              </w:r>
              <w:r w:rsidRPr="00551BEA">
                <w:rPr>
                  <w:rFonts w:eastAsia="Times New Roman" w:cstheme="minorHAnsi"/>
                  <w:b/>
                  <w:bCs/>
                  <w:color w:val="333333"/>
                  <w:sz w:val="20"/>
                  <w:szCs w:val="20"/>
                </w:rPr>
                <w:t>No Substitutes</w:t>
              </w:r>
            </w:ins>
          </w:p>
        </w:tc>
      </w:tr>
      <w:tr w:rsidR="00551BEA" w:rsidRPr="00551BEA" w14:paraId="4F3A64A4" w14:textId="77777777" w:rsidTr="00551BEA">
        <w:trPr>
          <w:trHeight w:val="20"/>
          <w:jc w:val="center"/>
          <w:ins w:id="2032"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75BBBA49" w14:textId="77777777" w:rsidR="00551BEA" w:rsidRPr="00551BEA" w:rsidRDefault="00551BEA" w:rsidP="00551BEA">
            <w:pPr>
              <w:spacing w:after="0" w:line="240" w:lineRule="auto"/>
              <w:jc w:val="center"/>
              <w:rPr>
                <w:ins w:id="2033" w:author="Brandbergh, Samantha" w:date="2022-09-02T11:46:00Z"/>
                <w:rFonts w:eastAsia="Times New Roman" w:cstheme="minorHAnsi"/>
                <w:color w:val="333333"/>
                <w:sz w:val="20"/>
                <w:szCs w:val="20"/>
              </w:rPr>
            </w:pPr>
            <w:ins w:id="2034" w:author="Brandbergh, Samantha" w:date="2022-09-02T11:46:00Z">
              <w:r w:rsidRPr="00551BEA">
                <w:rPr>
                  <w:rFonts w:eastAsia="Times New Roman" w:cstheme="minorHAnsi"/>
                  <w:color w:val="333333"/>
                  <w:sz w:val="20"/>
                  <w:szCs w:val="20"/>
                </w:rPr>
                <w:t>134</w:t>
              </w:r>
            </w:ins>
          </w:p>
        </w:tc>
        <w:tc>
          <w:tcPr>
            <w:tcW w:w="8335" w:type="dxa"/>
            <w:tcBorders>
              <w:top w:val="nil"/>
              <w:left w:val="nil"/>
              <w:bottom w:val="single" w:sz="4" w:space="0" w:color="auto"/>
              <w:right w:val="single" w:sz="4" w:space="0" w:color="auto"/>
            </w:tcBorders>
            <w:shd w:val="clear" w:color="auto" w:fill="auto"/>
            <w:vAlign w:val="center"/>
          </w:tcPr>
          <w:p w14:paraId="3DE682F2" w14:textId="5B7233D0" w:rsidR="00551BEA" w:rsidRPr="00551BEA" w:rsidRDefault="00982D0B" w:rsidP="00551BEA">
            <w:pPr>
              <w:spacing w:after="0" w:line="240" w:lineRule="auto"/>
              <w:rPr>
                <w:ins w:id="2035" w:author="Brandbergh, Samantha" w:date="2022-09-02T11:46:00Z"/>
                <w:rFonts w:eastAsia="Times New Roman" w:cstheme="minorHAnsi"/>
                <w:color w:val="333333"/>
                <w:sz w:val="20"/>
                <w:szCs w:val="20"/>
              </w:rPr>
            </w:pPr>
            <w:ins w:id="2036" w:author="Brandbergh, Samantha [TREAS]" w:date="2022-09-20T14:24:00Z">
              <w:r>
                <w:rPr>
                  <w:rFonts w:eastAsia="Times New Roman" w:cstheme="minorHAnsi"/>
                  <w:color w:val="333333"/>
                  <w:sz w:val="20"/>
                  <w:szCs w:val="20"/>
                </w:rPr>
                <w:t xml:space="preserve">Sensitive </w:t>
              </w:r>
            </w:ins>
            <w:ins w:id="2037" w:author="Brandbergh, Samantha" w:date="2022-09-20T11:16:00Z">
              <w:r w:rsidR="00F57BBF">
                <w:rPr>
                  <w:rFonts w:eastAsia="Times New Roman" w:cstheme="minorHAnsi"/>
                  <w:color w:val="333333"/>
                  <w:sz w:val="20"/>
                  <w:szCs w:val="20"/>
                </w:rPr>
                <w:t xml:space="preserve">Tooth </w:t>
              </w:r>
            </w:ins>
            <w:ins w:id="2038" w:author="Brandbergh, Samantha" w:date="2022-09-02T11:46:00Z">
              <w:r w:rsidR="00551BEA" w:rsidRPr="00551BEA">
                <w:rPr>
                  <w:rFonts w:eastAsia="Times New Roman" w:cstheme="minorHAnsi"/>
                  <w:color w:val="333333"/>
                  <w:sz w:val="20"/>
                  <w:szCs w:val="20"/>
                </w:rPr>
                <w:t>Toothpaste, Original Flavor, Generic Brand, minimum 12</w:t>
              </w:r>
            </w:ins>
            <w:ins w:id="2039" w:author="Brandbergh, Samantha" w:date="2022-09-20T13:32:00Z">
              <w:r w:rsidR="009F2D14">
                <w:rPr>
                  <w:rFonts w:eastAsia="Times New Roman" w:cstheme="minorHAnsi"/>
                  <w:color w:val="333333"/>
                  <w:sz w:val="20"/>
                  <w:szCs w:val="20"/>
                </w:rPr>
                <w:t xml:space="preserve"> count</w:t>
              </w:r>
            </w:ins>
            <w:ins w:id="2040" w:author="Brandbergh, Samantha" w:date="2022-09-02T11:46:00Z">
              <w:r w:rsidR="00551BEA" w:rsidRPr="00551BEA">
                <w:rPr>
                  <w:rFonts w:eastAsia="Times New Roman" w:cstheme="minorHAnsi"/>
                  <w:color w:val="333333"/>
                  <w:sz w:val="20"/>
                  <w:szCs w:val="20"/>
                </w:rPr>
                <w:t>/</w:t>
              </w:r>
            </w:ins>
            <w:ins w:id="2041" w:author="Puza, Alexandria [2]" w:date="2022-12-20T10:19:00Z">
              <w:r w:rsidR="0052482D">
                <w:rPr>
                  <w:rFonts w:eastAsia="Times New Roman" w:cstheme="minorHAnsi"/>
                  <w:color w:val="333333"/>
                  <w:sz w:val="20"/>
                  <w:szCs w:val="20"/>
                </w:rPr>
                <w:t>2</w:t>
              </w:r>
            </w:ins>
            <w:ins w:id="2042" w:author="Brandbergh, Samantha" w:date="2022-09-02T11:46:00Z">
              <w:del w:id="2043" w:author="Puza, Alexandria [2]" w:date="2022-12-20T10:19:00Z">
                <w:r w:rsidR="00551BEA" w:rsidRPr="00551BEA" w:rsidDel="0052482D">
                  <w:rPr>
                    <w:rFonts w:eastAsia="Times New Roman" w:cstheme="minorHAnsi"/>
                    <w:color w:val="333333"/>
                    <w:sz w:val="20"/>
                    <w:szCs w:val="20"/>
                  </w:rPr>
                  <w:delText>3</w:delText>
                </w:r>
              </w:del>
              <w:r w:rsidR="00551BEA" w:rsidRPr="00551BEA">
                <w:rPr>
                  <w:rFonts w:eastAsia="Times New Roman" w:cstheme="minorHAnsi"/>
                  <w:color w:val="333333"/>
                  <w:sz w:val="20"/>
                  <w:szCs w:val="20"/>
                </w:rPr>
                <w:t xml:space="preserve"> to </w:t>
              </w:r>
            </w:ins>
            <w:ins w:id="2044" w:author="Puza, Alexandria [2]" w:date="2022-12-20T10:19:00Z">
              <w:r w:rsidR="0052482D">
                <w:rPr>
                  <w:rFonts w:eastAsia="Times New Roman" w:cstheme="minorHAnsi"/>
                  <w:color w:val="333333"/>
                  <w:sz w:val="20"/>
                  <w:szCs w:val="20"/>
                </w:rPr>
                <w:t>7</w:t>
              </w:r>
            </w:ins>
            <w:ins w:id="2045" w:author="Brandbergh, Samantha" w:date="2022-09-02T11:46:00Z">
              <w:del w:id="2046" w:author="Puza, Alexandria [2]" w:date="2022-12-20T10:19:00Z">
                <w:r w:rsidR="00551BEA" w:rsidRPr="00551BEA" w:rsidDel="0052482D">
                  <w:rPr>
                    <w:rFonts w:eastAsia="Times New Roman" w:cstheme="minorHAnsi"/>
                    <w:color w:val="333333"/>
                    <w:sz w:val="20"/>
                    <w:szCs w:val="20"/>
                  </w:rPr>
                  <w:delText>4</w:delText>
                </w:r>
              </w:del>
              <w:r w:rsidR="00551BEA" w:rsidRPr="00551BEA">
                <w:rPr>
                  <w:rFonts w:eastAsia="Times New Roman" w:cstheme="minorHAnsi"/>
                  <w:color w:val="333333"/>
                  <w:sz w:val="20"/>
                  <w:szCs w:val="20"/>
                </w:rPr>
                <w:t xml:space="preserve"> oz. Tubes per case</w:t>
              </w:r>
            </w:ins>
          </w:p>
        </w:tc>
      </w:tr>
      <w:tr w:rsidR="00551BEA" w:rsidRPr="00551BEA" w14:paraId="0E389D40" w14:textId="77777777" w:rsidTr="00551BEA">
        <w:trPr>
          <w:trHeight w:val="20"/>
          <w:jc w:val="center"/>
          <w:ins w:id="204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0E33C28B" w14:textId="77777777" w:rsidR="00551BEA" w:rsidRPr="00551BEA" w:rsidRDefault="00551BEA" w:rsidP="00551BEA">
            <w:pPr>
              <w:spacing w:after="0" w:line="240" w:lineRule="auto"/>
              <w:jc w:val="center"/>
              <w:rPr>
                <w:ins w:id="2048" w:author="Brandbergh, Samantha" w:date="2022-09-02T11:46:00Z"/>
                <w:rFonts w:eastAsia="Times New Roman" w:cstheme="minorHAnsi"/>
                <w:color w:val="333333"/>
                <w:sz w:val="20"/>
                <w:szCs w:val="20"/>
              </w:rPr>
            </w:pPr>
            <w:ins w:id="2049" w:author="Brandbergh, Samantha" w:date="2022-09-02T11:46:00Z">
              <w:r w:rsidRPr="00551BEA">
                <w:rPr>
                  <w:rFonts w:eastAsia="Times New Roman" w:cstheme="minorHAnsi"/>
                  <w:color w:val="333333"/>
                  <w:sz w:val="20"/>
                  <w:szCs w:val="20"/>
                </w:rPr>
                <w:t>135</w:t>
              </w:r>
            </w:ins>
          </w:p>
        </w:tc>
        <w:tc>
          <w:tcPr>
            <w:tcW w:w="8335" w:type="dxa"/>
            <w:tcBorders>
              <w:top w:val="nil"/>
              <w:left w:val="nil"/>
              <w:bottom w:val="single" w:sz="4" w:space="0" w:color="auto"/>
              <w:right w:val="single" w:sz="4" w:space="0" w:color="auto"/>
            </w:tcBorders>
            <w:shd w:val="clear" w:color="auto" w:fill="auto"/>
            <w:vAlign w:val="center"/>
            <w:hideMark/>
          </w:tcPr>
          <w:p w14:paraId="72BB159A" w14:textId="6A874B34" w:rsidR="00551BEA" w:rsidRPr="00551BEA" w:rsidRDefault="00551BEA" w:rsidP="00551BEA">
            <w:pPr>
              <w:spacing w:after="0" w:line="240" w:lineRule="auto"/>
              <w:rPr>
                <w:ins w:id="2050" w:author="Brandbergh, Samantha" w:date="2022-09-02T11:46:00Z"/>
                <w:rFonts w:eastAsia="Times New Roman" w:cstheme="minorHAnsi"/>
                <w:color w:val="333333"/>
                <w:sz w:val="20"/>
                <w:szCs w:val="20"/>
              </w:rPr>
            </w:pPr>
            <w:ins w:id="2051" w:author="Brandbergh, Samantha" w:date="2022-09-02T11:46:00Z">
              <w:r w:rsidRPr="00551BEA">
                <w:rPr>
                  <w:rFonts w:eastAsia="Times New Roman" w:cstheme="minorHAnsi"/>
                  <w:color w:val="333333"/>
                  <w:sz w:val="20"/>
                  <w:szCs w:val="20"/>
                </w:rPr>
                <w:t>"Crest" Tartar Control Toothpaste, minimum 24</w:t>
              </w:r>
            </w:ins>
            <w:ins w:id="2052" w:author="Brandbergh, Samantha" w:date="2022-09-20T13:32:00Z">
              <w:r w:rsidR="009F2D14">
                <w:rPr>
                  <w:rFonts w:eastAsia="Times New Roman" w:cstheme="minorHAnsi"/>
                  <w:color w:val="333333"/>
                  <w:sz w:val="20"/>
                  <w:szCs w:val="20"/>
                </w:rPr>
                <w:t xml:space="preserve"> count</w:t>
              </w:r>
            </w:ins>
            <w:ins w:id="2053" w:author="Brandbergh, Samantha" w:date="2022-09-02T11:46:00Z">
              <w:r w:rsidRPr="00551BEA">
                <w:rPr>
                  <w:rFonts w:eastAsia="Times New Roman" w:cstheme="minorHAnsi"/>
                  <w:color w:val="333333"/>
                  <w:sz w:val="20"/>
                  <w:szCs w:val="20"/>
                </w:rPr>
                <w:t xml:space="preserve">/6 to 7 oz. Tubes per case- </w:t>
              </w:r>
              <w:r w:rsidRPr="00551BEA">
                <w:rPr>
                  <w:rFonts w:eastAsia="Times New Roman" w:cstheme="minorHAnsi"/>
                  <w:b/>
                  <w:bCs/>
                  <w:color w:val="333333"/>
                  <w:sz w:val="20"/>
                  <w:szCs w:val="20"/>
                </w:rPr>
                <w:t>No Substitutes</w:t>
              </w:r>
            </w:ins>
          </w:p>
        </w:tc>
      </w:tr>
      <w:tr w:rsidR="00551BEA" w:rsidRPr="00551BEA" w14:paraId="650884A8" w14:textId="77777777" w:rsidTr="00551BEA">
        <w:trPr>
          <w:trHeight w:val="20"/>
          <w:jc w:val="center"/>
          <w:ins w:id="205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CF54DBC" w14:textId="77777777" w:rsidR="00551BEA" w:rsidRPr="00551BEA" w:rsidRDefault="00551BEA" w:rsidP="00551BEA">
            <w:pPr>
              <w:spacing w:after="0" w:line="240" w:lineRule="auto"/>
              <w:jc w:val="center"/>
              <w:rPr>
                <w:ins w:id="2055" w:author="Brandbergh, Samantha" w:date="2022-09-02T11:46:00Z"/>
                <w:rFonts w:eastAsia="Times New Roman" w:cstheme="minorHAnsi"/>
                <w:color w:val="333333"/>
                <w:sz w:val="20"/>
                <w:szCs w:val="20"/>
              </w:rPr>
            </w:pPr>
            <w:ins w:id="2056" w:author="Brandbergh, Samantha" w:date="2022-09-02T11:46:00Z">
              <w:r w:rsidRPr="00551BEA">
                <w:rPr>
                  <w:rFonts w:eastAsia="Times New Roman" w:cstheme="minorHAnsi"/>
                  <w:color w:val="333333"/>
                  <w:sz w:val="20"/>
                  <w:szCs w:val="20"/>
                </w:rPr>
                <w:t>136</w:t>
              </w:r>
            </w:ins>
          </w:p>
        </w:tc>
        <w:tc>
          <w:tcPr>
            <w:tcW w:w="8335" w:type="dxa"/>
            <w:tcBorders>
              <w:top w:val="nil"/>
              <w:left w:val="nil"/>
              <w:bottom w:val="single" w:sz="4" w:space="0" w:color="auto"/>
              <w:right w:val="single" w:sz="4" w:space="0" w:color="auto"/>
            </w:tcBorders>
            <w:shd w:val="clear" w:color="auto" w:fill="auto"/>
            <w:vAlign w:val="center"/>
          </w:tcPr>
          <w:p w14:paraId="59B3E296" w14:textId="51DD9AC5" w:rsidR="00551BEA" w:rsidRPr="00551BEA" w:rsidRDefault="00551BEA" w:rsidP="00551BEA">
            <w:pPr>
              <w:spacing w:after="0" w:line="240" w:lineRule="auto"/>
              <w:rPr>
                <w:ins w:id="2057" w:author="Brandbergh, Samantha" w:date="2022-09-02T11:46:00Z"/>
                <w:rFonts w:eastAsia="Times New Roman" w:cstheme="minorHAnsi"/>
                <w:color w:val="333333"/>
                <w:sz w:val="20"/>
                <w:szCs w:val="20"/>
              </w:rPr>
            </w:pPr>
            <w:ins w:id="2058" w:author="Brandbergh, Samantha" w:date="2022-09-02T11:46:00Z">
              <w:r w:rsidRPr="00551BEA">
                <w:rPr>
                  <w:rFonts w:eastAsia="Times New Roman" w:cstheme="minorHAnsi"/>
                  <w:color w:val="333333"/>
                  <w:sz w:val="20"/>
                  <w:szCs w:val="20"/>
                </w:rPr>
                <w:t>Tartar Control Toothpaste, Generic Brand, minimum 24</w:t>
              </w:r>
            </w:ins>
            <w:ins w:id="2059" w:author="Brandbergh, Samantha" w:date="2022-09-20T13:32:00Z">
              <w:r w:rsidR="009F2D14">
                <w:rPr>
                  <w:rFonts w:eastAsia="Times New Roman" w:cstheme="minorHAnsi"/>
                  <w:color w:val="333333"/>
                  <w:sz w:val="20"/>
                  <w:szCs w:val="20"/>
                </w:rPr>
                <w:t xml:space="preserve"> count</w:t>
              </w:r>
            </w:ins>
            <w:ins w:id="2060" w:author="Brandbergh, Samantha" w:date="2022-09-02T11:46:00Z">
              <w:r w:rsidRPr="00551BEA">
                <w:rPr>
                  <w:rFonts w:eastAsia="Times New Roman" w:cstheme="minorHAnsi"/>
                  <w:color w:val="333333"/>
                  <w:sz w:val="20"/>
                  <w:szCs w:val="20"/>
                </w:rPr>
                <w:t>/</w:t>
              </w:r>
            </w:ins>
            <w:ins w:id="2061" w:author="Puza, Alexandria [2]" w:date="2022-12-20T10:19:00Z">
              <w:r w:rsidR="0052482D">
                <w:rPr>
                  <w:rFonts w:eastAsia="Times New Roman" w:cstheme="minorHAnsi"/>
                  <w:color w:val="333333"/>
                  <w:sz w:val="20"/>
                  <w:szCs w:val="20"/>
                </w:rPr>
                <w:t>4</w:t>
              </w:r>
            </w:ins>
            <w:ins w:id="2062" w:author="Brandbergh, Samantha" w:date="2022-09-02T11:46:00Z">
              <w:del w:id="2063" w:author="Puza, Alexandria [2]" w:date="2022-12-20T10:19:00Z">
                <w:r w:rsidRPr="00551BEA" w:rsidDel="0052482D">
                  <w:rPr>
                    <w:rFonts w:eastAsia="Times New Roman" w:cstheme="minorHAnsi"/>
                    <w:color w:val="333333"/>
                    <w:sz w:val="20"/>
                    <w:szCs w:val="20"/>
                  </w:rPr>
                  <w:delText>6</w:delText>
                </w:r>
              </w:del>
              <w:r w:rsidRPr="00551BEA">
                <w:rPr>
                  <w:rFonts w:eastAsia="Times New Roman" w:cstheme="minorHAnsi"/>
                  <w:color w:val="333333"/>
                  <w:sz w:val="20"/>
                  <w:szCs w:val="20"/>
                </w:rPr>
                <w:t xml:space="preserve"> to </w:t>
              </w:r>
            </w:ins>
            <w:ins w:id="2064" w:author="Puza, Alexandria [2]" w:date="2022-12-20T10:19:00Z">
              <w:r w:rsidR="0052482D">
                <w:rPr>
                  <w:rFonts w:eastAsia="Times New Roman" w:cstheme="minorHAnsi"/>
                  <w:color w:val="333333"/>
                  <w:sz w:val="20"/>
                  <w:szCs w:val="20"/>
                </w:rPr>
                <w:t>8</w:t>
              </w:r>
            </w:ins>
            <w:ins w:id="2065" w:author="Brandbergh, Samantha" w:date="2022-09-02T11:46:00Z">
              <w:del w:id="2066" w:author="Puza, Alexandria [2]" w:date="2022-12-20T10:19:00Z">
                <w:r w:rsidRPr="00551BEA" w:rsidDel="0052482D">
                  <w:rPr>
                    <w:rFonts w:eastAsia="Times New Roman" w:cstheme="minorHAnsi"/>
                    <w:color w:val="333333"/>
                    <w:sz w:val="20"/>
                    <w:szCs w:val="20"/>
                  </w:rPr>
                  <w:delText>7</w:delText>
                </w:r>
              </w:del>
              <w:r w:rsidRPr="00551BEA">
                <w:rPr>
                  <w:rFonts w:eastAsia="Times New Roman" w:cstheme="minorHAnsi"/>
                  <w:color w:val="333333"/>
                  <w:sz w:val="20"/>
                  <w:szCs w:val="20"/>
                </w:rPr>
                <w:t xml:space="preserve"> oz. Tubes per case</w:t>
              </w:r>
            </w:ins>
          </w:p>
        </w:tc>
      </w:tr>
      <w:tr w:rsidR="00551BEA" w:rsidRPr="00551BEA" w14:paraId="286E27B0" w14:textId="77777777" w:rsidTr="00551BEA">
        <w:trPr>
          <w:trHeight w:val="20"/>
          <w:jc w:val="center"/>
          <w:ins w:id="2067"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12D61E04" w14:textId="77777777" w:rsidR="00551BEA" w:rsidRPr="00551BEA" w:rsidRDefault="00551BEA" w:rsidP="00551BEA">
            <w:pPr>
              <w:spacing w:after="0" w:line="240" w:lineRule="auto"/>
              <w:jc w:val="center"/>
              <w:rPr>
                <w:ins w:id="2068" w:author="Brandbergh, Samantha" w:date="2022-09-02T11:46:00Z"/>
                <w:rFonts w:eastAsia="Times New Roman" w:cstheme="minorHAnsi"/>
                <w:color w:val="333333"/>
                <w:sz w:val="20"/>
                <w:szCs w:val="20"/>
              </w:rPr>
            </w:pPr>
            <w:ins w:id="2069" w:author="Brandbergh, Samantha" w:date="2022-09-02T11:46:00Z">
              <w:r w:rsidRPr="00551BEA">
                <w:rPr>
                  <w:rFonts w:eastAsia="Times New Roman" w:cstheme="minorHAnsi"/>
                  <w:color w:val="333333"/>
                  <w:sz w:val="20"/>
                  <w:szCs w:val="20"/>
                </w:rPr>
                <w:t>137</w:t>
              </w:r>
            </w:ins>
          </w:p>
        </w:tc>
        <w:tc>
          <w:tcPr>
            <w:tcW w:w="8335" w:type="dxa"/>
            <w:tcBorders>
              <w:top w:val="nil"/>
              <w:left w:val="nil"/>
              <w:bottom w:val="single" w:sz="4" w:space="0" w:color="auto"/>
              <w:right w:val="single" w:sz="4" w:space="0" w:color="auto"/>
            </w:tcBorders>
            <w:shd w:val="clear" w:color="auto" w:fill="auto"/>
            <w:vAlign w:val="center"/>
            <w:hideMark/>
          </w:tcPr>
          <w:p w14:paraId="3B4A3208" w14:textId="5217D2ED" w:rsidR="00551BEA" w:rsidRPr="00551BEA" w:rsidRDefault="00551BEA" w:rsidP="00551BEA">
            <w:pPr>
              <w:spacing w:after="0" w:line="240" w:lineRule="auto"/>
              <w:rPr>
                <w:ins w:id="2070" w:author="Brandbergh, Samantha" w:date="2022-09-02T11:46:00Z"/>
                <w:rFonts w:eastAsia="Times New Roman" w:cstheme="minorHAnsi"/>
                <w:color w:val="333333"/>
                <w:sz w:val="20"/>
                <w:szCs w:val="20"/>
              </w:rPr>
            </w:pPr>
            <w:ins w:id="2071" w:author="Brandbergh, Samantha" w:date="2022-09-02T11:46:00Z">
              <w:r w:rsidRPr="00551BEA">
                <w:rPr>
                  <w:rFonts w:eastAsia="Times New Roman" w:cstheme="minorHAnsi"/>
                  <w:color w:val="333333"/>
                  <w:sz w:val="20"/>
                  <w:szCs w:val="20"/>
                </w:rPr>
                <w:t>"Purex" Liquid Laundry Detergent. minimum 6</w:t>
              </w:r>
            </w:ins>
            <w:ins w:id="2072" w:author="Brandbergh, Samantha" w:date="2022-09-20T13:32:00Z">
              <w:r w:rsidR="009F2D14">
                <w:rPr>
                  <w:rFonts w:eastAsia="Times New Roman" w:cstheme="minorHAnsi"/>
                  <w:color w:val="333333"/>
                  <w:sz w:val="20"/>
                  <w:szCs w:val="20"/>
                </w:rPr>
                <w:t xml:space="preserve"> count</w:t>
              </w:r>
            </w:ins>
            <w:ins w:id="2073" w:author="Brandbergh, Samantha" w:date="2022-09-02T11:46:00Z">
              <w:r w:rsidRPr="00551BEA">
                <w:rPr>
                  <w:rFonts w:eastAsia="Times New Roman" w:cstheme="minorHAnsi"/>
                  <w:color w:val="333333"/>
                  <w:sz w:val="20"/>
                  <w:szCs w:val="20"/>
                </w:rPr>
                <w:t xml:space="preserve">/40 to 50 oz. plastic Bottles per case - </w:t>
              </w:r>
              <w:r w:rsidRPr="00551BEA">
                <w:rPr>
                  <w:rFonts w:eastAsia="Times New Roman" w:cstheme="minorHAnsi"/>
                  <w:b/>
                  <w:bCs/>
                  <w:color w:val="333333"/>
                  <w:sz w:val="20"/>
                  <w:szCs w:val="20"/>
                </w:rPr>
                <w:t>No Substitutes</w:t>
              </w:r>
            </w:ins>
          </w:p>
        </w:tc>
      </w:tr>
      <w:tr w:rsidR="00551BEA" w:rsidRPr="00551BEA" w14:paraId="379B8C93" w14:textId="77777777" w:rsidTr="00551BEA">
        <w:trPr>
          <w:trHeight w:val="20"/>
          <w:jc w:val="center"/>
          <w:ins w:id="2074" w:author="Brandbergh, Samantha" w:date="2022-09-02T11:46:00Z"/>
        </w:trPr>
        <w:tc>
          <w:tcPr>
            <w:tcW w:w="805" w:type="dxa"/>
            <w:tcBorders>
              <w:top w:val="single" w:sz="4" w:space="0" w:color="auto"/>
              <w:left w:val="single" w:sz="4" w:space="0" w:color="auto"/>
              <w:bottom w:val="single" w:sz="4" w:space="0" w:color="auto"/>
              <w:right w:val="single" w:sz="4" w:space="0" w:color="auto"/>
            </w:tcBorders>
          </w:tcPr>
          <w:p w14:paraId="24F5490E" w14:textId="77777777" w:rsidR="00551BEA" w:rsidRPr="00551BEA" w:rsidRDefault="00551BEA" w:rsidP="00551BEA">
            <w:pPr>
              <w:spacing w:after="0" w:line="240" w:lineRule="auto"/>
              <w:jc w:val="center"/>
              <w:rPr>
                <w:ins w:id="2075" w:author="Brandbergh, Samantha" w:date="2022-09-02T11:46:00Z"/>
                <w:rFonts w:eastAsia="Times New Roman" w:cstheme="minorHAnsi"/>
                <w:color w:val="333333"/>
                <w:sz w:val="20"/>
                <w:szCs w:val="20"/>
              </w:rPr>
            </w:pPr>
            <w:ins w:id="2076" w:author="Brandbergh, Samantha" w:date="2022-09-02T11:46:00Z">
              <w:r w:rsidRPr="00551BEA">
                <w:rPr>
                  <w:rFonts w:eastAsia="Times New Roman" w:cstheme="minorHAnsi"/>
                  <w:color w:val="333333"/>
                  <w:sz w:val="20"/>
                  <w:szCs w:val="20"/>
                </w:rPr>
                <w:t>138</w:t>
              </w:r>
            </w:ins>
          </w:p>
        </w:tc>
        <w:tc>
          <w:tcPr>
            <w:tcW w:w="8335" w:type="dxa"/>
            <w:tcBorders>
              <w:top w:val="nil"/>
              <w:left w:val="nil"/>
              <w:bottom w:val="single" w:sz="4" w:space="0" w:color="auto"/>
              <w:right w:val="single" w:sz="4" w:space="0" w:color="auto"/>
            </w:tcBorders>
            <w:shd w:val="clear" w:color="auto" w:fill="auto"/>
            <w:vAlign w:val="center"/>
          </w:tcPr>
          <w:p w14:paraId="710067D0" w14:textId="0D3CF53A" w:rsidR="00551BEA" w:rsidRPr="00551BEA" w:rsidRDefault="00551BEA" w:rsidP="0010106C">
            <w:pPr>
              <w:spacing w:after="0" w:line="240" w:lineRule="auto"/>
              <w:rPr>
                <w:ins w:id="2077" w:author="Brandbergh, Samantha" w:date="2022-09-02T11:46:00Z"/>
                <w:rFonts w:eastAsia="Times New Roman" w:cstheme="minorHAnsi"/>
                <w:color w:val="333333"/>
                <w:sz w:val="20"/>
                <w:szCs w:val="20"/>
              </w:rPr>
            </w:pPr>
            <w:ins w:id="2078" w:author="Brandbergh, Samantha" w:date="2022-09-02T11:46:00Z">
              <w:r w:rsidRPr="00551BEA">
                <w:rPr>
                  <w:rFonts w:eastAsia="Times New Roman" w:cstheme="minorHAnsi"/>
                  <w:color w:val="333333"/>
                  <w:sz w:val="20"/>
                  <w:szCs w:val="20"/>
                </w:rPr>
                <w:t>Liquid Laundry Detergent, Generic Brand, minimum 6</w:t>
              </w:r>
            </w:ins>
            <w:ins w:id="2079" w:author="Brandbergh, Samantha" w:date="2022-09-20T13:32:00Z">
              <w:r w:rsidR="009F2D14">
                <w:rPr>
                  <w:rFonts w:eastAsia="Times New Roman" w:cstheme="minorHAnsi"/>
                  <w:color w:val="333333"/>
                  <w:sz w:val="20"/>
                  <w:szCs w:val="20"/>
                </w:rPr>
                <w:t xml:space="preserve"> count</w:t>
              </w:r>
            </w:ins>
            <w:ins w:id="2080" w:author="Brandbergh, Samantha" w:date="2022-09-02T11:46:00Z">
              <w:r w:rsidRPr="00551BEA">
                <w:rPr>
                  <w:rFonts w:eastAsia="Times New Roman" w:cstheme="minorHAnsi"/>
                  <w:color w:val="333333"/>
                  <w:sz w:val="20"/>
                  <w:szCs w:val="20"/>
                </w:rPr>
                <w:t>/</w:t>
              </w:r>
            </w:ins>
            <w:ins w:id="2081" w:author="Puza, Alexandria [2]" w:date="2022-12-20T10:19:00Z">
              <w:r w:rsidR="0052482D">
                <w:rPr>
                  <w:rFonts w:eastAsia="Times New Roman" w:cstheme="minorHAnsi"/>
                  <w:color w:val="333333"/>
                  <w:sz w:val="20"/>
                  <w:szCs w:val="20"/>
                </w:rPr>
                <w:t>23</w:t>
              </w:r>
            </w:ins>
            <w:ins w:id="2082" w:author="Brandbergh, Samantha" w:date="2022-09-02T11:46:00Z">
              <w:del w:id="2083" w:author="Puza, Alexandria [2]" w:date="2022-12-20T10:19:00Z">
                <w:r w:rsidRPr="00551BEA" w:rsidDel="0052482D">
                  <w:rPr>
                    <w:rFonts w:eastAsia="Times New Roman" w:cstheme="minorHAnsi"/>
                    <w:color w:val="333333"/>
                    <w:sz w:val="20"/>
                    <w:szCs w:val="20"/>
                  </w:rPr>
                  <w:delText>40</w:delText>
                </w:r>
              </w:del>
              <w:r w:rsidRPr="00551BEA">
                <w:rPr>
                  <w:rFonts w:eastAsia="Times New Roman" w:cstheme="minorHAnsi"/>
                  <w:color w:val="333333"/>
                  <w:sz w:val="20"/>
                  <w:szCs w:val="20"/>
                </w:rPr>
                <w:t xml:space="preserve"> to </w:t>
              </w:r>
              <w:del w:id="2084" w:author="Puza, Alexandria [2]" w:date="2023-01-04T13:46:00Z">
                <w:r w:rsidRPr="00551BEA" w:rsidDel="0010106C">
                  <w:rPr>
                    <w:rFonts w:eastAsia="Times New Roman" w:cstheme="minorHAnsi"/>
                    <w:color w:val="333333"/>
                    <w:sz w:val="20"/>
                    <w:szCs w:val="20"/>
                  </w:rPr>
                  <w:delText>5</w:delText>
                </w:r>
              </w:del>
            </w:ins>
            <w:ins w:id="2085" w:author="Puza, Alexandria [2]" w:date="2022-12-20T10:19:00Z">
              <w:del w:id="2086" w:author="Puza, Alexandria [2]" w:date="2023-01-04T13:46:00Z">
                <w:r w:rsidR="0052482D" w:rsidDel="0010106C">
                  <w:rPr>
                    <w:rFonts w:eastAsia="Times New Roman" w:cstheme="minorHAnsi"/>
                    <w:color w:val="333333"/>
                    <w:sz w:val="20"/>
                    <w:szCs w:val="20"/>
                  </w:rPr>
                  <w:delText>1</w:delText>
                </w:r>
              </w:del>
            </w:ins>
            <w:ins w:id="2087" w:author="Puza, Alexandria [2]" w:date="2023-01-04T13:46:00Z">
              <w:r w:rsidR="0010106C">
                <w:rPr>
                  <w:rFonts w:eastAsia="Times New Roman" w:cstheme="minorHAnsi"/>
                  <w:color w:val="333333"/>
                  <w:sz w:val="20"/>
                  <w:szCs w:val="20"/>
                </w:rPr>
                <w:t>51</w:t>
              </w:r>
            </w:ins>
            <w:ins w:id="2088" w:author="Brandbergh, Samantha" w:date="2022-09-02T11:46:00Z">
              <w:del w:id="2089" w:author="Puza, Alexandria [2]" w:date="2022-12-20T10:19:00Z">
                <w:r w:rsidRPr="00551BEA" w:rsidDel="0052482D">
                  <w:rPr>
                    <w:rFonts w:eastAsia="Times New Roman" w:cstheme="minorHAnsi"/>
                    <w:color w:val="333333"/>
                    <w:sz w:val="20"/>
                    <w:szCs w:val="20"/>
                  </w:rPr>
                  <w:delText>0</w:delText>
                </w:r>
              </w:del>
              <w:r w:rsidRPr="00551BEA">
                <w:rPr>
                  <w:rFonts w:eastAsia="Times New Roman" w:cstheme="minorHAnsi"/>
                  <w:color w:val="333333"/>
                  <w:sz w:val="20"/>
                  <w:szCs w:val="20"/>
                </w:rPr>
                <w:t xml:space="preserve"> oz. plastic Bottles per case</w:t>
              </w:r>
            </w:ins>
          </w:p>
        </w:tc>
      </w:tr>
    </w:tbl>
    <w:p w14:paraId="656CC089" w14:textId="77777777" w:rsidR="00551BEA" w:rsidRDefault="00551BEA" w:rsidP="0084189F">
      <w:pPr>
        <w:spacing w:after="0" w:line="240" w:lineRule="auto"/>
        <w:jc w:val="both"/>
        <w:rPr>
          <w:sz w:val="20"/>
          <w:szCs w:val="20"/>
        </w:rPr>
      </w:pPr>
    </w:p>
    <w:p w14:paraId="18233F82" w14:textId="77777777" w:rsidR="000A2FF3" w:rsidRDefault="000A2FF3" w:rsidP="0084189F">
      <w:pPr>
        <w:spacing w:after="0" w:line="240" w:lineRule="auto"/>
        <w:jc w:val="both"/>
        <w:rPr>
          <w:sz w:val="20"/>
          <w:szCs w:val="20"/>
        </w:rPr>
      </w:pPr>
    </w:p>
    <w:tbl>
      <w:tblPr>
        <w:tblW w:w="9140" w:type="dxa"/>
        <w:jc w:val="center"/>
        <w:tblLook w:val="04A0" w:firstRow="1" w:lastRow="0" w:firstColumn="1" w:lastColumn="0" w:noHBand="0" w:noVBand="1"/>
      </w:tblPr>
      <w:tblGrid>
        <w:gridCol w:w="1020"/>
        <w:gridCol w:w="8120"/>
      </w:tblGrid>
      <w:tr w:rsidR="000A2FF3" w:rsidRPr="000A2FF3" w:rsidDel="00551BEA" w14:paraId="68A3C48C" w14:textId="77777777" w:rsidTr="009562B4">
        <w:trPr>
          <w:trHeight w:val="20"/>
          <w:jc w:val="center"/>
          <w:del w:id="2090" w:author="Brandbergh, Samantha" w:date="2022-09-02T11:45:00Z"/>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81BBF" w14:textId="77777777" w:rsidR="000A2FF3" w:rsidRPr="000A2FF3" w:rsidDel="00551BEA" w:rsidRDefault="000A2FF3" w:rsidP="00ED15EF">
            <w:pPr>
              <w:spacing w:after="0" w:line="240" w:lineRule="auto"/>
              <w:jc w:val="center"/>
              <w:rPr>
                <w:del w:id="2091" w:author="Brandbergh, Samantha" w:date="2022-09-02T11:45:00Z"/>
                <w:rFonts w:eastAsia="Times New Roman" w:cstheme="minorHAnsi"/>
                <w:b/>
                <w:bCs/>
                <w:color w:val="000000"/>
                <w:sz w:val="20"/>
                <w:szCs w:val="20"/>
              </w:rPr>
            </w:pPr>
            <w:del w:id="2092" w:author="Brandbergh, Samantha" w:date="2022-09-02T11:45:00Z">
              <w:r w:rsidRPr="000A2FF3" w:rsidDel="00551BEA">
                <w:rPr>
                  <w:rFonts w:eastAsia="Times New Roman" w:cstheme="minorHAnsi"/>
                  <w:b/>
                  <w:bCs/>
                  <w:color w:val="000000"/>
                  <w:sz w:val="20"/>
                  <w:szCs w:val="20"/>
                </w:rPr>
                <w:delText>Price Line Number</w:delText>
              </w:r>
            </w:del>
          </w:p>
        </w:tc>
        <w:tc>
          <w:tcPr>
            <w:tcW w:w="8120" w:type="dxa"/>
            <w:tcBorders>
              <w:top w:val="single" w:sz="4" w:space="0" w:color="auto"/>
              <w:left w:val="nil"/>
              <w:bottom w:val="single" w:sz="4" w:space="0" w:color="auto"/>
              <w:right w:val="single" w:sz="4" w:space="0" w:color="auto"/>
            </w:tcBorders>
            <w:shd w:val="clear" w:color="auto" w:fill="auto"/>
            <w:vAlign w:val="center"/>
            <w:hideMark/>
          </w:tcPr>
          <w:p w14:paraId="385D26BC" w14:textId="77777777" w:rsidR="000A2FF3" w:rsidRPr="000A2FF3" w:rsidDel="00551BEA" w:rsidRDefault="000A2FF3" w:rsidP="00ED15EF">
            <w:pPr>
              <w:spacing w:after="0" w:line="240" w:lineRule="auto"/>
              <w:jc w:val="center"/>
              <w:rPr>
                <w:del w:id="2093" w:author="Brandbergh, Samantha" w:date="2022-09-02T11:45:00Z"/>
                <w:rFonts w:eastAsia="Times New Roman" w:cstheme="minorHAnsi"/>
                <w:b/>
                <w:bCs/>
                <w:color w:val="000000"/>
                <w:sz w:val="20"/>
                <w:szCs w:val="20"/>
              </w:rPr>
            </w:pPr>
            <w:del w:id="2094" w:author="Brandbergh, Samantha" w:date="2022-09-02T11:45:00Z">
              <w:r w:rsidRPr="000A2FF3" w:rsidDel="00551BEA">
                <w:rPr>
                  <w:rFonts w:eastAsia="Times New Roman" w:cstheme="minorHAnsi"/>
                  <w:b/>
                  <w:bCs/>
                  <w:color w:val="000000"/>
                  <w:sz w:val="20"/>
                  <w:szCs w:val="20"/>
                </w:rPr>
                <w:delText>Item Description</w:delText>
              </w:r>
            </w:del>
          </w:p>
        </w:tc>
      </w:tr>
      <w:tr w:rsidR="000A2FF3" w:rsidRPr="000A2FF3" w:rsidDel="00551BEA" w14:paraId="2DF38E2F" w14:textId="77777777" w:rsidTr="009562B4">
        <w:trPr>
          <w:trHeight w:val="20"/>
          <w:jc w:val="center"/>
          <w:del w:id="2095"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DB82F49" w14:textId="77777777" w:rsidR="000A2FF3" w:rsidRPr="000A2FF3" w:rsidDel="00551BEA" w:rsidRDefault="000A2FF3" w:rsidP="00ED15EF">
            <w:pPr>
              <w:spacing w:after="0" w:line="240" w:lineRule="auto"/>
              <w:jc w:val="center"/>
              <w:rPr>
                <w:del w:id="2096" w:author="Brandbergh, Samantha" w:date="2022-09-02T11:45:00Z"/>
                <w:rFonts w:eastAsia="Times New Roman" w:cstheme="minorHAnsi"/>
                <w:color w:val="000000"/>
                <w:sz w:val="20"/>
                <w:szCs w:val="20"/>
              </w:rPr>
            </w:pPr>
            <w:del w:id="2097" w:author="Brandbergh, Samantha" w:date="2022-09-02T11:45:00Z">
              <w:r w:rsidRPr="000A2FF3" w:rsidDel="00551BEA">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4DFAEA19" w14:textId="77777777" w:rsidR="000A2FF3" w:rsidRPr="000A2FF3" w:rsidDel="00551BEA" w:rsidRDefault="000A2FF3" w:rsidP="00ED15EF">
            <w:pPr>
              <w:spacing w:after="0" w:line="240" w:lineRule="auto"/>
              <w:jc w:val="center"/>
              <w:rPr>
                <w:del w:id="2098" w:author="Brandbergh, Samantha" w:date="2022-09-02T11:45:00Z"/>
                <w:rFonts w:eastAsia="Times New Roman" w:cstheme="minorHAnsi"/>
                <w:b/>
                <w:bCs/>
                <w:color w:val="000000"/>
                <w:sz w:val="20"/>
                <w:szCs w:val="20"/>
              </w:rPr>
            </w:pPr>
            <w:del w:id="2099" w:author="Brandbergh, Samantha" w:date="2022-09-02T11:45:00Z">
              <w:r w:rsidRPr="000A2FF3" w:rsidDel="00551BEA">
                <w:rPr>
                  <w:rFonts w:eastAsia="Times New Roman" w:cstheme="minorHAnsi"/>
                  <w:b/>
                  <w:bCs/>
                  <w:color w:val="000000"/>
                  <w:sz w:val="20"/>
                  <w:szCs w:val="20"/>
                </w:rPr>
                <w:delText>Group 1</w:delText>
              </w:r>
            </w:del>
          </w:p>
        </w:tc>
      </w:tr>
      <w:tr w:rsidR="000A2FF3" w:rsidRPr="000A2FF3" w:rsidDel="00551BEA" w14:paraId="1CCE5FD1" w14:textId="77777777" w:rsidTr="009562B4">
        <w:trPr>
          <w:trHeight w:val="20"/>
          <w:jc w:val="center"/>
          <w:del w:id="2100"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73A27764" w14:textId="77777777" w:rsidR="000A2FF3" w:rsidRPr="000A2FF3" w:rsidDel="00551BEA" w:rsidRDefault="000A2FF3" w:rsidP="00ED15EF">
            <w:pPr>
              <w:spacing w:after="0" w:line="240" w:lineRule="auto"/>
              <w:jc w:val="center"/>
              <w:rPr>
                <w:del w:id="2101" w:author="Brandbergh, Samantha" w:date="2022-09-02T11:45:00Z"/>
                <w:rFonts w:eastAsia="Times New Roman" w:cstheme="minorHAnsi"/>
                <w:color w:val="000000"/>
                <w:sz w:val="20"/>
                <w:szCs w:val="20"/>
              </w:rPr>
            </w:pPr>
            <w:del w:id="2102" w:author="Brandbergh, Samantha" w:date="2022-09-02T11:45:00Z">
              <w:r w:rsidRPr="000A2FF3" w:rsidDel="00551BEA">
                <w:rPr>
                  <w:rFonts w:eastAsia="Times New Roman" w:cstheme="minorHAnsi"/>
                  <w:color w:val="000000"/>
                  <w:sz w:val="20"/>
                  <w:szCs w:val="20"/>
                </w:rPr>
                <w:delText>1</w:delText>
              </w:r>
            </w:del>
          </w:p>
        </w:tc>
        <w:tc>
          <w:tcPr>
            <w:tcW w:w="8120" w:type="dxa"/>
            <w:tcBorders>
              <w:top w:val="nil"/>
              <w:left w:val="nil"/>
              <w:bottom w:val="single" w:sz="4" w:space="0" w:color="auto"/>
              <w:right w:val="single" w:sz="4" w:space="0" w:color="auto"/>
            </w:tcBorders>
            <w:shd w:val="clear" w:color="auto" w:fill="auto"/>
            <w:vAlign w:val="center"/>
            <w:hideMark/>
          </w:tcPr>
          <w:p w14:paraId="3ACB1AC2" w14:textId="77777777" w:rsidR="000A2FF3" w:rsidRPr="000A2FF3" w:rsidDel="00551BEA" w:rsidRDefault="000A2FF3" w:rsidP="00ED15EF">
            <w:pPr>
              <w:spacing w:after="0" w:line="240" w:lineRule="auto"/>
              <w:rPr>
                <w:del w:id="2103" w:author="Brandbergh, Samantha" w:date="2022-09-02T11:45:00Z"/>
                <w:rFonts w:eastAsia="Times New Roman" w:cstheme="minorHAnsi"/>
                <w:color w:val="333333"/>
                <w:sz w:val="20"/>
                <w:szCs w:val="20"/>
              </w:rPr>
            </w:pPr>
            <w:del w:id="2104" w:author="Brandbergh, Samantha" w:date="2022-09-02T11:45:00Z">
              <w:r w:rsidRPr="000A2FF3" w:rsidDel="00551BEA">
                <w:rPr>
                  <w:rFonts w:eastAsia="Times New Roman" w:cstheme="minorHAnsi"/>
                  <w:color w:val="333333"/>
                  <w:sz w:val="20"/>
                  <w:szCs w:val="20"/>
                </w:rPr>
                <w:delText xml:space="preserve">Soda, Diet </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Pepsi Cola</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 xml:space="preserve"> OR Diet </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Coca Cola</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 24/20 oz. Plastic Bottles per case (No Glass)-</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6A9D9F3C" w14:textId="77777777" w:rsidTr="009562B4">
        <w:trPr>
          <w:trHeight w:val="20"/>
          <w:jc w:val="center"/>
          <w:del w:id="2105"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43E9883" w14:textId="77777777" w:rsidR="000A2FF3" w:rsidRPr="000A2FF3" w:rsidDel="00551BEA" w:rsidRDefault="000A2FF3" w:rsidP="00ED15EF">
            <w:pPr>
              <w:spacing w:after="0" w:line="240" w:lineRule="auto"/>
              <w:jc w:val="center"/>
              <w:rPr>
                <w:del w:id="2106" w:author="Brandbergh, Samantha" w:date="2022-09-02T11:45:00Z"/>
                <w:rFonts w:eastAsia="Times New Roman" w:cstheme="minorHAnsi"/>
                <w:color w:val="000000"/>
                <w:sz w:val="20"/>
                <w:szCs w:val="20"/>
              </w:rPr>
            </w:pPr>
            <w:del w:id="2107" w:author="Brandbergh, Samantha" w:date="2022-09-02T11:45:00Z">
              <w:r w:rsidRPr="000A2FF3" w:rsidDel="00551BEA">
                <w:rPr>
                  <w:rFonts w:eastAsia="Times New Roman" w:cstheme="minorHAnsi"/>
                  <w:color w:val="000000"/>
                  <w:sz w:val="20"/>
                  <w:szCs w:val="20"/>
                </w:rPr>
                <w:delText>2</w:delText>
              </w:r>
            </w:del>
          </w:p>
        </w:tc>
        <w:tc>
          <w:tcPr>
            <w:tcW w:w="8120" w:type="dxa"/>
            <w:tcBorders>
              <w:top w:val="nil"/>
              <w:left w:val="nil"/>
              <w:bottom w:val="single" w:sz="4" w:space="0" w:color="auto"/>
              <w:right w:val="single" w:sz="4" w:space="0" w:color="auto"/>
            </w:tcBorders>
            <w:shd w:val="clear" w:color="auto" w:fill="auto"/>
            <w:vAlign w:val="center"/>
            <w:hideMark/>
          </w:tcPr>
          <w:p w14:paraId="606DAD48" w14:textId="77777777" w:rsidR="000A2FF3" w:rsidRPr="000A2FF3" w:rsidDel="00551BEA" w:rsidRDefault="004B4BA1" w:rsidP="00ED15EF">
            <w:pPr>
              <w:spacing w:after="0" w:line="240" w:lineRule="auto"/>
              <w:rPr>
                <w:del w:id="2108" w:author="Brandbergh, Samantha" w:date="2022-09-02T11:45:00Z"/>
                <w:rFonts w:eastAsia="Times New Roman" w:cstheme="minorHAnsi"/>
                <w:color w:val="333333"/>
                <w:sz w:val="20"/>
                <w:szCs w:val="20"/>
              </w:rPr>
            </w:pPr>
            <w:del w:id="2109" w:author="Brandbergh, Samantha" w:date="2022-09-02T11:45:00Z">
              <w:r w:rsidDel="00551BEA">
                <w:rPr>
                  <w:rFonts w:eastAsia="Times New Roman" w:cstheme="minorHAnsi"/>
                  <w:color w:val="333333"/>
                  <w:sz w:val="20"/>
                  <w:szCs w:val="20"/>
                </w:rPr>
                <w:delText>Soda, Diet Cola,</w:delText>
              </w:r>
              <w:r w:rsidR="000A2FF3" w:rsidRPr="000A2FF3" w:rsidDel="00551BEA">
                <w:rPr>
                  <w:rFonts w:eastAsia="Times New Roman" w:cstheme="minorHAnsi"/>
                  <w:color w:val="333333"/>
                  <w:sz w:val="20"/>
                  <w:szCs w:val="20"/>
                </w:rPr>
                <w:delText xml:space="preserve"> Generic Brand, 24/20 to 24 oz. Plastic Bottles per case (No Glass)</w:delText>
              </w:r>
            </w:del>
          </w:p>
        </w:tc>
      </w:tr>
      <w:tr w:rsidR="000A2FF3" w:rsidRPr="000A2FF3" w:rsidDel="00551BEA" w14:paraId="5250113E" w14:textId="77777777" w:rsidTr="009562B4">
        <w:trPr>
          <w:trHeight w:val="20"/>
          <w:jc w:val="center"/>
          <w:del w:id="2110"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BF2B935" w14:textId="77777777" w:rsidR="000A2FF3" w:rsidRPr="000A2FF3" w:rsidDel="00551BEA" w:rsidRDefault="000A2FF3" w:rsidP="00ED15EF">
            <w:pPr>
              <w:spacing w:after="0" w:line="240" w:lineRule="auto"/>
              <w:jc w:val="center"/>
              <w:rPr>
                <w:del w:id="2111" w:author="Brandbergh, Samantha" w:date="2022-09-02T11:45:00Z"/>
                <w:rFonts w:eastAsia="Times New Roman" w:cstheme="minorHAnsi"/>
                <w:color w:val="000000"/>
                <w:sz w:val="20"/>
                <w:szCs w:val="20"/>
              </w:rPr>
            </w:pPr>
            <w:del w:id="2112" w:author="Brandbergh, Samantha" w:date="2022-09-02T11:45:00Z">
              <w:r w:rsidRPr="000A2FF3" w:rsidDel="00551BEA">
                <w:rPr>
                  <w:rFonts w:eastAsia="Times New Roman" w:cstheme="minorHAnsi"/>
                  <w:color w:val="000000"/>
                  <w:sz w:val="20"/>
                  <w:szCs w:val="20"/>
                </w:rPr>
                <w:delText>3</w:delText>
              </w:r>
            </w:del>
          </w:p>
        </w:tc>
        <w:tc>
          <w:tcPr>
            <w:tcW w:w="8120" w:type="dxa"/>
            <w:tcBorders>
              <w:top w:val="nil"/>
              <w:left w:val="nil"/>
              <w:bottom w:val="single" w:sz="4" w:space="0" w:color="auto"/>
              <w:right w:val="single" w:sz="4" w:space="0" w:color="auto"/>
            </w:tcBorders>
            <w:shd w:val="clear" w:color="auto" w:fill="auto"/>
            <w:vAlign w:val="center"/>
            <w:hideMark/>
          </w:tcPr>
          <w:p w14:paraId="69B7FC1F" w14:textId="77777777" w:rsidR="000A2FF3" w:rsidRPr="000A2FF3" w:rsidDel="00551BEA" w:rsidRDefault="000A2FF3" w:rsidP="00ED15EF">
            <w:pPr>
              <w:spacing w:after="0" w:line="240" w:lineRule="auto"/>
              <w:rPr>
                <w:del w:id="2113" w:author="Brandbergh, Samantha" w:date="2022-09-02T11:45:00Z"/>
                <w:rFonts w:eastAsia="Times New Roman" w:cstheme="minorHAnsi"/>
                <w:color w:val="333333"/>
                <w:sz w:val="20"/>
                <w:szCs w:val="20"/>
              </w:rPr>
            </w:pPr>
            <w:del w:id="2114" w:author="Brandbergh, Samantha" w:date="2022-09-02T11:45:00Z">
              <w:r w:rsidRPr="000A2FF3" w:rsidDel="00551BEA">
                <w:rPr>
                  <w:rFonts w:eastAsia="Times New Roman" w:cstheme="minorHAnsi"/>
                  <w:color w:val="333333"/>
                  <w:sz w:val="20"/>
                  <w:szCs w:val="20"/>
                </w:rPr>
                <w:delText xml:space="preserve">Soda, </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Pepsi Cola</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 xml:space="preserve"> OR </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Coca Cola</w:delText>
              </w:r>
              <w:r w:rsidR="004B4BA1" w:rsidDel="00551BEA">
                <w:rPr>
                  <w:rFonts w:eastAsia="Times New Roman" w:cstheme="minorHAnsi"/>
                  <w:color w:val="333333"/>
                  <w:sz w:val="20"/>
                  <w:szCs w:val="20"/>
                </w:rPr>
                <w:delText>”</w:delText>
              </w:r>
              <w:r w:rsidRPr="000A2FF3" w:rsidDel="00551BEA">
                <w:rPr>
                  <w:rFonts w:eastAsia="Times New Roman" w:cstheme="minorHAnsi"/>
                  <w:color w:val="333333"/>
                  <w:sz w:val="20"/>
                  <w:szCs w:val="20"/>
                </w:rPr>
                <w:delText>, 24/20 oz. Plastic Bottles per case (No Glass)-</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674973BC" w14:textId="77777777" w:rsidTr="009562B4">
        <w:trPr>
          <w:trHeight w:val="20"/>
          <w:jc w:val="center"/>
          <w:del w:id="2115"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B26B83" w14:textId="77777777" w:rsidR="000A2FF3" w:rsidRPr="000A2FF3" w:rsidDel="00551BEA" w:rsidRDefault="000A2FF3" w:rsidP="00ED15EF">
            <w:pPr>
              <w:spacing w:after="0" w:line="240" w:lineRule="auto"/>
              <w:jc w:val="center"/>
              <w:rPr>
                <w:del w:id="2116" w:author="Brandbergh, Samantha" w:date="2022-09-02T11:45:00Z"/>
                <w:rFonts w:eastAsia="Times New Roman" w:cstheme="minorHAnsi"/>
                <w:color w:val="000000"/>
                <w:sz w:val="20"/>
                <w:szCs w:val="20"/>
              </w:rPr>
            </w:pPr>
            <w:del w:id="2117" w:author="Brandbergh, Samantha" w:date="2022-09-02T11:45:00Z">
              <w:r w:rsidRPr="000A2FF3" w:rsidDel="00551BEA">
                <w:rPr>
                  <w:rFonts w:eastAsia="Times New Roman" w:cstheme="minorHAnsi"/>
                  <w:color w:val="000000"/>
                  <w:sz w:val="20"/>
                  <w:szCs w:val="20"/>
                </w:rPr>
                <w:delText>4</w:delText>
              </w:r>
            </w:del>
          </w:p>
        </w:tc>
        <w:tc>
          <w:tcPr>
            <w:tcW w:w="8120" w:type="dxa"/>
            <w:tcBorders>
              <w:top w:val="nil"/>
              <w:left w:val="nil"/>
              <w:bottom w:val="single" w:sz="4" w:space="0" w:color="auto"/>
              <w:right w:val="single" w:sz="4" w:space="0" w:color="auto"/>
            </w:tcBorders>
            <w:shd w:val="clear" w:color="auto" w:fill="auto"/>
            <w:vAlign w:val="center"/>
            <w:hideMark/>
          </w:tcPr>
          <w:p w14:paraId="2BD36153" w14:textId="77777777" w:rsidR="000A2FF3" w:rsidRPr="000A2FF3" w:rsidDel="00551BEA" w:rsidRDefault="004B4BA1" w:rsidP="00ED15EF">
            <w:pPr>
              <w:spacing w:after="0" w:line="240" w:lineRule="auto"/>
              <w:rPr>
                <w:del w:id="2118" w:author="Brandbergh, Samantha" w:date="2022-09-02T11:45:00Z"/>
                <w:rFonts w:eastAsia="Times New Roman" w:cstheme="minorHAnsi"/>
                <w:color w:val="333333"/>
                <w:sz w:val="20"/>
                <w:szCs w:val="20"/>
              </w:rPr>
            </w:pPr>
            <w:del w:id="2119" w:author="Brandbergh, Samantha" w:date="2022-09-02T11:45:00Z">
              <w:r w:rsidDel="00551BEA">
                <w:rPr>
                  <w:rFonts w:eastAsia="Times New Roman" w:cstheme="minorHAnsi"/>
                  <w:color w:val="333333"/>
                  <w:sz w:val="20"/>
                  <w:szCs w:val="20"/>
                </w:rPr>
                <w:delText>Soda, Cola,</w:delText>
              </w:r>
              <w:r w:rsidR="000A2FF3" w:rsidRPr="000A2FF3" w:rsidDel="00551BEA">
                <w:rPr>
                  <w:rFonts w:eastAsia="Times New Roman" w:cstheme="minorHAnsi"/>
                  <w:color w:val="333333"/>
                  <w:sz w:val="20"/>
                  <w:szCs w:val="20"/>
                </w:rPr>
                <w:delText xml:space="preserve"> Generic Brand, 24/20 to 24 oz. Plastic Bottles per case (No Glass)</w:delText>
              </w:r>
            </w:del>
          </w:p>
        </w:tc>
      </w:tr>
      <w:tr w:rsidR="000A2FF3" w:rsidRPr="000A2FF3" w:rsidDel="00551BEA" w14:paraId="27D0CA74" w14:textId="77777777" w:rsidTr="009562B4">
        <w:trPr>
          <w:trHeight w:val="20"/>
          <w:jc w:val="center"/>
          <w:del w:id="2120"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7E9D130" w14:textId="77777777" w:rsidR="000A2FF3" w:rsidRPr="000A2FF3" w:rsidDel="00551BEA" w:rsidRDefault="000A2FF3" w:rsidP="00ED15EF">
            <w:pPr>
              <w:spacing w:after="0" w:line="240" w:lineRule="auto"/>
              <w:jc w:val="center"/>
              <w:rPr>
                <w:del w:id="2121" w:author="Brandbergh, Samantha" w:date="2022-09-02T11:45:00Z"/>
                <w:rFonts w:eastAsia="Times New Roman" w:cstheme="minorHAnsi"/>
                <w:color w:val="000000"/>
                <w:sz w:val="20"/>
                <w:szCs w:val="20"/>
              </w:rPr>
            </w:pPr>
            <w:del w:id="2122" w:author="Brandbergh, Samantha" w:date="2022-09-02T11:45:00Z">
              <w:r w:rsidRPr="000A2FF3" w:rsidDel="00551BEA">
                <w:rPr>
                  <w:rFonts w:eastAsia="Times New Roman" w:cstheme="minorHAnsi"/>
                  <w:color w:val="000000"/>
                  <w:sz w:val="20"/>
                  <w:szCs w:val="20"/>
                </w:rPr>
                <w:delText>5</w:delText>
              </w:r>
            </w:del>
          </w:p>
        </w:tc>
        <w:tc>
          <w:tcPr>
            <w:tcW w:w="8120" w:type="dxa"/>
            <w:tcBorders>
              <w:top w:val="nil"/>
              <w:left w:val="nil"/>
              <w:bottom w:val="single" w:sz="4" w:space="0" w:color="auto"/>
              <w:right w:val="single" w:sz="4" w:space="0" w:color="auto"/>
            </w:tcBorders>
            <w:shd w:val="clear" w:color="auto" w:fill="auto"/>
            <w:vAlign w:val="center"/>
            <w:hideMark/>
          </w:tcPr>
          <w:p w14:paraId="300AC268" w14:textId="77777777" w:rsidR="000A2FF3" w:rsidRPr="000A2FF3" w:rsidDel="00551BEA" w:rsidRDefault="000A2FF3" w:rsidP="00ED15EF">
            <w:pPr>
              <w:spacing w:after="0" w:line="240" w:lineRule="auto"/>
              <w:rPr>
                <w:del w:id="2123" w:author="Brandbergh, Samantha" w:date="2022-09-02T11:45:00Z"/>
                <w:rFonts w:eastAsia="Times New Roman" w:cstheme="minorHAnsi"/>
                <w:color w:val="333333"/>
                <w:sz w:val="20"/>
                <w:szCs w:val="20"/>
              </w:rPr>
            </w:pPr>
            <w:del w:id="2124" w:author="Brandbergh, Samantha" w:date="2022-09-02T11:45:00Z">
              <w:r w:rsidRPr="000A2FF3" w:rsidDel="00551BEA">
                <w:rPr>
                  <w:rFonts w:eastAsia="Times New Roman" w:cstheme="minorHAnsi"/>
                  <w:color w:val="333333"/>
                  <w:sz w:val="20"/>
                  <w:szCs w:val="20"/>
                </w:rPr>
                <w:delText>Soda, Orange, Generic Brand, 24/20 to 24 oz. Plastic Bottles per case (No Glass)</w:delText>
              </w:r>
            </w:del>
          </w:p>
        </w:tc>
      </w:tr>
      <w:tr w:rsidR="000A2FF3" w:rsidRPr="000A2FF3" w:rsidDel="00551BEA" w14:paraId="79D0AF5A" w14:textId="77777777" w:rsidTr="009562B4">
        <w:trPr>
          <w:trHeight w:val="20"/>
          <w:jc w:val="center"/>
          <w:del w:id="2125"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FF3803D" w14:textId="77777777" w:rsidR="000A2FF3" w:rsidRPr="000A2FF3" w:rsidDel="00551BEA" w:rsidRDefault="000A2FF3" w:rsidP="00ED15EF">
            <w:pPr>
              <w:spacing w:after="0" w:line="240" w:lineRule="auto"/>
              <w:jc w:val="center"/>
              <w:rPr>
                <w:del w:id="2126" w:author="Brandbergh, Samantha" w:date="2022-09-02T11:45:00Z"/>
                <w:rFonts w:eastAsia="Times New Roman" w:cstheme="minorHAnsi"/>
                <w:color w:val="000000"/>
                <w:sz w:val="20"/>
                <w:szCs w:val="20"/>
              </w:rPr>
            </w:pPr>
            <w:del w:id="2127" w:author="Brandbergh, Samantha" w:date="2022-09-02T11:45:00Z">
              <w:r w:rsidRPr="000A2FF3" w:rsidDel="00551BEA">
                <w:rPr>
                  <w:rFonts w:eastAsia="Times New Roman" w:cstheme="minorHAnsi"/>
                  <w:color w:val="000000"/>
                  <w:sz w:val="20"/>
                  <w:szCs w:val="20"/>
                </w:rPr>
                <w:delText>6</w:delText>
              </w:r>
            </w:del>
          </w:p>
        </w:tc>
        <w:tc>
          <w:tcPr>
            <w:tcW w:w="8120" w:type="dxa"/>
            <w:tcBorders>
              <w:top w:val="nil"/>
              <w:left w:val="nil"/>
              <w:bottom w:val="single" w:sz="4" w:space="0" w:color="auto"/>
              <w:right w:val="single" w:sz="4" w:space="0" w:color="auto"/>
            </w:tcBorders>
            <w:shd w:val="clear" w:color="auto" w:fill="auto"/>
            <w:vAlign w:val="center"/>
            <w:hideMark/>
          </w:tcPr>
          <w:p w14:paraId="0B8B4B34" w14:textId="77777777" w:rsidR="000A2FF3" w:rsidRPr="000A2FF3" w:rsidDel="00551BEA" w:rsidRDefault="000A2FF3" w:rsidP="00ED15EF">
            <w:pPr>
              <w:spacing w:after="0" w:line="240" w:lineRule="auto"/>
              <w:rPr>
                <w:del w:id="2128" w:author="Brandbergh, Samantha" w:date="2022-09-02T11:45:00Z"/>
                <w:rFonts w:eastAsia="Times New Roman" w:cstheme="minorHAnsi"/>
                <w:color w:val="333333"/>
                <w:sz w:val="20"/>
                <w:szCs w:val="20"/>
              </w:rPr>
            </w:pPr>
            <w:del w:id="2129" w:author="Brandbergh, Samantha" w:date="2022-09-02T11:45:00Z">
              <w:r w:rsidRPr="000A2FF3" w:rsidDel="00551BEA">
                <w:rPr>
                  <w:rFonts w:eastAsia="Times New Roman" w:cstheme="minorHAnsi"/>
                  <w:color w:val="333333"/>
                  <w:sz w:val="20"/>
                  <w:szCs w:val="20"/>
                </w:rPr>
                <w:delText>Soda, Ginger Ale, Generic Brand, 24/20 to 24 oz. Plastic Bottles per case (No Glass)</w:delText>
              </w:r>
            </w:del>
          </w:p>
        </w:tc>
      </w:tr>
      <w:tr w:rsidR="000A2FF3" w:rsidRPr="000A2FF3" w:rsidDel="00551BEA" w14:paraId="5EF0A863" w14:textId="77777777" w:rsidTr="009562B4">
        <w:trPr>
          <w:trHeight w:val="20"/>
          <w:jc w:val="center"/>
          <w:del w:id="2130"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5E40901" w14:textId="77777777" w:rsidR="000A2FF3" w:rsidRPr="000A2FF3" w:rsidDel="00551BEA" w:rsidRDefault="000A2FF3" w:rsidP="00ED15EF">
            <w:pPr>
              <w:spacing w:after="0" w:line="240" w:lineRule="auto"/>
              <w:jc w:val="center"/>
              <w:rPr>
                <w:del w:id="2131" w:author="Brandbergh, Samantha" w:date="2022-09-02T11:45:00Z"/>
                <w:rFonts w:eastAsia="Times New Roman" w:cstheme="minorHAnsi"/>
                <w:color w:val="000000"/>
                <w:sz w:val="20"/>
                <w:szCs w:val="20"/>
              </w:rPr>
            </w:pPr>
            <w:del w:id="2132" w:author="Brandbergh, Samantha" w:date="2022-09-02T11:45:00Z">
              <w:r w:rsidRPr="000A2FF3" w:rsidDel="00551BEA">
                <w:rPr>
                  <w:rFonts w:eastAsia="Times New Roman" w:cstheme="minorHAnsi"/>
                  <w:color w:val="000000"/>
                  <w:sz w:val="20"/>
                  <w:szCs w:val="20"/>
                </w:rPr>
                <w:delText>7</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283A4834" w14:textId="77777777" w:rsidR="000A2FF3" w:rsidRPr="000A2FF3" w:rsidDel="00551BEA" w:rsidRDefault="000A2FF3" w:rsidP="00ED15EF">
            <w:pPr>
              <w:spacing w:after="0" w:line="240" w:lineRule="auto"/>
              <w:rPr>
                <w:del w:id="2133" w:author="Brandbergh, Samantha" w:date="2022-09-02T11:45:00Z"/>
                <w:rFonts w:eastAsia="Times New Roman" w:cstheme="minorHAnsi"/>
                <w:color w:val="333333"/>
                <w:sz w:val="20"/>
                <w:szCs w:val="20"/>
              </w:rPr>
            </w:pPr>
            <w:del w:id="2134" w:author="Brandbergh, Samantha" w:date="2022-09-02T11:45:00Z">
              <w:r w:rsidRPr="000A2FF3" w:rsidDel="00551BEA">
                <w:rPr>
                  <w:rFonts w:eastAsia="Times New Roman" w:cstheme="minorHAnsi"/>
                  <w:color w:val="333333"/>
                  <w:sz w:val="20"/>
                  <w:szCs w:val="20"/>
                </w:rPr>
                <w:delText>Bottled Water, Generic Brand, Plastic 24/16 to 17 oz. Plastic Bottles per case  (No Glass)</w:delText>
              </w:r>
            </w:del>
          </w:p>
        </w:tc>
      </w:tr>
      <w:tr w:rsidR="000A2FF3" w:rsidRPr="000A2FF3" w:rsidDel="00551BEA" w14:paraId="136060EA" w14:textId="77777777" w:rsidTr="009562B4">
        <w:trPr>
          <w:trHeight w:val="20"/>
          <w:jc w:val="center"/>
          <w:del w:id="2135"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178D254" w14:textId="77777777" w:rsidR="000A2FF3" w:rsidRPr="000A2FF3" w:rsidDel="00551BEA" w:rsidRDefault="000A2FF3" w:rsidP="00ED15EF">
            <w:pPr>
              <w:spacing w:after="0" w:line="240" w:lineRule="auto"/>
              <w:jc w:val="center"/>
              <w:rPr>
                <w:del w:id="2136" w:author="Brandbergh, Samantha" w:date="2022-09-02T11:45:00Z"/>
                <w:rFonts w:eastAsia="Times New Roman" w:cstheme="minorHAnsi"/>
                <w:color w:val="000000"/>
                <w:sz w:val="20"/>
                <w:szCs w:val="20"/>
              </w:rPr>
            </w:pPr>
            <w:del w:id="2137" w:author="Brandbergh, Samantha" w:date="2022-09-02T11:45:00Z">
              <w:r w:rsidRPr="000A2FF3" w:rsidDel="00551BEA">
                <w:rPr>
                  <w:rFonts w:eastAsia="Times New Roman" w:cstheme="minorHAnsi"/>
                  <w:color w:val="000000"/>
                  <w:sz w:val="20"/>
                  <w:szCs w:val="20"/>
                </w:rPr>
                <w:delText>8</w:delText>
              </w:r>
            </w:del>
          </w:p>
        </w:tc>
        <w:tc>
          <w:tcPr>
            <w:tcW w:w="8120" w:type="dxa"/>
            <w:tcBorders>
              <w:top w:val="nil"/>
              <w:left w:val="nil"/>
              <w:bottom w:val="single" w:sz="4" w:space="0" w:color="auto"/>
              <w:right w:val="single" w:sz="4" w:space="0" w:color="auto"/>
            </w:tcBorders>
            <w:shd w:val="clear" w:color="auto" w:fill="auto"/>
            <w:vAlign w:val="center"/>
            <w:hideMark/>
          </w:tcPr>
          <w:p w14:paraId="2329BDBA" w14:textId="77777777" w:rsidR="000A2FF3" w:rsidRPr="000A2FF3" w:rsidDel="00551BEA" w:rsidRDefault="000A2FF3" w:rsidP="00ED15EF">
            <w:pPr>
              <w:spacing w:after="0" w:line="240" w:lineRule="auto"/>
              <w:rPr>
                <w:del w:id="2138" w:author="Brandbergh, Samantha" w:date="2022-09-02T11:45:00Z"/>
                <w:rFonts w:eastAsia="Times New Roman" w:cstheme="minorHAnsi"/>
                <w:b/>
                <w:bCs/>
                <w:color w:val="000000"/>
                <w:sz w:val="20"/>
                <w:szCs w:val="20"/>
              </w:rPr>
            </w:pPr>
            <w:del w:id="2139" w:author="Brandbergh, Samantha" w:date="2022-09-02T11:45:00Z">
              <w:r w:rsidRPr="000A2FF3" w:rsidDel="00551BEA">
                <w:rPr>
                  <w:rFonts w:eastAsia="Times New Roman" w:cstheme="minorHAnsi"/>
                  <w:b/>
                  <w:bCs/>
                  <w:color w:val="000000"/>
                  <w:sz w:val="20"/>
                  <w:szCs w:val="20"/>
                </w:rPr>
                <w:delText xml:space="preserve">Other </w:delText>
              </w:r>
            </w:del>
            <w:ins w:id="2140" w:author="Kerchner, Jeffrey" w:date="2022-08-16T12:35:00Z">
              <w:del w:id="2141" w:author="Brandbergh, Samantha" w:date="2022-09-02T11:45:00Z">
                <w:r w:rsidR="00691627" w:rsidDel="00551BEA">
                  <w:rPr>
                    <w:rFonts w:eastAsia="Times New Roman" w:cstheme="minorHAnsi"/>
                    <w:b/>
                    <w:bCs/>
                    <w:color w:val="000000"/>
                    <w:sz w:val="20"/>
                    <w:szCs w:val="20"/>
                  </w:rPr>
                  <w:delText xml:space="preserve">Beverage </w:delText>
                </w:r>
              </w:del>
            </w:ins>
            <w:del w:id="2142" w:author="Brandbergh, Samantha" w:date="2022-09-02T11:45:00Z">
              <w:r w:rsidRPr="000A2FF3" w:rsidDel="00551BEA">
                <w:rPr>
                  <w:rFonts w:eastAsia="Times New Roman" w:cstheme="minorHAnsi"/>
                  <w:b/>
                  <w:bCs/>
                  <w:color w:val="000000"/>
                  <w:sz w:val="20"/>
                  <w:szCs w:val="20"/>
                </w:rPr>
                <w:delText xml:space="preserve">Products Not Previously </w:delText>
              </w:r>
              <w:r w:rsidDel="00551BEA">
                <w:rPr>
                  <w:rFonts w:eastAsia="Times New Roman" w:cstheme="minorHAnsi"/>
                  <w:b/>
                  <w:bCs/>
                  <w:color w:val="000000"/>
                  <w:sz w:val="20"/>
                  <w:szCs w:val="20"/>
                </w:rPr>
                <w:delText>Identified</w:delText>
              </w:r>
              <w:r w:rsidRPr="000A2FF3" w:rsidDel="00551BEA">
                <w:rPr>
                  <w:rFonts w:eastAsia="Times New Roman" w:cstheme="minorHAnsi"/>
                  <w:b/>
                  <w:bCs/>
                  <w:color w:val="000000"/>
                  <w:sz w:val="20"/>
                  <w:szCs w:val="20"/>
                </w:rPr>
                <w:delText xml:space="preserve"> - Percentage (%) Discount (-) or Markup (+) from the Prices Offered on Contractor’s Price List</w:delText>
              </w:r>
            </w:del>
          </w:p>
        </w:tc>
      </w:tr>
    </w:tbl>
    <w:p w14:paraId="7372AA66" w14:textId="77777777" w:rsidR="00ED15EF" w:rsidRDefault="00ED15EF"/>
    <w:tbl>
      <w:tblPr>
        <w:tblW w:w="9140" w:type="dxa"/>
        <w:jc w:val="center"/>
        <w:tblLook w:val="04A0" w:firstRow="1" w:lastRow="0" w:firstColumn="1" w:lastColumn="0" w:noHBand="0" w:noVBand="1"/>
      </w:tblPr>
      <w:tblGrid>
        <w:gridCol w:w="1020"/>
        <w:gridCol w:w="8120"/>
      </w:tblGrid>
      <w:tr w:rsidR="00ED15EF" w:rsidRPr="000A2FF3" w:rsidDel="00551BEA" w14:paraId="0EAEF1EA" w14:textId="77777777" w:rsidTr="009562B4">
        <w:trPr>
          <w:trHeight w:val="20"/>
          <w:tblHeader/>
          <w:jc w:val="center"/>
          <w:del w:id="214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1001081" w14:textId="77777777" w:rsidR="00ED15EF" w:rsidRPr="00ED15EF" w:rsidDel="00551BEA" w:rsidRDefault="00ED15EF" w:rsidP="00ED15EF">
            <w:pPr>
              <w:spacing w:after="0" w:line="240" w:lineRule="auto"/>
              <w:jc w:val="center"/>
              <w:rPr>
                <w:del w:id="2144" w:author="Brandbergh, Samantha" w:date="2022-09-02T11:45:00Z"/>
                <w:rFonts w:eastAsia="Times New Roman" w:cstheme="minorHAnsi"/>
                <w:color w:val="000000"/>
                <w:sz w:val="20"/>
                <w:szCs w:val="20"/>
              </w:rPr>
            </w:pPr>
            <w:del w:id="2145" w:author="Brandbergh, Samantha" w:date="2022-09-02T11:45:00Z">
              <w:r w:rsidRPr="00ED15EF" w:rsidDel="00551BEA">
                <w:rPr>
                  <w:rFonts w:eastAsia="Times New Roman" w:cstheme="minorHAnsi"/>
                  <w:color w:val="000000"/>
                  <w:sz w:val="20"/>
                  <w:szCs w:val="20"/>
                </w:rPr>
                <w:delText>Price Line Number</w:delText>
              </w:r>
            </w:del>
          </w:p>
        </w:tc>
        <w:tc>
          <w:tcPr>
            <w:tcW w:w="8120" w:type="dxa"/>
            <w:tcBorders>
              <w:top w:val="nil"/>
              <w:left w:val="nil"/>
              <w:bottom w:val="single" w:sz="4" w:space="0" w:color="auto"/>
              <w:right w:val="single" w:sz="4" w:space="0" w:color="auto"/>
            </w:tcBorders>
            <w:shd w:val="clear" w:color="auto" w:fill="auto"/>
            <w:vAlign w:val="center"/>
            <w:hideMark/>
          </w:tcPr>
          <w:p w14:paraId="4A85EBAC" w14:textId="77777777" w:rsidR="00ED15EF" w:rsidRPr="000A2FF3" w:rsidDel="00551BEA" w:rsidRDefault="00ED15EF" w:rsidP="00ED15EF">
            <w:pPr>
              <w:spacing w:after="0" w:line="240" w:lineRule="auto"/>
              <w:jc w:val="center"/>
              <w:rPr>
                <w:del w:id="2146" w:author="Brandbergh, Samantha" w:date="2022-09-02T11:45:00Z"/>
                <w:rFonts w:eastAsia="Times New Roman" w:cstheme="minorHAnsi"/>
                <w:b/>
                <w:bCs/>
                <w:color w:val="000000"/>
                <w:sz w:val="20"/>
                <w:szCs w:val="20"/>
              </w:rPr>
            </w:pPr>
            <w:del w:id="2147" w:author="Brandbergh, Samantha" w:date="2022-09-02T11:45:00Z">
              <w:r w:rsidRPr="000A2FF3" w:rsidDel="00551BEA">
                <w:rPr>
                  <w:rFonts w:eastAsia="Times New Roman" w:cstheme="minorHAnsi"/>
                  <w:b/>
                  <w:bCs/>
                  <w:color w:val="000000"/>
                  <w:sz w:val="20"/>
                  <w:szCs w:val="20"/>
                </w:rPr>
                <w:delText>Item Description</w:delText>
              </w:r>
            </w:del>
          </w:p>
        </w:tc>
      </w:tr>
      <w:tr w:rsidR="000A2FF3" w:rsidRPr="000A2FF3" w:rsidDel="00551BEA" w14:paraId="5E1DFBED" w14:textId="77777777" w:rsidTr="009562B4">
        <w:trPr>
          <w:trHeight w:val="20"/>
          <w:jc w:val="center"/>
          <w:del w:id="214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8835BF9" w14:textId="77777777" w:rsidR="000A2FF3" w:rsidRPr="000A2FF3" w:rsidDel="00551BEA" w:rsidRDefault="000A2FF3" w:rsidP="00ED15EF">
            <w:pPr>
              <w:spacing w:after="0" w:line="240" w:lineRule="auto"/>
              <w:jc w:val="center"/>
              <w:rPr>
                <w:del w:id="2149" w:author="Brandbergh, Samantha" w:date="2022-09-02T11:45:00Z"/>
                <w:rFonts w:eastAsia="Times New Roman" w:cstheme="minorHAnsi"/>
                <w:color w:val="000000"/>
                <w:sz w:val="20"/>
                <w:szCs w:val="20"/>
              </w:rPr>
            </w:pPr>
            <w:del w:id="2150" w:author="Brandbergh, Samantha" w:date="2022-09-02T11:45:00Z">
              <w:r w:rsidRPr="000A2FF3" w:rsidDel="00551BEA">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126C419E" w14:textId="77777777" w:rsidR="000A2FF3" w:rsidRPr="000A2FF3" w:rsidDel="00551BEA" w:rsidRDefault="000A2FF3" w:rsidP="00ED15EF">
            <w:pPr>
              <w:spacing w:after="0" w:line="240" w:lineRule="auto"/>
              <w:jc w:val="center"/>
              <w:rPr>
                <w:del w:id="2151" w:author="Brandbergh, Samantha" w:date="2022-09-02T11:45:00Z"/>
                <w:rFonts w:eastAsia="Times New Roman" w:cstheme="minorHAnsi"/>
                <w:b/>
                <w:bCs/>
                <w:color w:val="000000"/>
                <w:sz w:val="20"/>
                <w:szCs w:val="20"/>
              </w:rPr>
            </w:pPr>
            <w:del w:id="2152" w:author="Brandbergh, Samantha" w:date="2022-09-02T11:45:00Z">
              <w:r w:rsidRPr="000A2FF3" w:rsidDel="00551BEA">
                <w:rPr>
                  <w:rFonts w:eastAsia="Times New Roman" w:cstheme="minorHAnsi"/>
                  <w:b/>
                  <w:bCs/>
                  <w:color w:val="000000"/>
                  <w:sz w:val="20"/>
                  <w:szCs w:val="20"/>
                </w:rPr>
                <w:delText xml:space="preserve">Group 2 </w:delText>
              </w:r>
            </w:del>
          </w:p>
        </w:tc>
      </w:tr>
      <w:tr w:rsidR="000A2FF3" w:rsidRPr="000A2FF3" w:rsidDel="00551BEA" w14:paraId="04FA0BB5" w14:textId="77777777" w:rsidTr="009562B4">
        <w:trPr>
          <w:trHeight w:val="20"/>
          <w:jc w:val="center"/>
          <w:del w:id="215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F568F69" w14:textId="77777777" w:rsidR="000A2FF3" w:rsidRPr="000A2FF3" w:rsidDel="00551BEA" w:rsidRDefault="000A2FF3" w:rsidP="00ED15EF">
            <w:pPr>
              <w:spacing w:after="0" w:line="240" w:lineRule="auto"/>
              <w:jc w:val="center"/>
              <w:rPr>
                <w:del w:id="2154" w:author="Brandbergh, Samantha" w:date="2022-09-02T11:45:00Z"/>
                <w:rFonts w:eastAsia="Times New Roman" w:cstheme="minorHAnsi"/>
                <w:color w:val="000000"/>
                <w:sz w:val="20"/>
                <w:szCs w:val="20"/>
              </w:rPr>
            </w:pPr>
            <w:del w:id="2155" w:author="Brandbergh, Samantha" w:date="2022-09-02T11:45:00Z">
              <w:r w:rsidRPr="000A2FF3" w:rsidDel="00551BEA">
                <w:rPr>
                  <w:rFonts w:eastAsia="Times New Roman" w:cstheme="minorHAnsi"/>
                  <w:color w:val="000000"/>
                  <w:sz w:val="20"/>
                  <w:szCs w:val="20"/>
                </w:rPr>
                <w:delText>9</w:delText>
              </w:r>
            </w:del>
          </w:p>
        </w:tc>
        <w:tc>
          <w:tcPr>
            <w:tcW w:w="8120" w:type="dxa"/>
            <w:tcBorders>
              <w:top w:val="nil"/>
              <w:left w:val="nil"/>
              <w:bottom w:val="single" w:sz="4" w:space="0" w:color="auto"/>
              <w:right w:val="single" w:sz="4" w:space="0" w:color="auto"/>
            </w:tcBorders>
            <w:shd w:val="clear" w:color="auto" w:fill="auto"/>
            <w:vAlign w:val="center"/>
            <w:hideMark/>
          </w:tcPr>
          <w:p w14:paraId="76C88097" w14:textId="77777777" w:rsidR="000A2FF3" w:rsidRPr="000A2FF3" w:rsidDel="00551BEA" w:rsidRDefault="000A2FF3" w:rsidP="00ED15EF">
            <w:pPr>
              <w:spacing w:after="0" w:line="240" w:lineRule="auto"/>
              <w:rPr>
                <w:del w:id="2156" w:author="Brandbergh, Samantha" w:date="2022-09-02T11:45:00Z"/>
                <w:rFonts w:eastAsia="Times New Roman" w:cstheme="minorHAnsi"/>
                <w:color w:val="333333"/>
                <w:sz w:val="20"/>
                <w:szCs w:val="20"/>
              </w:rPr>
            </w:pPr>
            <w:del w:id="2157" w:author="Brandbergh, Samantha" w:date="2022-09-02T11:45:00Z">
              <w:r w:rsidRPr="000A2FF3" w:rsidDel="00551BEA">
                <w:rPr>
                  <w:rFonts w:eastAsia="Times New Roman" w:cstheme="minorHAnsi"/>
                  <w:color w:val="333333"/>
                  <w:sz w:val="20"/>
                  <w:szCs w:val="20"/>
                </w:rPr>
                <w:delText>Batteries, Size AA, "Energizer", 24/4 Count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7CD822E2" w14:textId="77777777" w:rsidTr="009562B4">
        <w:trPr>
          <w:trHeight w:val="20"/>
          <w:jc w:val="center"/>
          <w:del w:id="215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79FD322" w14:textId="77777777" w:rsidR="000A2FF3" w:rsidRPr="000A2FF3" w:rsidDel="00551BEA" w:rsidRDefault="000A2FF3" w:rsidP="00ED15EF">
            <w:pPr>
              <w:spacing w:after="0" w:line="240" w:lineRule="auto"/>
              <w:jc w:val="center"/>
              <w:rPr>
                <w:del w:id="2159" w:author="Brandbergh, Samantha" w:date="2022-09-02T11:45:00Z"/>
                <w:rFonts w:eastAsia="Times New Roman" w:cstheme="minorHAnsi"/>
                <w:color w:val="000000"/>
                <w:sz w:val="20"/>
                <w:szCs w:val="20"/>
              </w:rPr>
            </w:pPr>
            <w:del w:id="2160" w:author="Brandbergh, Samantha" w:date="2022-09-02T11:45:00Z">
              <w:r w:rsidRPr="000A2FF3" w:rsidDel="00551BEA">
                <w:rPr>
                  <w:rFonts w:eastAsia="Times New Roman" w:cstheme="minorHAnsi"/>
                  <w:color w:val="000000"/>
                  <w:sz w:val="20"/>
                  <w:szCs w:val="20"/>
                </w:rPr>
                <w:delText>10</w:delText>
              </w:r>
            </w:del>
          </w:p>
        </w:tc>
        <w:tc>
          <w:tcPr>
            <w:tcW w:w="8120" w:type="dxa"/>
            <w:tcBorders>
              <w:top w:val="nil"/>
              <w:left w:val="nil"/>
              <w:bottom w:val="single" w:sz="4" w:space="0" w:color="auto"/>
              <w:right w:val="single" w:sz="4" w:space="0" w:color="auto"/>
            </w:tcBorders>
            <w:shd w:val="clear" w:color="auto" w:fill="auto"/>
            <w:vAlign w:val="center"/>
            <w:hideMark/>
          </w:tcPr>
          <w:p w14:paraId="1973718E" w14:textId="77777777" w:rsidR="000A2FF3" w:rsidRPr="000A2FF3" w:rsidDel="00551BEA" w:rsidRDefault="000A2FF3" w:rsidP="00ED15EF">
            <w:pPr>
              <w:spacing w:after="0" w:line="240" w:lineRule="auto"/>
              <w:rPr>
                <w:del w:id="2161" w:author="Brandbergh, Samantha" w:date="2022-09-02T11:45:00Z"/>
                <w:rFonts w:eastAsia="Times New Roman" w:cstheme="minorHAnsi"/>
                <w:color w:val="333333"/>
                <w:sz w:val="20"/>
                <w:szCs w:val="20"/>
              </w:rPr>
            </w:pPr>
            <w:del w:id="2162" w:author="Brandbergh, Samantha" w:date="2022-09-02T11:45:00Z">
              <w:r w:rsidRPr="000A2FF3" w:rsidDel="00551BEA">
                <w:rPr>
                  <w:rFonts w:eastAsia="Times New Roman" w:cstheme="minorHAnsi"/>
                  <w:color w:val="333333"/>
                  <w:sz w:val="20"/>
                  <w:szCs w:val="20"/>
                </w:rPr>
                <w:delText>Batteries, Size AAA, "Energizer", 24/4 Count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E9A0C82" w14:textId="77777777" w:rsidTr="009562B4">
        <w:trPr>
          <w:trHeight w:val="20"/>
          <w:jc w:val="center"/>
          <w:del w:id="216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ABF3130" w14:textId="77777777" w:rsidR="000A2FF3" w:rsidRPr="000A2FF3" w:rsidDel="00551BEA" w:rsidRDefault="000A2FF3" w:rsidP="00ED15EF">
            <w:pPr>
              <w:spacing w:after="0" w:line="240" w:lineRule="auto"/>
              <w:jc w:val="center"/>
              <w:rPr>
                <w:del w:id="2164" w:author="Brandbergh, Samantha" w:date="2022-09-02T11:45:00Z"/>
                <w:rFonts w:eastAsia="Times New Roman" w:cstheme="minorHAnsi"/>
                <w:color w:val="000000"/>
                <w:sz w:val="20"/>
                <w:szCs w:val="20"/>
              </w:rPr>
            </w:pPr>
            <w:del w:id="2165" w:author="Brandbergh, Samantha" w:date="2022-09-02T11:45:00Z">
              <w:r w:rsidRPr="000A2FF3" w:rsidDel="00551BEA">
                <w:rPr>
                  <w:rFonts w:eastAsia="Times New Roman" w:cstheme="minorHAnsi"/>
                  <w:color w:val="000000"/>
                  <w:sz w:val="20"/>
                  <w:szCs w:val="20"/>
                </w:rPr>
                <w:delText>11</w:delText>
              </w:r>
            </w:del>
          </w:p>
        </w:tc>
        <w:tc>
          <w:tcPr>
            <w:tcW w:w="8120" w:type="dxa"/>
            <w:tcBorders>
              <w:top w:val="nil"/>
              <w:left w:val="nil"/>
              <w:bottom w:val="single" w:sz="4" w:space="0" w:color="auto"/>
              <w:right w:val="single" w:sz="4" w:space="0" w:color="auto"/>
            </w:tcBorders>
            <w:shd w:val="clear" w:color="auto" w:fill="auto"/>
            <w:vAlign w:val="center"/>
            <w:hideMark/>
          </w:tcPr>
          <w:p w14:paraId="63CEC64B" w14:textId="77777777" w:rsidR="000A2FF3" w:rsidRPr="000A2FF3" w:rsidDel="00551BEA" w:rsidRDefault="000A2FF3" w:rsidP="00ED15EF">
            <w:pPr>
              <w:spacing w:after="0" w:line="240" w:lineRule="auto"/>
              <w:rPr>
                <w:del w:id="2166" w:author="Brandbergh, Samantha" w:date="2022-09-02T11:45:00Z"/>
                <w:rFonts w:eastAsia="Times New Roman" w:cstheme="minorHAnsi"/>
                <w:color w:val="333333"/>
                <w:sz w:val="20"/>
                <w:szCs w:val="20"/>
              </w:rPr>
            </w:pPr>
            <w:del w:id="2167" w:author="Brandbergh, Samantha" w:date="2022-09-02T11:45:00Z">
              <w:r w:rsidRPr="000A2FF3" w:rsidDel="00551BEA">
                <w:rPr>
                  <w:rFonts w:eastAsia="Times New Roman" w:cstheme="minorHAnsi"/>
                  <w:color w:val="333333"/>
                  <w:sz w:val="20"/>
                  <w:szCs w:val="20"/>
                </w:rPr>
                <w:delText>Instant Coffee, "Maxwell House", 24/4 oz. Bags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72CD891A" w14:textId="77777777" w:rsidTr="009562B4">
        <w:trPr>
          <w:trHeight w:val="20"/>
          <w:jc w:val="center"/>
          <w:del w:id="216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6DE81DC" w14:textId="77777777" w:rsidR="000A2FF3" w:rsidRPr="000A2FF3" w:rsidDel="00551BEA" w:rsidRDefault="000A2FF3" w:rsidP="00ED15EF">
            <w:pPr>
              <w:spacing w:after="0" w:line="240" w:lineRule="auto"/>
              <w:jc w:val="center"/>
              <w:rPr>
                <w:del w:id="2169" w:author="Brandbergh, Samantha" w:date="2022-09-02T11:45:00Z"/>
                <w:rFonts w:eastAsia="Times New Roman" w:cstheme="minorHAnsi"/>
                <w:color w:val="000000"/>
                <w:sz w:val="20"/>
                <w:szCs w:val="20"/>
              </w:rPr>
            </w:pPr>
            <w:del w:id="2170" w:author="Brandbergh, Samantha" w:date="2022-09-02T11:45:00Z">
              <w:r w:rsidRPr="000A2FF3" w:rsidDel="00551BEA">
                <w:rPr>
                  <w:rFonts w:eastAsia="Times New Roman" w:cstheme="minorHAnsi"/>
                  <w:color w:val="000000"/>
                  <w:sz w:val="20"/>
                  <w:szCs w:val="20"/>
                </w:rPr>
                <w:delText>12</w:delText>
              </w:r>
            </w:del>
          </w:p>
        </w:tc>
        <w:tc>
          <w:tcPr>
            <w:tcW w:w="8120" w:type="dxa"/>
            <w:tcBorders>
              <w:top w:val="nil"/>
              <w:left w:val="nil"/>
              <w:bottom w:val="single" w:sz="4" w:space="0" w:color="auto"/>
              <w:right w:val="single" w:sz="4" w:space="0" w:color="auto"/>
            </w:tcBorders>
            <w:shd w:val="clear" w:color="auto" w:fill="auto"/>
            <w:vAlign w:val="center"/>
            <w:hideMark/>
          </w:tcPr>
          <w:p w14:paraId="6128BC52" w14:textId="77777777" w:rsidR="000A2FF3" w:rsidRPr="000A2FF3" w:rsidDel="00551BEA" w:rsidRDefault="000A2FF3" w:rsidP="00ED15EF">
            <w:pPr>
              <w:spacing w:after="0" w:line="240" w:lineRule="auto"/>
              <w:rPr>
                <w:del w:id="2171" w:author="Brandbergh, Samantha" w:date="2022-09-02T11:45:00Z"/>
                <w:rFonts w:eastAsia="Times New Roman" w:cstheme="minorHAnsi"/>
                <w:color w:val="333333"/>
                <w:sz w:val="20"/>
                <w:szCs w:val="20"/>
              </w:rPr>
            </w:pPr>
            <w:del w:id="2172" w:author="Brandbergh, Samantha" w:date="2022-09-02T11:45:00Z">
              <w:r w:rsidRPr="000A2FF3" w:rsidDel="00551BEA">
                <w:rPr>
                  <w:rFonts w:eastAsia="Times New Roman" w:cstheme="minorHAnsi"/>
                  <w:color w:val="333333"/>
                  <w:sz w:val="20"/>
                  <w:szCs w:val="20"/>
                </w:rPr>
                <w:delText>"Nescafe" Freeze Dried Instant Coffee, 20/3.7 oz. Bags per case -</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279766E" w14:textId="77777777" w:rsidTr="009562B4">
        <w:trPr>
          <w:trHeight w:val="20"/>
          <w:jc w:val="center"/>
          <w:del w:id="217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2119930" w14:textId="77777777" w:rsidR="000A2FF3" w:rsidRPr="000A2FF3" w:rsidDel="00551BEA" w:rsidRDefault="000A2FF3" w:rsidP="00ED15EF">
            <w:pPr>
              <w:spacing w:after="0" w:line="240" w:lineRule="auto"/>
              <w:jc w:val="center"/>
              <w:rPr>
                <w:del w:id="2174" w:author="Brandbergh, Samantha" w:date="2022-09-02T11:45:00Z"/>
                <w:rFonts w:eastAsia="Times New Roman" w:cstheme="minorHAnsi"/>
                <w:color w:val="000000"/>
                <w:sz w:val="20"/>
                <w:szCs w:val="20"/>
              </w:rPr>
            </w:pPr>
            <w:del w:id="2175" w:author="Brandbergh, Samantha" w:date="2022-09-02T11:45:00Z">
              <w:r w:rsidRPr="000A2FF3" w:rsidDel="00551BEA">
                <w:rPr>
                  <w:rFonts w:eastAsia="Times New Roman" w:cstheme="minorHAnsi"/>
                  <w:color w:val="000000"/>
                  <w:sz w:val="20"/>
                  <w:szCs w:val="20"/>
                </w:rPr>
                <w:delText>13</w:delText>
              </w:r>
            </w:del>
          </w:p>
        </w:tc>
        <w:tc>
          <w:tcPr>
            <w:tcW w:w="8120" w:type="dxa"/>
            <w:tcBorders>
              <w:top w:val="nil"/>
              <w:left w:val="nil"/>
              <w:bottom w:val="single" w:sz="4" w:space="0" w:color="auto"/>
              <w:right w:val="single" w:sz="4" w:space="0" w:color="auto"/>
            </w:tcBorders>
            <w:shd w:val="clear" w:color="auto" w:fill="auto"/>
            <w:vAlign w:val="center"/>
            <w:hideMark/>
          </w:tcPr>
          <w:p w14:paraId="082EB243" w14:textId="77777777" w:rsidR="000A2FF3" w:rsidRPr="000A2FF3" w:rsidDel="00551BEA" w:rsidRDefault="000A2FF3" w:rsidP="00ED15EF">
            <w:pPr>
              <w:spacing w:after="0" w:line="240" w:lineRule="auto"/>
              <w:rPr>
                <w:del w:id="2176" w:author="Brandbergh, Samantha" w:date="2022-09-02T11:45:00Z"/>
                <w:rFonts w:eastAsia="Times New Roman" w:cstheme="minorHAnsi"/>
                <w:color w:val="333333"/>
                <w:sz w:val="20"/>
                <w:szCs w:val="20"/>
              </w:rPr>
            </w:pPr>
            <w:del w:id="2177" w:author="Brandbergh, Samantha" w:date="2022-09-02T11:45:00Z">
              <w:r w:rsidRPr="000A2FF3" w:rsidDel="00551BEA">
                <w:rPr>
                  <w:rFonts w:eastAsia="Times New Roman" w:cstheme="minorHAnsi"/>
                  <w:color w:val="333333"/>
                  <w:sz w:val="20"/>
                  <w:szCs w:val="20"/>
                </w:rPr>
                <w:delText>Liquid Individual Coffee Creamer, "International Delight", Non- Refrigerated, Non-Dairy, Shelf Stable, 180/.038 oz.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1C0BB938" w14:textId="77777777" w:rsidTr="009562B4">
        <w:trPr>
          <w:trHeight w:val="20"/>
          <w:jc w:val="center"/>
          <w:del w:id="217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8C11562" w14:textId="77777777" w:rsidR="000A2FF3" w:rsidRPr="000A2FF3" w:rsidDel="00551BEA" w:rsidRDefault="000A2FF3" w:rsidP="00ED15EF">
            <w:pPr>
              <w:spacing w:after="0" w:line="240" w:lineRule="auto"/>
              <w:jc w:val="center"/>
              <w:rPr>
                <w:del w:id="2179" w:author="Brandbergh, Samantha" w:date="2022-09-02T11:45:00Z"/>
                <w:rFonts w:eastAsia="Times New Roman" w:cstheme="minorHAnsi"/>
                <w:color w:val="000000"/>
                <w:sz w:val="20"/>
                <w:szCs w:val="20"/>
              </w:rPr>
            </w:pPr>
            <w:del w:id="2180" w:author="Brandbergh, Samantha" w:date="2022-09-02T11:45:00Z">
              <w:r w:rsidRPr="000A2FF3" w:rsidDel="00551BEA">
                <w:rPr>
                  <w:rFonts w:eastAsia="Times New Roman" w:cstheme="minorHAnsi"/>
                  <w:color w:val="000000"/>
                  <w:sz w:val="20"/>
                  <w:szCs w:val="20"/>
                </w:rPr>
                <w:delText>14</w:delText>
              </w:r>
            </w:del>
          </w:p>
        </w:tc>
        <w:tc>
          <w:tcPr>
            <w:tcW w:w="8120" w:type="dxa"/>
            <w:tcBorders>
              <w:top w:val="nil"/>
              <w:left w:val="nil"/>
              <w:bottom w:val="single" w:sz="4" w:space="0" w:color="auto"/>
              <w:right w:val="single" w:sz="4" w:space="0" w:color="auto"/>
            </w:tcBorders>
            <w:shd w:val="clear" w:color="auto" w:fill="auto"/>
            <w:vAlign w:val="center"/>
            <w:hideMark/>
          </w:tcPr>
          <w:p w14:paraId="725E05A6" w14:textId="77777777" w:rsidR="000A2FF3" w:rsidRPr="000A2FF3" w:rsidDel="00551BEA" w:rsidRDefault="000A2FF3" w:rsidP="00ED15EF">
            <w:pPr>
              <w:spacing w:after="0" w:line="240" w:lineRule="auto"/>
              <w:rPr>
                <w:del w:id="2181" w:author="Brandbergh, Samantha" w:date="2022-09-02T11:45:00Z"/>
                <w:rFonts w:eastAsia="Times New Roman" w:cstheme="minorHAnsi"/>
                <w:color w:val="333333"/>
                <w:sz w:val="20"/>
                <w:szCs w:val="20"/>
              </w:rPr>
            </w:pPr>
            <w:del w:id="2182" w:author="Brandbergh, Samantha" w:date="2022-09-02T11:45:00Z">
              <w:r w:rsidRPr="000A2FF3" w:rsidDel="00551BEA">
                <w:rPr>
                  <w:rFonts w:eastAsia="Times New Roman" w:cstheme="minorHAnsi"/>
                  <w:color w:val="333333"/>
                  <w:sz w:val="20"/>
                  <w:szCs w:val="20"/>
                </w:rPr>
                <w:delText>"Kellogg's" Poptarts - Strawberry, 14.7 Oz Box, 12/8 Count Boxes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21B86A13" w14:textId="77777777" w:rsidTr="009562B4">
        <w:trPr>
          <w:trHeight w:val="20"/>
          <w:jc w:val="center"/>
          <w:del w:id="218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8CD50B8" w14:textId="77777777" w:rsidR="000A2FF3" w:rsidRPr="000A2FF3" w:rsidDel="00551BEA" w:rsidRDefault="000A2FF3" w:rsidP="00ED15EF">
            <w:pPr>
              <w:spacing w:after="0" w:line="240" w:lineRule="auto"/>
              <w:jc w:val="center"/>
              <w:rPr>
                <w:del w:id="2184" w:author="Brandbergh, Samantha" w:date="2022-09-02T11:45:00Z"/>
                <w:rFonts w:eastAsia="Times New Roman" w:cstheme="minorHAnsi"/>
                <w:color w:val="000000"/>
                <w:sz w:val="20"/>
                <w:szCs w:val="20"/>
              </w:rPr>
            </w:pPr>
            <w:del w:id="2185" w:author="Brandbergh, Samantha" w:date="2022-09-02T11:45:00Z">
              <w:r w:rsidRPr="000A2FF3" w:rsidDel="00551BEA">
                <w:rPr>
                  <w:rFonts w:eastAsia="Times New Roman" w:cstheme="minorHAnsi"/>
                  <w:color w:val="000000"/>
                  <w:sz w:val="20"/>
                  <w:szCs w:val="20"/>
                </w:rPr>
                <w:delText>15</w:delText>
              </w:r>
            </w:del>
          </w:p>
        </w:tc>
        <w:tc>
          <w:tcPr>
            <w:tcW w:w="8120" w:type="dxa"/>
            <w:tcBorders>
              <w:top w:val="nil"/>
              <w:left w:val="nil"/>
              <w:bottom w:val="single" w:sz="4" w:space="0" w:color="auto"/>
              <w:right w:val="single" w:sz="4" w:space="0" w:color="auto"/>
            </w:tcBorders>
            <w:shd w:val="clear" w:color="auto" w:fill="auto"/>
            <w:vAlign w:val="center"/>
            <w:hideMark/>
          </w:tcPr>
          <w:p w14:paraId="479E5F3C" w14:textId="77777777" w:rsidR="000A2FF3" w:rsidRPr="000A2FF3" w:rsidDel="00551BEA" w:rsidRDefault="000A2FF3" w:rsidP="00ED15EF">
            <w:pPr>
              <w:spacing w:after="0" w:line="240" w:lineRule="auto"/>
              <w:rPr>
                <w:del w:id="2186" w:author="Brandbergh, Samantha" w:date="2022-09-02T11:45:00Z"/>
                <w:rFonts w:eastAsia="Times New Roman" w:cstheme="minorHAnsi"/>
                <w:color w:val="333333"/>
                <w:sz w:val="20"/>
                <w:szCs w:val="20"/>
              </w:rPr>
            </w:pPr>
            <w:del w:id="2187" w:author="Brandbergh, Samantha" w:date="2022-09-02T11:45:00Z">
              <w:r w:rsidRPr="000A2FF3" w:rsidDel="00551BEA">
                <w:rPr>
                  <w:rFonts w:eastAsia="Times New Roman" w:cstheme="minorHAnsi"/>
                  <w:color w:val="333333"/>
                  <w:sz w:val="20"/>
                  <w:szCs w:val="20"/>
                </w:rPr>
                <w:delText>"Kellogg's" Poptarts - Brown Sugar, 14.7 oz. Box, 12/8 Count Boxes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557E28F" w14:textId="77777777" w:rsidTr="009562B4">
        <w:trPr>
          <w:trHeight w:val="20"/>
          <w:jc w:val="center"/>
          <w:del w:id="218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ACA163F" w14:textId="77777777" w:rsidR="000A2FF3" w:rsidRPr="000A2FF3" w:rsidDel="00551BEA" w:rsidRDefault="000A2FF3" w:rsidP="00ED15EF">
            <w:pPr>
              <w:spacing w:after="0" w:line="240" w:lineRule="auto"/>
              <w:jc w:val="center"/>
              <w:rPr>
                <w:del w:id="2189" w:author="Brandbergh, Samantha" w:date="2022-09-02T11:45:00Z"/>
                <w:rFonts w:eastAsia="Times New Roman" w:cstheme="minorHAnsi"/>
                <w:color w:val="000000"/>
                <w:sz w:val="20"/>
                <w:szCs w:val="20"/>
              </w:rPr>
            </w:pPr>
            <w:del w:id="2190" w:author="Brandbergh, Samantha" w:date="2022-09-02T11:45:00Z">
              <w:r w:rsidRPr="000A2FF3" w:rsidDel="00551BEA">
                <w:rPr>
                  <w:rFonts w:eastAsia="Times New Roman" w:cstheme="minorHAnsi"/>
                  <w:color w:val="000000"/>
                  <w:sz w:val="20"/>
                  <w:szCs w:val="20"/>
                </w:rPr>
                <w:delText>16</w:delText>
              </w:r>
            </w:del>
          </w:p>
        </w:tc>
        <w:tc>
          <w:tcPr>
            <w:tcW w:w="8120" w:type="dxa"/>
            <w:tcBorders>
              <w:top w:val="nil"/>
              <w:left w:val="nil"/>
              <w:bottom w:val="single" w:sz="4" w:space="0" w:color="auto"/>
              <w:right w:val="single" w:sz="4" w:space="0" w:color="auto"/>
            </w:tcBorders>
            <w:shd w:val="clear" w:color="auto" w:fill="auto"/>
            <w:vAlign w:val="center"/>
            <w:hideMark/>
          </w:tcPr>
          <w:p w14:paraId="75C44354" w14:textId="77777777" w:rsidR="000A2FF3" w:rsidRPr="000A2FF3" w:rsidDel="00551BEA" w:rsidRDefault="000A2FF3" w:rsidP="00ED15EF">
            <w:pPr>
              <w:spacing w:after="0" w:line="240" w:lineRule="auto"/>
              <w:rPr>
                <w:del w:id="2191" w:author="Brandbergh, Samantha" w:date="2022-09-02T11:45:00Z"/>
                <w:rFonts w:eastAsia="Times New Roman" w:cstheme="minorHAnsi"/>
                <w:color w:val="333333"/>
                <w:sz w:val="20"/>
                <w:szCs w:val="20"/>
              </w:rPr>
            </w:pPr>
            <w:del w:id="2192" w:author="Brandbergh, Samantha" w:date="2022-09-02T11:45:00Z">
              <w:r w:rsidRPr="000A2FF3" w:rsidDel="00551BEA">
                <w:rPr>
                  <w:rFonts w:eastAsia="Times New Roman" w:cstheme="minorHAnsi"/>
                  <w:color w:val="333333"/>
                  <w:sz w:val="20"/>
                  <w:szCs w:val="20"/>
                </w:rPr>
                <w:delText>"Kellogg's" Poptarts - Blueberry, 14.7 oz. Box, 12/8 Count Boxes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2266C5C4" w14:textId="77777777" w:rsidTr="009562B4">
        <w:trPr>
          <w:trHeight w:val="20"/>
          <w:jc w:val="center"/>
          <w:del w:id="219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79B30F0" w14:textId="77777777" w:rsidR="000A2FF3" w:rsidRPr="000A2FF3" w:rsidDel="00551BEA" w:rsidRDefault="000A2FF3" w:rsidP="00ED15EF">
            <w:pPr>
              <w:spacing w:after="0" w:line="240" w:lineRule="auto"/>
              <w:jc w:val="center"/>
              <w:rPr>
                <w:del w:id="2194" w:author="Brandbergh, Samantha" w:date="2022-09-02T11:45:00Z"/>
                <w:rFonts w:eastAsia="Times New Roman" w:cstheme="minorHAnsi"/>
                <w:color w:val="000000"/>
                <w:sz w:val="20"/>
                <w:szCs w:val="20"/>
              </w:rPr>
            </w:pPr>
            <w:del w:id="2195" w:author="Brandbergh, Samantha" w:date="2022-09-02T11:45:00Z">
              <w:r w:rsidRPr="000A2FF3" w:rsidDel="00551BEA">
                <w:rPr>
                  <w:rFonts w:eastAsia="Times New Roman" w:cstheme="minorHAnsi"/>
                  <w:color w:val="000000"/>
                  <w:sz w:val="20"/>
                  <w:szCs w:val="20"/>
                </w:rPr>
                <w:delText>17</w:delText>
              </w:r>
            </w:del>
          </w:p>
        </w:tc>
        <w:tc>
          <w:tcPr>
            <w:tcW w:w="8120" w:type="dxa"/>
            <w:tcBorders>
              <w:top w:val="nil"/>
              <w:left w:val="nil"/>
              <w:bottom w:val="single" w:sz="4" w:space="0" w:color="auto"/>
              <w:right w:val="single" w:sz="4" w:space="0" w:color="auto"/>
            </w:tcBorders>
            <w:shd w:val="clear" w:color="auto" w:fill="auto"/>
            <w:vAlign w:val="center"/>
            <w:hideMark/>
          </w:tcPr>
          <w:p w14:paraId="37B12860" w14:textId="77777777" w:rsidR="000A2FF3" w:rsidRPr="000A2FF3" w:rsidDel="00551BEA" w:rsidRDefault="000A2FF3" w:rsidP="00ED15EF">
            <w:pPr>
              <w:spacing w:after="0" w:line="240" w:lineRule="auto"/>
              <w:rPr>
                <w:del w:id="2196" w:author="Brandbergh, Samantha" w:date="2022-09-02T11:45:00Z"/>
                <w:rFonts w:eastAsia="Times New Roman" w:cstheme="minorHAnsi"/>
                <w:color w:val="333333"/>
                <w:sz w:val="20"/>
                <w:szCs w:val="20"/>
              </w:rPr>
            </w:pPr>
            <w:del w:id="2197" w:author="Brandbergh, Samantha" w:date="2022-09-02T11:45:00Z">
              <w:r w:rsidRPr="000A2FF3" w:rsidDel="00551BEA">
                <w:rPr>
                  <w:rFonts w:eastAsia="Times New Roman" w:cstheme="minorHAnsi"/>
                  <w:color w:val="333333"/>
                  <w:sz w:val="20"/>
                  <w:szCs w:val="20"/>
                </w:rPr>
                <w:delText>"Coast Bar", 4 oz. bars, 12 packages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30DF6E04" w14:textId="77777777" w:rsidTr="009562B4">
        <w:trPr>
          <w:trHeight w:val="20"/>
          <w:jc w:val="center"/>
          <w:del w:id="219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BBDB057" w14:textId="77777777" w:rsidR="000A2FF3" w:rsidRPr="000A2FF3" w:rsidDel="00551BEA" w:rsidRDefault="000A2FF3" w:rsidP="00ED15EF">
            <w:pPr>
              <w:spacing w:after="0" w:line="240" w:lineRule="auto"/>
              <w:jc w:val="center"/>
              <w:rPr>
                <w:del w:id="2199" w:author="Brandbergh, Samantha" w:date="2022-09-02T11:45:00Z"/>
                <w:rFonts w:eastAsia="Times New Roman" w:cstheme="minorHAnsi"/>
                <w:color w:val="000000"/>
                <w:sz w:val="20"/>
                <w:szCs w:val="20"/>
              </w:rPr>
            </w:pPr>
            <w:del w:id="2200" w:author="Brandbergh, Samantha" w:date="2022-09-02T11:45:00Z">
              <w:r w:rsidRPr="000A2FF3" w:rsidDel="00551BEA">
                <w:rPr>
                  <w:rFonts w:eastAsia="Times New Roman" w:cstheme="minorHAnsi"/>
                  <w:color w:val="000000"/>
                  <w:sz w:val="20"/>
                  <w:szCs w:val="20"/>
                </w:rPr>
                <w:delText>18</w:delText>
              </w:r>
            </w:del>
          </w:p>
        </w:tc>
        <w:tc>
          <w:tcPr>
            <w:tcW w:w="8120" w:type="dxa"/>
            <w:tcBorders>
              <w:top w:val="nil"/>
              <w:left w:val="nil"/>
              <w:bottom w:val="single" w:sz="4" w:space="0" w:color="auto"/>
              <w:right w:val="single" w:sz="4" w:space="0" w:color="auto"/>
            </w:tcBorders>
            <w:shd w:val="clear" w:color="auto" w:fill="auto"/>
            <w:vAlign w:val="center"/>
            <w:hideMark/>
          </w:tcPr>
          <w:p w14:paraId="1722E608" w14:textId="77777777" w:rsidR="000A2FF3" w:rsidRPr="000A2FF3" w:rsidDel="00551BEA" w:rsidRDefault="000A2FF3" w:rsidP="00ED15EF">
            <w:pPr>
              <w:spacing w:after="0" w:line="240" w:lineRule="auto"/>
              <w:rPr>
                <w:del w:id="2201" w:author="Brandbergh, Samantha" w:date="2022-09-02T11:45:00Z"/>
                <w:rFonts w:eastAsia="Times New Roman" w:cstheme="minorHAnsi"/>
                <w:color w:val="333333"/>
                <w:sz w:val="20"/>
                <w:szCs w:val="20"/>
              </w:rPr>
            </w:pPr>
            <w:del w:id="2202" w:author="Brandbergh, Samantha" w:date="2022-09-02T11:45:00Z">
              <w:r w:rsidRPr="000A2FF3" w:rsidDel="00551BEA">
                <w:rPr>
                  <w:rFonts w:eastAsia="Times New Roman" w:cstheme="minorHAnsi"/>
                  <w:color w:val="333333"/>
                  <w:sz w:val="20"/>
                  <w:szCs w:val="20"/>
                </w:rPr>
                <w:delText>"Carnation" Instant Breakfast, Vanilla Flavor, 60/1.26 oz. Envelopes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49E67047" w14:textId="77777777" w:rsidTr="009562B4">
        <w:trPr>
          <w:trHeight w:val="20"/>
          <w:jc w:val="center"/>
          <w:del w:id="220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68C5045" w14:textId="77777777" w:rsidR="000A2FF3" w:rsidRPr="000A2FF3" w:rsidDel="00551BEA" w:rsidRDefault="000A2FF3" w:rsidP="00ED15EF">
            <w:pPr>
              <w:spacing w:after="0" w:line="240" w:lineRule="auto"/>
              <w:jc w:val="center"/>
              <w:rPr>
                <w:del w:id="2204" w:author="Brandbergh, Samantha" w:date="2022-09-02T11:45:00Z"/>
                <w:rFonts w:eastAsia="Times New Roman" w:cstheme="minorHAnsi"/>
                <w:color w:val="000000"/>
                <w:sz w:val="20"/>
                <w:szCs w:val="20"/>
              </w:rPr>
            </w:pPr>
            <w:del w:id="2205" w:author="Brandbergh, Samantha" w:date="2022-09-02T11:45:00Z">
              <w:r w:rsidRPr="000A2FF3" w:rsidDel="00551BEA">
                <w:rPr>
                  <w:rFonts w:eastAsia="Times New Roman" w:cstheme="minorHAnsi"/>
                  <w:color w:val="000000"/>
                  <w:sz w:val="20"/>
                  <w:szCs w:val="20"/>
                </w:rPr>
                <w:delText>19</w:delText>
              </w:r>
            </w:del>
          </w:p>
        </w:tc>
        <w:tc>
          <w:tcPr>
            <w:tcW w:w="8120" w:type="dxa"/>
            <w:tcBorders>
              <w:top w:val="nil"/>
              <w:left w:val="nil"/>
              <w:bottom w:val="single" w:sz="4" w:space="0" w:color="auto"/>
              <w:right w:val="single" w:sz="4" w:space="0" w:color="auto"/>
            </w:tcBorders>
            <w:shd w:val="clear" w:color="auto" w:fill="auto"/>
            <w:vAlign w:val="center"/>
            <w:hideMark/>
          </w:tcPr>
          <w:p w14:paraId="4FF01F1D" w14:textId="77777777" w:rsidR="000A2FF3" w:rsidRPr="000A2FF3" w:rsidDel="00551BEA" w:rsidRDefault="000A2FF3" w:rsidP="00ED15EF">
            <w:pPr>
              <w:spacing w:after="0" w:line="240" w:lineRule="auto"/>
              <w:rPr>
                <w:del w:id="2206" w:author="Brandbergh, Samantha" w:date="2022-09-02T11:45:00Z"/>
                <w:rFonts w:eastAsia="Times New Roman" w:cstheme="minorHAnsi"/>
                <w:color w:val="333333"/>
                <w:sz w:val="20"/>
                <w:szCs w:val="20"/>
              </w:rPr>
            </w:pPr>
            <w:del w:id="2207" w:author="Brandbergh, Samantha" w:date="2022-09-02T11:45:00Z">
              <w:r w:rsidRPr="000A2FF3" w:rsidDel="00551BEA">
                <w:rPr>
                  <w:rFonts w:eastAsia="Times New Roman" w:cstheme="minorHAnsi"/>
                  <w:color w:val="333333"/>
                  <w:sz w:val="20"/>
                  <w:szCs w:val="20"/>
                </w:rPr>
                <w:delText>Instant Type Oatmeal, Variety Pack, Generic Brand, 12/13 to 14 oz. Packages per case</w:delText>
              </w:r>
            </w:del>
          </w:p>
        </w:tc>
      </w:tr>
      <w:tr w:rsidR="000A2FF3" w:rsidRPr="000A2FF3" w:rsidDel="00551BEA" w14:paraId="313B38B0" w14:textId="77777777" w:rsidTr="009562B4">
        <w:trPr>
          <w:trHeight w:val="20"/>
          <w:jc w:val="center"/>
          <w:del w:id="220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86E3E58" w14:textId="77777777" w:rsidR="000A2FF3" w:rsidRPr="000A2FF3" w:rsidDel="00551BEA" w:rsidRDefault="000A2FF3" w:rsidP="00ED15EF">
            <w:pPr>
              <w:spacing w:after="0" w:line="240" w:lineRule="auto"/>
              <w:jc w:val="center"/>
              <w:rPr>
                <w:del w:id="2209" w:author="Brandbergh, Samantha" w:date="2022-09-02T11:45:00Z"/>
                <w:rFonts w:eastAsia="Times New Roman" w:cstheme="minorHAnsi"/>
                <w:color w:val="000000"/>
                <w:sz w:val="20"/>
                <w:szCs w:val="20"/>
              </w:rPr>
            </w:pPr>
            <w:del w:id="2210" w:author="Brandbergh, Samantha" w:date="2022-09-02T11:45:00Z">
              <w:r w:rsidRPr="000A2FF3" w:rsidDel="00551BEA">
                <w:rPr>
                  <w:rFonts w:eastAsia="Times New Roman" w:cstheme="minorHAnsi"/>
                  <w:color w:val="000000"/>
                  <w:sz w:val="20"/>
                  <w:szCs w:val="20"/>
                </w:rPr>
                <w:delText>20</w:delText>
              </w:r>
            </w:del>
          </w:p>
        </w:tc>
        <w:tc>
          <w:tcPr>
            <w:tcW w:w="8120" w:type="dxa"/>
            <w:tcBorders>
              <w:top w:val="nil"/>
              <w:left w:val="nil"/>
              <w:bottom w:val="single" w:sz="4" w:space="0" w:color="auto"/>
              <w:right w:val="single" w:sz="4" w:space="0" w:color="auto"/>
            </w:tcBorders>
            <w:shd w:val="clear" w:color="auto" w:fill="auto"/>
            <w:vAlign w:val="center"/>
            <w:hideMark/>
          </w:tcPr>
          <w:p w14:paraId="285A74AF" w14:textId="77777777" w:rsidR="000A2FF3" w:rsidRPr="000A2FF3" w:rsidDel="00551BEA" w:rsidRDefault="000A2FF3" w:rsidP="00ED15EF">
            <w:pPr>
              <w:spacing w:after="0" w:line="240" w:lineRule="auto"/>
              <w:rPr>
                <w:del w:id="2211" w:author="Brandbergh, Samantha" w:date="2022-09-02T11:45:00Z"/>
                <w:rFonts w:eastAsia="Times New Roman" w:cstheme="minorHAnsi"/>
                <w:color w:val="333333"/>
                <w:sz w:val="20"/>
                <w:szCs w:val="20"/>
              </w:rPr>
            </w:pPr>
            <w:del w:id="2212" w:author="Brandbergh, Samantha" w:date="2022-09-02T11:45:00Z">
              <w:r w:rsidRPr="000A2FF3" w:rsidDel="00551BEA">
                <w:rPr>
                  <w:rFonts w:eastAsia="Times New Roman" w:cstheme="minorHAnsi"/>
                  <w:color w:val="333333"/>
                  <w:sz w:val="20"/>
                  <w:szCs w:val="20"/>
                </w:rPr>
                <w:delText>Sugar Frosted Flakes in Clear Re-sealable Bags, Generic Brand, 12/20 to 25 oz. Bags per case</w:delText>
              </w:r>
            </w:del>
          </w:p>
        </w:tc>
      </w:tr>
      <w:tr w:rsidR="000A2FF3" w:rsidRPr="000A2FF3" w:rsidDel="00551BEA" w14:paraId="6C0F741D" w14:textId="77777777" w:rsidTr="009562B4">
        <w:trPr>
          <w:trHeight w:val="20"/>
          <w:jc w:val="center"/>
          <w:del w:id="221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7FA8CFB" w14:textId="77777777" w:rsidR="000A2FF3" w:rsidRPr="000A2FF3" w:rsidDel="00551BEA" w:rsidRDefault="000A2FF3" w:rsidP="00ED15EF">
            <w:pPr>
              <w:spacing w:after="0" w:line="240" w:lineRule="auto"/>
              <w:jc w:val="center"/>
              <w:rPr>
                <w:del w:id="2214" w:author="Brandbergh, Samantha" w:date="2022-09-02T11:45:00Z"/>
                <w:rFonts w:eastAsia="Times New Roman" w:cstheme="minorHAnsi"/>
                <w:color w:val="000000"/>
                <w:sz w:val="20"/>
                <w:szCs w:val="20"/>
              </w:rPr>
            </w:pPr>
            <w:del w:id="2215" w:author="Brandbergh, Samantha" w:date="2022-09-02T11:45:00Z">
              <w:r w:rsidRPr="000A2FF3" w:rsidDel="00551BEA">
                <w:rPr>
                  <w:rFonts w:eastAsia="Times New Roman" w:cstheme="minorHAnsi"/>
                  <w:color w:val="000000"/>
                  <w:sz w:val="20"/>
                  <w:szCs w:val="20"/>
                </w:rPr>
                <w:delText>21</w:delText>
              </w:r>
            </w:del>
          </w:p>
        </w:tc>
        <w:tc>
          <w:tcPr>
            <w:tcW w:w="8120" w:type="dxa"/>
            <w:tcBorders>
              <w:top w:val="nil"/>
              <w:left w:val="nil"/>
              <w:bottom w:val="single" w:sz="4" w:space="0" w:color="auto"/>
              <w:right w:val="single" w:sz="4" w:space="0" w:color="auto"/>
            </w:tcBorders>
            <w:shd w:val="clear" w:color="auto" w:fill="auto"/>
            <w:vAlign w:val="center"/>
            <w:hideMark/>
          </w:tcPr>
          <w:p w14:paraId="71FF593D" w14:textId="77777777" w:rsidR="000A2FF3" w:rsidRPr="000A2FF3" w:rsidDel="00551BEA" w:rsidRDefault="000A2FF3" w:rsidP="00ED15EF">
            <w:pPr>
              <w:spacing w:after="0" w:line="240" w:lineRule="auto"/>
              <w:rPr>
                <w:del w:id="2216" w:author="Brandbergh, Samantha" w:date="2022-09-02T11:45:00Z"/>
                <w:rFonts w:eastAsia="Times New Roman" w:cstheme="minorHAnsi"/>
                <w:color w:val="333333"/>
                <w:sz w:val="20"/>
                <w:szCs w:val="20"/>
              </w:rPr>
            </w:pPr>
            <w:del w:id="2217" w:author="Brandbergh, Samantha" w:date="2022-09-02T11:45:00Z">
              <w:r w:rsidRPr="000A2FF3" w:rsidDel="00551BEA">
                <w:rPr>
                  <w:rFonts w:eastAsia="Times New Roman" w:cstheme="minorHAnsi"/>
                  <w:color w:val="333333"/>
                  <w:sz w:val="20"/>
                  <w:szCs w:val="20"/>
                </w:rPr>
                <w:delText>Raisin Bran Cereal in Clear Re-Sealable Bags, Generic Brand, 12/20 to 25 oz. Boxes per case</w:delText>
              </w:r>
            </w:del>
          </w:p>
        </w:tc>
      </w:tr>
      <w:tr w:rsidR="000A2FF3" w:rsidRPr="000A2FF3" w:rsidDel="00551BEA" w14:paraId="745D9DFB" w14:textId="77777777" w:rsidTr="009562B4">
        <w:trPr>
          <w:trHeight w:val="20"/>
          <w:jc w:val="center"/>
          <w:del w:id="221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7E67F96" w14:textId="77777777" w:rsidR="000A2FF3" w:rsidRPr="000A2FF3" w:rsidDel="00551BEA" w:rsidRDefault="000A2FF3" w:rsidP="00ED15EF">
            <w:pPr>
              <w:spacing w:after="0" w:line="240" w:lineRule="auto"/>
              <w:jc w:val="center"/>
              <w:rPr>
                <w:del w:id="2219" w:author="Brandbergh, Samantha" w:date="2022-09-02T11:45:00Z"/>
                <w:rFonts w:eastAsia="Times New Roman" w:cstheme="minorHAnsi"/>
                <w:color w:val="000000"/>
                <w:sz w:val="20"/>
                <w:szCs w:val="20"/>
              </w:rPr>
            </w:pPr>
            <w:del w:id="2220" w:author="Brandbergh, Samantha" w:date="2022-09-02T11:45:00Z">
              <w:r w:rsidRPr="000A2FF3" w:rsidDel="00551BEA">
                <w:rPr>
                  <w:rFonts w:eastAsia="Times New Roman" w:cstheme="minorHAnsi"/>
                  <w:color w:val="000000"/>
                  <w:sz w:val="20"/>
                  <w:szCs w:val="20"/>
                </w:rPr>
                <w:delText>22</w:delText>
              </w:r>
            </w:del>
          </w:p>
        </w:tc>
        <w:tc>
          <w:tcPr>
            <w:tcW w:w="8120" w:type="dxa"/>
            <w:tcBorders>
              <w:top w:val="nil"/>
              <w:left w:val="nil"/>
              <w:bottom w:val="single" w:sz="4" w:space="0" w:color="auto"/>
              <w:right w:val="single" w:sz="4" w:space="0" w:color="auto"/>
            </w:tcBorders>
            <w:shd w:val="clear" w:color="auto" w:fill="auto"/>
            <w:vAlign w:val="center"/>
            <w:hideMark/>
          </w:tcPr>
          <w:p w14:paraId="50B96B7E" w14:textId="77777777" w:rsidR="000A2FF3" w:rsidRPr="000A2FF3" w:rsidDel="00551BEA" w:rsidRDefault="000A2FF3" w:rsidP="00ED15EF">
            <w:pPr>
              <w:spacing w:after="0" w:line="240" w:lineRule="auto"/>
              <w:rPr>
                <w:del w:id="2221" w:author="Brandbergh, Samantha" w:date="2022-09-02T11:45:00Z"/>
                <w:rFonts w:eastAsia="Times New Roman" w:cstheme="minorHAnsi"/>
                <w:color w:val="333333"/>
                <w:sz w:val="20"/>
                <w:szCs w:val="20"/>
              </w:rPr>
            </w:pPr>
            <w:del w:id="2222" w:author="Brandbergh, Samantha" w:date="2022-09-02T11:45:00Z">
              <w:r w:rsidRPr="000A2FF3" w:rsidDel="00551BEA">
                <w:rPr>
                  <w:rFonts w:eastAsia="Times New Roman" w:cstheme="minorHAnsi"/>
                  <w:color w:val="333333"/>
                  <w:sz w:val="20"/>
                  <w:szCs w:val="20"/>
                </w:rPr>
                <w:delText>Corn Flakes Dry Cereal, Generic Brand, 18/20 to 25 oz. Box per case</w:delText>
              </w:r>
            </w:del>
          </w:p>
        </w:tc>
      </w:tr>
      <w:tr w:rsidR="000A2FF3" w:rsidRPr="000A2FF3" w:rsidDel="00551BEA" w14:paraId="1C9FE1AA" w14:textId="77777777" w:rsidTr="009562B4">
        <w:trPr>
          <w:trHeight w:val="20"/>
          <w:jc w:val="center"/>
          <w:del w:id="2223"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682A4E3" w14:textId="77777777" w:rsidR="000A2FF3" w:rsidRPr="000A2FF3" w:rsidDel="00551BEA" w:rsidRDefault="000A2FF3" w:rsidP="00ED15EF">
            <w:pPr>
              <w:spacing w:after="0" w:line="240" w:lineRule="auto"/>
              <w:jc w:val="center"/>
              <w:rPr>
                <w:del w:id="2224" w:author="Brandbergh, Samantha" w:date="2022-09-02T11:45:00Z"/>
                <w:rFonts w:eastAsia="Times New Roman" w:cstheme="minorHAnsi"/>
                <w:color w:val="000000"/>
                <w:sz w:val="20"/>
                <w:szCs w:val="20"/>
              </w:rPr>
            </w:pPr>
            <w:del w:id="2225" w:author="Brandbergh, Samantha" w:date="2022-09-02T11:45:00Z">
              <w:r w:rsidRPr="000A2FF3" w:rsidDel="00551BEA">
                <w:rPr>
                  <w:rFonts w:eastAsia="Times New Roman" w:cstheme="minorHAnsi"/>
                  <w:color w:val="000000"/>
                  <w:sz w:val="20"/>
                  <w:szCs w:val="20"/>
                </w:rPr>
                <w:delText>23</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1CFC784D" w14:textId="77777777" w:rsidR="000A2FF3" w:rsidRPr="000A2FF3" w:rsidDel="00551BEA" w:rsidRDefault="000A2FF3" w:rsidP="00ED15EF">
            <w:pPr>
              <w:spacing w:after="0" w:line="240" w:lineRule="auto"/>
              <w:rPr>
                <w:del w:id="2226" w:author="Brandbergh, Samantha" w:date="2022-09-02T11:45:00Z"/>
                <w:rFonts w:eastAsia="Times New Roman" w:cstheme="minorHAnsi"/>
                <w:color w:val="333333"/>
                <w:sz w:val="20"/>
                <w:szCs w:val="20"/>
              </w:rPr>
            </w:pPr>
            <w:del w:id="2227" w:author="Brandbergh, Samantha" w:date="2022-09-02T11:45:00Z">
              <w:r w:rsidRPr="000A2FF3" w:rsidDel="00551BEA">
                <w:rPr>
                  <w:rFonts w:eastAsia="Times New Roman" w:cstheme="minorHAnsi"/>
                  <w:color w:val="333333"/>
                  <w:sz w:val="20"/>
                  <w:szCs w:val="20"/>
                </w:rPr>
                <w:delText xml:space="preserve">"Tang", Orange Drink Mix 18/10 to 12 oz. Packages per case- </w:delText>
              </w:r>
              <w:r w:rsidRPr="000A2FF3" w:rsidDel="00551BEA">
                <w:rPr>
                  <w:rFonts w:eastAsia="Times New Roman" w:cstheme="minorHAnsi"/>
                  <w:b/>
                  <w:bCs/>
                  <w:color w:val="333333"/>
                  <w:sz w:val="20"/>
                  <w:szCs w:val="20"/>
                </w:rPr>
                <w:delText>No Substitutes</w:delText>
              </w:r>
            </w:del>
          </w:p>
        </w:tc>
      </w:tr>
      <w:tr w:rsidR="00ED15EF" w:rsidRPr="000A2FF3" w:rsidDel="00551BEA" w14:paraId="2F6E4FE6" w14:textId="77777777" w:rsidTr="00ED15EF">
        <w:trPr>
          <w:trHeight w:val="20"/>
          <w:jc w:val="center"/>
          <w:del w:id="2228"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tcPr>
          <w:p w14:paraId="3CA0F95F" w14:textId="77777777" w:rsidR="00ED15EF" w:rsidRPr="000A2FF3" w:rsidDel="00551BEA" w:rsidRDefault="00ED15EF" w:rsidP="00ED15EF">
            <w:pPr>
              <w:spacing w:after="0" w:line="240" w:lineRule="auto"/>
              <w:jc w:val="center"/>
              <w:rPr>
                <w:del w:id="2229" w:author="Brandbergh, Samantha" w:date="2022-09-02T11:45:00Z"/>
                <w:rFonts w:eastAsia="Times New Roman" w:cstheme="minorHAnsi"/>
                <w:color w:val="000000"/>
                <w:sz w:val="20"/>
                <w:szCs w:val="20"/>
              </w:rPr>
            </w:pPr>
          </w:p>
        </w:tc>
        <w:tc>
          <w:tcPr>
            <w:tcW w:w="8120" w:type="dxa"/>
            <w:tcBorders>
              <w:top w:val="nil"/>
              <w:left w:val="nil"/>
              <w:bottom w:val="single" w:sz="4" w:space="0" w:color="auto"/>
              <w:right w:val="single" w:sz="4" w:space="0" w:color="auto"/>
            </w:tcBorders>
            <w:shd w:val="clear" w:color="auto" w:fill="auto"/>
            <w:vAlign w:val="center"/>
          </w:tcPr>
          <w:p w14:paraId="068B7759" w14:textId="77777777" w:rsidR="00ED15EF" w:rsidRPr="000A2FF3" w:rsidDel="00551BEA" w:rsidRDefault="00ED15EF" w:rsidP="009562B4">
            <w:pPr>
              <w:spacing w:after="0" w:line="240" w:lineRule="auto"/>
              <w:jc w:val="center"/>
              <w:rPr>
                <w:del w:id="2230" w:author="Brandbergh, Samantha" w:date="2022-09-02T11:45:00Z"/>
                <w:rFonts w:eastAsia="Times New Roman" w:cstheme="minorHAnsi"/>
                <w:color w:val="333333"/>
                <w:sz w:val="20"/>
                <w:szCs w:val="20"/>
              </w:rPr>
            </w:pPr>
            <w:del w:id="2231" w:author="Brandbergh, Samantha" w:date="2022-09-02T11:45:00Z">
              <w:r w:rsidRPr="000A2FF3" w:rsidDel="00551BEA">
                <w:rPr>
                  <w:rFonts w:eastAsia="Times New Roman" w:cstheme="minorHAnsi"/>
                  <w:b/>
                  <w:bCs/>
                  <w:color w:val="000000"/>
                  <w:sz w:val="20"/>
                  <w:szCs w:val="20"/>
                </w:rPr>
                <w:delText>Group 2</w:delText>
              </w:r>
              <w:r w:rsidDel="00551BEA">
                <w:rPr>
                  <w:rFonts w:eastAsia="Times New Roman" w:cstheme="minorHAnsi"/>
                  <w:b/>
                  <w:bCs/>
                  <w:color w:val="000000"/>
                  <w:sz w:val="20"/>
                  <w:szCs w:val="20"/>
                </w:rPr>
                <w:delText xml:space="preserve"> continued</w:delText>
              </w:r>
            </w:del>
          </w:p>
        </w:tc>
      </w:tr>
      <w:tr w:rsidR="000A2FF3" w:rsidRPr="000A2FF3" w:rsidDel="00551BEA" w14:paraId="3BD1A9A7" w14:textId="77777777" w:rsidTr="009562B4">
        <w:trPr>
          <w:trHeight w:val="20"/>
          <w:jc w:val="center"/>
          <w:del w:id="223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5FBF7BB" w14:textId="77777777" w:rsidR="000A2FF3" w:rsidRPr="000A2FF3" w:rsidDel="00551BEA" w:rsidRDefault="000A2FF3" w:rsidP="00ED15EF">
            <w:pPr>
              <w:spacing w:after="0" w:line="240" w:lineRule="auto"/>
              <w:jc w:val="center"/>
              <w:rPr>
                <w:del w:id="2233" w:author="Brandbergh, Samantha" w:date="2022-09-02T11:45:00Z"/>
                <w:rFonts w:eastAsia="Times New Roman" w:cstheme="minorHAnsi"/>
                <w:color w:val="000000"/>
                <w:sz w:val="20"/>
                <w:szCs w:val="20"/>
              </w:rPr>
            </w:pPr>
            <w:del w:id="2234" w:author="Brandbergh, Samantha" w:date="2022-09-02T11:45:00Z">
              <w:r w:rsidRPr="000A2FF3" w:rsidDel="00551BEA">
                <w:rPr>
                  <w:rFonts w:eastAsia="Times New Roman" w:cstheme="minorHAnsi"/>
                  <w:color w:val="000000"/>
                  <w:sz w:val="20"/>
                  <w:szCs w:val="20"/>
                </w:rPr>
                <w:delText>24</w:delText>
              </w:r>
            </w:del>
          </w:p>
        </w:tc>
        <w:tc>
          <w:tcPr>
            <w:tcW w:w="8120" w:type="dxa"/>
            <w:tcBorders>
              <w:top w:val="nil"/>
              <w:left w:val="nil"/>
              <w:bottom w:val="single" w:sz="4" w:space="0" w:color="auto"/>
              <w:right w:val="single" w:sz="4" w:space="0" w:color="auto"/>
            </w:tcBorders>
            <w:shd w:val="clear" w:color="auto" w:fill="auto"/>
            <w:vAlign w:val="center"/>
            <w:hideMark/>
          </w:tcPr>
          <w:p w14:paraId="1E5B9E39" w14:textId="77777777" w:rsidR="000A2FF3" w:rsidRPr="000A2FF3" w:rsidDel="00551BEA" w:rsidRDefault="000A2FF3" w:rsidP="00ED15EF">
            <w:pPr>
              <w:spacing w:after="0" w:line="240" w:lineRule="auto"/>
              <w:rPr>
                <w:del w:id="2235" w:author="Brandbergh, Samantha" w:date="2022-09-02T11:45:00Z"/>
                <w:rFonts w:eastAsia="Times New Roman" w:cstheme="minorHAnsi"/>
                <w:color w:val="333333"/>
                <w:sz w:val="20"/>
                <w:szCs w:val="20"/>
              </w:rPr>
            </w:pPr>
            <w:del w:id="2236" w:author="Brandbergh, Samantha" w:date="2022-09-02T11:45:00Z">
              <w:r w:rsidRPr="000A2FF3" w:rsidDel="00551BEA">
                <w:rPr>
                  <w:rFonts w:eastAsia="Times New Roman" w:cstheme="minorHAnsi"/>
                  <w:color w:val="333333"/>
                  <w:sz w:val="20"/>
                  <w:szCs w:val="20"/>
                </w:rPr>
                <w:delText>"Kool-Aid" Tropical Punch Presweetened Drink Mix.18/12 oz. Packages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410A0778" w14:textId="77777777" w:rsidTr="009562B4">
        <w:trPr>
          <w:trHeight w:val="20"/>
          <w:jc w:val="center"/>
          <w:del w:id="223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566474D" w14:textId="77777777" w:rsidR="000A2FF3" w:rsidRPr="000A2FF3" w:rsidDel="00551BEA" w:rsidRDefault="000A2FF3" w:rsidP="00ED15EF">
            <w:pPr>
              <w:spacing w:after="0" w:line="240" w:lineRule="auto"/>
              <w:jc w:val="center"/>
              <w:rPr>
                <w:del w:id="2238" w:author="Brandbergh, Samantha" w:date="2022-09-02T11:45:00Z"/>
                <w:rFonts w:eastAsia="Times New Roman" w:cstheme="minorHAnsi"/>
                <w:color w:val="000000"/>
                <w:sz w:val="20"/>
                <w:szCs w:val="20"/>
              </w:rPr>
            </w:pPr>
            <w:del w:id="2239" w:author="Brandbergh, Samantha" w:date="2022-09-02T11:45:00Z">
              <w:r w:rsidRPr="000A2FF3" w:rsidDel="00551BEA">
                <w:rPr>
                  <w:rFonts w:eastAsia="Times New Roman" w:cstheme="minorHAnsi"/>
                  <w:color w:val="000000"/>
                  <w:sz w:val="20"/>
                  <w:szCs w:val="20"/>
                </w:rPr>
                <w:delText>25</w:delText>
              </w:r>
            </w:del>
          </w:p>
        </w:tc>
        <w:tc>
          <w:tcPr>
            <w:tcW w:w="8120" w:type="dxa"/>
            <w:tcBorders>
              <w:top w:val="nil"/>
              <w:left w:val="nil"/>
              <w:bottom w:val="single" w:sz="4" w:space="0" w:color="auto"/>
              <w:right w:val="single" w:sz="4" w:space="0" w:color="auto"/>
            </w:tcBorders>
            <w:shd w:val="clear" w:color="auto" w:fill="auto"/>
            <w:vAlign w:val="center"/>
            <w:hideMark/>
          </w:tcPr>
          <w:p w14:paraId="6FCA5ACB" w14:textId="77777777" w:rsidR="000A2FF3" w:rsidRPr="000A2FF3" w:rsidDel="00551BEA" w:rsidRDefault="000A2FF3" w:rsidP="00ED15EF">
            <w:pPr>
              <w:spacing w:after="0" w:line="240" w:lineRule="auto"/>
              <w:rPr>
                <w:del w:id="2240" w:author="Brandbergh, Samantha" w:date="2022-09-02T11:45:00Z"/>
                <w:rFonts w:eastAsia="Times New Roman" w:cstheme="minorHAnsi"/>
                <w:color w:val="333333"/>
                <w:sz w:val="20"/>
                <w:szCs w:val="20"/>
              </w:rPr>
            </w:pPr>
            <w:del w:id="2241" w:author="Brandbergh, Samantha" w:date="2022-09-02T11:45:00Z">
              <w:r w:rsidRPr="000A2FF3" w:rsidDel="00551BEA">
                <w:rPr>
                  <w:rFonts w:eastAsia="Times New Roman" w:cstheme="minorHAnsi"/>
                  <w:color w:val="333333"/>
                  <w:sz w:val="20"/>
                  <w:szCs w:val="20"/>
                </w:rPr>
                <w:delText xml:space="preserve">Iced Tea Mix, Pre-Sweetened with Sugar, Generic Brand, 12/30 to 32 oz. Packages per case </w:delText>
              </w:r>
            </w:del>
          </w:p>
        </w:tc>
      </w:tr>
      <w:tr w:rsidR="000A2FF3" w:rsidRPr="000A2FF3" w:rsidDel="00551BEA" w14:paraId="26E71669" w14:textId="77777777" w:rsidTr="009562B4">
        <w:trPr>
          <w:trHeight w:val="20"/>
          <w:jc w:val="center"/>
          <w:del w:id="224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8CD6BD3" w14:textId="77777777" w:rsidR="000A2FF3" w:rsidRPr="000A2FF3" w:rsidDel="00551BEA" w:rsidRDefault="000A2FF3" w:rsidP="00ED15EF">
            <w:pPr>
              <w:spacing w:after="0" w:line="240" w:lineRule="auto"/>
              <w:jc w:val="center"/>
              <w:rPr>
                <w:del w:id="2243" w:author="Brandbergh, Samantha" w:date="2022-09-02T11:45:00Z"/>
                <w:rFonts w:eastAsia="Times New Roman" w:cstheme="minorHAnsi"/>
                <w:color w:val="000000"/>
                <w:sz w:val="20"/>
                <w:szCs w:val="20"/>
              </w:rPr>
            </w:pPr>
            <w:del w:id="2244" w:author="Brandbergh, Samantha" w:date="2022-09-02T11:45:00Z">
              <w:r w:rsidRPr="000A2FF3" w:rsidDel="00551BEA">
                <w:rPr>
                  <w:rFonts w:eastAsia="Times New Roman" w:cstheme="minorHAnsi"/>
                  <w:color w:val="000000"/>
                  <w:sz w:val="20"/>
                  <w:szCs w:val="20"/>
                </w:rPr>
                <w:delText>26</w:delText>
              </w:r>
            </w:del>
          </w:p>
        </w:tc>
        <w:tc>
          <w:tcPr>
            <w:tcW w:w="8120" w:type="dxa"/>
            <w:tcBorders>
              <w:top w:val="nil"/>
              <w:left w:val="nil"/>
              <w:bottom w:val="single" w:sz="4" w:space="0" w:color="auto"/>
              <w:right w:val="single" w:sz="4" w:space="0" w:color="auto"/>
            </w:tcBorders>
            <w:shd w:val="clear" w:color="auto" w:fill="auto"/>
            <w:vAlign w:val="center"/>
            <w:hideMark/>
          </w:tcPr>
          <w:p w14:paraId="3BAE4057" w14:textId="77777777" w:rsidR="000A2FF3" w:rsidRPr="000A2FF3" w:rsidDel="00551BEA" w:rsidRDefault="000A2FF3" w:rsidP="00ED15EF">
            <w:pPr>
              <w:spacing w:after="0" w:line="240" w:lineRule="auto"/>
              <w:rPr>
                <w:del w:id="2245" w:author="Brandbergh, Samantha" w:date="2022-09-02T11:45:00Z"/>
                <w:rFonts w:eastAsia="Times New Roman" w:cstheme="minorHAnsi"/>
                <w:color w:val="333333"/>
                <w:sz w:val="20"/>
                <w:szCs w:val="20"/>
              </w:rPr>
            </w:pPr>
            <w:del w:id="2246" w:author="Brandbergh, Samantha" w:date="2022-09-02T11:45:00Z">
              <w:r w:rsidRPr="000A2FF3" w:rsidDel="00551BEA">
                <w:rPr>
                  <w:rFonts w:eastAsia="Times New Roman" w:cstheme="minorHAnsi"/>
                  <w:color w:val="333333"/>
                  <w:sz w:val="20"/>
                  <w:szCs w:val="20"/>
                </w:rPr>
                <w:delText>Ramen Noodles, "Maruchan", Hot &amp; Spicy Vegetable Lower Sodium, 24/3 oz. Blocks per Package per case, No Animal Fat Or Animal By Products</w:delText>
              </w:r>
              <w:r w:rsidRPr="000A2FF3" w:rsidDel="00551BEA">
                <w:rPr>
                  <w:rFonts w:eastAsia="Times New Roman" w:cstheme="minorHAnsi"/>
                  <w:b/>
                  <w:bCs/>
                  <w:color w:val="333333"/>
                  <w:sz w:val="20"/>
                  <w:szCs w:val="20"/>
                </w:rPr>
                <w:delText>- No Substitutes</w:delText>
              </w:r>
            </w:del>
          </w:p>
        </w:tc>
      </w:tr>
      <w:tr w:rsidR="000A2FF3" w:rsidRPr="000A2FF3" w:rsidDel="00551BEA" w14:paraId="7D79798B" w14:textId="77777777" w:rsidTr="009562B4">
        <w:trPr>
          <w:trHeight w:val="20"/>
          <w:jc w:val="center"/>
          <w:del w:id="224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A537498" w14:textId="77777777" w:rsidR="000A2FF3" w:rsidRPr="000A2FF3" w:rsidDel="00551BEA" w:rsidRDefault="000A2FF3" w:rsidP="00ED15EF">
            <w:pPr>
              <w:spacing w:after="0" w:line="240" w:lineRule="auto"/>
              <w:jc w:val="center"/>
              <w:rPr>
                <w:del w:id="2248" w:author="Brandbergh, Samantha" w:date="2022-09-02T11:45:00Z"/>
                <w:rFonts w:eastAsia="Times New Roman" w:cstheme="minorHAnsi"/>
                <w:color w:val="000000"/>
                <w:sz w:val="20"/>
                <w:szCs w:val="20"/>
              </w:rPr>
            </w:pPr>
            <w:del w:id="2249" w:author="Brandbergh, Samantha" w:date="2022-09-02T11:45:00Z">
              <w:r w:rsidRPr="000A2FF3" w:rsidDel="00551BEA">
                <w:rPr>
                  <w:rFonts w:eastAsia="Times New Roman" w:cstheme="minorHAnsi"/>
                  <w:color w:val="000000"/>
                  <w:sz w:val="20"/>
                  <w:szCs w:val="20"/>
                </w:rPr>
                <w:delText>27</w:delText>
              </w:r>
            </w:del>
          </w:p>
        </w:tc>
        <w:tc>
          <w:tcPr>
            <w:tcW w:w="8120" w:type="dxa"/>
            <w:tcBorders>
              <w:top w:val="nil"/>
              <w:left w:val="nil"/>
              <w:bottom w:val="single" w:sz="4" w:space="0" w:color="auto"/>
              <w:right w:val="single" w:sz="4" w:space="0" w:color="auto"/>
            </w:tcBorders>
            <w:shd w:val="clear" w:color="auto" w:fill="auto"/>
            <w:vAlign w:val="center"/>
            <w:hideMark/>
          </w:tcPr>
          <w:p w14:paraId="3EAC9268" w14:textId="77777777" w:rsidR="000A2FF3" w:rsidRPr="000A2FF3" w:rsidDel="00551BEA" w:rsidRDefault="000A2FF3" w:rsidP="00ED15EF">
            <w:pPr>
              <w:spacing w:after="0" w:line="240" w:lineRule="auto"/>
              <w:rPr>
                <w:del w:id="2250" w:author="Brandbergh, Samantha" w:date="2022-09-02T11:45:00Z"/>
                <w:rFonts w:eastAsia="Times New Roman" w:cstheme="minorHAnsi"/>
                <w:color w:val="333333"/>
                <w:sz w:val="20"/>
                <w:szCs w:val="20"/>
              </w:rPr>
            </w:pPr>
            <w:del w:id="2251" w:author="Brandbergh, Samantha" w:date="2022-09-02T11:45:00Z">
              <w:r w:rsidRPr="000A2FF3" w:rsidDel="00551BEA">
                <w:rPr>
                  <w:rFonts w:eastAsia="Times New Roman" w:cstheme="minorHAnsi"/>
                  <w:color w:val="333333"/>
                  <w:sz w:val="20"/>
                  <w:szCs w:val="20"/>
                </w:rPr>
                <w:delText>Ramen Noodles, "Maruchan", Chicken, Lower Sodium, 24/3 oz. Packages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5F54635F" w14:textId="77777777" w:rsidTr="009562B4">
        <w:trPr>
          <w:trHeight w:val="20"/>
          <w:jc w:val="center"/>
          <w:del w:id="225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838BA90" w14:textId="77777777" w:rsidR="000A2FF3" w:rsidRPr="000A2FF3" w:rsidDel="00551BEA" w:rsidRDefault="000A2FF3" w:rsidP="00ED15EF">
            <w:pPr>
              <w:spacing w:after="0" w:line="240" w:lineRule="auto"/>
              <w:jc w:val="center"/>
              <w:rPr>
                <w:del w:id="2253" w:author="Brandbergh, Samantha" w:date="2022-09-02T11:45:00Z"/>
                <w:rFonts w:eastAsia="Times New Roman" w:cstheme="minorHAnsi"/>
                <w:color w:val="000000"/>
                <w:sz w:val="20"/>
                <w:szCs w:val="20"/>
              </w:rPr>
            </w:pPr>
            <w:del w:id="2254" w:author="Brandbergh, Samantha" w:date="2022-09-02T11:45:00Z">
              <w:r w:rsidRPr="000A2FF3" w:rsidDel="00551BEA">
                <w:rPr>
                  <w:rFonts w:eastAsia="Times New Roman" w:cstheme="minorHAnsi"/>
                  <w:color w:val="000000"/>
                  <w:sz w:val="20"/>
                  <w:szCs w:val="20"/>
                </w:rPr>
                <w:delText>28</w:delText>
              </w:r>
            </w:del>
          </w:p>
        </w:tc>
        <w:tc>
          <w:tcPr>
            <w:tcW w:w="8120" w:type="dxa"/>
            <w:tcBorders>
              <w:top w:val="nil"/>
              <w:left w:val="nil"/>
              <w:bottom w:val="single" w:sz="4" w:space="0" w:color="auto"/>
              <w:right w:val="single" w:sz="4" w:space="0" w:color="auto"/>
            </w:tcBorders>
            <w:shd w:val="clear" w:color="auto" w:fill="auto"/>
            <w:vAlign w:val="center"/>
            <w:hideMark/>
          </w:tcPr>
          <w:p w14:paraId="735A03E5" w14:textId="77777777" w:rsidR="000A2FF3" w:rsidRPr="000A2FF3" w:rsidDel="00551BEA" w:rsidRDefault="000A2FF3" w:rsidP="00ED15EF">
            <w:pPr>
              <w:spacing w:after="0" w:line="240" w:lineRule="auto"/>
              <w:rPr>
                <w:del w:id="2255" w:author="Brandbergh, Samantha" w:date="2022-09-02T11:45:00Z"/>
                <w:rFonts w:eastAsia="Times New Roman" w:cstheme="minorHAnsi"/>
                <w:color w:val="333333"/>
                <w:sz w:val="20"/>
                <w:szCs w:val="20"/>
              </w:rPr>
            </w:pPr>
            <w:del w:id="2256" w:author="Brandbergh, Samantha" w:date="2022-09-02T11:45:00Z">
              <w:r w:rsidRPr="000A2FF3" w:rsidDel="00551BEA">
                <w:rPr>
                  <w:rFonts w:eastAsia="Times New Roman" w:cstheme="minorHAnsi"/>
                  <w:color w:val="333333"/>
                  <w:sz w:val="20"/>
                  <w:szCs w:val="20"/>
                </w:rPr>
                <w:delText>Ramen Noodles, "Maruchan", Beef, Lower Sodium, 24/3 oz. Packages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EA82FFE" w14:textId="77777777" w:rsidTr="009562B4">
        <w:trPr>
          <w:trHeight w:val="20"/>
          <w:jc w:val="center"/>
          <w:del w:id="225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3752507" w14:textId="77777777" w:rsidR="000A2FF3" w:rsidRPr="000A2FF3" w:rsidDel="00551BEA" w:rsidRDefault="000A2FF3" w:rsidP="00ED15EF">
            <w:pPr>
              <w:spacing w:after="0" w:line="240" w:lineRule="auto"/>
              <w:jc w:val="center"/>
              <w:rPr>
                <w:del w:id="2258" w:author="Brandbergh, Samantha" w:date="2022-09-02T11:45:00Z"/>
                <w:rFonts w:eastAsia="Times New Roman" w:cstheme="minorHAnsi"/>
                <w:color w:val="000000"/>
                <w:sz w:val="20"/>
                <w:szCs w:val="20"/>
              </w:rPr>
            </w:pPr>
            <w:del w:id="2259" w:author="Brandbergh, Samantha" w:date="2022-09-02T11:45:00Z">
              <w:r w:rsidRPr="000A2FF3" w:rsidDel="00551BEA">
                <w:rPr>
                  <w:rFonts w:eastAsia="Times New Roman" w:cstheme="minorHAnsi"/>
                  <w:color w:val="000000"/>
                  <w:sz w:val="20"/>
                  <w:szCs w:val="20"/>
                </w:rPr>
                <w:delText>29</w:delText>
              </w:r>
            </w:del>
          </w:p>
        </w:tc>
        <w:tc>
          <w:tcPr>
            <w:tcW w:w="8120" w:type="dxa"/>
            <w:tcBorders>
              <w:top w:val="nil"/>
              <w:left w:val="nil"/>
              <w:bottom w:val="single" w:sz="4" w:space="0" w:color="auto"/>
              <w:right w:val="single" w:sz="4" w:space="0" w:color="auto"/>
            </w:tcBorders>
            <w:shd w:val="clear" w:color="auto" w:fill="auto"/>
            <w:vAlign w:val="center"/>
            <w:hideMark/>
          </w:tcPr>
          <w:p w14:paraId="001A5E81" w14:textId="77777777" w:rsidR="000A2FF3" w:rsidRPr="000A2FF3" w:rsidDel="00551BEA" w:rsidRDefault="000A2FF3" w:rsidP="00ED15EF">
            <w:pPr>
              <w:spacing w:after="0" w:line="240" w:lineRule="auto"/>
              <w:rPr>
                <w:del w:id="2260" w:author="Brandbergh, Samantha" w:date="2022-09-02T11:45:00Z"/>
                <w:rFonts w:eastAsia="Times New Roman" w:cstheme="minorHAnsi"/>
                <w:color w:val="333333"/>
                <w:sz w:val="20"/>
                <w:szCs w:val="20"/>
              </w:rPr>
            </w:pPr>
            <w:del w:id="2261" w:author="Brandbergh, Samantha" w:date="2022-09-02T11:45:00Z">
              <w:r w:rsidRPr="000A2FF3" w:rsidDel="00551BEA">
                <w:rPr>
                  <w:rFonts w:eastAsia="Times New Roman" w:cstheme="minorHAnsi"/>
                  <w:color w:val="333333"/>
                  <w:sz w:val="20"/>
                  <w:szCs w:val="20"/>
                </w:rPr>
                <w:delText>Cup Of Noodles, Vegetable, Low Sodium, "Maruchan", 12/2.25 oz. Cups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14152EFC" w14:textId="77777777" w:rsidTr="009562B4">
        <w:trPr>
          <w:trHeight w:val="20"/>
          <w:jc w:val="center"/>
          <w:del w:id="226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545CE6F" w14:textId="77777777" w:rsidR="000A2FF3" w:rsidRPr="000A2FF3" w:rsidDel="00551BEA" w:rsidRDefault="000A2FF3" w:rsidP="00ED15EF">
            <w:pPr>
              <w:spacing w:after="0" w:line="240" w:lineRule="auto"/>
              <w:jc w:val="center"/>
              <w:rPr>
                <w:del w:id="2263" w:author="Brandbergh, Samantha" w:date="2022-09-02T11:45:00Z"/>
                <w:rFonts w:eastAsia="Times New Roman" w:cstheme="minorHAnsi"/>
                <w:color w:val="000000"/>
                <w:sz w:val="20"/>
                <w:szCs w:val="20"/>
              </w:rPr>
            </w:pPr>
            <w:del w:id="2264" w:author="Brandbergh, Samantha" w:date="2022-09-02T11:45:00Z">
              <w:r w:rsidRPr="000A2FF3" w:rsidDel="00551BEA">
                <w:rPr>
                  <w:rFonts w:eastAsia="Times New Roman" w:cstheme="minorHAnsi"/>
                  <w:color w:val="000000"/>
                  <w:sz w:val="20"/>
                  <w:szCs w:val="20"/>
                </w:rPr>
                <w:delText>30</w:delText>
              </w:r>
            </w:del>
          </w:p>
        </w:tc>
        <w:tc>
          <w:tcPr>
            <w:tcW w:w="8120" w:type="dxa"/>
            <w:tcBorders>
              <w:top w:val="nil"/>
              <w:left w:val="nil"/>
              <w:bottom w:val="single" w:sz="4" w:space="0" w:color="auto"/>
              <w:right w:val="single" w:sz="4" w:space="0" w:color="auto"/>
            </w:tcBorders>
            <w:shd w:val="clear" w:color="auto" w:fill="auto"/>
            <w:vAlign w:val="center"/>
            <w:hideMark/>
          </w:tcPr>
          <w:p w14:paraId="420D5225" w14:textId="77777777" w:rsidR="000A2FF3" w:rsidRPr="000A2FF3" w:rsidDel="00551BEA" w:rsidRDefault="000A2FF3" w:rsidP="00ED15EF">
            <w:pPr>
              <w:spacing w:after="0" w:line="240" w:lineRule="auto"/>
              <w:rPr>
                <w:del w:id="2265" w:author="Brandbergh, Samantha" w:date="2022-09-02T11:45:00Z"/>
                <w:rFonts w:eastAsia="Times New Roman" w:cstheme="minorHAnsi"/>
                <w:color w:val="333333"/>
                <w:sz w:val="20"/>
                <w:szCs w:val="20"/>
              </w:rPr>
            </w:pPr>
            <w:del w:id="2266" w:author="Brandbergh, Samantha" w:date="2022-09-02T11:45:00Z">
              <w:r w:rsidRPr="000A2FF3" w:rsidDel="00551BEA">
                <w:rPr>
                  <w:rFonts w:eastAsia="Times New Roman" w:cstheme="minorHAnsi"/>
                  <w:color w:val="333333"/>
                  <w:sz w:val="20"/>
                  <w:szCs w:val="20"/>
                </w:rPr>
                <w:delText>Cup Of Noodles, Chicken, "Maruchan", 12/2.25 oz. Cups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12AE2733" w14:textId="77777777" w:rsidTr="009562B4">
        <w:trPr>
          <w:trHeight w:val="20"/>
          <w:jc w:val="center"/>
          <w:del w:id="226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BB82F59" w14:textId="77777777" w:rsidR="000A2FF3" w:rsidRPr="000A2FF3" w:rsidDel="00551BEA" w:rsidRDefault="000A2FF3" w:rsidP="00ED15EF">
            <w:pPr>
              <w:spacing w:after="0" w:line="240" w:lineRule="auto"/>
              <w:jc w:val="center"/>
              <w:rPr>
                <w:del w:id="2268" w:author="Brandbergh, Samantha" w:date="2022-09-02T11:45:00Z"/>
                <w:rFonts w:eastAsia="Times New Roman" w:cstheme="minorHAnsi"/>
                <w:color w:val="000000"/>
                <w:sz w:val="20"/>
                <w:szCs w:val="20"/>
              </w:rPr>
            </w:pPr>
            <w:del w:id="2269" w:author="Brandbergh, Samantha" w:date="2022-09-02T11:45:00Z">
              <w:r w:rsidRPr="000A2FF3" w:rsidDel="00551BEA">
                <w:rPr>
                  <w:rFonts w:eastAsia="Times New Roman" w:cstheme="minorHAnsi"/>
                  <w:color w:val="000000"/>
                  <w:sz w:val="20"/>
                  <w:szCs w:val="20"/>
                </w:rPr>
                <w:delText>31</w:delText>
              </w:r>
            </w:del>
          </w:p>
        </w:tc>
        <w:tc>
          <w:tcPr>
            <w:tcW w:w="8120" w:type="dxa"/>
            <w:tcBorders>
              <w:top w:val="nil"/>
              <w:left w:val="nil"/>
              <w:bottom w:val="single" w:sz="4" w:space="0" w:color="auto"/>
              <w:right w:val="single" w:sz="4" w:space="0" w:color="auto"/>
            </w:tcBorders>
            <w:shd w:val="clear" w:color="auto" w:fill="auto"/>
            <w:vAlign w:val="center"/>
            <w:hideMark/>
          </w:tcPr>
          <w:p w14:paraId="33FD2CD8" w14:textId="77777777" w:rsidR="000A2FF3" w:rsidRPr="000A2FF3" w:rsidDel="00551BEA" w:rsidRDefault="000A2FF3" w:rsidP="00ED15EF">
            <w:pPr>
              <w:spacing w:after="0" w:line="240" w:lineRule="auto"/>
              <w:rPr>
                <w:del w:id="2270" w:author="Brandbergh, Samantha" w:date="2022-09-02T11:45:00Z"/>
                <w:rFonts w:eastAsia="Times New Roman" w:cstheme="minorHAnsi"/>
                <w:color w:val="333333"/>
                <w:sz w:val="20"/>
                <w:szCs w:val="20"/>
              </w:rPr>
            </w:pPr>
            <w:del w:id="2271" w:author="Brandbergh, Samantha" w:date="2022-09-02T11:45:00Z">
              <w:r w:rsidRPr="000A2FF3" w:rsidDel="00551BEA">
                <w:rPr>
                  <w:rFonts w:eastAsia="Times New Roman" w:cstheme="minorHAnsi"/>
                  <w:color w:val="333333"/>
                  <w:sz w:val="20"/>
                  <w:szCs w:val="20"/>
                </w:rPr>
                <w:delText>Candy Bar, "Snickers", 384/1.86 oz. Bars per case -</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5C6425A8" w14:textId="77777777" w:rsidTr="009562B4">
        <w:trPr>
          <w:trHeight w:val="20"/>
          <w:jc w:val="center"/>
          <w:del w:id="227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E228301" w14:textId="77777777" w:rsidR="000A2FF3" w:rsidRPr="000A2FF3" w:rsidDel="00551BEA" w:rsidRDefault="000A2FF3" w:rsidP="00ED15EF">
            <w:pPr>
              <w:spacing w:after="0" w:line="240" w:lineRule="auto"/>
              <w:jc w:val="center"/>
              <w:rPr>
                <w:del w:id="2273" w:author="Brandbergh, Samantha" w:date="2022-09-02T11:45:00Z"/>
                <w:rFonts w:eastAsia="Times New Roman" w:cstheme="minorHAnsi"/>
                <w:color w:val="000000"/>
                <w:sz w:val="20"/>
                <w:szCs w:val="20"/>
              </w:rPr>
            </w:pPr>
            <w:del w:id="2274" w:author="Brandbergh, Samantha" w:date="2022-09-02T11:45:00Z">
              <w:r w:rsidRPr="000A2FF3" w:rsidDel="00551BEA">
                <w:rPr>
                  <w:rFonts w:eastAsia="Times New Roman" w:cstheme="minorHAnsi"/>
                  <w:color w:val="000000"/>
                  <w:sz w:val="20"/>
                  <w:szCs w:val="20"/>
                </w:rPr>
                <w:delText>32</w:delText>
              </w:r>
            </w:del>
          </w:p>
        </w:tc>
        <w:tc>
          <w:tcPr>
            <w:tcW w:w="8120" w:type="dxa"/>
            <w:tcBorders>
              <w:top w:val="nil"/>
              <w:left w:val="nil"/>
              <w:bottom w:val="single" w:sz="4" w:space="0" w:color="auto"/>
              <w:right w:val="single" w:sz="4" w:space="0" w:color="auto"/>
            </w:tcBorders>
            <w:shd w:val="clear" w:color="auto" w:fill="auto"/>
            <w:vAlign w:val="center"/>
            <w:hideMark/>
          </w:tcPr>
          <w:p w14:paraId="4D088F09" w14:textId="77777777" w:rsidR="000A2FF3" w:rsidRPr="000A2FF3" w:rsidDel="00551BEA" w:rsidRDefault="000A2FF3" w:rsidP="00ED15EF">
            <w:pPr>
              <w:spacing w:after="0" w:line="240" w:lineRule="auto"/>
              <w:rPr>
                <w:del w:id="2275" w:author="Brandbergh, Samantha" w:date="2022-09-02T11:45:00Z"/>
                <w:rFonts w:eastAsia="Times New Roman" w:cstheme="minorHAnsi"/>
                <w:color w:val="333333"/>
                <w:sz w:val="20"/>
                <w:szCs w:val="20"/>
              </w:rPr>
            </w:pPr>
            <w:del w:id="2276" w:author="Brandbergh, Samantha" w:date="2022-09-02T11:45:00Z">
              <w:r w:rsidRPr="000A2FF3" w:rsidDel="00551BEA">
                <w:rPr>
                  <w:rFonts w:eastAsia="Times New Roman" w:cstheme="minorHAnsi"/>
                  <w:color w:val="333333"/>
                  <w:sz w:val="20"/>
                  <w:szCs w:val="20"/>
                </w:rPr>
                <w:delText>"M &amp; M" Peanut Candy 384/1.74 oz. Bags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731F8EF" w14:textId="77777777" w:rsidTr="009562B4">
        <w:trPr>
          <w:trHeight w:val="20"/>
          <w:jc w:val="center"/>
          <w:del w:id="227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90592A0" w14:textId="77777777" w:rsidR="000A2FF3" w:rsidRPr="000A2FF3" w:rsidDel="00551BEA" w:rsidRDefault="000A2FF3" w:rsidP="00ED15EF">
            <w:pPr>
              <w:spacing w:after="0" w:line="240" w:lineRule="auto"/>
              <w:jc w:val="center"/>
              <w:rPr>
                <w:del w:id="2278" w:author="Brandbergh, Samantha" w:date="2022-09-02T11:45:00Z"/>
                <w:rFonts w:eastAsia="Times New Roman" w:cstheme="minorHAnsi"/>
                <w:color w:val="000000"/>
                <w:sz w:val="20"/>
                <w:szCs w:val="20"/>
              </w:rPr>
            </w:pPr>
            <w:del w:id="2279" w:author="Brandbergh, Samantha" w:date="2022-09-02T11:45:00Z">
              <w:r w:rsidRPr="000A2FF3" w:rsidDel="00551BEA">
                <w:rPr>
                  <w:rFonts w:eastAsia="Times New Roman" w:cstheme="minorHAnsi"/>
                  <w:color w:val="000000"/>
                  <w:sz w:val="20"/>
                  <w:szCs w:val="20"/>
                </w:rPr>
                <w:delText>33</w:delText>
              </w:r>
            </w:del>
          </w:p>
        </w:tc>
        <w:tc>
          <w:tcPr>
            <w:tcW w:w="8120" w:type="dxa"/>
            <w:tcBorders>
              <w:top w:val="nil"/>
              <w:left w:val="nil"/>
              <w:bottom w:val="single" w:sz="4" w:space="0" w:color="auto"/>
              <w:right w:val="single" w:sz="4" w:space="0" w:color="auto"/>
            </w:tcBorders>
            <w:shd w:val="clear" w:color="auto" w:fill="auto"/>
            <w:vAlign w:val="center"/>
            <w:hideMark/>
          </w:tcPr>
          <w:p w14:paraId="35D6A984" w14:textId="77777777" w:rsidR="000A2FF3" w:rsidRPr="000A2FF3" w:rsidDel="00551BEA" w:rsidRDefault="000A2FF3" w:rsidP="00ED15EF">
            <w:pPr>
              <w:spacing w:after="0" w:line="240" w:lineRule="auto"/>
              <w:rPr>
                <w:del w:id="2280" w:author="Brandbergh, Samantha" w:date="2022-09-02T11:45:00Z"/>
                <w:rFonts w:eastAsia="Times New Roman" w:cstheme="minorHAnsi"/>
                <w:color w:val="333333"/>
                <w:sz w:val="20"/>
                <w:szCs w:val="20"/>
              </w:rPr>
            </w:pPr>
            <w:del w:id="2281" w:author="Brandbergh, Samantha" w:date="2022-09-02T11:45:00Z">
              <w:r w:rsidRPr="000A2FF3" w:rsidDel="00551BEA">
                <w:rPr>
                  <w:rFonts w:eastAsia="Times New Roman" w:cstheme="minorHAnsi"/>
                  <w:color w:val="333333"/>
                  <w:sz w:val="20"/>
                  <w:szCs w:val="20"/>
                </w:rPr>
                <w:delText>Peanut Butter Cup Candy Bar, "Reese’s", 432/1.5 oz. Cups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4AA1000E" w14:textId="77777777" w:rsidTr="009562B4">
        <w:trPr>
          <w:trHeight w:val="20"/>
          <w:jc w:val="center"/>
          <w:del w:id="228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327A358" w14:textId="77777777" w:rsidR="000A2FF3" w:rsidRPr="000A2FF3" w:rsidDel="00551BEA" w:rsidRDefault="000A2FF3" w:rsidP="00ED15EF">
            <w:pPr>
              <w:spacing w:after="0" w:line="240" w:lineRule="auto"/>
              <w:jc w:val="center"/>
              <w:rPr>
                <w:del w:id="2283" w:author="Brandbergh, Samantha" w:date="2022-09-02T11:45:00Z"/>
                <w:rFonts w:eastAsia="Times New Roman" w:cstheme="minorHAnsi"/>
                <w:color w:val="000000"/>
                <w:sz w:val="20"/>
                <w:szCs w:val="20"/>
              </w:rPr>
            </w:pPr>
            <w:del w:id="2284" w:author="Brandbergh, Samantha" w:date="2022-09-02T11:45:00Z">
              <w:r w:rsidRPr="000A2FF3" w:rsidDel="00551BEA">
                <w:rPr>
                  <w:rFonts w:eastAsia="Times New Roman" w:cstheme="minorHAnsi"/>
                  <w:color w:val="000000"/>
                  <w:sz w:val="20"/>
                  <w:szCs w:val="20"/>
                </w:rPr>
                <w:delText>34</w:delText>
              </w:r>
            </w:del>
          </w:p>
        </w:tc>
        <w:tc>
          <w:tcPr>
            <w:tcW w:w="8120" w:type="dxa"/>
            <w:tcBorders>
              <w:top w:val="nil"/>
              <w:left w:val="nil"/>
              <w:bottom w:val="single" w:sz="4" w:space="0" w:color="auto"/>
              <w:right w:val="single" w:sz="4" w:space="0" w:color="auto"/>
            </w:tcBorders>
            <w:shd w:val="clear" w:color="auto" w:fill="auto"/>
            <w:vAlign w:val="center"/>
            <w:hideMark/>
          </w:tcPr>
          <w:p w14:paraId="42B23B7D" w14:textId="77777777" w:rsidR="000A2FF3" w:rsidRPr="000A2FF3" w:rsidDel="00551BEA" w:rsidRDefault="000A2FF3" w:rsidP="00ED15EF">
            <w:pPr>
              <w:spacing w:after="0" w:line="240" w:lineRule="auto"/>
              <w:rPr>
                <w:del w:id="2285" w:author="Brandbergh, Samantha" w:date="2022-09-02T11:45:00Z"/>
                <w:rFonts w:eastAsia="Times New Roman" w:cstheme="minorHAnsi"/>
                <w:color w:val="333333"/>
                <w:sz w:val="20"/>
                <w:szCs w:val="20"/>
              </w:rPr>
            </w:pPr>
            <w:del w:id="2286" w:author="Brandbergh, Samantha" w:date="2022-09-02T11:45:00Z">
              <w:r w:rsidRPr="000A2FF3" w:rsidDel="00551BEA">
                <w:rPr>
                  <w:rFonts w:eastAsia="Times New Roman" w:cstheme="minorHAnsi"/>
                  <w:color w:val="333333"/>
                  <w:sz w:val="20"/>
                  <w:szCs w:val="20"/>
                </w:rPr>
                <w:delText>Plain Milk Chocolate Candy Bar, "Hershey's", 432/1.55 oz. Bars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5EB2C57E" w14:textId="77777777" w:rsidTr="009562B4">
        <w:trPr>
          <w:trHeight w:val="20"/>
          <w:jc w:val="center"/>
          <w:del w:id="228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D8BE42B" w14:textId="77777777" w:rsidR="000A2FF3" w:rsidRPr="000A2FF3" w:rsidDel="00551BEA" w:rsidRDefault="000A2FF3" w:rsidP="00ED15EF">
            <w:pPr>
              <w:spacing w:after="0" w:line="240" w:lineRule="auto"/>
              <w:jc w:val="center"/>
              <w:rPr>
                <w:del w:id="2288" w:author="Brandbergh, Samantha" w:date="2022-09-02T11:45:00Z"/>
                <w:rFonts w:eastAsia="Times New Roman" w:cstheme="minorHAnsi"/>
                <w:color w:val="000000"/>
                <w:sz w:val="20"/>
                <w:szCs w:val="20"/>
              </w:rPr>
            </w:pPr>
            <w:del w:id="2289" w:author="Brandbergh, Samantha" w:date="2022-09-02T11:45:00Z">
              <w:r w:rsidRPr="000A2FF3" w:rsidDel="00551BEA">
                <w:rPr>
                  <w:rFonts w:eastAsia="Times New Roman" w:cstheme="minorHAnsi"/>
                  <w:color w:val="000000"/>
                  <w:sz w:val="20"/>
                  <w:szCs w:val="20"/>
                </w:rPr>
                <w:delText>35</w:delText>
              </w:r>
            </w:del>
          </w:p>
        </w:tc>
        <w:tc>
          <w:tcPr>
            <w:tcW w:w="8120" w:type="dxa"/>
            <w:tcBorders>
              <w:top w:val="nil"/>
              <w:left w:val="nil"/>
              <w:bottom w:val="single" w:sz="4" w:space="0" w:color="auto"/>
              <w:right w:val="single" w:sz="4" w:space="0" w:color="auto"/>
            </w:tcBorders>
            <w:shd w:val="clear" w:color="auto" w:fill="auto"/>
            <w:vAlign w:val="center"/>
            <w:hideMark/>
          </w:tcPr>
          <w:p w14:paraId="1ABCF940" w14:textId="77777777" w:rsidR="000A2FF3" w:rsidRPr="000A2FF3" w:rsidDel="00551BEA" w:rsidRDefault="000A2FF3" w:rsidP="00ED15EF">
            <w:pPr>
              <w:spacing w:after="0" w:line="240" w:lineRule="auto"/>
              <w:rPr>
                <w:del w:id="2290" w:author="Brandbergh, Samantha" w:date="2022-09-02T11:45:00Z"/>
                <w:rFonts w:eastAsia="Times New Roman" w:cstheme="minorHAnsi"/>
                <w:color w:val="333333"/>
                <w:sz w:val="20"/>
                <w:szCs w:val="20"/>
              </w:rPr>
            </w:pPr>
            <w:del w:id="2291" w:author="Brandbergh, Samantha" w:date="2022-09-02T11:45:00Z">
              <w:r w:rsidRPr="000A2FF3" w:rsidDel="00551BEA">
                <w:rPr>
                  <w:rFonts w:eastAsia="Times New Roman" w:cstheme="minorHAnsi"/>
                  <w:color w:val="333333"/>
                  <w:sz w:val="20"/>
                  <w:szCs w:val="20"/>
                </w:rPr>
                <w:delText>Candy Bar, "Hersey's" with Almonds, 432/1.45 oz. Bars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11B669D9" w14:textId="77777777" w:rsidTr="009562B4">
        <w:trPr>
          <w:trHeight w:val="20"/>
          <w:jc w:val="center"/>
          <w:del w:id="229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B4F6A4A" w14:textId="77777777" w:rsidR="000A2FF3" w:rsidRPr="000A2FF3" w:rsidDel="00551BEA" w:rsidRDefault="000A2FF3" w:rsidP="00ED15EF">
            <w:pPr>
              <w:spacing w:after="0" w:line="240" w:lineRule="auto"/>
              <w:jc w:val="center"/>
              <w:rPr>
                <w:del w:id="2293" w:author="Brandbergh, Samantha" w:date="2022-09-02T11:45:00Z"/>
                <w:rFonts w:eastAsia="Times New Roman" w:cstheme="minorHAnsi"/>
                <w:color w:val="000000"/>
                <w:sz w:val="20"/>
                <w:szCs w:val="20"/>
              </w:rPr>
            </w:pPr>
            <w:del w:id="2294" w:author="Brandbergh, Samantha" w:date="2022-09-02T11:45:00Z">
              <w:r w:rsidRPr="000A2FF3" w:rsidDel="00551BEA">
                <w:rPr>
                  <w:rFonts w:eastAsia="Times New Roman" w:cstheme="minorHAnsi"/>
                  <w:color w:val="000000"/>
                  <w:sz w:val="20"/>
                  <w:szCs w:val="20"/>
                </w:rPr>
                <w:delText>36</w:delText>
              </w:r>
            </w:del>
          </w:p>
        </w:tc>
        <w:tc>
          <w:tcPr>
            <w:tcW w:w="8120" w:type="dxa"/>
            <w:tcBorders>
              <w:top w:val="nil"/>
              <w:left w:val="nil"/>
              <w:bottom w:val="single" w:sz="4" w:space="0" w:color="auto"/>
              <w:right w:val="single" w:sz="4" w:space="0" w:color="auto"/>
            </w:tcBorders>
            <w:shd w:val="clear" w:color="auto" w:fill="auto"/>
            <w:vAlign w:val="center"/>
            <w:hideMark/>
          </w:tcPr>
          <w:p w14:paraId="00AD4180" w14:textId="77777777" w:rsidR="000A2FF3" w:rsidRPr="000A2FF3" w:rsidDel="00551BEA" w:rsidRDefault="000A2FF3" w:rsidP="00ED15EF">
            <w:pPr>
              <w:spacing w:after="0" w:line="240" w:lineRule="auto"/>
              <w:rPr>
                <w:del w:id="2295" w:author="Brandbergh, Samantha" w:date="2022-09-02T11:45:00Z"/>
                <w:rFonts w:eastAsia="Times New Roman" w:cstheme="minorHAnsi"/>
                <w:color w:val="333333"/>
                <w:sz w:val="20"/>
                <w:szCs w:val="20"/>
              </w:rPr>
            </w:pPr>
            <w:del w:id="2296" w:author="Brandbergh, Samantha" w:date="2022-09-02T11:45:00Z">
              <w:r w:rsidRPr="000A2FF3" w:rsidDel="00551BEA">
                <w:rPr>
                  <w:rFonts w:eastAsia="Times New Roman" w:cstheme="minorHAnsi"/>
                  <w:color w:val="333333"/>
                  <w:sz w:val="20"/>
                  <w:szCs w:val="20"/>
                </w:rPr>
                <w:delText>"Jolly Ranchers" Assorted, 48/3.7 oz. Pouches per case-</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1A7E975" w14:textId="77777777" w:rsidTr="009562B4">
        <w:trPr>
          <w:trHeight w:val="20"/>
          <w:jc w:val="center"/>
          <w:del w:id="229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E0772F7" w14:textId="77777777" w:rsidR="000A2FF3" w:rsidRPr="000A2FF3" w:rsidDel="00551BEA" w:rsidRDefault="000A2FF3" w:rsidP="00ED15EF">
            <w:pPr>
              <w:spacing w:after="0" w:line="240" w:lineRule="auto"/>
              <w:jc w:val="center"/>
              <w:rPr>
                <w:del w:id="2298" w:author="Brandbergh, Samantha" w:date="2022-09-02T11:45:00Z"/>
                <w:rFonts w:eastAsia="Times New Roman" w:cstheme="minorHAnsi"/>
                <w:color w:val="000000"/>
                <w:sz w:val="20"/>
                <w:szCs w:val="20"/>
              </w:rPr>
            </w:pPr>
            <w:del w:id="2299" w:author="Brandbergh, Samantha" w:date="2022-09-02T11:45:00Z">
              <w:r w:rsidRPr="000A2FF3" w:rsidDel="00551BEA">
                <w:rPr>
                  <w:rFonts w:eastAsia="Times New Roman" w:cstheme="minorHAnsi"/>
                  <w:color w:val="000000"/>
                  <w:sz w:val="20"/>
                  <w:szCs w:val="20"/>
                </w:rPr>
                <w:delText>37</w:delText>
              </w:r>
            </w:del>
          </w:p>
        </w:tc>
        <w:tc>
          <w:tcPr>
            <w:tcW w:w="8120" w:type="dxa"/>
            <w:tcBorders>
              <w:top w:val="nil"/>
              <w:left w:val="nil"/>
              <w:bottom w:val="single" w:sz="4" w:space="0" w:color="auto"/>
              <w:right w:val="single" w:sz="4" w:space="0" w:color="auto"/>
            </w:tcBorders>
            <w:shd w:val="clear" w:color="auto" w:fill="auto"/>
            <w:vAlign w:val="center"/>
            <w:hideMark/>
          </w:tcPr>
          <w:p w14:paraId="1ED23780" w14:textId="77777777" w:rsidR="000A2FF3" w:rsidRPr="000A2FF3" w:rsidDel="00551BEA" w:rsidRDefault="000A2FF3" w:rsidP="00ED15EF">
            <w:pPr>
              <w:spacing w:after="0" w:line="240" w:lineRule="auto"/>
              <w:rPr>
                <w:del w:id="2300" w:author="Brandbergh, Samantha" w:date="2022-09-02T11:45:00Z"/>
                <w:rFonts w:eastAsia="Times New Roman" w:cstheme="minorHAnsi"/>
                <w:color w:val="333333"/>
                <w:sz w:val="20"/>
                <w:szCs w:val="20"/>
              </w:rPr>
            </w:pPr>
            <w:del w:id="2301" w:author="Brandbergh, Samantha" w:date="2022-09-02T11:45:00Z">
              <w:r w:rsidRPr="000A2FF3" w:rsidDel="00551BEA">
                <w:rPr>
                  <w:rFonts w:eastAsia="Times New Roman" w:cstheme="minorHAnsi"/>
                  <w:color w:val="333333"/>
                  <w:sz w:val="20"/>
                  <w:szCs w:val="20"/>
                </w:rPr>
                <w:delText xml:space="preserve">Jelly Beans Candy, Generic Brand, Assorted Flavors, 60/4 to 5 oz. Bags per case </w:delText>
              </w:r>
            </w:del>
          </w:p>
        </w:tc>
      </w:tr>
      <w:tr w:rsidR="000A2FF3" w:rsidRPr="000A2FF3" w:rsidDel="00551BEA" w14:paraId="424811BF" w14:textId="77777777" w:rsidTr="009562B4">
        <w:trPr>
          <w:trHeight w:val="20"/>
          <w:jc w:val="center"/>
          <w:del w:id="230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1B3CEF6" w14:textId="77777777" w:rsidR="000A2FF3" w:rsidRPr="000A2FF3" w:rsidDel="00551BEA" w:rsidRDefault="000A2FF3" w:rsidP="00ED15EF">
            <w:pPr>
              <w:spacing w:after="0" w:line="240" w:lineRule="auto"/>
              <w:jc w:val="center"/>
              <w:rPr>
                <w:del w:id="2303" w:author="Brandbergh, Samantha" w:date="2022-09-02T11:45:00Z"/>
                <w:rFonts w:eastAsia="Times New Roman" w:cstheme="minorHAnsi"/>
                <w:color w:val="000000"/>
                <w:sz w:val="20"/>
                <w:szCs w:val="20"/>
              </w:rPr>
            </w:pPr>
            <w:del w:id="2304" w:author="Brandbergh, Samantha" w:date="2022-09-02T11:45:00Z">
              <w:r w:rsidRPr="000A2FF3" w:rsidDel="00551BEA">
                <w:rPr>
                  <w:rFonts w:eastAsia="Times New Roman" w:cstheme="minorHAnsi"/>
                  <w:color w:val="000000"/>
                  <w:sz w:val="20"/>
                  <w:szCs w:val="20"/>
                </w:rPr>
                <w:delText>38</w:delText>
              </w:r>
            </w:del>
          </w:p>
        </w:tc>
        <w:tc>
          <w:tcPr>
            <w:tcW w:w="8120" w:type="dxa"/>
            <w:tcBorders>
              <w:top w:val="nil"/>
              <w:left w:val="nil"/>
              <w:bottom w:val="single" w:sz="4" w:space="0" w:color="auto"/>
              <w:right w:val="single" w:sz="4" w:space="0" w:color="auto"/>
            </w:tcBorders>
            <w:shd w:val="clear" w:color="auto" w:fill="auto"/>
            <w:vAlign w:val="center"/>
            <w:hideMark/>
          </w:tcPr>
          <w:p w14:paraId="0A177DF7" w14:textId="77777777" w:rsidR="000A2FF3" w:rsidRPr="000A2FF3" w:rsidDel="00551BEA" w:rsidRDefault="000A2FF3" w:rsidP="00ED15EF">
            <w:pPr>
              <w:spacing w:after="0" w:line="240" w:lineRule="auto"/>
              <w:rPr>
                <w:del w:id="2305" w:author="Brandbergh, Samantha" w:date="2022-09-02T11:45:00Z"/>
                <w:rFonts w:eastAsia="Times New Roman" w:cstheme="minorHAnsi"/>
                <w:color w:val="333333"/>
                <w:sz w:val="20"/>
                <w:szCs w:val="20"/>
              </w:rPr>
            </w:pPr>
            <w:del w:id="2306" w:author="Brandbergh, Samantha" w:date="2022-09-02T11:45:00Z">
              <w:r w:rsidRPr="000A2FF3" w:rsidDel="00551BEA">
                <w:rPr>
                  <w:rFonts w:eastAsia="Times New Roman" w:cstheme="minorHAnsi"/>
                  <w:color w:val="333333"/>
                  <w:sz w:val="20"/>
                  <w:szCs w:val="20"/>
                </w:rPr>
                <w:delText xml:space="preserve">"Digby's All Stars", Mixed Hard Candy 48/3.75 oz. Pouches per case - </w:delText>
              </w:r>
              <w:r w:rsidRPr="000A2FF3" w:rsidDel="00551BEA">
                <w:rPr>
                  <w:rFonts w:eastAsia="Times New Roman" w:cstheme="minorHAnsi"/>
                  <w:b/>
                  <w:bCs/>
                  <w:color w:val="333333"/>
                  <w:sz w:val="20"/>
                  <w:szCs w:val="20"/>
                </w:rPr>
                <w:delText>No Substitutes</w:delText>
              </w:r>
            </w:del>
          </w:p>
        </w:tc>
      </w:tr>
      <w:tr w:rsidR="000A2FF3" w:rsidRPr="000A2FF3" w:rsidDel="00551BEA" w14:paraId="05E5CD81" w14:textId="77777777" w:rsidTr="009562B4">
        <w:trPr>
          <w:trHeight w:val="20"/>
          <w:jc w:val="center"/>
          <w:del w:id="230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DD9BE2" w14:textId="77777777" w:rsidR="000A2FF3" w:rsidRPr="000A2FF3" w:rsidDel="00551BEA" w:rsidRDefault="000A2FF3" w:rsidP="00ED15EF">
            <w:pPr>
              <w:spacing w:after="0" w:line="240" w:lineRule="auto"/>
              <w:jc w:val="center"/>
              <w:rPr>
                <w:del w:id="2308" w:author="Brandbergh, Samantha" w:date="2022-09-02T11:45:00Z"/>
                <w:rFonts w:eastAsia="Times New Roman" w:cstheme="minorHAnsi"/>
                <w:color w:val="000000"/>
                <w:sz w:val="20"/>
                <w:szCs w:val="20"/>
              </w:rPr>
            </w:pPr>
            <w:del w:id="2309" w:author="Brandbergh, Samantha" w:date="2022-09-02T11:45:00Z">
              <w:r w:rsidRPr="000A2FF3" w:rsidDel="00551BEA">
                <w:rPr>
                  <w:rFonts w:eastAsia="Times New Roman" w:cstheme="minorHAnsi"/>
                  <w:color w:val="000000"/>
                  <w:sz w:val="20"/>
                  <w:szCs w:val="20"/>
                </w:rPr>
                <w:delText>39</w:delText>
              </w:r>
            </w:del>
          </w:p>
        </w:tc>
        <w:tc>
          <w:tcPr>
            <w:tcW w:w="8120" w:type="dxa"/>
            <w:tcBorders>
              <w:top w:val="nil"/>
              <w:left w:val="nil"/>
              <w:bottom w:val="single" w:sz="4" w:space="0" w:color="auto"/>
              <w:right w:val="single" w:sz="4" w:space="0" w:color="auto"/>
            </w:tcBorders>
            <w:shd w:val="clear" w:color="auto" w:fill="auto"/>
            <w:vAlign w:val="center"/>
            <w:hideMark/>
          </w:tcPr>
          <w:p w14:paraId="0DB22298" w14:textId="77777777" w:rsidR="000A2FF3" w:rsidRPr="000A2FF3" w:rsidDel="00551BEA" w:rsidRDefault="000A2FF3" w:rsidP="00ED15EF">
            <w:pPr>
              <w:spacing w:after="0" w:line="240" w:lineRule="auto"/>
              <w:rPr>
                <w:del w:id="2310" w:author="Brandbergh, Samantha" w:date="2022-09-02T11:45:00Z"/>
                <w:rFonts w:eastAsia="Times New Roman" w:cstheme="minorHAnsi"/>
                <w:color w:val="333333"/>
                <w:sz w:val="20"/>
                <w:szCs w:val="20"/>
              </w:rPr>
            </w:pPr>
            <w:del w:id="2311" w:author="Brandbergh, Samantha" w:date="2022-09-02T11:45:00Z">
              <w:r w:rsidRPr="000A2FF3" w:rsidDel="00551BEA">
                <w:rPr>
                  <w:rFonts w:eastAsia="Times New Roman" w:cstheme="minorHAnsi"/>
                  <w:color w:val="333333"/>
                  <w:sz w:val="20"/>
                  <w:szCs w:val="20"/>
                </w:rPr>
                <w:delText xml:space="preserve">"E Z Digby's" Student Mix, 48/3.75 oz. Pouches per case - </w:delText>
              </w:r>
              <w:r w:rsidRPr="000A2FF3" w:rsidDel="00551BEA">
                <w:rPr>
                  <w:rFonts w:eastAsia="Times New Roman" w:cstheme="minorHAnsi"/>
                  <w:b/>
                  <w:bCs/>
                  <w:color w:val="333333"/>
                  <w:sz w:val="20"/>
                  <w:szCs w:val="20"/>
                </w:rPr>
                <w:delText>No Substitutes</w:delText>
              </w:r>
            </w:del>
          </w:p>
        </w:tc>
      </w:tr>
      <w:tr w:rsidR="000A2FF3" w:rsidRPr="000A2FF3" w:rsidDel="00551BEA" w14:paraId="6BED5F9C" w14:textId="77777777" w:rsidTr="009562B4">
        <w:trPr>
          <w:trHeight w:val="20"/>
          <w:jc w:val="center"/>
          <w:del w:id="231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C098EC0" w14:textId="77777777" w:rsidR="000A2FF3" w:rsidRPr="000A2FF3" w:rsidDel="00551BEA" w:rsidRDefault="000A2FF3" w:rsidP="00ED15EF">
            <w:pPr>
              <w:spacing w:after="0" w:line="240" w:lineRule="auto"/>
              <w:jc w:val="center"/>
              <w:rPr>
                <w:del w:id="2313" w:author="Brandbergh, Samantha" w:date="2022-09-02T11:45:00Z"/>
                <w:rFonts w:eastAsia="Times New Roman" w:cstheme="minorHAnsi"/>
                <w:color w:val="000000"/>
                <w:sz w:val="20"/>
                <w:szCs w:val="20"/>
              </w:rPr>
            </w:pPr>
            <w:del w:id="2314" w:author="Brandbergh, Samantha" w:date="2022-09-02T11:45:00Z">
              <w:r w:rsidRPr="000A2FF3" w:rsidDel="00551BEA">
                <w:rPr>
                  <w:rFonts w:eastAsia="Times New Roman" w:cstheme="minorHAnsi"/>
                  <w:color w:val="000000"/>
                  <w:sz w:val="20"/>
                  <w:szCs w:val="20"/>
                </w:rPr>
                <w:delText>40</w:delText>
              </w:r>
            </w:del>
          </w:p>
        </w:tc>
        <w:tc>
          <w:tcPr>
            <w:tcW w:w="8120" w:type="dxa"/>
            <w:tcBorders>
              <w:top w:val="nil"/>
              <w:left w:val="nil"/>
              <w:bottom w:val="single" w:sz="4" w:space="0" w:color="auto"/>
              <w:right w:val="single" w:sz="4" w:space="0" w:color="auto"/>
            </w:tcBorders>
            <w:shd w:val="clear" w:color="auto" w:fill="auto"/>
            <w:vAlign w:val="center"/>
            <w:hideMark/>
          </w:tcPr>
          <w:p w14:paraId="75B64120" w14:textId="77777777" w:rsidR="000A2FF3" w:rsidRPr="000A2FF3" w:rsidDel="00551BEA" w:rsidRDefault="000A2FF3" w:rsidP="00ED15EF">
            <w:pPr>
              <w:spacing w:after="0" w:line="240" w:lineRule="auto"/>
              <w:rPr>
                <w:del w:id="2315" w:author="Brandbergh, Samantha" w:date="2022-09-02T11:45:00Z"/>
                <w:rFonts w:eastAsia="Times New Roman" w:cstheme="minorHAnsi"/>
                <w:color w:val="333333"/>
                <w:sz w:val="20"/>
                <w:szCs w:val="20"/>
              </w:rPr>
            </w:pPr>
            <w:del w:id="2316" w:author="Brandbergh, Samantha" w:date="2022-09-02T11:45:00Z">
              <w:r w:rsidRPr="000A2FF3" w:rsidDel="00551BEA">
                <w:rPr>
                  <w:rFonts w:eastAsia="Times New Roman" w:cstheme="minorHAnsi"/>
                  <w:color w:val="333333"/>
                  <w:sz w:val="20"/>
                  <w:szCs w:val="20"/>
                </w:rPr>
                <w:delText>Iced Honey Bun, Generic Brand, Clear Plastic Wrap,  36/4.75 oz. per case</w:delText>
              </w:r>
            </w:del>
          </w:p>
        </w:tc>
      </w:tr>
      <w:tr w:rsidR="000A2FF3" w:rsidRPr="000A2FF3" w:rsidDel="00551BEA" w14:paraId="2CCA3EAC" w14:textId="77777777" w:rsidTr="009562B4">
        <w:trPr>
          <w:trHeight w:val="20"/>
          <w:jc w:val="center"/>
          <w:del w:id="231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C79CE99" w14:textId="77777777" w:rsidR="000A2FF3" w:rsidRPr="000A2FF3" w:rsidDel="00551BEA" w:rsidRDefault="000A2FF3" w:rsidP="00ED15EF">
            <w:pPr>
              <w:spacing w:after="0" w:line="240" w:lineRule="auto"/>
              <w:jc w:val="center"/>
              <w:rPr>
                <w:del w:id="2318" w:author="Brandbergh, Samantha" w:date="2022-09-02T11:45:00Z"/>
                <w:rFonts w:eastAsia="Times New Roman" w:cstheme="minorHAnsi"/>
                <w:color w:val="000000"/>
                <w:sz w:val="20"/>
                <w:szCs w:val="20"/>
              </w:rPr>
            </w:pPr>
            <w:del w:id="2319" w:author="Brandbergh, Samantha" w:date="2022-09-02T11:45:00Z">
              <w:r w:rsidRPr="000A2FF3" w:rsidDel="00551BEA">
                <w:rPr>
                  <w:rFonts w:eastAsia="Times New Roman" w:cstheme="minorHAnsi"/>
                  <w:color w:val="000000"/>
                  <w:sz w:val="20"/>
                  <w:szCs w:val="20"/>
                </w:rPr>
                <w:delText>41</w:delText>
              </w:r>
            </w:del>
          </w:p>
        </w:tc>
        <w:tc>
          <w:tcPr>
            <w:tcW w:w="8120" w:type="dxa"/>
            <w:tcBorders>
              <w:top w:val="nil"/>
              <w:left w:val="nil"/>
              <w:bottom w:val="single" w:sz="4" w:space="0" w:color="auto"/>
              <w:right w:val="single" w:sz="4" w:space="0" w:color="auto"/>
            </w:tcBorders>
            <w:shd w:val="clear" w:color="auto" w:fill="auto"/>
            <w:vAlign w:val="center"/>
            <w:hideMark/>
          </w:tcPr>
          <w:p w14:paraId="37F77EDA" w14:textId="77777777" w:rsidR="000A2FF3" w:rsidRPr="000A2FF3" w:rsidDel="00551BEA" w:rsidRDefault="000A2FF3" w:rsidP="00ED15EF">
            <w:pPr>
              <w:spacing w:after="0" w:line="240" w:lineRule="auto"/>
              <w:rPr>
                <w:del w:id="2320" w:author="Brandbergh, Samantha" w:date="2022-09-02T11:45:00Z"/>
                <w:rFonts w:eastAsia="Times New Roman" w:cstheme="minorHAnsi"/>
                <w:color w:val="333333"/>
                <w:sz w:val="20"/>
                <w:szCs w:val="20"/>
              </w:rPr>
            </w:pPr>
            <w:del w:id="2321" w:author="Brandbergh, Samantha" w:date="2022-09-02T11:45:00Z">
              <w:r w:rsidRPr="000A2FF3" w:rsidDel="00551BEA">
                <w:rPr>
                  <w:rFonts w:eastAsia="Times New Roman" w:cstheme="minorHAnsi"/>
                  <w:color w:val="333333"/>
                  <w:sz w:val="20"/>
                  <w:szCs w:val="20"/>
                </w:rPr>
                <w:delText>Ritz-Style Snack Cracker, Generic Brand, 12/13 to 14 oz. packages per case</w:delText>
              </w:r>
            </w:del>
          </w:p>
        </w:tc>
      </w:tr>
      <w:tr w:rsidR="000A2FF3" w:rsidRPr="000A2FF3" w:rsidDel="00551BEA" w14:paraId="64FB0951" w14:textId="77777777" w:rsidTr="009562B4">
        <w:trPr>
          <w:trHeight w:val="20"/>
          <w:jc w:val="center"/>
          <w:del w:id="232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5D31F47" w14:textId="77777777" w:rsidR="000A2FF3" w:rsidRPr="000A2FF3" w:rsidDel="00551BEA" w:rsidRDefault="000A2FF3" w:rsidP="00ED15EF">
            <w:pPr>
              <w:spacing w:after="0" w:line="240" w:lineRule="auto"/>
              <w:jc w:val="center"/>
              <w:rPr>
                <w:del w:id="2323" w:author="Brandbergh, Samantha" w:date="2022-09-02T11:45:00Z"/>
                <w:rFonts w:eastAsia="Times New Roman" w:cstheme="minorHAnsi"/>
                <w:color w:val="000000"/>
                <w:sz w:val="20"/>
                <w:szCs w:val="20"/>
              </w:rPr>
            </w:pPr>
            <w:del w:id="2324" w:author="Brandbergh, Samantha" w:date="2022-09-02T11:45:00Z">
              <w:r w:rsidRPr="000A2FF3" w:rsidDel="00551BEA">
                <w:rPr>
                  <w:rFonts w:eastAsia="Times New Roman" w:cstheme="minorHAnsi"/>
                  <w:color w:val="000000"/>
                  <w:sz w:val="20"/>
                  <w:szCs w:val="20"/>
                </w:rPr>
                <w:delText>42</w:delText>
              </w:r>
            </w:del>
          </w:p>
        </w:tc>
        <w:tc>
          <w:tcPr>
            <w:tcW w:w="8120" w:type="dxa"/>
            <w:tcBorders>
              <w:top w:val="nil"/>
              <w:left w:val="nil"/>
              <w:bottom w:val="single" w:sz="4" w:space="0" w:color="auto"/>
              <w:right w:val="single" w:sz="4" w:space="0" w:color="auto"/>
            </w:tcBorders>
            <w:shd w:val="clear" w:color="auto" w:fill="auto"/>
            <w:vAlign w:val="center"/>
            <w:hideMark/>
          </w:tcPr>
          <w:p w14:paraId="6F63DBFA" w14:textId="77777777" w:rsidR="000A2FF3" w:rsidRPr="000A2FF3" w:rsidDel="00551BEA" w:rsidRDefault="000A2FF3" w:rsidP="00ED15EF">
            <w:pPr>
              <w:spacing w:after="0" w:line="240" w:lineRule="auto"/>
              <w:rPr>
                <w:del w:id="2325" w:author="Brandbergh, Samantha" w:date="2022-09-02T11:45:00Z"/>
                <w:rFonts w:eastAsia="Times New Roman" w:cstheme="minorHAnsi"/>
                <w:color w:val="333333"/>
                <w:sz w:val="20"/>
                <w:szCs w:val="20"/>
              </w:rPr>
            </w:pPr>
            <w:del w:id="2326" w:author="Brandbergh, Samantha" w:date="2022-09-02T11:45:00Z">
              <w:r w:rsidRPr="000A2FF3" w:rsidDel="00551BEA">
                <w:rPr>
                  <w:rFonts w:eastAsia="Times New Roman" w:cstheme="minorHAnsi"/>
                  <w:color w:val="333333"/>
                  <w:sz w:val="20"/>
                  <w:szCs w:val="20"/>
                </w:rPr>
                <w:delText xml:space="preserve">Saltine Crackers, Generic Brand, 24/15 to 16 oz. Boxes per case </w:delText>
              </w:r>
            </w:del>
          </w:p>
        </w:tc>
      </w:tr>
      <w:tr w:rsidR="000A2FF3" w:rsidRPr="000A2FF3" w:rsidDel="00551BEA" w14:paraId="2A1F3C88" w14:textId="77777777" w:rsidTr="009562B4">
        <w:trPr>
          <w:trHeight w:val="20"/>
          <w:jc w:val="center"/>
          <w:del w:id="232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DA1603D" w14:textId="77777777" w:rsidR="000A2FF3" w:rsidRPr="000A2FF3" w:rsidDel="00551BEA" w:rsidRDefault="000A2FF3" w:rsidP="00ED15EF">
            <w:pPr>
              <w:spacing w:after="0" w:line="240" w:lineRule="auto"/>
              <w:jc w:val="center"/>
              <w:rPr>
                <w:del w:id="2328" w:author="Brandbergh, Samantha" w:date="2022-09-02T11:45:00Z"/>
                <w:rFonts w:eastAsia="Times New Roman" w:cstheme="minorHAnsi"/>
                <w:color w:val="000000"/>
                <w:sz w:val="20"/>
                <w:szCs w:val="20"/>
              </w:rPr>
            </w:pPr>
            <w:del w:id="2329" w:author="Brandbergh, Samantha" w:date="2022-09-02T11:45:00Z">
              <w:r w:rsidRPr="000A2FF3" w:rsidDel="00551BEA">
                <w:rPr>
                  <w:rFonts w:eastAsia="Times New Roman" w:cstheme="minorHAnsi"/>
                  <w:color w:val="000000"/>
                  <w:sz w:val="20"/>
                  <w:szCs w:val="20"/>
                </w:rPr>
                <w:delText>43</w:delText>
              </w:r>
            </w:del>
          </w:p>
        </w:tc>
        <w:tc>
          <w:tcPr>
            <w:tcW w:w="8120" w:type="dxa"/>
            <w:tcBorders>
              <w:top w:val="nil"/>
              <w:left w:val="nil"/>
              <w:bottom w:val="single" w:sz="4" w:space="0" w:color="auto"/>
              <w:right w:val="single" w:sz="4" w:space="0" w:color="auto"/>
            </w:tcBorders>
            <w:shd w:val="clear" w:color="auto" w:fill="auto"/>
            <w:vAlign w:val="center"/>
            <w:hideMark/>
          </w:tcPr>
          <w:p w14:paraId="02F5C8A6" w14:textId="77777777" w:rsidR="000A2FF3" w:rsidRPr="000A2FF3" w:rsidDel="00551BEA" w:rsidRDefault="000A2FF3" w:rsidP="00ED15EF">
            <w:pPr>
              <w:spacing w:after="0" w:line="240" w:lineRule="auto"/>
              <w:rPr>
                <w:del w:id="2330" w:author="Brandbergh, Samantha" w:date="2022-09-02T11:45:00Z"/>
                <w:rFonts w:eastAsia="Times New Roman" w:cstheme="minorHAnsi"/>
                <w:color w:val="333333"/>
                <w:sz w:val="20"/>
                <w:szCs w:val="20"/>
              </w:rPr>
            </w:pPr>
            <w:del w:id="2331" w:author="Brandbergh, Samantha" w:date="2022-09-02T11:45:00Z">
              <w:r w:rsidRPr="000A2FF3" w:rsidDel="00551BEA">
                <w:rPr>
                  <w:rFonts w:eastAsia="Times New Roman" w:cstheme="minorHAnsi"/>
                  <w:color w:val="333333"/>
                  <w:sz w:val="20"/>
                  <w:szCs w:val="20"/>
                </w:rPr>
                <w:delText>"Nabisco" Honey Maid Honey Graham Crackers, 12/14.4 oz.</w:delText>
              </w:r>
              <w:r w:rsidDel="00551BEA">
                <w:rPr>
                  <w:rFonts w:eastAsia="Times New Roman" w:cstheme="minorHAnsi"/>
                  <w:color w:val="333333"/>
                  <w:sz w:val="20"/>
                  <w:szCs w:val="20"/>
                </w:rPr>
                <w:delText xml:space="preserve"> </w:delText>
              </w:r>
              <w:r w:rsidRPr="000A2FF3" w:rsidDel="00551BEA">
                <w:rPr>
                  <w:rFonts w:eastAsia="Times New Roman" w:cstheme="minorHAnsi"/>
                  <w:color w:val="333333"/>
                  <w:sz w:val="20"/>
                  <w:szCs w:val="20"/>
                </w:rPr>
                <w:delText xml:space="preserve">packages per case- </w:delText>
              </w:r>
              <w:r w:rsidRPr="000A2FF3" w:rsidDel="00551BEA">
                <w:rPr>
                  <w:rFonts w:eastAsia="Times New Roman" w:cstheme="minorHAnsi"/>
                  <w:b/>
                  <w:bCs/>
                  <w:color w:val="333333"/>
                  <w:sz w:val="20"/>
                  <w:szCs w:val="20"/>
                </w:rPr>
                <w:delText>No Substitutes</w:delText>
              </w:r>
            </w:del>
          </w:p>
        </w:tc>
      </w:tr>
      <w:tr w:rsidR="000A2FF3" w:rsidRPr="000A2FF3" w:rsidDel="00551BEA" w14:paraId="59C340D4" w14:textId="77777777" w:rsidTr="009562B4">
        <w:trPr>
          <w:trHeight w:val="20"/>
          <w:jc w:val="center"/>
          <w:del w:id="233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B61F80A" w14:textId="77777777" w:rsidR="000A2FF3" w:rsidRPr="000A2FF3" w:rsidDel="00551BEA" w:rsidRDefault="000A2FF3" w:rsidP="00ED15EF">
            <w:pPr>
              <w:spacing w:after="0" w:line="240" w:lineRule="auto"/>
              <w:jc w:val="center"/>
              <w:rPr>
                <w:del w:id="2333" w:author="Brandbergh, Samantha" w:date="2022-09-02T11:45:00Z"/>
                <w:rFonts w:eastAsia="Times New Roman" w:cstheme="minorHAnsi"/>
                <w:color w:val="000000"/>
                <w:sz w:val="20"/>
                <w:szCs w:val="20"/>
              </w:rPr>
            </w:pPr>
            <w:del w:id="2334" w:author="Brandbergh, Samantha" w:date="2022-09-02T11:45:00Z">
              <w:r w:rsidRPr="000A2FF3" w:rsidDel="00551BEA">
                <w:rPr>
                  <w:rFonts w:eastAsia="Times New Roman" w:cstheme="minorHAnsi"/>
                  <w:color w:val="000000"/>
                  <w:sz w:val="20"/>
                  <w:szCs w:val="20"/>
                </w:rPr>
                <w:delText>44</w:delText>
              </w:r>
            </w:del>
          </w:p>
        </w:tc>
        <w:tc>
          <w:tcPr>
            <w:tcW w:w="8120" w:type="dxa"/>
            <w:tcBorders>
              <w:top w:val="nil"/>
              <w:left w:val="nil"/>
              <w:bottom w:val="single" w:sz="4" w:space="0" w:color="auto"/>
              <w:right w:val="single" w:sz="4" w:space="0" w:color="auto"/>
            </w:tcBorders>
            <w:shd w:val="clear" w:color="auto" w:fill="auto"/>
            <w:vAlign w:val="center"/>
            <w:hideMark/>
          </w:tcPr>
          <w:p w14:paraId="48755ED1" w14:textId="77777777" w:rsidR="000A2FF3" w:rsidRPr="000A2FF3" w:rsidDel="00551BEA" w:rsidRDefault="000A2FF3" w:rsidP="00ED15EF">
            <w:pPr>
              <w:spacing w:after="0" w:line="240" w:lineRule="auto"/>
              <w:rPr>
                <w:del w:id="2335" w:author="Brandbergh, Samantha" w:date="2022-09-02T11:45:00Z"/>
                <w:rFonts w:eastAsia="Times New Roman" w:cstheme="minorHAnsi"/>
                <w:color w:val="333333"/>
                <w:sz w:val="20"/>
                <w:szCs w:val="20"/>
              </w:rPr>
            </w:pPr>
            <w:del w:id="2336" w:author="Brandbergh, Samantha" w:date="2022-09-02T11:45:00Z">
              <w:r w:rsidRPr="000A2FF3" w:rsidDel="00551BEA">
                <w:rPr>
                  <w:rFonts w:eastAsia="Times New Roman" w:cstheme="minorHAnsi"/>
                  <w:color w:val="333333"/>
                  <w:sz w:val="20"/>
                  <w:szCs w:val="20"/>
                </w:rPr>
                <w:delText>Salted 3 Ring Pretzels, Generic Brand, 15/10 to 11 oz. Bags per case</w:delText>
              </w:r>
            </w:del>
          </w:p>
        </w:tc>
      </w:tr>
      <w:tr w:rsidR="000A2FF3" w:rsidRPr="000A2FF3" w:rsidDel="00551BEA" w14:paraId="5A0C269A" w14:textId="77777777" w:rsidTr="009562B4">
        <w:trPr>
          <w:trHeight w:val="20"/>
          <w:jc w:val="center"/>
          <w:del w:id="233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29AFB1B" w14:textId="77777777" w:rsidR="000A2FF3" w:rsidRPr="000A2FF3" w:rsidDel="00551BEA" w:rsidRDefault="000A2FF3" w:rsidP="00ED15EF">
            <w:pPr>
              <w:spacing w:after="0" w:line="240" w:lineRule="auto"/>
              <w:jc w:val="center"/>
              <w:rPr>
                <w:del w:id="2338" w:author="Brandbergh, Samantha" w:date="2022-09-02T11:45:00Z"/>
                <w:rFonts w:eastAsia="Times New Roman" w:cstheme="minorHAnsi"/>
                <w:color w:val="000000"/>
                <w:sz w:val="20"/>
                <w:szCs w:val="20"/>
              </w:rPr>
            </w:pPr>
            <w:del w:id="2339" w:author="Brandbergh, Samantha" w:date="2022-09-02T11:45:00Z">
              <w:r w:rsidRPr="000A2FF3" w:rsidDel="00551BEA">
                <w:rPr>
                  <w:rFonts w:eastAsia="Times New Roman" w:cstheme="minorHAnsi"/>
                  <w:color w:val="000000"/>
                  <w:sz w:val="20"/>
                  <w:szCs w:val="20"/>
                </w:rPr>
                <w:delText>45</w:delText>
              </w:r>
            </w:del>
          </w:p>
        </w:tc>
        <w:tc>
          <w:tcPr>
            <w:tcW w:w="8120" w:type="dxa"/>
            <w:tcBorders>
              <w:top w:val="nil"/>
              <w:left w:val="nil"/>
              <w:bottom w:val="single" w:sz="4" w:space="0" w:color="auto"/>
              <w:right w:val="single" w:sz="4" w:space="0" w:color="auto"/>
            </w:tcBorders>
            <w:shd w:val="clear" w:color="auto" w:fill="auto"/>
            <w:vAlign w:val="center"/>
            <w:hideMark/>
          </w:tcPr>
          <w:p w14:paraId="7E9FF879" w14:textId="77777777" w:rsidR="000A2FF3" w:rsidRPr="000A2FF3" w:rsidDel="00551BEA" w:rsidRDefault="000A2FF3" w:rsidP="00ED15EF">
            <w:pPr>
              <w:spacing w:after="0" w:line="240" w:lineRule="auto"/>
              <w:rPr>
                <w:del w:id="2340" w:author="Brandbergh, Samantha" w:date="2022-09-02T11:45:00Z"/>
                <w:rFonts w:eastAsia="Times New Roman" w:cstheme="minorHAnsi"/>
                <w:color w:val="333333"/>
                <w:sz w:val="20"/>
                <w:szCs w:val="20"/>
              </w:rPr>
            </w:pPr>
            <w:del w:id="2341" w:author="Brandbergh, Samantha" w:date="2022-09-02T11:45:00Z">
              <w:r w:rsidRPr="000A2FF3" w:rsidDel="00551BEA">
                <w:rPr>
                  <w:rFonts w:eastAsia="Times New Roman" w:cstheme="minorHAnsi"/>
                  <w:color w:val="333333"/>
                  <w:sz w:val="20"/>
                  <w:szCs w:val="20"/>
                </w:rPr>
                <w:delText xml:space="preserve">Pre-Popped Popcorn, Butter Flavor, Generic Brand, 16/5 oz. Bags per case </w:delText>
              </w:r>
            </w:del>
          </w:p>
        </w:tc>
      </w:tr>
      <w:tr w:rsidR="000A2FF3" w:rsidRPr="000A2FF3" w:rsidDel="00551BEA" w14:paraId="01647544" w14:textId="77777777" w:rsidTr="009562B4">
        <w:trPr>
          <w:trHeight w:val="20"/>
          <w:jc w:val="center"/>
          <w:del w:id="234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F31CA79" w14:textId="77777777" w:rsidR="000A2FF3" w:rsidRPr="000A2FF3" w:rsidDel="00551BEA" w:rsidRDefault="000A2FF3" w:rsidP="00ED15EF">
            <w:pPr>
              <w:spacing w:after="0" w:line="240" w:lineRule="auto"/>
              <w:jc w:val="center"/>
              <w:rPr>
                <w:del w:id="2343" w:author="Brandbergh, Samantha" w:date="2022-09-02T11:45:00Z"/>
                <w:rFonts w:eastAsia="Times New Roman" w:cstheme="minorHAnsi"/>
                <w:color w:val="000000"/>
                <w:sz w:val="20"/>
                <w:szCs w:val="20"/>
              </w:rPr>
            </w:pPr>
            <w:del w:id="2344" w:author="Brandbergh, Samantha" w:date="2022-09-02T11:45:00Z">
              <w:r w:rsidRPr="000A2FF3" w:rsidDel="00551BEA">
                <w:rPr>
                  <w:rFonts w:eastAsia="Times New Roman" w:cstheme="minorHAnsi"/>
                  <w:color w:val="000000"/>
                  <w:sz w:val="20"/>
                  <w:szCs w:val="20"/>
                </w:rPr>
                <w:delText>46</w:delText>
              </w:r>
            </w:del>
          </w:p>
        </w:tc>
        <w:tc>
          <w:tcPr>
            <w:tcW w:w="8120" w:type="dxa"/>
            <w:tcBorders>
              <w:top w:val="nil"/>
              <w:left w:val="nil"/>
              <w:bottom w:val="single" w:sz="4" w:space="0" w:color="auto"/>
              <w:right w:val="single" w:sz="4" w:space="0" w:color="auto"/>
            </w:tcBorders>
            <w:shd w:val="clear" w:color="auto" w:fill="auto"/>
            <w:vAlign w:val="center"/>
            <w:hideMark/>
          </w:tcPr>
          <w:p w14:paraId="54314658" w14:textId="77777777" w:rsidR="000A2FF3" w:rsidRPr="000A2FF3" w:rsidDel="00551BEA" w:rsidRDefault="000A2FF3" w:rsidP="00ED15EF">
            <w:pPr>
              <w:spacing w:after="0" w:line="240" w:lineRule="auto"/>
              <w:rPr>
                <w:del w:id="2345" w:author="Brandbergh, Samantha" w:date="2022-09-02T11:45:00Z"/>
                <w:rFonts w:eastAsia="Times New Roman" w:cstheme="minorHAnsi"/>
                <w:color w:val="333333"/>
                <w:sz w:val="20"/>
                <w:szCs w:val="20"/>
              </w:rPr>
            </w:pPr>
            <w:del w:id="2346" w:author="Brandbergh, Samantha" w:date="2022-09-02T11:45:00Z">
              <w:r w:rsidRPr="000A2FF3" w:rsidDel="00551BEA">
                <w:rPr>
                  <w:rFonts w:eastAsia="Times New Roman" w:cstheme="minorHAnsi"/>
                  <w:color w:val="333333"/>
                  <w:sz w:val="20"/>
                  <w:szCs w:val="20"/>
                </w:rPr>
                <w:delText xml:space="preserve">Sour Cream &amp; Onion Potato Chips, Generic Brand, 16/4 to 6 oz. Bags per case </w:delText>
              </w:r>
            </w:del>
          </w:p>
        </w:tc>
      </w:tr>
      <w:tr w:rsidR="000A2FF3" w:rsidRPr="000A2FF3" w:rsidDel="00551BEA" w14:paraId="5E37AF3F" w14:textId="77777777" w:rsidTr="009562B4">
        <w:trPr>
          <w:trHeight w:val="20"/>
          <w:jc w:val="center"/>
          <w:del w:id="234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5F35646" w14:textId="77777777" w:rsidR="000A2FF3" w:rsidRPr="000A2FF3" w:rsidDel="00551BEA" w:rsidRDefault="000A2FF3" w:rsidP="00ED15EF">
            <w:pPr>
              <w:spacing w:after="0" w:line="240" w:lineRule="auto"/>
              <w:jc w:val="center"/>
              <w:rPr>
                <w:del w:id="2348" w:author="Brandbergh, Samantha" w:date="2022-09-02T11:45:00Z"/>
                <w:rFonts w:eastAsia="Times New Roman" w:cstheme="minorHAnsi"/>
                <w:color w:val="000000"/>
                <w:sz w:val="20"/>
                <w:szCs w:val="20"/>
              </w:rPr>
            </w:pPr>
            <w:del w:id="2349" w:author="Brandbergh, Samantha" w:date="2022-09-02T11:45:00Z">
              <w:r w:rsidRPr="000A2FF3" w:rsidDel="00551BEA">
                <w:rPr>
                  <w:rFonts w:eastAsia="Times New Roman" w:cstheme="minorHAnsi"/>
                  <w:color w:val="000000"/>
                  <w:sz w:val="20"/>
                  <w:szCs w:val="20"/>
                </w:rPr>
                <w:delText>47</w:delText>
              </w:r>
            </w:del>
          </w:p>
        </w:tc>
        <w:tc>
          <w:tcPr>
            <w:tcW w:w="8120" w:type="dxa"/>
            <w:tcBorders>
              <w:top w:val="nil"/>
              <w:left w:val="nil"/>
              <w:bottom w:val="single" w:sz="4" w:space="0" w:color="auto"/>
              <w:right w:val="single" w:sz="4" w:space="0" w:color="auto"/>
            </w:tcBorders>
            <w:shd w:val="clear" w:color="auto" w:fill="auto"/>
            <w:vAlign w:val="center"/>
            <w:hideMark/>
          </w:tcPr>
          <w:p w14:paraId="6341611E" w14:textId="77777777" w:rsidR="000A2FF3" w:rsidRPr="000A2FF3" w:rsidDel="00551BEA" w:rsidRDefault="000A2FF3" w:rsidP="00ED15EF">
            <w:pPr>
              <w:spacing w:after="0" w:line="240" w:lineRule="auto"/>
              <w:rPr>
                <w:del w:id="2350" w:author="Brandbergh, Samantha" w:date="2022-09-02T11:45:00Z"/>
                <w:rFonts w:eastAsia="Times New Roman" w:cstheme="minorHAnsi"/>
                <w:color w:val="333333"/>
                <w:sz w:val="20"/>
                <w:szCs w:val="20"/>
              </w:rPr>
            </w:pPr>
            <w:del w:id="2351" w:author="Brandbergh, Samantha" w:date="2022-09-02T11:45:00Z">
              <w:r w:rsidRPr="000A2FF3" w:rsidDel="00551BEA">
                <w:rPr>
                  <w:rFonts w:eastAsia="Times New Roman" w:cstheme="minorHAnsi"/>
                  <w:color w:val="333333"/>
                  <w:sz w:val="20"/>
                  <w:szCs w:val="20"/>
                </w:rPr>
                <w:delText xml:space="preserve">Spicy Hot Potato Chips, Generic Brand, 16/4 to 6 oz. Bags per case </w:delText>
              </w:r>
            </w:del>
          </w:p>
        </w:tc>
      </w:tr>
      <w:tr w:rsidR="000A2FF3" w:rsidRPr="000A2FF3" w:rsidDel="00551BEA" w14:paraId="3E47B969" w14:textId="77777777" w:rsidTr="009562B4">
        <w:trPr>
          <w:trHeight w:val="20"/>
          <w:jc w:val="center"/>
          <w:del w:id="235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94ADB55" w14:textId="77777777" w:rsidR="000A2FF3" w:rsidRPr="000A2FF3" w:rsidDel="00551BEA" w:rsidRDefault="000A2FF3" w:rsidP="00ED15EF">
            <w:pPr>
              <w:spacing w:after="0" w:line="240" w:lineRule="auto"/>
              <w:jc w:val="center"/>
              <w:rPr>
                <w:del w:id="2353" w:author="Brandbergh, Samantha" w:date="2022-09-02T11:45:00Z"/>
                <w:rFonts w:eastAsia="Times New Roman" w:cstheme="minorHAnsi"/>
                <w:color w:val="000000"/>
                <w:sz w:val="20"/>
                <w:szCs w:val="20"/>
              </w:rPr>
            </w:pPr>
            <w:del w:id="2354" w:author="Brandbergh, Samantha" w:date="2022-09-02T11:45:00Z">
              <w:r w:rsidRPr="000A2FF3" w:rsidDel="00551BEA">
                <w:rPr>
                  <w:rFonts w:eastAsia="Times New Roman" w:cstheme="minorHAnsi"/>
                  <w:color w:val="000000"/>
                  <w:sz w:val="20"/>
                  <w:szCs w:val="20"/>
                </w:rPr>
                <w:delText>48</w:delText>
              </w:r>
            </w:del>
          </w:p>
        </w:tc>
        <w:tc>
          <w:tcPr>
            <w:tcW w:w="8120" w:type="dxa"/>
            <w:tcBorders>
              <w:top w:val="nil"/>
              <w:left w:val="nil"/>
              <w:bottom w:val="single" w:sz="4" w:space="0" w:color="auto"/>
              <w:right w:val="single" w:sz="4" w:space="0" w:color="auto"/>
            </w:tcBorders>
            <w:shd w:val="clear" w:color="auto" w:fill="auto"/>
            <w:vAlign w:val="center"/>
            <w:hideMark/>
          </w:tcPr>
          <w:p w14:paraId="67CCFE61" w14:textId="77777777" w:rsidR="000A2FF3" w:rsidRPr="000A2FF3" w:rsidDel="00551BEA" w:rsidRDefault="000A2FF3" w:rsidP="00ED15EF">
            <w:pPr>
              <w:spacing w:after="0" w:line="240" w:lineRule="auto"/>
              <w:rPr>
                <w:del w:id="2355" w:author="Brandbergh, Samantha" w:date="2022-09-02T11:45:00Z"/>
                <w:rFonts w:eastAsia="Times New Roman" w:cstheme="minorHAnsi"/>
                <w:color w:val="333333"/>
                <w:sz w:val="20"/>
                <w:szCs w:val="20"/>
              </w:rPr>
            </w:pPr>
            <w:del w:id="2356" w:author="Brandbergh, Samantha" w:date="2022-09-02T11:45:00Z">
              <w:r w:rsidRPr="000A2FF3" w:rsidDel="00551BEA">
                <w:rPr>
                  <w:rFonts w:eastAsia="Times New Roman" w:cstheme="minorHAnsi"/>
                  <w:color w:val="333333"/>
                  <w:sz w:val="20"/>
                  <w:szCs w:val="20"/>
                </w:rPr>
                <w:delText xml:space="preserve">Tortilla Chips, Nacho Cheese Flavor, Generic Brand, 12/8 to 10 oz. Bag per case </w:delText>
              </w:r>
            </w:del>
          </w:p>
        </w:tc>
      </w:tr>
      <w:tr w:rsidR="000A2FF3" w:rsidRPr="000A2FF3" w:rsidDel="00551BEA" w14:paraId="24237532" w14:textId="77777777" w:rsidTr="009562B4">
        <w:trPr>
          <w:trHeight w:val="20"/>
          <w:jc w:val="center"/>
          <w:del w:id="235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0A0D9BE" w14:textId="77777777" w:rsidR="000A2FF3" w:rsidRPr="000A2FF3" w:rsidDel="00551BEA" w:rsidRDefault="000A2FF3" w:rsidP="00ED15EF">
            <w:pPr>
              <w:spacing w:after="0" w:line="240" w:lineRule="auto"/>
              <w:jc w:val="center"/>
              <w:rPr>
                <w:del w:id="2358" w:author="Brandbergh, Samantha" w:date="2022-09-02T11:45:00Z"/>
                <w:rFonts w:eastAsia="Times New Roman" w:cstheme="minorHAnsi"/>
                <w:color w:val="000000"/>
                <w:sz w:val="20"/>
                <w:szCs w:val="20"/>
              </w:rPr>
            </w:pPr>
            <w:del w:id="2359" w:author="Brandbergh, Samantha" w:date="2022-09-02T11:45:00Z">
              <w:r w:rsidRPr="000A2FF3" w:rsidDel="00551BEA">
                <w:rPr>
                  <w:rFonts w:eastAsia="Times New Roman" w:cstheme="minorHAnsi"/>
                  <w:color w:val="000000"/>
                  <w:sz w:val="20"/>
                  <w:szCs w:val="20"/>
                </w:rPr>
                <w:delText>49</w:delText>
              </w:r>
            </w:del>
          </w:p>
        </w:tc>
        <w:tc>
          <w:tcPr>
            <w:tcW w:w="8120" w:type="dxa"/>
            <w:tcBorders>
              <w:top w:val="nil"/>
              <w:left w:val="nil"/>
              <w:bottom w:val="single" w:sz="4" w:space="0" w:color="auto"/>
              <w:right w:val="single" w:sz="4" w:space="0" w:color="auto"/>
            </w:tcBorders>
            <w:shd w:val="clear" w:color="auto" w:fill="auto"/>
            <w:vAlign w:val="center"/>
            <w:hideMark/>
          </w:tcPr>
          <w:p w14:paraId="15CE3DBF" w14:textId="77777777" w:rsidR="000A2FF3" w:rsidRPr="000A2FF3" w:rsidDel="00551BEA" w:rsidRDefault="000A2FF3" w:rsidP="00ED15EF">
            <w:pPr>
              <w:spacing w:after="0" w:line="240" w:lineRule="auto"/>
              <w:rPr>
                <w:del w:id="2360" w:author="Brandbergh, Samantha" w:date="2022-09-02T11:45:00Z"/>
                <w:rFonts w:eastAsia="Times New Roman" w:cstheme="minorHAnsi"/>
                <w:color w:val="333333"/>
                <w:sz w:val="20"/>
                <w:szCs w:val="20"/>
              </w:rPr>
            </w:pPr>
            <w:del w:id="2361" w:author="Brandbergh, Samantha" w:date="2022-09-02T11:45:00Z">
              <w:r w:rsidRPr="000A2FF3" w:rsidDel="00551BEA">
                <w:rPr>
                  <w:rFonts w:eastAsia="Times New Roman" w:cstheme="minorHAnsi"/>
                  <w:color w:val="333333"/>
                  <w:sz w:val="20"/>
                  <w:szCs w:val="20"/>
                </w:rPr>
                <w:delText>Potato Chips, Generic Brand. 16/4 to 6 oz. Bags per case</w:delText>
              </w:r>
            </w:del>
          </w:p>
        </w:tc>
      </w:tr>
      <w:tr w:rsidR="000A2FF3" w:rsidRPr="000A2FF3" w:rsidDel="00551BEA" w14:paraId="11426CE0" w14:textId="77777777" w:rsidTr="009562B4">
        <w:trPr>
          <w:trHeight w:val="20"/>
          <w:jc w:val="center"/>
          <w:del w:id="236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F53CA77" w14:textId="77777777" w:rsidR="000A2FF3" w:rsidRPr="000A2FF3" w:rsidDel="00551BEA" w:rsidRDefault="000A2FF3" w:rsidP="00ED15EF">
            <w:pPr>
              <w:spacing w:after="0" w:line="240" w:lineRule="auto"/>
              <w:jc w:val="center"/>
              <w:rPr>
                <w:del w:id="2363" w:author="Brandbergh, Samantha" w:date="2022-09-02T11:45:00Z"/>
                <w:rFonts w:eastAsia="Times New Roman" w:cstheme="minorHAnsi"/>
                <w:color w:val="000000"/>
                <w:sz w:val="20"/>
                <w:szCs w:val="20"/>
              </w:rPr>
            </w:pPr>
            <w:del w:id="2364" w:author="Brandbergh, Samantha" w:date="2022-09-02T11:45:00Z">
              <w:r w:rsidRPr="000A2FF3" w:rsidDel="00551BEA">
                <w:rPr>
                  <w:rFonts w:eastAsia="Times New Roman" w:cstheme="minorHAnsi"/>
                  <w:color w:val="000000"/>
                  <w:sz w:val="20"/>
                  <w:szCs w:val="20"/>
                </w:rPr>
                <w:delText>50</w:delText>
              </w:r>
            </w:del>
          </w:p>
        </w:tc>
        <w:tc>
          <w:tcPr>
            <w:tcW w:w="8120" w:type="dxa"/>
            <w:tcBorders>
              <w:top w:val="nil"/>
              <w:left w:val="nil"/>
              <w:bottom w:val="single" w:sz="4" w:space="0" w:color="auto"/>
              <w:right w:val="single" w:sz="4" w:space="0" w:color="auto"/>
            </w:tcBorders>
            <w:shd w:val="clear" w:color="auto" w:fill="auto"/>
            <w:vAlign w:val="center"/>
            <w:hideMark/>
          </w:tcPr>
          <w:p w14:paraId="4C8B2620" w14:textId="77777777" w:rsidR="000A2FF3" w:rsidRPr="000A2FF3" w:rsidDel="00551BEA" w:rsidRDefault="000A2FF3" w:rsidP="00ED15EF">
            <w:pPr>
              <w:spacing w:after="0" w:line="240" w:lineRule="auto"/>
              <w:rPr>
                <w:del w:id="2365" w:author="Brandbergh, Samantha" w:date="2022-09-02T11:45:00Z"/>
                <w:rFonts w:eastAsia="Times New Roman" w:cstheme="minorHAnsi"/>
                <w:color w:val="333333"/>
                <w:sz w:val="20"/>
                <w:szCs w:val="20"/>
              </w:rPr>
            </w:pPr>
            <w:del w:id="2366" w:author="Brandbergh, Samantha" w:date="2022-09-02T11:45:00Z">
              <w:r w:rsidRPr="000A2FF3" w:rsidDel="00551BEA">
                <w:rPr>
                  <w:rFonts w:eastAsia="Times New Roman" w:cstheme="minorHAnsi"/>
                  <w:color w:val="333333"/>
                  <w:sz w:val="20"/>
                  <w:szCs w:val="20"/>
                </w:rPr>
                <w:delText>Barbeque Flavored Potato Chips, Generic Brand, 16/4 to 6 oz. Bags per case</w:delText>
              </w:r>
            </w:del>
          </w:p>
        </w:tc>
      </w:tr>
      <w:tr w:rsidR="000A2FF3" w:rsidRPr="000A2FF3" w:rsidDel="00551BEA" w14:paraId="3387E315" w14:textId="77777777" w:rsidTr="009562B4">
        <w:trPr>
          <w:trHeight w:val="20"/>
          <w:jc w:val="center"/>
          <w:del w:id="236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C577949" w14:textId="77777777" w:rsidR="000A2FF3" w:rsidRPr="000A2FF3" w:rsidDel="00551BEA" w:rsidRDefault="000A2FF3" w:rsidP="00ED15EF">
            <w:pPr>
              <w:spacing w:after="0" w:line="240" w:lineRule="auto"/>
              <w:jc w:val="center"/>
              <w:rPr>
                <w:del w:id="2368" w:author="Brandbergh, Samantha" w:date="2022-09-02T11:45:00Z"/>
                <w:rFonts w:eastAsia="Times New Roman" w:cstheme="minorHAnsi"/>
                <w:color w:val="000000"/>
                <w:sz w:val="20"/>
                <w:szCs w:val="20"/>
              </w:rPr>
            </w:pPr>
            <w:del w:id="2369" w:author="Brandbergh, Samantha" w:date="2022-09-02T11:45:00Z">
              <w:r w:rsidRPr="000A2FF3" w:rsidDel="00551BEA">
                <w:rPr>
                  <w:rFonts w:eastAsia="Times New Roman" w:cstheme="minorHAnsi"/>
                  <w:color w:val="000000"/>
                  <w:sz w:val="20"/>
                  <w:szCs w:val="20"/>
                </w:rPr>
                <w:delText>51</w:delText>
              </w:r>
            </w:del>
          </w:p>
        </w:tc>
        <w:tc>
          <w:tcPr>
            <w:tcW w:w="8120" w:type="dxa"/>
            <w:tcBorders>
              <w:top w:val="nil"/>
              <w:left w:val="nil"/>
              <w:bottom w:val="single" w:sz="4" w:space="0" w:color="auto"/>
              <w:right w:val="single" w:sz="4" w:space="0" w:color="auto"/>
            </w:tcBorders>
            <w:shd w:val="clear" w:color="auto" w:fill="auto"/>
            <w:vAlign w:val="center"/>
            <w:hideMark/>
          </w:tcPr>
          <w:p w14:paraId="02D4A9EF" w14:textId="77777777" w:rsidR="000A2FF3" w:rsidRPr="000A2FF3" w:rsidDel="00551BEA" w:rsidRDefault="000A2FF3" w:rsidP="00ED15EF">
            <w:pPr>
              <w:spacing w:after="0" w:line="240" w:lineRule="auto"/>
              <w:rPr>
                <w:del w:id="2370" w:author="Brandbergh, Samantha" w:date="2022-09-02T11:45:00Z"/>
                <w:rFonts w:eastAsia="Times New Roman" w:cstheme="minorHAnsi"/>
                <w:color w:val="333333"/>
                <w:sz w:val="20"/>
                <w:szCs w:val="20"/>
              </w:rPr>
            </w:pPr>
            <w:del w:id="2371" w:author="Brandbergh, Samantha" w:date="2022-09-02T11:45:00Z">
              <w:r w:rsidRPr="000A2FF3" w:rsidDel="00551BEA">
                <w:rPr>
                  <w:rFonts w:eastAsia="Times New Roman" w:cstheme="minorHAnsi"/>
                  <w:color w:val="333333"/>
                  <w:sz w:val="20"/>
                  <w:szCs w:val="20"/>
                </w:rPr>
                <w:delText>"Chick-O-Stick", 200/.70 Oz Sticks per Case</w:delText>
              </w:r>
              <w:r w:rsidRPr="000A2FF3" w:rsidDel="00551BEA">
                <w:rPr>
                  <w:rFonts w:eastAsia="Times New Roman" w:cstheme="minorHAnsi"/>
                  <w:b/>
                  <w:bCs/>
                  <w:color w:val="333333"/>
                  <w:sz w:val="20"/>
                  <w:szCs w:val="20"/>
                </w:rPr>
                <w:delText>- No Substitutes</w:delText>
              </w:r>
            </w:del>
          </w:p>
        </w:tc>
      </w:tr>
      <w:tr w:rsidR="000A2FF3" w:rsidRPr="000A2FF3" w:rsidDel="00551BEA" w14:paraId="5E4469A5" w14:textId="77777777" w:rsidTr="009562B4">
        <w:trPr>
          <w:trHeight w:val="20"/>
          <w:jc w:val="center"/>
          <w:del w:id="237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F1F6B61" w14:textId="77777777" w:rsidR="000A2FF3" w:rsidRPr="000A2FF3" w:rsidDel="00551BEA" w:rsidRDefault="000A2FF3" w:rsidP="00ED15EF">
            <w:pPr>
              <w:spacing w:after="0" w:line="240" w:lineRule="auto"/>
              <w:jc w:val="center"/>
              <w:rPr>
                <w:del w:id="2373" w:author="Brandbergh, Samantha" w:date="2022-09-02T11:45:00Z"/>
                <w:rFonts w:eastAsia="Times New Roman" w:cstheme="minorHAnsi"/>
                <w:color w:val="000000"/>
                <w:sz w:val="20"/>
                <w:szCs w:val="20"/>
              </w:rPr>
            </w:pPr>
            <w:del w:id="2374" w:author="Brandbergh, Samantha" w:date="2022-09-02T11:45:00Z">
              <w:r w:rsidRPr="000A2FF3" w:rsidDel="00551BEA">
                <w:rPr>
                  <w:rFonts w:eastAsia="Times New Roman" w:cstheme="minorHAnsi"/>
                  <w:color w:val="000000"/>
                  <w:sz w:val="20"/>
                  <w:szCs w:val="20"/>
                </w:rPr>
                <w:delText>52</w:delText>
              </w:r>
            </w:del>
          </w:p>
        </w:tc>
        <w:tc>
          <w:tcPr>
            <w:tcW w:w="8120" w:type="dxa"/>
            <w:tcBorders>
              <w:top w:val="nil"/>
              <w:left w:val="nil"/>
              <w:bottom w:val="single" w:sz="4" w:space="0" w:color="auto"/>
              <w:right w:val="single" w:sz="4" w:space="0" w:color="auto"/>
            </w:tcBorders>
            <w:shd w:val="clear" w:color="auto" w:fill="auto"/>
            <w:vAlign w:val="center"/>
            <w:hideMark/>
          </w:tcPr>
          <w:p w14:paraId="73675568" w14:textId="77777777" w:rsidR="000A2FF3" w:rsidRPr="000A2FF3" w:rsidDel="00551BEA" w:rsidRDefault="000A2FF3" w:rsidP="00ED15EF">
            <w:pPr>
              <w:spacing w:after="0" w:line="240" w:lineRule="auto"/>
              <w:rPr>
                <w:del w:id="2375" w:author="Brandbergh, Samantha" w:date="2022-09-02T11:45:00Z"/>
                <w:rFonts w:eastAsia="Times New Roman" w:cstheme="minorHAnsi"/>
                <w:color w:val="333333"/>
                <w:sz w:val="20"/>
                <w:szCs w:val="20"/>
              </w:rPr>
            </w:pPr>
            <w:del w:id="2376" w:author="Brandbergh, Samantha" w:date="2022-09-02T11:45:00Z">
              <w:r w:rsidRPr="000A2FF3" w:rsidDel="00551BEA">
                <w:rPr>
                  <w:rFonts w:eastAsia="Times New Roman" w:cstheme="minorHAnsi"/>
                  <w:color w:val="333333"/>
                  <w:sz w:val="20"/>
                  <w:szCs w:val="20"/>
                </w:rPr>
                <w:delText xml:space="preserve">Cookies, Chocolate Chip, Generic Brand, 12/14 to 16 oz. per package </w:delText>
              </w:r>
            </w:del>
          </w:p>
        </w:tc>
      </w:tr>
      <w:tr w:rsidR="000A2FF3" w:rsidRPr="000A2FF3" w:rsidDel="00551BEA" w14:paraId="2F631453" w14:textId="77777777" w:rsidTr="009562B4">
        <w:trPr>
          <w:trHeight w:val="20"/>
          <w:jc w:val="center"/>
          <w:del w:id="237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195CA51" w14:textId="77777777" w:rsidR="000A2FF3" w:rsidRPr="000A2FF3" w:rsidDel="00551BEA" w:rsidRDefault="000A2FF3" w:rsidP="00ED15EF">
            <w:pPr>
              <w:spacing w:after="0" w:line="240" w:lineRule="auto"/>
              <w:jc w:val="center"/>
              <w:rPr>
                <w:del w:id="2378" w:author="Brandbergh, Samantha" w:date="2022-09-02T11:45:00Z"/>
                <w:rFonts w:eastAsia="Times New Roman" w:cstheme="minorHAnsi"/>
                <w:color w:val="000000"/>
                <w:sz w:val="20"/>
                <w:szCs w:val="20"/>
              </w:rPr>
            </w:pPr>
            <w:del w:id="2379" w:author="Brandbergh, Samantha" w:date="2022-09-02T11:45:00Z">
              <w:r w:rsidRPr="000A2FF3" w:rsidDel="00551BEA">
                <w:rPr>
                  <w:rFonts w:eastAsia="Times New Roman" w:cstheme="minorHAnsi"/>
                  <w:color w:val="000000"/>
                  <w:sz w:val="20"/>
                  <w:szCs w:val="20"/>
                </w:rPr>
                <w:delText>53</w:delText>
              </w:r>
            </w:del>
          </w:p>
        </w:tc>
        <w:tc>
          <w:tcPr>
            <w:tcW w:w="8120" w:type="dxa"/>
            <w:tcBorders>
              <w:top w:val="nil"/>
              <w:left w:val="nil"/>
              <w:bottom w:val="single" w:sz="4" w:space="0" w:color="auto"/>
              <w:right w:val="single" w:sz="4" w:space="0" w:color="auto"/>
            </w:tcBorders>
            <w:shd w:val="clear" w:color="auto" w:fill="auto"/>
            <w:vAlign w:val="center"/>
            <w:hideMark/>
          </w:tcPr>
          <w:p w14:paraId="6A7F4410" w14:textId="77777777" w:rsidR="000A2FF3" w:rsidRPr="000A2FF3" w:rsidDel="00551BEA" w:rsidRDefault="000A2FF3" w:rsidP="00ED15EF">
            <w:pPr>
              <w:spacing w:after="0" w:line="240" w:lineRule="auto"/>
              <w:rPr>
                <w:del w:id="2380" w:author="Brandbergh, Samantha" w:date="2022-09-02T11:45:00Z"/>
                <w:rFonts w:eastAsia="Times New Roman" w:cstheme="minorHAnsi"/>
                <w:color w:val="333333"/>
                <w:sz w:val="20"/>
                <w:szCs w:val="20"/>
              </w:rPr>
            </w:pPr>
            <w:del w:id="2381" w:author="Brandbergh, Samantha" w:date="2022-09-02T11:45:00Z">
              <w:r w:rsidRPr="000A2FF3" w:rsidDel="00551BEA">
                <w:rPr>
                  <w:rFonts w:eastAsia="Times New Roman" w:cstheme="minorHAnsi"/>
                  <w:color w:val="333333"/>
                  <w:sz w:val="20"/>
                  <w:szCs w:val="20"/>
                </w:rPr>
                <w:delText>Sandwich Cookies, Chocolate with Vanilla Cream-Filled, Generic Brand. 12/14 to 16 oz. packages per case</w:delText>
              </w:r>
            </w:del>
          </w:p>
        </w:tc>
      </w:tr>
      <w:tr w:rsidR="000A2FF3" w:rsidRPr="000A2FF3" w:rsidDel="00551BEA" w14:paraId="3E29578A" w14:textId="77777777" w:rsidTr="009562B4">
        <w:trPr>
          <w:trHeight w:val="20"/>
          <w:jc w:val="center"/>
          <w:del w:id="238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70F726C" w14:textId="77777777" w:rsidR="000A2FF3" w:rsidRPr="000A2FF3" w:rsidDel="00551BEA" w:rsidRDefault="000A2FF3" w:rsidP="00ED15EF">
            <w:pPr>
              <w:spacing w:after="0" w:line="240" w:lineRule="auto"/>
              <w:jc w:val="center"/>
              <w:rPr>
                <w:del w:id="2383" w:author="Brandbergh, Samantha" w:date="2022-09-02T11:45:00Z"/>
                <w:rFonts w:eastAsia="Times New Roman" w:cstheme="minorHAnsi"/>
                <w:color w:val="000000"/>
                <w:sz w:val="20"/>
                <w:szCs w:val="20"/>
              </w:rPr>
            </w:pPr>
            <w:del w:id="2384" w:author="Brandbergh, Samantha" w:date="2022-09-02T11:45:00Z">
              <w:r w:rsidRPr="000A2FF3" w:rsidDel="00551BEA">
                <w:rPr>
                  <w:rFonts w:eastAsia="Times New Roman" w:cstheme="minorHAnsi"/>
                  <w:color w:val="000000"/>
                  <w:sz w:val="20"/>
                  <w:szCs w:val="20"/>
                </w:rPr>
                <w:delText>54</w:delText>
              </w:r>
            </w:del>
          </w:p>
        </w:tc>
        <w:tc>
          <w:tcPr>
            <w:tcW w:w="8120" w:type="dxa"/>
            <w:tcBorders>
              <w:top w:val="nil"/>
              <w:left w:val="nil"/>
              <w:bottom w:val="single" w:sz="4" w:space="0" w:color="auto"/>
              <w:right w:val="single" w:sz="4" w:space="0" w:color="auto"/>
            </w:tcBorders>
            <w:shd w:val="clear" w:color="auto" w:fill="auto"/>
            <w:vAlign w:val="center"/>
            <w:hideMark/>
          </w:tcPr>
          <w:p w14:paraId="76A54A89" w14:textId="77777777" w:rsidR="000A2FF3" w:rsidRPr="000A2FF3" w:rsidDel="00551BEA" w:rsidRDefault="000A2FF3" w:rsidP="00ED15EF">
            <w:pPr>
              <w:spacing w:after="0" w:line="240" w:lineRule="auto"/>
              <w:rPr>
                <w:del w:id="2385" w:author="Brandbergh, Samantha" w:date="2022-09-02T11:45:00Z"/>
                <w:rFonts w:eastAsia="Times New Roman" w:cstheme="minorHAnsi"/>
                <w:color w:val="333333"/>
                <w:sz w:val="20"/>
                <w:szCs w:val="20"/>
              </w:rPr>
            </w:pPr>
            <w:del w:id="2386" w:author="Brandbergh, Samantha" w:date="2022-09-02T11:45:00Z">
              <w:r w:rsidRPr="000A2FF3" w:rsidDel="00551BEA">
                <w:rPr>
                  <w:rFonts w:eastAsia="Times New Roman" w:cstheme="minorHAnsi"/>
                  <w:color w:val="333333"/>
                  <w:sz w:val="20"/>
                  <w:szCs w:val="20"/>
                </w:rPr>
                <w:delText>Mixed Nuts, Roasted &amp; Salted, Generic Brand, 12/9 to 10 oz. Bags per case</w:delText>
              </w:r>
            </w:del>
          </w:p>
        </w:tc>
      </w:tr>
      <w:tr w:rsidR="000A2FF3" w:rsidRPr="000A2FF3" w:rsidDel="00551BEA" w14:paraId="2EF32D7A" w14:textId="77777777" w:rsidTr="009562B4">
        <w:trPr>
          <w:trHeight w:val="20"/>
          <w:jc w:val="center"/>
          <w:del w:id="238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3102704" w14:textId="77777777" w:rsidR="000A2FF3" w:rsidRPr="000A2FF3" w:rsidDel="00551BEA" w:rsidRDefault="000A2FF3" w:rsidP="00ED15EF">
            <w:pPr>
              <w:spacing w:after="0" w:line="240" w:lineRule="auto"/>
              <w:jc w:val="center"/>
              <w:rPr>
                <w:del w:id="2388" w:author="Brandbergh, Samantha" w:date="2022-09-02T11:45:00Z"/>
                <w:rFonts w:eastAsia="Times New Roman" w:cstheme="minorHAnsi"/>
                <w:color w:val="000000"/>
                <w:sz w:val="20"/>
                <w:szCs w:val="20"/>
              </w:rPr>
            </w:pPr>
            <w:del w:id="2389" w:author="Brandbergh, Samantha" w:date="2022-09-02T11:45:00Z">
              <w:r w:rsidRPr="000A2FF3" w:rsidDel="00551BEA">
                <w:rPr>
                  <w:rFonts w:eastAsia="Times New Roman" w:cstheme="minorHAnsi"/>
                  <w:color w:val="000000"/>
                  <w:sz w:val="20"/>
                  <w:szCs w:val="20"/>
                </w:rPr>
                <w:delText>55</w:delText>
              </w:r>
            </w:del>
          </w:p>
        </w:tc>
        <w:tc>
          <w:tcPr>
            <w:tcW w:w="8120" w:type="dxa"/>
            <w:tcBorders>
              <w:top w:val="nil"/>
              <w:left w:val="nil"/>
              <w:bottom w:val="single" w:sz="4" w:space="0" w:color="auto"/>
              <w:right w:val="single" w:sz="4" w:space="0" w:color="auto"/>
            </w:tcBorders>
            <w:shd w:val="clear" w:color="auto" w:fill="auto"/>
            <w:vAlign w:val="center"/>
            <w:hideMark/>
          </w:tcPr>
          <w:p w14:paraId="2DB5B526" w14:textId="77777777" w:rsidR="000A2FF3" w:rsidRPr="000A2FF3" w:rsidDel="00551BEA" w:rsidRDefault="000A2FF3" w:rsidP="00ED15EF">
            <w:pPr>
              <w:spacing w:after="0" w:line="240" w:lineRule="auto"/>
              <w:rPr>
                <w:del w:id="2390" w:author="Brandbergh, Samantha" w:date="2022-09-02T11:45:00Z"/>
                <w:rFonts w:eastAsia="Times New Roman" w:cstheme="minorHAnsi"/>
                <w:color w:val="333333"/>
                <w:sz w:val="20"/>
                <w:szCs w:val="20"/>
              </w:rPr>
            </w:pPr>
            <w:del w:id="2391" w:author="Brandbergh, Samantha" w:date="2022-09-02T11:45:00Z">
              <w:r w:rsidRPr="000A2FF3" w:rsidDel="00551BEA">
                <w:rPr>
                  <w:rFonts w:eastAsia="Times New Roman" w:cstheme="minorHAnsi"/>
                  <w:color w:val="333333"/>
                  <w:sz w:val="20"/>
                  <w:szCs w:val="20"/>
                </w:rPr>
                <w:delText xml:space="preserve">Swiss Cake Rolls, Cream-Filled, Generic Brand, 6/2 count, 24 Boxes per case </w:delText>
              </w:r>
            </w:del>
          </w:p>
        </w:tc>
      </w:tr>
      <w:tr w:rsidR="000A2FF3" w:rsidRPr="000A2FF3" w:rsidDel="00551BEA" w14:paraId="60CB4E78" w14:textId="77777777" w:rsidTr="009562B4">
        <w:trPr>
          <w:trHeight w:val="20"/>
          <w:jc w:val="center"/>
          <w:del w:id="239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2245D6A" w14:textId="77777777" w:rsidR="000A2FF3" w:rsidRPr="000A2FF3" w:rsidDel="00551BEA" w:rsidRDefault="000A2FF3" w:rsidP="00ED15EF">
            <w:pPr>
              <w:spacing w:after="0" w:line="240" w:lineRule="auto"/>
              <w:jc w:val="center"/>
              <w:rPr>
                <w:del w:id="2393" w:author="Brandbergh, Samantha" w:date="2022-09-02T11:45:00Z"/>
                <w:rFonts w:eastAsia="Times New Roman" w:cstheme="minorHAnsi"/>
                <w:color w:val="000000"/>
                <w:sz w:val="20"/>
                <w:szCs w:val="20"/>
              </w:rPr>
            </w:pPr>
            <w:del w:id="2394" w:author="Brandbergh, Samantha" w:date="2022-09-02T11:45:00Z">
              <w:r w:rsidRPr="000A2FF3" w:rsidDel="00551BEA">
                <w:rPr>
                  <w:rFonts w:eastAsia="Times New Roman" w:cstheme="minorHAnsi"/>
                  <w:color w:val="000000"/>
                  <w:sz w:val="20"/>
                  <w:szCs w:val="20"/>
                </w:rPr>
                <w:delText>56</w:delText>
              </w:r>
            </w:del>
          </w:p>
        </w:tc>
        <w:tc>
          <w:tcPr>
            <w:tcW w:w="8120" w:type="dxa"/>
            <w:tcBorders>
              <w:top w:val="nil"/>
              <w:left w:val="nil"/>
              <w:bottom w:val="single" w:sz="4" w:space="0" w:color="auto"/>
              <w:right w:val="single" w:sz="4" w:space="0" w:color="auto"/>
            </w:tcBorders>
            <w:shd w:val="clear" w:color="auto" w:fill="auto"/>
            <w:vAlign w:val="center"/>
            <w:hideMark/>
          </w:tcPr>
          <w:p w14:paraId="082078EA" w14:textId="77777777" w:rsidR="000A2FF3" w:rsidRPr="000A2FF3" w:rsidDel="00551BEA" w:rsidRDefault="000A2FF3" w:rsidP="00ED15EF">
            <w:pPr>
              <w:spacing w:after="0" w:line="240" w:lineRule="auto"/>
              <w:rPr>
                <w:del w:id="2395" w:author="Brandbergh, Samantha" w:date="2022-09-02T11:45:00Z"/>
                <w:rFonts w:eastAsia="Times New Roman" w:cstheme="minorHAnsi"/>
                <w:color w:val="333333"/>
                <w:sz w:val="20"/>
                <w:szCs w:val="20"/>
              </w:rPr>
            </w:pPr>
            <w:del w:id="2396" w:author="Brandbergh, Samantha" w:date="2022-09-02T11:45:00Z">
              <w:r w:rsidRPr="000A2FF3" w:rsidDel="00551BEA">
                <w:rPr>
                  <w:rFonts w:eastAsia="Times New Roman" w:cstheme="minorHAnsi"/>
                  <w:color w:val="333333"/>
                  <w:sz w:val="20"/>
                  <w:szCs w:val="20"/>
                </w:rPr>
                <w:delText>Dunking Stick Pastries, Individually Wrapped, Generic Brand, 16/6 Count per case</w:delText>
              </w:r>
            </w:del>
          </w:p>
        </w:tc>
      </w:tr>
      <w:tr w:rsidR="000A2FF3" w:rsidRPr="000A2FF3" w:rsidDel="00551BEA" w14:paraId="3BDC5441" w14:textId="77777777" w:rsidTr="009562B4">
        <w:trPr>
          <w:trHeight w:val="20"/>
          <w:jc w:val="center"/>
          <w:del w:id="239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8E4AE6" w14:textId="77777777" w:rsidR="000A2FF3" w:rsidRPr="000A2FF3" w:rsidDel="00551BEA" w:rsidRDefault="000A2FF3" w:rsidP="00ED15EF">
            <w:pPr>
              <w:spacing w:after="0" w:line="240" w:lineRule="auto"/>
              <w:jc w:val="center"/>
              <w:rPr>
                <w:del w:id="2398" w:author="Brandbergh, Samantha" w:date="2022-09-02T11:45:00Z"/>
                <w:rFonts w:eastAsia="Times New Roman" w:cstheme="minorHAnsi"/>
                <w:color w:val="000000"/>
                <w:sz w:val="20"/>
                <w:szCs w:val="20"/>
              </w:rPr>
            </w:pPr>
            <w:del w:id="2399" w:author="Brandbergh, Samantha" w:date="2022-09-02T11:45:00Z">
              <w:r w:rsidRPr="000A2FF3" w:rsidDel="00551BEA">
                <w:rPr>
                  <w:rFonts w:eastAsia="Times New Roman" w:cstheme="minorHAnsi"/>
                  <w:color w:val="000000"/>
                  <w:sz w:val="20"/>
                  <w:szCs w:val="20"/>
                </w:rPr>
                <w:delText>57</w:delText>
              </w:r>
            </w:del>
          </w:p>
        </w:tc>
        <w:tc>
          <w:tcPr>
            <w:tcW w:w="8120" w:type="dxa"/>
            <w:tcBorders>
              <w:top w:val="nil"/>
              <w:left w:val="nil"/>
              <w:bottom w:val="single" w:sz="4" w:space="0" w:color="auto"/>
              <w:right w:val="single" w:sz="4" w:space="0" w:color="auto"/>
            </w:tcBorders>
            <w:shd w:val="clear" w:color="auto" w:fill="auto"/>
            <w:vAlign w:val="center"/>
            <w:hideMark/>
          </w:tcPr>
          <w:p w14:paraId="57DC5CAE" w14:textId="77777777" w:rsidR="000A2FF3" w:rsidRPr="000A2FF3" w:rsidDel="00551BEA" w:rsidRDefault="000A2FF3" w:rsidP="00ED15EF">
            <w:pPr>
              <w:spacing w:after="0" w:line="240" w:lineRule="auto"/>
              <w:rPr>
                <w:del w:id="2400" w:author="Brandbergh, Samantha" w:date="2022-09-02T11:45:00Z"/>
                <w:rFonts w:eastAsia="Times New Roman" w:cstheme="minorHAnsi"/>
                <w:color w:val="333333"/>
                <w:sz w:val="20"/>
                <w:szCs w:val="20"/>
              </w:rPr>
            </w:pPr>
            <w:del w:id="2401" w:author="Brandbergh, Samantha" w:date="2022-09-02T11:45:00Z">
              <w:r w:rsidRPr="000A2FF3" w:rsidDel="00551BEA">
                <w:rPr>
                  <w:rFonts w:eastAsia="Times New Roman" w:cstheme="minorHAnsi"/>
                  <w:color w:val="333333"/>
                  <w:sz w:val="20"/>
                  <w:szCs w:val="20"/>
                </w:rPr>
                <w:delText>Pouched Beef Stew, Generic Brand, 24/10 to 11 oz. Pouches per case</w:delText>
              </w:r>
            </w:del>
          </w:p>
        </w:tc>
      </w:tr>
      <w:tr w:rsidR="000A2FF3" w:rsidRPr="000A2FF3" w:rsidDel="00551BEA" w14:paraId="55B013E0" w14:textId="77777777" w:rsidTr="009562B4">
        <w:trPr>
          <w:trHeight w:val="20"/>
          <w:jc w:val="center"/>
          <w:del w:id="2402" w:author="Brandbergh, Samantha" w:date="2022-09-02T11:45: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0E9921AD" w14:textId="77777777" w:rsidR="000A2FF3" w:rsidRPr="000A2FF3" w:rsidDel="00551BEA" w:rsidRDefault="000A2FF3" w:rsidP="00ED15EF">
            <w:pPr>
              <w:spacing w:after="0" w:line="240" w:lineRule="auto"/>
              <w:jc w:val="center"/>
              <w:rPr>
                <w:del w:id="2403" w:author="Brandbergh, Samantha" w:date="2022-09-02T11:45:00Z"/>
                <w:rFonts w:eastAsia="Times New Roman" w:cstheme="minorHAnsi"/>
                <w:color w:val="000000"/>
                <w:sz w:val="20"/>
                <w:szCs w:val="20"/>
              </w:rPr>
            </w:pPr>
            <w:del w:id="2404" w:author="Brandbergh, Samantha" w:date="2022-09-02T11:45:00Z">
              <w:r w:rsidRPr="000A2FF3" w:rsidDel="00551BEA">
                <w:rPr>
                  <w:rFonts w:eastAsia="Times New Roman" w:cstheme="minorHAnsi"/>
                  <w:color w:val="000000"/>
                  <w:sz w:val="20"/>
                  <w:szCs w:val="20"/>
                </w:rPr>
                <w:delText>58</w:delText>
              </w:r>
            </w:del>
          </w:p>
        </w:tc>
        <w:tc>
          <w:tcPr>
            <w:tcW w:w="8120" w:type="dxa"/>
            <w:tcBorders>
              <w:top w:val="nil"/>
              <w:left w:val="nil"/>
              <w:bottom w:val="single" w:sz="4" w:space="0" w:color="auto"/>
              <w:right w:val="single" w:sz="4" w:space="0" w:color="auto"/>
            </w:tcBorders>
            <w:shd w:val="clear" w:color="auto" w:fill="auto"/>
            <w:vAlign w:val="center"/>
            <w:hideMark/>
          </w:tcPr>
          <w:p w14:paraId="23AD9815" w14:textId="77777777" w:rsidR="000A2FF3" w:rsidRPr="000A2FF3" w:rsidDel="00551BEA" w:rsidRDefault="000A2FF3" w:rsidP="00ED15EF">
            <w:pPr>
              <w:spacing w:after="0" w:line="240" w:lineRule="auto"/>
              <w:rPr>
                <w:del w:id="2405" w:author="Brandbergh, Samantha" w:date="2022-09-02T11:45:00Z"/>
                <w:rFonts w:eastAsia="Times New Roman" w:cstheme="minorHAnsi"/>
                <w:color w:val="333333"/>
                <w:sz w:val="20"/>
                <w:szCs w:val="20"/>
              </w:rPr>
            </w:pPr>
            <w:del w:id="2406" w:author="Brandbergh, Samantha" w:date="2022-09-02T11:45:00Z">
              <w:r w:rsidRPr="000A2FF3" w:rsidDel="00551BEA">
                <w:rPr>
                  <w:rFonts w:eastAsia="Times New Roman" w:cstheme="minorHAnsi"/>
                  <w:color w:val="333333"/>
                  <w:sz w:val="20"/>
                  <w:szCs w:val="20"/>
                </w:rPr>
                <w:delText>Pouched Cooked Mackerel, Generic Brand, 24/3 to 4 oz. Pouches per case</w:delText>
              </w:r>
            </w:del>
          </w:p>
        </w:tc>
      </w:tr>
      <w:tr w:rsidR="000A2FF3" w:rsidRPr="000A2FF3" w:rsidDel="00551BEA" w14:paraId="674340A1" w14:textId="77777777" w:rsidTr="009562B4">
        <w:trPr>
          <w:trHeight w:val="20"/>
          <w:jc w:val="center"/>
          <w:del w:id="2407" w:author="Brandbergh, Samantha" w:date="2022-09-02T11:45: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5EF765B2" w14:textId="77777777" w:rsidR="000A2FF3" w:rsidRPr="000A2FF3" w:rsidDel="00551BEA" w:rsidRDefault="000A2FF3" w:rsidP="00ED15EF">
            <w:pPr>
              <w:spacing w:after="0" w:line="240" w:lineRule="auto"/>
              <w:jc w:val="center"/>
              <w:rPr>
                <w:del w:id="2408" w:author="Brandbergh, Samantha" w:date="2022-09-02T11:45:00Z"/>
                <w:rFonts w:eastAsia="Times New Roman" w:cstheme="minorHAnsi"/>
                <w:color w:val="000000"/>
                <w:sz w:val="20"/>
                <w:szCs w:val="20"/>
              </w:rPr>
            </w:pPr>
            <w:del w:id="2409" w:author="Brandbergh, Samantha" w:date="2022-09-02T11:45:00Z">
              <w:r w:rsidRPr="000A2FF3" w:rsidDel="00551BEA">
                <w:rPr>
                  <w:rFonts w:eastAsia="Times New Roman" w:cstheme="minorHAnsi"/>
                  <w:color w:val="000000"/>
                  <w:sz w:val="20"/>
                  <w:szCs w:val="20"/>
                </w:rPr>
                <w:delText>59</w:delText>
              </w:r>
            </w:del>
          </w:p>
        </w:tc>
        <w:tc>
          <w:tcPr>
            <w:tcW w:w="8120" w:type="dxa"/>
            <w:tcBorders>
              <w:top w:val="nil"/>
              <w:left w:val="nil"/>
              <w:bottom w:val="single" w:sz="4" w:space="0" w:color="auto"/>
              <w:right w:val="single" w:sz="4" w:space="0" w:color="auto"/>
            </w:tcBorders>
            <w:shd w:val="clear" w:color="auto" w:fill="auto"/>
            <w:vAlign w:val="center"/>
            <w:hideMark/>
          </w:tcPr>
          <w:p w14:paraId="54053807" w14:textId="77777777" w:rsidR="000A2FF3" w:rsidRPr="000A2FF3" w:rsidDel="00551BEA" w:rsidRDefault="000A2FF3" w:rsidP="00ED15EF">
            <w:pPr>
              <w:spacing w:after="0" w:line="240" w:lineRule="auto"/>
              <w:rPr>
                <w:del w:id="2410" w:author="Brandbergh, Samantha" w:date="2022-09-02T11:45:00Z"/>
                <w:rFonts w:eastAsia="Times New Roman" w:cstheme="minorHAnsi"/>
                <w:color w:val="333333"/>
                <w:sz w:val="20"/>
                <w:szCs w:val="20"/>
              </w:rPr>
            </w:pPr>
            <w:del w:id="2411" w:author="Brandbergh, Samantha" w:date="2022-09-02T11:45:00Z">
              <w:r w:rsidRPr="000A2FF3" w:rsidDel="00551BEA">
                <w:rPr>
                  <w:rFonts w:eastAsia="Times New Roman" w:cstheme="minorHAnsi"/>
                  <w:color w:val="333333"/>
                  <w:sz w:val="20"/>
                  <w:szCs w:val="20"/>
                </w:rPr>
                <w:delText>Pouched Chili W/Beans, Generic Brand, 24/10 to 11 oz. Pouches per case</w:delText>
              </w:r>
            </w:del>
          </w:p>
        </w:tc>
      </w:tr>
      <w:tr w:rsidR="000A2FF3" w:rsidRPr="000A2FF3" w:rsidDel="00551BEA" w14:paraId="48F16999" w14:textId="77777777" w:rsidTr="009562B4">
        <w:trPr>
          <w:trHeight w:val="20"/>
          <w:jc w:val="center"/>
          <w:del w:id="241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134365" w14:textId="77777777" w:rsidR="000A2FF3" w:rsidRPr="000A2FF3" w:rsidDel="00551BEA" w:rsidRDefault="000A2FF3" w:rsidP="00ED15EF">
            <w:pPr>
              <w:spacing w:after="0" w:line="240" w:lineRule="auto"/>
              <w:jc w:val="center"/>
              <w:rPr>
                <w:del w:id="2413" w:author="Brandbergh, Samantha" w:date="2022-09-02T11:45:00Z"/>
                <w:rFonts w:eastAsia="Times New Roman" w:cstheme="minorHAnsi"/>
                <w:color w:val="000000"/>
                <w:sz w:val="20"/>
                <w:szCs w:val="20"/>
              </w:rPr>
            </w:pPr>
            <w:del w:id="2414" w:author="Brandbergh, Samantha" w:date="2022-09-02T11:45:00Z">
              <w:r w:rsidRPr="000A2FF3" w:rsidDel="00551BEA">
                <w:rPr>
                  <w:rFonts w:eastAsia="Times New Roman" w:cstheme="minorHAnsi"/>
                  <w:color w:val="000000"/>
                  <w:sz w:val="20"/>
                  <w:szCs w:val="20"/>
                </w:rPr>
                <w:delText>60</w:delText>
              </w:r>
            </w:del>
          </w:p>
        </w:tc>
        <w:tc>
          <w:tcPr>
            <w:tcW w:w="8120" w:type="dxa"/>
            <w:tcBorders>
              <w:top w:val="nil"/>
              <w:left w:val="nil"/>
              <w:bottom w:val="single" w:sz="4" w:space="0" w:color="auto"/>
              <w:right w:val="single" w:sz="4" w:space="0" w:color="auto"/>
            </w:tcBorders>
            <w:shd w:val="clear" w:color="auto" w:fill="auto"/>
            <w:vAlign w:val="center"/>
            <w:hideMark/>
          </w:tcPr>
          <w:p w14:paraId="700D4A89" w14:textId="77777777" w:rsidR="000A2FF3" w:rsidRPr="000A2FF3" w:rsidDel="00551BEA" w:rsidRDefault="000A2FF3" w:rsidP="00ED15EF">
            <w:pPr>
              <w:spacing w:after="0" w:line="240" w:lineRule="auto"/>
              <w:rPr>
                <w:del w:id="2415" w:author="Brandbergh, Samantha" w:date="2022-09-02T11:45:00Z"/>
                <w:rFonts w:eastAsia="Times New Roman" w:cstheme="minorHAnsi"/>
                <w:color w:val="333333"/>
                <w:sz w:val="20"/>
                <w:szCs w:val="20"/>
              </w:rPr>
            </w:pPr>
            <w:del w:id="2416" w:author="Brandbergh, Samantha" w:date="2022-09-02T11:45:00Z">
              <w:r w:rsidRPr="000A2FF3" w:rsidDel="00551BEA">
                <w:rPr>
                  <w:rFonts w:eastAsia="Times New Roman" w:cstheme="minorHAnsi"/>
                  <w:color w:val="333333"/>
                  <w:sz w:val="20"/>
                  <w:szCs w:val="20"/>
                </w:rPr>
                <w:delText>Pouched Kosher Chunk Light Tuna, Generic Brand, 48/4 to 5 oz. Pouches per case</w:delText>
              </w:r>
            </w:del>
          </w:p>
        </w:tc>
      </w:tr>
      <w:tr w:rsidR="000A2FF3" w:rsidRPr="000A2FF3" w:rsidDel="00551BEA" w14:paraId="2DF91862" w14:textId="77777777" w:rsidTr="009562B4">
        <w:trPr>
          <w:trHeight w:val="20"/>
          <w:jc w:val="center"/>
          <w:del w:id="241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06CE7EC" w14:textId="77777777" w:rsidR="000A2FF3" w:rsidRPr="000A2FF3" w:rsidDel="00551BEA" w:rsidRDefault="000A2FF3" w:rsidP="00ED15EF">
            <w:pPr>
              <w:spacing w:after="0" w:line="240" w:lineRule="auto"/>
              <w:jc w:val="center"/>
              <w:rPr>
                <w:del w:id="2418" w:author="Brandbergh, Samantha" w:date="2022-09-02T11:45:00Z"/>
                <w:rFonts w:eastAsia="Times New Roman" w:cstheme="minorHAnsi"/>
                <w:color w:val="000000"/>
                <w:sz w:val="20"/>
                <w:szCs w:val="20"/>
              </w:rPr>
            </w:pPr>
            <w:del w:id="2419" w:author="Brandbergh, Samantha" w:date="2022-09-02T11:45:00Z">
              <w:r w:rsidRPr="000A2FF3" w:rsidDel="00551BEA">
                <w:rPr>
                  <w:rFonts w:eastAsia="Times New Roman" w:cstheme="minorHAnsi"/>
                  <w:color w:val="000000"/>
                  <w:sz w:val="20"/>
                  <w:szCs w:val="20"/>
                </w:rPr>
                <w:delText>61</w:delText>
              </w:r>
            </w:del>
          </w:p>
        </w:tc>
        <w:tc>
          <w:tcPr>
            <w:tcW w:w="8120" w:type="dxa"/>
            <w:tcBorders>
              <w:top w:val="nil"/>
              <w:left w:val="nil"/>
              <w:bottom w:val="single" w:sz="4" w:space="0" w:color="auto"/>
              <w:right w:val="single" w:sz="4" w:space="0" w:color="auto"/>
            </w:tcBorders>
            <w:shd w:val="clear" w:color="auto" w:fill="auto"/>
            <w:vAlign w:val="center"/>
            <w:hideMark/>
          </w:tcPr>
          <w:p w14:paraId="1D0A44AB" w14:textId="77777777" w:rsidR="000A2FF3" w:rsidRPr="000A2FF3" w:rsidDel="00551BEA" w:rsidRDefault="000A2FF3" w:rsidP="00ED15EF">
            <w:pPr>
              <w:spacing w:after="0" w:line="240" w:lineRule="auto"/>
              <w:rPr>
                <w:del w:id="2420" w:author="Brandbergh, Samantha" w:date="2022-09-02T11:45:00Z"/>
                <w:rFonts w:eastAsia="Times New Roman" w:cstheme="minorHAnsi"/>
                <w:color w:val="333333"/>
                <w:sz w:val="20"/>
                <w:szCs w:val="20"/>
              </w:rPr>
            </w:pPr>
            <w:del w:id="2421" w:author="Brandbergh, Samantha" w:date="2022-09-02T11:45:00Z">
              <w:r w:rsidRPr="000A2FF3" w:rsidDel="00551BEA">
                <w:rPr>
                  <w:rFonts w:eastAsia="Times New Roman" w:cstheme="minorHAnsi"/>
                  <w:color w:val="333333"/>
                  <w:sz w:val="20"/>
                  <w:szCs w:val="20"/>
                </w:rPr>
                <w:delText>Pouched Smoked Baby Clams, Generic Brand, 24/3 to 4 oz. Pouches per case</w:delText>
              </w:r>
            </w:del>
          </w:p>
        </w:tc>
      </w:tr>
      <w:tr w:rsidR="000A2FF3" w:rsidRPr="000A2FF3" w:rsidDel="00551BEA" w14:paraId="1BDB1703" w14:textId="77777777" w:rsidTr="009562B4">
        <w:trPr>
          <w:trHeight w:val="20"/>
          <w:jc w:val="center"/>
          <w:del w:id="242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8292D49" w14:textId="77777777" w:rsidR="000A2FF3" w:rsidRPr="000A2FF3" w:rsidDel="00551BEA" w:rsidRDefault="000A2FF3" w:rsidP="00ED15EF">
            <w:pPr>
              <w:spacing w:after="0" w:line="240" w:lineRule="auto"/>
              <w:jc w:val="center"/>
              <w:rPr>
                <w:del w:id="2423" w:author="Brandbergh, Samantha" w:date="2022-09-02T11:45:00Z"/>
                <w:rFonts w:eastAsia="Times New Roman" w:cstheme="minorHAnsi"/>
                <w:color w:val="000000"/>
                <w:sz w:val="20"/>
                <w:szCs w:val="20"/>
              </w:rPr>
            </w:pPr>
            <w:del w:id="2424" w:author="Brandbergh, Samantha" w:date="2022-09-02T11:45:00Z">
              <w:r w:rsidRPr="000A2FF3" w:rsidDel="00551BEA">
                <w:rPr>
                  <w:rFonts w:eastAsia="Times New Roman" w:cstheme="minorHAnsi"/>
                  <w:color w:val="000000"/>
                  <w:sz w:val="20"/>
                  <w:szCs w:val="20"/>
                </w:rPr>
                <w:delText>62</w:delText>
              </w:r>
            </w:del>
          </w:p>
        </w:tc>
        <w:tc>
          <w:tcPr>
            <w:tcW w:w="8120" w:type="dxa"/>
            <w:tcBorders>
              <w:top w:val="nil"/>
              <w:left w:val="nil"/>
              <w:bottom w:val="single" w:sz="4" w:space="0" w:color="auto"/>
              <w:right w:val="single" w:sz="4" w:space="0" w:color="auto"/>
            </w:tcBorders>
            <w:shd w:val="clear" w:color="auto" w:fill="auto"/>
            <w:vAlign w:val="center"/>
            <w:hideMark/>
          </w:tcPr>
          <w:p w14:paraId="6EBB2082" w14:textId="77777777" w:rsidR="000A2FF3" w:rsidRPr="000A2FF3" w:rsidDel="00551BEA" w:rsidRDefault="000A2FF3" w:rsidP="00ED15EF">
            <w:pPr>
              <w:spacing w:after="0" w:line="240" w:lineRule="auto"/>
              <w:rPr>
                <w:del w:id="2425" w:author="Brandbergh, Samantha" w:date="2022-09-02T11:45:00Z"/>
                <w:rFonts w:eastAsia="Times New Roman" w:cstheme="minorHAnsi"/>
                <w:color w:val="333333"/>
                <w:sz w:val="20"/>
                <w:szCs w:val="20"/>
              </w:rPr>
            </w:pPr>
            <w:del w:id="2426" w:author="Brandbergh, Samantha" w:date="2022-09-02T11:45:00Z">
              <w:r w:rsidRPr="000A2FF3" w:rsidDel="00551BEA">
                <w:rPr>
                  <w:rFonts w:eastAsia="Times New Roman" w:cstheme="minorHAnsi"/>
                  <w:color w:val="333333"/>
                  <w:sz w:val="20"/>
                  <w:szCs w:val="20"/>
                </w:rPr>
                <w:delText>Pouched Pink Salmon, Generic Brand, 24/3 to 4 oz. Pouches per case</w:delText>
              </w:r>
            </w:del>
          </w:p>
        </w:tc>
      </w:tr>
      <w:tr w:rsidR="000A2FF3" w:rsidRPr="000A2FF3" w:rsidDel="00551BEA" w14:paraId="0FF638CA" w14:textId="77777777" w:rsidTr="009562B4">
        <w:trPr>
          <w:trHeight w:val="20"/>
          <w:jc w:val="center"/>
          <w:del w:id="242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F0E8443" w14:textId="77777777" w:rsidR="000A2FF3" w:rsidRPr="000A2FF3" w:rsidDel="00551BEA" w:rsidRDefault="000A2FF3" w:rsidP="00ED15EF">
            <w:pPr>
              <w:spacing w:after="0" w:line="240" w:lineRule="auto"/>
              <w:jc w:val="center"/>
              <w:rPr>
                <w:del w:id="2428" w:author="Brandbergh, Samantha" w:date="2022-09-02T11:45:00Z"/>
                <w:rFonts w:eastAsia="Times New Roman" w:cstheme="minorHAnsi"/>
                <w:color w:val="000000"/>
                <w:sz w:val="20"/>
                <w:szCs w:val="20"/>
              </w:rPr>
            </w:pPr>
            <w:del w:id="2429" w:author="Brandbergh, Samantha" w:date="2022-09-02T11:45:00Z">
              <w:r w:rsidRPr="000A2FF3" w:rsidDel="00551BEA">
                <w:rPr>
                  <w:rFonts w:eastAsia="Times New Roman" w:cstheme="minorHAnsi"/>
                  <w:color w:val="000000"/>
                  <w:sz w:val="20"/>
                  <w:szCs w:val="20"/>
                </w:rPr>
                <w:delText>63</w:delText>
              </w:r>
            </w:del>
          </w:p>
        </w:tc>
        <w:tc>
          <w:tcPr>
            <w:tcW w:w="8120" w:type="dxa"/>
            <w:tcBorders>
              <w:top w:val="nil"/>
              <w:left w:val="nil"/>
              <w:bottom w:val="single" w:sz="4" w:space="0" w:color="auto"/>
              <w:right w:val="single" w:sz="4" w:space="0" w:color="auto"/>
            </w:tcBorders>
            <w:shd w:val="clear" w:color="auto" w:fill="auto"/>
            <w:vAlign w:val="center"/>
            <w:hideMark/>
          </w:tcPr>
          <w:p w14:paraId="2AF4E4B2" w14:textId="77777777" w:rsidR="000A2FF3" w:rsidRPr="000A2FF3" w:rsidDel="00551BEA" w:rsidRDefault="000A2FF3" w:rsidP="00ED15EF">
            <w:pPr>
              <w:spacing w:after="0" w:line="240" w:lineRule="auto"/>
              <w:rPr>
                <w:del w:id="2430" w:author="Brandbergh, Samantha" w:date="2022-09-02T11:45:00Z"/>
                <w:rFonts w:eastAsia="Times New Roman" w:cstheme="minorHAnsi"/>
                <w:color w:val="333333"/>
                <w:sz w:val="20"/>
                <w:szCs w:val="20"/>
              </w:rPr>
            </w:pPr>
            <w:del w:id="2431" w:author="Brandbergh, Samantha" w:date="2022-09-02T11:45:00Z">
              <w:r w:rsidRPr="000A2FF3" w:rsidDel="00551BEA">
                <w:rPr>
                  <w:rFonts w:eastAsia="Times New Roman" w:cstheme="minorHAnsi"/>
                  <w:color w:val="333333"/>
                  <w:sz w:val="20"/>
                  <w:szCs w:val="20"/>
                </w:rPr>
                <w:delText>Pouched Cooked Sardines In Olive Oil, Generic Brand. 24/3 to 4 oz. Pouches per case</w:delText>
              </w:r>
            </w:del>
          </w:p>
        </w:tc>
      </w:tr>
      <w:tr w:rsidR="000A2FF3" w:rsidRPr="000A2FF3" w:rsidDel="00551BEA" w14:paraId="74DFCCF2" w14:textId="77777777" w:rsidTr="009562B4">
        <w:trPr>
          <w:trHeight w:val="20"/>
          <w:jc w:val="center"/>
          <w:del w:id="243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3ED52BB" w14:textId="77777777" w:rsidR="000A2FF3" w:rsidRPr="000A2FF3" w:rsidDel="00551BEA" w:rsidRDefault="000A2FF3" w:rsidP="00ED15EF">
            <w:pPr>
              <w:spacing w:after="0" w:line="240" w:lineRule="auto"/>
              <w:jc w:val="center"/>
              <w:rPr>
                <w:del w:id="2433" w:author="Brandbergh, Samantha" w:date="2022-09-02T11:45:00Z"/>
                <w:rFonts w:eastAsia="Times New Roman" w:cstheme="minorHAnsi"/>
                <w:color w:val="000000"/>
                <w:sz w:val="20"/>
                <w:szCs w:val="20"/>
              </w:rPr>
            </w:pPr>
            <w:del w:id="2434" w:author="Brandbergh, Samantha" w:date="2022-09-02T11:45:00Z">
              <w:r w:rsidRPr="000A2FF3" w:rsidDel="00551BEA">
                <w:rPr>
                  <w:rFonts w:eastAsia="Times New Roman" w:cstheme="minorHAnsi"/>
                  <w:color w:val="000000"/>
                  <w:sz w:val="20"/>
                  <w:szCs w:val="20"/>
                </w:rPr>
                <w:delText>64</w:delText>
              </w:r>
            </w:del>
          </w:p>
        </w:tc>
        <w:tc>
          <w:tcPr>
            <w:tcW w:w="8120" w:type="dxa"/>
            <w:tcBorders>
              <w:top w:val="nil"/>
              <w:left w:val="nil"/>
              <w:bottom w:val="single" w:sz="4" w:space="0" w:color="auto"/>
              <w:right w:val="single" w:sz="4" w:space="0" w:color="auto"/>
            </w:tcBorders>
            <w:shd w:val="clear" w:color="auto" w:fill="auto"/>
            <w:vAlign w:val="center"/>
            <w:hideMark/>
          </w:tcPr>
          <w:p w14:paraId="728BB65C" w14:textId="77777777" w:rsidR="000A2FF3" w:rsidRPr="000A2FF3" w:rsidDel="00551BEA" w:rsidRDefault="000A2FF3" w:rsidP="00ED15EF">
            <w:pPr>
              <w:spacing w:after="0" w:line="240" w:lineRule="auto"/>
              <w:rPr>
                <w:del w:id="2435" w:author="Brandbergh, Samantha" w:date="2022-09-02T11:45:00Z"/>
                <w:rFonts w:eastAsia="Times New Roman" w:cstheme="minorHAnsi"/>
                <w:color w:val="333333"/>
                <w:sz w:val="20"/>
                <w:szCs w:val="20"/>
              </w:rPr>
            </w:pPr>
            <w:del w:id="2436" w:author="Brandbergh, Samantha" w:date="2022-09-02T11:45:00Z">
              <w:r w:rsidRPr="000A2FF3" w:rsidDel="00551BEA">
                <w:rPr>
                  <w:rFonts w:eastAsia="Times New Roman" w:cstheme="minorHAnsi"/>
                  <w:color w:val="333333"/>
                  <w:sz w:val="20"/>
                  <w:szCs w:val="20"/>
                </w:rPr>
                <w:delText>Pouched Lasagna With Beef In Tomato Sauce, Generic Brand, 24/11 to 12 oz. Pouches per case</w:delText>
              </w:r>
            </w:del>
          </w:p>
        </w:tc>
      </w:tr>
      <w:tr w:rsidR="000A2FF3" w:rsidRPr="000A2FF3" w:rsidDel="00551BEA" w14:paraId="4C8B834D" w14:textId="77777777" w:rsidTr="009562B4">
        <w:trPr>
          <w:trHeight w:val="20"/>
          <w:jc w:val="center"/>
          <w:del w:id="243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8C664E9" w14:textId="77777777" w:rsidR="000A2FF3" w:rsidRPr="000A2FF3" w:rsidDel="00551BEA" w:rsidRDefault="000A2FF3" w:rsidP="00ED15EF">
            <w:pPr>
              <w:spacing w:after="0" w:line="240" w:lineRule="auto"/>
              <w:jc w:val="center"/>
              <w:rPr>
                <w:del w:id="2438" w:author="Brandbergh, Samantha" w:date="2022-09-02T11:45:00Z"/>
                <w:rFonts w:eastAsia="Times New Roman" w:cstheme="minorHAnsi"/>
                <w:color w:val="000000"/>
                <w:sz w:val="20"/>
                <w:szCs w:val="20"/>
              </w:rPr>
            </w:pPr>
            <w:del w:id="2439" w:author="Brandbergh, Samantha" w:date="2022-09-02T11:45:00Z">
              <w:r w:rsidRPr="000A2FF3" w:rsidDel="00551BEA">
                <w:rPr>
                  <w:rFonts w:eastAsia="Times New Roman" w:cstheme="minorHAnsi"/>
                  <w:color w:val="000000"/>
                  <w:sz w:val="20"/>
                  <w:szCs w:val="20"/>
                </w:rPr>
                <w:delText>65</w:delText>
              </w:r>
            </w:del>
          </w:p>
        </w:tc>
        <w:tc>
          <w:tcPr>
            <w:tcW w:w="8120" w:type="dxa"/>
            <w:tcBorders>
              <w:top w:val="nil"/>
              <w:left w:val="nil"/>
              <w:bottom w:val="single" w:sz="4" w:space="0" w:color="auto"/>
              <w:right w:val="single" w:sz="4" w:space="0" w:color="auto"/>
            </w:tcBorders>
            <w:shd w:val="clear" w:color="auto" w:fill="auto"/>
            <w:vAlign w:val="center"/>
            <w:hideMark/>
          </w:tcPr>
          <w:p w14:paraId="7E1A285D" w14:textId="77777777" w:rsidR="000A2FF3" w:rsidRPr="000A2FF3" w:rsidDel="00551BEA" w:rsidRDefault="000A2FF3" w:rsidP="00ED15EF">
            <w:pPr>
              <w:spacing w:after="0" w:line="240" w:lineRule="auto"/>
              <w:rPr>
                <w:del w:id="2440" w:author="Brandbergh, Samantha" w:date="2022-09-02T11:45:00Z"/>
                <w:rFonts w:eastAsia="Times New Roman" w:cstheme="minorHAnsi"/>
                <w:color w:val="333333"/>
                <w:sz w:val="20"/>
                <w:szCs w:val="20"/>
              </w:rPr>
            </w:pPr>
            <w:del w:id="2441" w:author="Brandbergh, Samantha" w:date="2022-09-02T11:45:00Z">
              <w:r w:rsidRPr="000A2FF3" w:rsidDel="00551BEA">
                <w:rPr>
                  <w:rFonts w:eastAsia="Times New Roman" w:cstheme="minorHAnsi"/>
                  <w:color w:val="333333"/>
                  <w:sz w:val="20"/>
                  <w:szCs w:val="20"/>
                </w:rPr>
                <w:delText>Pouched Cooked Octopus In Olive Oil, Generic Brand, 24/3 to 4 oz. Pouches per case</w:delText>
              </w:r>
            </w:del>
          </w:p>
        </w:tc>
      </w:tr>
      <w:tr w:rsidR="000A2FF3" w:rsidRPr="000A2FF3" w:rsidDel="00551BEA" w14:paraId="5ABB5DF0" w14:textId="77777777" w:rsidTr="009562B4">
        <w:trPr>
          <w:trHeight w:val="20"/>
          <w:jc w:val="center"/>
          <w:del w:id="244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F390335" w14:textId="77777777" w:rsidR="000A2FF3" w:rsidRPr="000A2FF3" w:rsidDel="00551BEA" w:rsidRDefault="000A2FF3" w:rsidP="00ED15EF">
            <w:pPr>
              <w:spacing w:after="0" w:line="240" w:lineRule="auto"/>
              <w:jc w:val="center"/>
              <w:rPr>
                <w:del w:id="2443" w:author="Brandbergh, Samantha" w:date="2022-09-02T11:45:00Z"/>
                <w:rFonts w:eastAsia="Times New Roman" w:cstheme="minorHAnsi"/>
                <w:color w:val="000000"/>
                <w:sz w:val="20"/>
                <w:szCs w:val="20"/>
              </w:rPr>
            </w:pPr>
            <w:del w:id="2444" w:author="Brandbergh, Samantha" w:date="2022-09-02T11:45:00Z">
              <w:r w:rsidRPr="000A2FF3" w:rsidDel="00551BEA">
                <w:rPr>
                  <w:rFonts w:eastAsia="Times New Roman" w:cstheme="minorHAnsi"/>
                  <w:color w:val="000000"/>
                  <w:sz w:val="20"/>
                  <w:szCs w:val="20"/>
                </w:rPr>
                <w:delText>66</w:delText>
              </w:r>
            </w:del>
          </w:p>
        </w:tc>
        <w:tc>
          <w:tcPr>
            <w:tcW w:w="8120" w:type="dxa"/>
            <w:tcBorders>
              <w:top w:val="nil"/>
              <w:left w:val="nil"/>
              <w:bottom w:val="single" w:sz="4" w:space="0" w:color="auto"/>
              <w:right w:val="single" w:sz="4" w:space="0" w:color="auto"/>
            </w:tcBorders>
            <w:shd w:val="clear" w:color="auto" w:fill="auto"/>
            <w:vAlign w:val="center"/>
            <w:hideMark/>
          </w:tcPr>
          <w:p w14:paraId="693CC0BF" w14:textId="77777777" w:rsidR="000A2FF3" w:rsidRPr="000A2FF3" w:rsidDel="00551BEA" w:rsidRDefault="000A2FF3" w:rsidP="00ED15EF">
            <w:pPr>
              <w:spacing w:after="0" w:line="240" w:lineRule="auto"/>
              <w:rPr>
                <w:del w:id="2445" w:author="Brandbergh, Samantha" w:date="2022-09-02T11:45:00Z"/>
                <w:rFonts w:eastAsia="Times New Roman" w:cstheme="minorHAnsi"/>
                <w:color w:val="333333"/>
                <w:sz w:val="20"/>
                <w:szCs w:val="20"/>
              </w:rPr>
            </w:pPr>
            <w:del w:id="2446" w:author="Brandbergh, Samantha" w:date="2022-09-02T11:45:00Z">
              <w:r w:rsidRPr="000A2FF3" w:rsidDel="00551BEA">
                <w:rPr>
                  <w:rFonts w:eastAsia="Times New Roman" w:cstheme="minorHAnsi"/>
                  <w:color w:val="333333"/>
                  <w:sz w:val="20"/>
                  <w:szCs w:val="20"/>
                </w:rPr>
                <w:delText xml:space="preserve">Pouched Chunk Chicken, White Meat, Generic Brand, 12/6 to 7 oz. Pouches per case </w:delText>
              </w:r>
            </w:del>
          </w:p>
        </w:tc>
      </w:tr>
      <w:tr w:rsidR="000A2FF3" w:rsidRPr="000A2FF3" w:rsidDel="00551BEA" w14:paraId="136A2D17" w14:textId="77777777" w:rsidTr="009562B4">
        <w:trPr>
          <w:trHeight w:val="20"/>
          <w:jc w:val="center"/>
          <w:del w:id="244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0FB85F" w14:textId="77777777" w:rsidR="000A2FF3" w:rsidRPr="000A2FF3" w:rsidDel="00551BEA" w:rsidRDefault="000A2FF3" w:rsidP="00ED15EF">
            <w:pPr>
              <w:spacing w:after="0" w:line="240" w:lineRule="auto"/>
              <w:jc w:val="center"/>
              <w:rPr>
                <w:del w:id="2448" w:author="Brandbergh, Samantha" w:date="2022-09-02T11:45:00Z"/>
                <w:rFonts w:eastAsia="Times New Roman" w:cstheme="minorHAnsi"/>
                <w:color w:val="000000"/>
                <w:sz w:val="20"/>
                <w:szCs w:val="20"/>
              </w:rPr>
            </w:pPr>
            <w:del w:id="2449" w:author="Brandbergh, Samantha" w:date="2022-09-02T11:45:00Z">
              <w:r w:rsidRPr="000A2FF3" w:rsidDel="00551BEA">
                <w:rPr>
                  <w:rFonts w:eastAsia="Times New Roman" w:cstheme="minorHAnsi"/>
                  <w:color w:val="000000"/>
                  <w:sz w:val="20"/>
                  <w:szCs w:val="20"/>
                </w:rPr>
                <w:delText>67</w:delText>
              </w:r>
            </w:del>
          </w:p>
        </w:tc>
        <w:tc>
          <w:tcPr>
            <w:tcW w:w="8120" w:type="dxa"/>
            <w:tcBorders>
              <w:top w:val="nil"/>
              <w:left w:val="nil"/>
              <w:bottom w:val="single" w:sz="4" w:space="0" w:color="auto"/>
              <w:right w:val="single" w:sz="4" w:space="0" w:color="auto"/>
            </w:tcBorders>
            <w:shd w:val="clear" w:color="auto" w:fill="auto"/>
            <w:vAlign w:val="center"/>
            <w:hideMark/>
          </w:tcPr>
          <w:p w14:paraId="3320FBD7" w14:textId="77777777" w:rsidR="000A2FF3" w:rsidRPr="000A2FF3" w:rsidDel="00551BEA" w:rsidRDefault="000A2FF3" w:rsidP="00ED15EF">
            <w:pPr>
              <w:spacing w:after="0" w:line="240" w:lineRule="auto"/>
              <w:rPr>
                <w:del w:id="2450" w:author="Brandbergh, Samantha" w:date="2022-09-02T11:45:00Z"/>
                <w:rFonts w:eastAsia="Times New Roman" w:cstheme="minorHAnsi"/>
                <w:color w:val="333333"/>
                <w:sz w:val="20"/>
                <w:szCs w:val="20"/>
              </w:rPr>
            </w:pPr>
            <w:del w:id="2451" w:author="Brandbergh, Samantha" w:date="2022-09-02T11:45:00Z">
              <w:r w:rsidRPr="000A2FF3" w:rsidDel="00551BEA">
                <w:rPr>
                  <w:rFonts w:eastAsia="Times New Roman" w:cstheme="minorHAnsi"/>
                  <w:color w:val="333333"/>
                  <w:sz w:val="20"/>
                  <w:szCs w:val="20"/>
                </w:rPr>
                <w:delText xml:space="preserve">Pouched Cooked Chicken Breast, Generic Brand, 24/4 to 5 oz. Pouches per case </w:delText>
              </w:r>
            </w:del>
          </w:p>
        </w:tc>
      </w:tr>
      <w:tr w:rsidR="000A2FF3" w:rsidRPr="000A2FF3" w:rsidDel="00551BEA" w14:paraId="2F748A98" w14:textId="77777777" w:rsidTr="009562B4">
        <w:trPr>
          <w:trHeight w:val="20"/>
          <w:jc w:val="center"/>
          <w:del w:id="245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B5097DB" w14:textId="77777777" w:rsidR="000A2FF3" w:rsidRPr="000A2FF3" w:rsidDel="00551BEA" w:rsidRDefault="000A2FF3" w:rsidP="00ED15EF">
            <w:pPr>
              <w:spacing w:after="0" w:line="240" w:lineRule="auto"/>
              <w:jc w:val="center"/>
              <w:rPr>
                <w:del w:id="2453" w:author="Brandbergh, Samantha" w:date="2022-09-02T11:45:00Z"/>
                <w:rFonts w:eastAsia="Times New Roman" w:cstheme="minorHAnsi"/>
                <w:color w:val="000000"/>
                <w:sz w:val="20"/>
                <w:szCs w:val="20"/>
              </w:rPr>
            </w:pPr>
            <w:del w:id="2454" w:author="Brandbergh, Samantha" w:date="2022-09-02T11:45:00Z">
              <w:r w:rsidRPr="000A2FF3" w:rsidDel="00551BEA">
                <w:rPr>
                  <w:rFonts w:eastAsia="Times New Roman" w:cstheme="minorHAnsi"/>
                  <w:color w:val="000000"/>
                  <w:sz w:val="20"/>
                  <w:szCs w:val="20"/>
                </w:rPr>
                <w:delText>68</w:delText>
              </w:r>
            </w:del>
          </w:p>
        </w:tc>
        <w:tc>
          <w:tcPr>
            <w:tcW w:w="8120" w:type="dxa"/>
            <w:tcBorders>
              <w:top w:val="nil"/>
              <w:left w:val="nil"/>
              <w:bottom w:val="single" w:sz="4" w:space="0" w:color="auto"/>
              <w:right w:val="single" w:sz="4" w:space="0" w:color="auto"/>
            </w:tcBorders>
            <w:shd w:val="clear" w:color="auto" w:fill="auto"/>
            <w:vAlign w:val="center"/>
            <w:hideMark/>
          </w:tcPr>
          <w:p w14:paraId="0DDE97DC" w14:textId="77777777" w:rsidR="000A2FF3" w:rsidRPr="000A2FF3" w:rsidDel="00551BEA" w:rsidRDefault="000A2FF3" w:rsidP="00ED15EF">
            <w:pPr>
              <w:spacing w:after="0" w:line="240" w:lineRule="auto"/>
              <w:rPr>
                <w:del w:id="2455" w:author="Brandbergh, Samantha" w:date="2022-09-02T11:45:00Z"/>
                <w:rFonts w:eastAsia="Times New Roman" w:cstheme="minorHAnsi"/>
                <w:color w:val="333333"/>
                <w:sz w:val="20"/>
                <w:szCs w:val="20"/>
              </w:rPr>
            </w:pPr>
            <w:del w:id="2456" w:author="Brandbergh, Samantha" w:date="2022-09-02T11:45:00Z">
              <w:r w:rsidRPr="000A2FF3" w:rsidDel="00551BEA">
                <w:rPr>
                  <w:rFonts w:eastAsia="Times New Roman" w:cstheme="minorHAnsi"/>
                  <w:color w:val="333333"/>
                  <w:sz w:val="20"/>
                  <w:szCs w:val="20"/>
                </w:rPr>
                <w:delText>Pouched Fish Steaks In Spicy Mustard, Generic Brand, 24/3 to 4 oz. Pouches per case</w:delText>
              </w:r>
            </w:del>
          </w:p>
        </w:tc>
      </w:tr>
      <w:tr w:rsidR="000A2FF3" w:rsidRPr="000A2FF3" w:rsidDel="00551BEA" w14:paraId="133716F3" w14:textId="77777777" w:rsidTr="009562B4">
        <w:trPr>
          <w:trHeight w:val="20"/>
          <w:jc w:val="center"/>
          <w:del w:id="245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4F5C17C" w14:textId="77777777" w:rsidR="000A2FF3" w:rsidRPr="000A2FF3" w:rsidDel="00551BEA" w:rsidRDefault="000A2FF3" w:rsidP="00ED15EF">
            <w:pPr>
              <w:spacing w:after="0" w:line="240" w:lineRule="auto"/>
              <w:jc w:val="center"/>
              <w:rPr>
                <w:del w:id="2458" w:author="Brandbergh, Samantha" w:date="2022-09-02T11:45:00Z"/>
                <w:rFonts w:eastAsia="Times New Roman" w:cstheme="minorHAnsi"/>
                <w:color w:val="000000"/>
                <w:sz w:val="20"/>
                <w:szCs w:val="20"/>
              </w:rPr>
            </w:pPr>
            <w:del w:id="2459" w:author="Brandbergh, Samantha" w:date="2022-09-02T11:45:00Z">
              <w:r w:rsidRPr="000A2FF3" w:rsidDel="00551BEA">
                <w:rPr>
                  <w:rFonts w:eastAsia="Times New Roman" w:cstheme="minorHAnsi"/>
                  <w:color w:val="000000"/>
                  <w:sz w:val="20"/>
                  <w:szCs w:val="20"/>
                </w:rPr>
                <w:delText>69</w:delText>
              </w:r>
            </w:del>
          </w:p>
        </w:tc>
        <w:tc>
          <w:tcPr>
            <w:tcW w:w="8120" w:type="dxa"/>
            <w:tcBorders>
              <w:top w:val="nil"/>
              <w:left w:val="nil"/>
              <w:bottom w:val="single" w:sz="4" w:space="0" w:color="auto"/>
              <w:right w:val="single" w:sz="4" w:space="0" w:color="auto"/>
            </w:tcBorders>
            <w:shd w:val="clear" w:color="auto" w:fill="auto"/>
            <w:vAlign w:val="center"/>
            <w:hideMark/>
          </w:tcPr>
          <w:p w14:paraId="030C8AD7" w14:textId="77777777" w:rsidR="000A2FF3" w:rsidRPr="000A2FF3" w:rsidDel="00551BEA" w:rsidRDefault="000A2FF3" w:rsidP="00ED15EF">
            <w:pPr>
              <w:spacing w:after="0" w:line="240" w:lineRule="auto"/>
              <w:rPr>
                <w:del w:id="2460" w:author="Brandbergh, Samantha" w:date="2022-09-02T11:45:00Z"/>
                <w:rFonts w:eastAsia="Times New Roman" w:cstheme="minorHAnsi"/>
                <w:color w:val="333333"/>
                <w:sz w:val="20"/>
                <w:szCs w:val="20"/>
              </w:rPr>
            </w:pPr>
            <w:del w:id="2461" w:author="Brandbergh, Samantha" w:date="2022-09-02T11:45:00Z">
              <w:r w:rsidRPr="000A2FF3" w:rsidDel="00551BEA">
                <w:rPr>
                  <w:rFonts w:eastAsia="Times New Roman" w:cstheme="minorHAnsi"/>
                  <w:color w:val="333333"/>
                  <w:sz w:val="20"/>
                  <w:szCs w:val="20"/>
                </w:rPr>
                <w:delText>Pouched Black Beans, Generic Brand, 24/9 to 10 oz. Pouches per case</w:delText>
              </w:r>
            </w:del>
          </w:p>
        </w:tc>
      </w:tr>
      <w:tr w:rsidR="000A2FF3" w:rsidRPr="000A2FF3" w:rsidDel="00551BEA" w14:paraId="06618928" w14:textId="77777777" w:rsidTr="009562B4">
        <w:trPr>
          <w:trHeight w:val="20"/>
          <w:jc w:val="center"/>
          <w:del w:id="246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3782EA3" w14:textId="77777777" w:rsidR="000A2FF3" w:rsidRPr="000A2FF3" w:rsidDel="00551BEA" w:rsidRDefault="000A2FF3" w:rsidP="00ED15EF">
            <w:pPr>
              <w:spacing w:after="0" w:line="240" w:lineRule="auto"/>
              <w:jc w:val="center"/>
              <w:rPr>
                <w:del w:id="2463" w:author="Brandbergh, Samantha" w:date="2022-09-02T11:45:00Z"/>
                <w:rFonts w:eastAsia="Times New Roman" w:cstheme="minorHAnsi"/>
                <w:color w:val="000000"/>
                <w:sz w:val="20"/>
                <w:szCs w:val="20"/>
              </w:rPr>
            </w:pPr>
            <w:del w:id="2464" w:author="Brandbergh, Samantha" w:date="2022-09-02T11:45:00Z">
              <w:r w:rsidRPr="000A2FF3" w:rsidDel="00551BEA">
                <w:rPr>
                  <w:rFonts w:eastAsia="Times New Roman" w:cstheme="minorHAnsi"/>
                  <w:color w:val="000000"/>
                  <w:sz w:val="20"/>
                  <w:szCs w:val="20"/>
                </w:rPr>
                <w:delText>70</w:delText>
              </w:r>
            </w:del>
          </w:p>
        </w:tc>
        <w:tc>
          <w:tcPr>
            <w:tcW w:w="8120" w:type="dxa"/>
            <w:tcBorders>
              <w:top w:val="nil"/>
              <w:left w:val="nil"/>
              <w:bottom w:val="single" w:sz="4" w:space="0" w:color="auto"/>
              <w:right w:val="single" w:sz="4" w:space="0" w:color="auto"/>
            </w:tcBorders>
            <w:shd w:val="clear" w:color="auto" w:fill="auto"/>
            <w:vAlign w:val="center"/>
            <w:hideMark/>
          </w:tcPr>
          <w:p w14:paraId="74A20332" w14:textId="77777777" w:rsidR="000A2FF3" w:rsidRPr="000A2FF3" w:rsidDel="00551BEA" w:rsidRDefault="000A2FF3" w:rsidP="00ED15EF">
            <w:pPr>
              <w:spacing w:after="0" w:line="240" w:lineRule="auto"/>
              <w:rPr>
                <w:del w:id="2465" w:author="Brandbergh, Samantha" w:date="2022-09-02T11:45:00Z"/>
                <w:rFonts w:eastAsia="Times New Roman" w:cstheme="minorHAnsi"/>
                <w:color w:val="333333"/>
                <w:sz w:val="20"/>
                <w:szCs w:val="20"/>
              </w:rPr>
            </w:pPr>
            <w:del w:id="2466" w:author="Brandbergh, Samantha" w:date="2022-09-02T11:45:00Z">
              <w:r w:rsidRPr="000A2FF3" w:rsidDel="00551BEA">
                <w:rPr>
                  <w:rFonts w:eastAsia="Times New Roman" w:cstheme="minorHAnsi"/>
                  <w:color w:val="333333"/>
                  <w:sz w:val="20"/>
                  <w:szCs w:val="20"/>
                </w:rPr>
                <w:delText>Sliced Giant Pepperoni, Generic Brand, 24/3 to 4 oz. Shelf Stable Vacuum Packs per case</w:delText>
              </w:r>
            </w:del>
          </w:p>
        </w:tc>
      </w:tr>
      <w:tr w:rsidR="000A2FF3" w:rsidRPr="000A2FF3" w:rsidDel="00551BEA" w14:paraId="1DA98563" w14:textId="77777777" w:rsidTr="009562B4">
        <w:trPr>
          <w:trHeight w:val="20"/>
          <w:jc w:val="center"/>
          <w:del w:id="246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6D77DE6" w14:textId="77777777" w:rsidR="000A2FF3" w:rsidRPr="000A2FF3" w:rsidDel="00551BEA" w:rsidRDefault="000A2FF3" w:rsidP="00ED15EF">
            <w:pPr>
              <w:spacing w:after="0" w:line="240" w:lineRule="auto"/>
              <w:jc w:val="center"/>
              <w:rPr>
                <w:del w:id="2468" w:author="Brandbergh, Samantha" w:date="2022-09-02T11:45:00Z"/>
                <w:rFonts w:eastAsia="Times New Roman" w:cstheme="minorHAnsi"/>
                <w:color w:val="000000"/>
                <w:sz w:val="20"/>
                <w:szCs w:val="20"/>
              </w:rPr>
            </w:pPr>
            <w:del w:id="2469" w:author="Brandbergh, Samantha" w:date="2022-09-02T11:45:00Z">
              <w:r w:rsidRPr="000A2FF3" w:rsidDel="00551BEA">
                <w:rPr>
                  <w:rFonts w:eastAsia="Times New Roman" w:cstheme="minorHAnsi"/>
                  <w:color w:val="000000"/>
                  <w:sz w:val="20"/>
                  <w:szCs w:val="20"/>
                </w:rPr>
                <w:delText>71</w:delText>
              </w:r>
            </w:del>
          </w:p>
        </w:tc>
        <w:tc>
          <w:tcPr>
            <w:tcW w:w="8120" w:type="dxa"/>
            <w:tcBorders>
              <w:top w:val="nil"/>
              <w:left w:val="nil"/>
              <w:bottom w:val="single" w:sz="4" w:space="0" w:color="auto"/>
              <w:right w:val="single" w:sz="4" w:space="0" w:color="auto"/>
            </w:tcBorders>
            <w:shd w:val="clear" w:color="auto" w:fill="auto"/>
            <w:vAlign w:val="center"/>
            <w:hideMark/>
          </w:tcPr>
          <w:p w14:paraId="7405CD7F" w14:textId="77777777" w:rsidR="000A2FF3" w:rsidRPr="000A2FF3" w:rsidDel="00551BEA" w:rsidRDefault="000A2FF3" w:rsidP="00ED15EF">
            <w:pPr>
              <w:spacing w:after="0" w:line="240" w:lineRule="auto"/>
              <w:rPr>
                <w:del w:id="2470" w:author="Brandbergh, Samantha" w:date="2022-09-02T11:45:00Z"/>
                <w:rFonts w:eastAsia="Times New Roman" w:cstheme="minorHAnsi"/>
                <w:color w:val="333333"/>
                <w:sz w:val="20"/>
                <w:szCs w:val="20"/>
              </w:rPr>
            </w:pPr>
            <w:del w:id="2471" w:author="Brandbergh, Samantha" w:date="2022-09-02T11:45:00Z">
              <w:r w:rsidRPr="000A2FF3" w:rsidDel="00551BEA">
                <w:rPr>
                  <w:rFonts w:eastAsia="Times New Roman" w:cstheme="minorHAnsi"/>
                  <w:color w:val="333333"/>
                  <w:sz w:val="20"/>
                  <w:szCs w:val="20"/>
                </w:rPr>
                <w:delText xml:space="preserve">Regular Turkey Summer Sausage, Generic Brand, 72/4 to 5 oz. per case </w:delText>
              </w:r>
            </w:del>
          </w:p>
        </w:tc>
      </w:tr>
      <w:tr w:rsidR="000A2FF3" w:rsidRPr="000A2FF3" w:rsidDel="00551BEA" w14:paraId="269D0F24" w14:textId="77777777" w:rsidTr="009562B4">
        <w:trPr>
          <w:trHeight w:val="20"/>
          <w:jc w:val="center"/>
          <w:del w:id="247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B6EF15F" w14:textId="77777777" w:rsidR="000A2FF3" w:rsidRPr="000A2FF3" w:rsidDel="00551BEA" w:rsidRDefault="000A2FF3" w:rsidP="00ED15EF">
            <w:pPr>
              <w:spacing w:after="0" w:line="240" w:lineRule="auto"/>
              <w:jc w:val="center"/>
              <w:rPr>
                <w:del w:id="2473" w:author="Brandbergh, Samantha" w:date="2022-09-02T11:45:00Z"/>
                <w:rFonts w:eastAsia="Times New Roman" w:cstheme="minorHAnsi"/>
                <w:color w:val="000000"/>
                <w:sz w:val="20"/>
                <w:szCs w:val="20"/>
              </w:rPr>
            </w:pPr>
            <w:del w:id="2474" w:author="Brandbergh, Samantha" w:date="2022-09-02T11:45:00Z">
              <w:r w:rsidRPr="000A2FF3" w:rsidDel="00551BEA">
                <w:rPr>
                  <w:rFonts w:eastAsia="Times New Roman" w:cstheme="minorHAnsi"/>
                  <w:color w:val="000000"/>
                  <w:sz w:val="20"/>
                  <w:szCs w:val="20"/>
                </w:rPr>
                <w:delText>72</w:delText>
              </w:r>
            </w:del>
          </w:p>
        </w:tc>
        <w:tc>
          <w:tcPr>
            <w:tcW w:w="8120" w:type="dxa"/>
            <w:tcBorders>
              <w:top w:val="nil"/>
              <w:left w:val="nil"/>
              <w:bottom w:val="single" w:sz="4" w:space="0" w:color="auto"/>
              <w:right w:val="single" w:sz="4" w:space="0" w:color="auto"/>
            </w:tcBorders>
            <w:shd w:val="clear" w:color="auto" w:fill="auto"/>
            <w:vAlign w:val="center"/>
            <w:hideMark/>
          </w:tcPr>
          <w:p w14:paraId="3A2E8B26" w14:textId="77777777" w:rsidR="000A2FF3" w:rsidRPr="000A2FF3" w:rsidDel="00551BEA" w:rsidRDefault="000A2FF3" w:rsidP="00ED15EF">
            <w:pPr>
              <w:spacing w:after="0" w:line="240" w:lineRule="auto"/>
              <w:rPr>
                <w:del w:id="2475" w:author="Brandbergh, Samantha" w:date="2022-09-02T11:45:00Z"/>
                <w:rFonts w:eastAsia="Times New Roman" w:cstheme="minorHAnsi"/>
                <w:color w:val="333333"/>
                <w:sz w:val="20"/>
                <w:szCs w:val="20"/>
              </w:rPr>
            </w:pPr>
            <w:del w:id="2476" w:author="Brandbergh, Samantha" w:date="2022-09-02T11:45:00Z">
              <w:r w:rsidRPr="000A2FF3" w:rsidDel="00551BEA">
                <w:rPr>
                  <w:rFonts w:eastAsia="Times New Roman" w:cstheme="minorHAnsi"/>
                  <w:color w:val="333333"/>
                  <w:sz w:val="20"/>
                  <w:szCs w:val="20"/>
                </w:rPr>
                <w:delText xml:space="preserve">Regular Beef Summer Sausage, Generic Brand, 72/4 to 5 oz. per case </w:delText>
              </w:r>
            </w:del>
          </w:p>
        </w:tc>
      </w:tr>
      <w:tr w:rsidR="000A2FF3" w:rsidRPr="000A2FF3" w:rsidDel="00551BEA" w14:paraId="0F712511" w14:textId="77777777" w:rsidTr="009562B4">
        <w:trPr>
          <w:trHeight w:val="20"/>
          <w:jc w:val="center"/>
          <w:del w:id="2477"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5AA5DA" w14:textId="77777777" w:rsidR="000A2FF3" w:rsidRPr="000A2FF3" w:rsidDel="00551BEA" w:rsidRDefault="000A2FF3" w:rsidP="00ED15EF">
            <w:pPr>
              <w:spacing w:after="0" w:line="240" w:lineRule="auto"/>
              <w:jc w:val="center"/>
              <w:rPr>
                <w:del w:id="2478" w:author="Brandbergh, Samantha" w:date="2022-09-02T11:45:00Z"/>
                <w:rFonts w:eastAsia="Times New Roman" w:cstheme="minorHAnsi"/>
                <w:color w:val="000000"/>
                <w:sz w:val="20"/>
                <w:szCs w:val="20"/>
              </w:rPr>
            </w:pPr>
            <w:del w:id="2479" w:author="Brandbergh, Samantha" w:date="2022-09-02T11:45:00Z">
              <w:r w:rsidRPr="000A2FF3" w:rsidDel="00551BEA">
                <w:rPr>
                  <w:rFonts w:eastAsia="Times New Roman" w:cstheme="minorHAnsi"/>
                  <w:color w:val="000000"/>
                  <w:sz w:val="20"/>
                  <w:szCs w:val="20"/>
                </w:rPr>
                <w:delText>73</w:delText>
              </w:r>
            </w:del>
          </w:p>
        </w:tc>
        <w:tc>
          <w:tcPr>
            <w:tcW w:w="8120" w:type="dxa"/>
            <w:tcBorders>
              <w:top w:val="nil"/>
              <w:left w:val="nil"/>
              <w:bottom w:val="single" w:sz="4" w:space="0" w:color="auto"/>
              <w:right w:val="single" w:sz="4" w:space="0" w:color="auto"/>
            </w:tcBorders>
            <w:shd w:val="clear" w:color="auto" w:fill="auto"/>
            <w:vAlign w:val="center"/>
            <w:hideMark/>
          </w:tcPr>
          <w:p w14:paraId="1A998ADE" w14:textId="77777777" w:rsidR="000A2FF3" w:rsidRPr="000A2FF3" w:rsidDel="00551BEA" w:rsidRDefault="000A2FF3" w:rsidP="00ED15EF">
            <w:pPr>
              <w:spacing w:after="0" w:line="240" w:lineRule="auto"/>
              <w:rPr>
                <w:del w:id="2480" w:author="Brandbergh, Samantha" w:date="2022-09-02T11:45:00Z"/>
                <w:rFonts w:eastAsia="Times New Roman" w:cstheme="minorHAnsi"/>
                <w:color w:val="333333"/>
                <w:sz w:val="20"/>
                <w:szCs w:val="20"/>
              </w:rPr>
            </w:pPr>
            <w:del w:id="2481" w:author="Brandbergh, Samantha" w:date="2022-09-02T11:45:00Z">
              <w:r w:rsidRPr="000A2FF3" w:rsidDel="00551BEA">
                <w:rPr>
                  <w:rFonts w:eastAsia="Times New Roman" w:cstheme="minorHAnsi"/>
                  <w:color w:val="333333"/>
                  <w:sz w:val="20"/>
                  <w:szCs w:val="20"/>
                </w:rPr>
                <w:delText xml:space="preserve">"Hereford" Beef Taco Filling, 12/ 6 oz. per case- </w:delText>
              </w:r>
              <w:r w:rsidRPr="000A2FF3" w:rsidDel="00551BEA">
                <w:rPr>
                  <w:rFonts w:eastAsia="Times New Roman" w:cstheme="minorHAnsi"/>
                  <w:b/>
                  <w:bCs/>
                  <w:color w:val="333333"/>
                  <w:sz w:val="20"/>
                  <w:szCs w:val="20"/>
                </w:rPr>
                <w:delText>No Substitutes</w:delText>
              </w:r>
            </w:del>
          </w:p>
        </w:tc>
      </w:tr>
      <w:tr w:rsidR="00ED15EF" w:rsidRPr="000A2FF3" w:rsidDel="00551BEA" w14:paraId="69B17BD4" w14:textId="77777777" w:rsidTr="00ED15EF">
        <w:trPr>
          <w:trHeight w:val="20"/>
          <w:jc w:val="center"/>
          <w:del w:id="2482"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tcPr>
          <w:p w14:paraId="02A7BC6B" w14:textId="77777777" w:rsidR="00ED15EF" w:rsidRPr="000A2FF3" w:rsidDel="00551BEA" w:rsidRDefault="00ED15EF" w:rsidP="00ED15EF">
            <w:pPr>
              <w:spacing w:after="0" w:line="240" w:lineRule="auto"/>
              <w:jc w:val="center"/>
              <w:rPr>
                <w:del w:id="2483" w:author="Brandbergh, Samantha" w:date="2022-09-02T11:45:00Z"/>
                <w:rFonts w:eastAsia="Times New Roman" w:cstheme="minorHAnsi"/>
                <w:color w:val="000000"/>
                <w:sz w:val="20"/>
                <w:szCs w:val="20"/>
              </w:rPr>
            </w:pPr>
          </w:p>
        </w:tc>
        <w:tc>
          <w:tcPr>
            <w:tcW w:w="8120" w:type="dxa"/>
            <w:tcBorders>
              <w:top w:val="nil"/>
              <w:left w:val="nil"/>
              <w:bottom w:val="single" w:sz="4" w:space="0" w:color="auto"/>
              <w:right w:val="single" w:sz="4" w:space="0" w:color="auto"/>
            </w:tcBorders>
            <w:shd w:val="clear" w:color="auto" w:fill="auto"/>
            <w:vAlign w:val="center"/>
          </w:tcPr>
          <w:p w14:paraId="77F41408" w14:textId="77777777" w:rsidR="00ED15EF" w:rsidRPr="000A2FF3" w:rsidDel="00551BEA" w:rsidRDefault="00ED15EF" w:rsidP="009562B4">
            <w:pPr>
              <w:spacing w:after="0" w:line="240" w:lineRule="auto"/>
              <w:jc w:val="center"/>
              <w:rPr>
                <w:del w:id="2484" w:author="Brandbergh, Samantha" w:date="2022-09-02T11:45:00Z"/>
                <w:rFonts w:eastAsia="Times New Roman" w:cstheme="minorHAnsi"/>
                <w:color w:val="333333"/>
                <w:sz w:val="20"/>
                <w:szCs w:val="20"/>
              </w:rPr>
            </w:pPr>
            <w:del w:id="2485" w:author="Brandbergh, Samantha" w:date="2022-09-02T11:45:00Z">
              <w:r w:rsidRPr="000A2FF3" w:rsidDel="00551BEA">
                <w:rPr>
                  <w:rFonts w:eastAsia="Times New Roman" w:cstheme="minorHAnsi"/>
                  <w:b/>
                  <w:bCs/>
                  <w:color w:val="000000"/>
                  <w:sz w:val="20"/>
                  <w:szCs w:val="20"/>
                </w:rPr>
                <w:delText>Group 2</w:delText>
              </w:r>
              <w:r w:rsidDel="00551BEA">
                <w:rPr>
                  <w:rFonts w:eastAsia="Times New Roman" w:cstheme="minorHAnsi"/>
                  <w:b/>
                  <w:bCs/>
                  <w:color w:val="000000"/>
                  <w:sz w:val="20"/>
                  <w:szCs w:val="20"/>
                </w:rPr>
                <w:delText xml:space="preserve"> continued</w:delText>
              </w:r>
            </w:del>
          </w:p>
        </w:tc>
      </w:tr>
      <w:tr w:rsidR="000A2FF3" w:rsidRPr="000A2FF3" w:rsidDel="00551BEA" w14:paraId="04459240" w14:textId="77777777" w:rsidTr="009562B4">
        <w:trPr>
          <w:trHeight w:val="20"/>
          <w:jc w:val="center"/>
          <w:del w:id="248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8E86DC6" w14:textId="77777777" w:rsidR="000A2FF3" w:rsidRPr="000A2FF3" w:rsidDel="00551BEA" w:rsidRDefault="000A2FF3" w:rsidP="00ED15EF">
            <w:pPr>
              <w:spacing w:after="0" w:line="240" w:lineRule="auto"/>
              <w:jc w:val="center"/>
              <w:rPr>
                <w:del w:id="2487" w:author="Brandbergh, Samantha" w:date="2022-09-02T11:45:00Z"/>
                <w:rFonts w:eastAsia="Times New Roman" w:cstheme="minorHAnsi"/>
                <w:color w:val="000000"/>
                <w:sz w:val="20"/>
                <w:szCs w:val="20"/>
              </w:rPr>
            </w:pPr>
            <w:del w:id="2488" w:author="Brandbergh, Samantha" w:date="2022-09-02T11:45:00Z">
              <w:r w:rsidRPr="000A2FF3" w:rsidDel="00551BEA">
                <w:rPr>
                  <w:rFonts w:eastAsia="Times New Roman" w:cstheme="minorHAnsi"/>
                  <w:color w:val="000000"/>
                  <w:sz w:val="20"/>
                  <w:szCs w:val="20"/>
                </w:rPr>
                <w:delText>74</w:delText>
              </w:r>
            </w:del>
          </w:p>
        </w:tc>
        <w:tc>
          <w:tcPr>
            <w:tcW w:w="8120" w:type="dxa"/>
            <w:tcBorders>
              <w:top w:val="nil"/>
              <w:left w:val="nil"/>
              <w:bottom w:val="single" w:sz="4" w:space="0" w:color="auto"/>
              <w:right w:val="single" w:sz="4" w:space="0" w:color="auto"/>
            </w:tcBorders>
            <w:shd w:val="clear" w:color="auto" w:fill="auto"/>
            <w:vAlign w:val="center"/>
            <w:hideMark/>
          </w:tcPr>
          <w:p w14:paraId="67C82523" w14:textId="77777777" w:rsidR="000A2FF3" w:rsidRPr="000A2FF3" w:rsidDel="00551BEA" w:rsidRDefault="000A2FF3" w:rsidP="00ED15EF">
            <w:pPr>
              <w:spacing w:after="0" w:line="240" w:lineRule="auto"/>
              <w:rPr>
                <w:del w:id="2489" w:author="Brandbergh, Samantha" w:date="2022-09-02T11:45:00Z"/>
                <w:rFonts w:eastAsia="Times New Roman" w:cstheme="minorHAnsi"/>
                <w:color w:val="333333"/>
                <w:sz w:val="20"/>
                <w:szCs w:val="20"/>
              </w:rPr>
            </w:pPr>
            <w:del w:id="2490" w:author="Brandbergh, Samantha" w:date="2022-09-02T11:45:00Z">
              <w:r w:rsidRPr="000A2FF3" w:rsidDel="00551BEA">
                <w:rPr>
                  <w:rFonts w:eastAsia="Times New Roman" w:cstheme="minorHAnsi"/>
                  <w:color w:val="333333"/>
                  <w:sz w:val="20"/>
                  <w:szCs w:val="20"/>
                </w:rPr>
                <w:delText xml:space="preserve">"Goya" Sazon Con Culantro Y Achiote. 24/1.5 oz. Packages per case- </w:delText>
              </w:r>
              <w:r w:rsidRPr="000A2FF3" w:rsidDel="00551BEA">
                <w:rPr>
                  <w:rFonts w:eastAsia="Times New Roman" w:cstheme="minorHAnsi"/>
                  <w:b/>
                  <w:bCs/>
                  <w:color w:val="333333"/>
                  <w:sz w:val="20"/>
                  <w:szCs w:val="20"/>
                </w:rPr>
                <w:delText>No Substitutes</w:delText>
              </w:r>
            </w:del>
          </w:p>
        </w:tc>
      </w:tr>
      <w:tr w:rsidR="000A2FF3" w:rsidRPr="000A2FF3" w:rsidDel="00551BEA" w14:paraId="459E32F8" w14:textId="77777777" w:rsidTr="009562B4">
        <w:trPr>
          <w:trHeight w:val="20"/>
          <w:jc w:val="center"/>
          <w:del w:id="249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C084F41" w14:textId="77777777" w:rsidR="000A2FF3" w:rsidRPr="000A2FF3" w:rsidDel="00551BEA" w:rsidRDefault="000A2FF3" w:rsidP="00ED15EF">
            <w:pPr>
              <w:spacing w:after="0" w:line="240" w:lineRule="auto"/>
              <w:jc w:val="center"/>
              <w:rPr>
                <w:del w:id="2492" w:author="Brandbergh, Samantha" w:date="2022-09-02T11:45:00Z"/>
                <w:rFonts w:eastAsia="Times New Roman" w:cstheme="minorHAnsi"/>
                <w:color w:val="000000"/>
                <w:sz w:val="20"/>
                <w:szCs w:val="20"/>
              </w:rPr>
            </w:pPr>
            <w:del w:id="2493" w:author="Brandbergh, Samantha" w:date="2022-09-02T11:45:00Z">
              <w:r w:rsidRPr="000A2FF3" w:rsidDel="00551BEA">
                <w:rPr>
                  <w:rFonts w:eastAsia="Times New Roman" w:cstheme="minorHAnsi"/>
                  <w:color w:val="000000"/>
                  <w:sz w:val="20"/>
                  <w:szCs w:val="20"/>
                </w:rPr>
                <w:delText>75</w:delText>
              </w:r>
            </w:del>
          </w:p>
        </w:tc>
        <w:tc>
          <w:tcPr>
            <w:tcW w:w="8120" w:type="dxa"/>
            <w:tcBorders>
              <w:top w:val="nil"/>
              <w:left w:val="nil"/>
              <w:bottom w:val="single" w:sz="4" w:space="0" w:color="auto"/>
              <w:right w:val="single" w:sz="4" w:space="0" w:color="auto"/>
            </w:tcBorders>
            <w:shd w:val="clear" w:color="auto" w:fill="auto"/>
            <w:vAlign w:val="center"/>
            <w:hideMark/>
          </w:tcPr>
          <w:p w14:paraId="65D55EAE" w14:textId="77777777" w:rsidR="000A2FF3" w:rsidRPr="000A2FF3" w:rsidDel="00551BEA" w:rsidRDefault="000A2FF3" w:rsidP="00ED15EF">
            <w:pPr>
              <w:spacing w:after="0" w:line="240" w:lineRule="auto"/>
              <w:rPr>
                <w:del w:id="2494" w:author="Brandbergh, Samantha" w:date="2022-09-02T11:45:00Z"/>
                <w:rFonts w:eastAsia="Times New Roman" w:cstheme="minorHAnsi"/>
                <w:color w:val="333333"/>
                <w:sz w:val="20"/>
                <w:szCs w:val="20"/>
              </w:rPr>
            </w:pPr>
            <w:del w:id="2495" w:author="Brandbergh, Samantha" w:date="2022-09-02T11:45:00Z">
              <w:r w:rsidRPr="000A2FF3" w:rsidDel="00551BEA">
                <w:rPr>
                  <w:rFonts w:eastAsia="Times New Roman" w:cstheme="minorHAnsi"/>
                  <w:color w:val="333333"/>
                  <w:sz w:val="20"/>
                  <w:szCs w:val="20"/>
                </w:rPr>
                <w:delText>Pre-Cooked White Rice, Generic Brand, 24/6 to 8 oz. Clear Pouches per case</w:delText>
              </w:r>
            </w:del>
          </w:p>
        </w:tc>
      </w:tr>
      <w:tr w:rsidR="000A2FF3" w:rsidRPr="000A2FF3" w:rsidDel="00551BEA" w14:paraId="7DDA393B" w14:textId="77777777" w:rsidTr="009562B4">
        <w:trPr>
          <w:trHeight w:val="20"/>
          <w:jc w:val="center"/>
          <w:del w:id="249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16344D" w14:textId="77777777" w:rsidR="000A2FF3" w:rsidRPr="000A2FF3" w:rsidDel="00551BEA" w:rsidRDefault="000A2FF3" w:rsidP="00ED15EF">
            <w:pPr>
              <w:spacing w:after="0" w:line="240" w:lineRule="auto"/>
              <w:jc w:val="center"/>
              <w:rPr>
                <w:del w:id="2497" w:author="Brandbergh, Samantha" w:date="2022-09-02T11:45:00Z"/>
                <w:rFonts w:eastAsia="Times New Roman" w:cstheme="minorHAnsi"/>
                <w:color w:val="000000"/>
                <w:sz w:val="20"/>
                <w:szCs w:val="20"/>
              </w:rPr>
            </w:pPr>
            <w:del w:id="2498" w:author="Brandbergh, Samantha" w:date="2022-09-02T11:45:00Z">
              <w:r w:rsidRPr="000A2FF3" w:rsidDel="00551BEA">
                <w:rPr>
                  <w:rFonts w:eastAsia="Times New Roman" w:cstheme="minorHAnsi"/>
                  <w:color w:val="000000"/>
                  <w:sz w:val="20"/>
                  <w:szCs w:val="20"/>
                </w:rPr>
                <w:delText>76</w:delText>
              </w:r>
            </w:del>
          </w:p>
        </w:tc>
        <w:tc>
          <w:tcPr>
            <w:tcW w:w="8120" w:type="dxa"/>
            <w:tcBorders>
              <w:top w:val="nil"/>
              <w:left w:val="nil"/>
              <w:bottom w:val="single" w:sz="4" w:space="0" w:color="auto"/>
              <w:right w:val="single" w:sz="4" w:space="0" w:color="auto"/>
            </w:tcBorders>
            <w:shd w:val="clear" w:color="auto" w:fill="auto"/>
            <w:vAlign w:val="center"/>
            <w:hideMark/>
          </w:tcPr>
          <w:p w14:paraId="2BE15081" w14:textId="77777777" w:rsidR="000A2FF3" w:rsidRPr="000A2FF3" w:rsidDel="00551BEA" w:rsidRDefault="000A2FF3" w:rsidP="00ED15EF">
            <w:pPr>
              <w:spacing w:after="0" w:line="240" w:lineRule="auto"/>
              <w:rPr>
                <w:del w:id="2499" w:author="Brandbergh, Samantha" w:date="2022-09-02T11:45:00Z"/>
                <w:rFonts w:eastAsia="Times New Roman" w:cstheme="minorHAnsi"/>
                <w:color w:val="333333"/>
                <w:sz w:val="20"/>
                <w:szCs w:val="20"/>
              </w:rPr>
            </w:pPr>
            <w:del w:id="2500" w:author="Brandbergh, Samantha" w:date="2022-09-02T11:45:00Z">
              <w:r w:rsidRPr="000A2FF3" w:rsidDel="00551BEA">
                <w:rPr>
                  <w:rFonts w:eastAsia="Times New Roman" w:cstheme="minorHAnsi"/>
                  <w:color w:val="333333"/>
                  <w:sz w:val="20"/>
                  <w:szCs w:val="20"/>
                </w:rPr>
                <w:delText xml:space="preserve">Hot Pepper Cheese Sticks, Generic Brand, 48/3 to 4 oz. Sticks per case </w:delText>
              </w:r>
            </w:del>
          </w:p>
        </w:tc>
      </w:tr>
      <w:tr w:rsidR="000A2FF3" w:rsidRPr="000A2FF3" w:rsidDel="00551BEA" w14:paraId="7A09162E" w14:textId="77777777" w:rsidTr="009562B4">
        <w:trPr>
          <w:trHeight w:val="20"/>
          <w:jc w:val="center"/>
          <w:del w:id="250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7D27A81" w14:textId="77777777" w:rsidR="000A2FF3" w:rsidRPr="000A2FF3" w:rsidDel="00551BEA" w:rsidRDefault="000A2FF3" w:rsidP="00ED15EF">
            <w:pPr>
              <w:spacing w:after="0" w:line="240" w:lineRule="auto"/>
              <w:jc w:val="center"/>
              <w:rPr>
                <w:del w:id="2502" w:author="Brandbergh, Samantha" w:date="2022-09-02T11:45:00Z"/>
                <w:rFonts w:eastAsia="Times New Roman" w:cstheme="minorHAnsi"/>
                <w:color w:val="000000"/>
                <w:sz w:val="20"/>
                <w:szCs w:val="20"/>
              </w:rPr>
            </w:pPr>
            <w:del w:id="2503" w:author="Brandbergh, Samantha" w:date="2022-09-02T11:45:00Z">
              <w:r w:rsidRPr="000A2FF3" w:rsidDel="00551BEA">
                <w:rPr>
                  <w:rFonts w:eastAsia="Times New Roman" w:cstheme="minorHAnsi"/>
                  <w:color w:val="000000"/>
                  <w:sz w:val="20"/>
                  <w:szCs w:val="20"/>
                </w:rPr>
                <w:delText>77</w:delText>
              </w:r>
            </w:del>
          </w:p>
        </w:tc>
        <w:tc>
          <w:tcPr>
            <w:tcW w:w="8120" w:type="dxa"/>
            <w:tcBorders>
              <w:top w:val="nil"/>
              <w:left w:val="nil"/>
              <w:bottom w:val="single" w:sz="4" w:space="0" w:color="auto"/>
              <w:right w:val="single" w:sz="4" w:space="0" w:color="auto"/>
            </w:tcBorders>
            <w:shd w:val="clear" w:color="auto" w:fill="auto"/>
            <w:vAlign w:val="center"/>
            <w:hideMark/>
          </w:tcPr>
          <w:p w14:paraId="20B27A43" w14:textId="77777777" w:rsidR="000A2FF3" w:rsidRPr="000A2FF3" w:rsidDel="00551BEA" w:rsidRDefault="000A2FF3" w:rsidP="00ED15EF">
            <w:pPr>
              <w:spacing w:after="0" w:line="240" w:lineRule="auto"/>
              <w:rPr>
                <w:del w:id="2504" w:author="Brandbergh, Samantha" w:date="2022-09-02T11:45:00Z"/>
                <w:rFonts w:eastAsia="Times New Roman" w:cstheme="minorHAnsi"/>
                <w:color w:val="333333"/>
                <w:sz w:val="20"/>
                <w:szCs w:val="20"/>
              </w:rPr>
            </w:pPr>
            <w:del w:id="2505" w:author="Brandbergh, Samantha" w:date="2022-09-02T11:45:00Z">
              <w:r w:rsidRPr="000A2FF3" w:rsidDel="00551BEA">
                <w:rPr>
                  <w:rFonts w:eastAsia="Times New Roman" w:cstheme="minorHAnsi"/>
                  <w:color w:val="333333"/>
                  <w:sz w:val="20"/>
                  <w:szCs w:val="20"/>
                </w:rPr>
                <w:delText xml:space="preserve">Sharp Cheddar Cheese Stick, Generic Brand, 48/3 to 4 oz. Stick per case </w:delText>
              </w:r>
            </w:del>
          </w:p>
        </w:tc>
      </w:tr>
      <w:tr w:rsidR="000A2FF3" w:rsidRPr="000A2FF3" w:rsidDel="00551BEA" w14:paraId="3A5253CA" w14:textId="77777777" w:rsidTr="009562B4">
        <w:trPr>
          <w:trHeight w:val="20"/>
          <w:jc w:val="center"/>
          <w:del w:id="250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9A4EB9B" w14:textId="77777777" w:rsidR="000A2FF3" w:rsidRPr="000A2FF3" w:rsidDel="00551BEA" w:rsidRDefault="000A2FF3" w:rsidP="00ED15EF">
            <w:pPr>
              <w:spacing w:after="0" w:line="240" w:lineRule="auto"/>
              <w:jc w:val="center"/>
              <w:rPr>
                <w:del w:id="2507" w:author="Brandbergh, Samantha" w:date="2022-09-02T11:45:00Z"/>
                <w:rFonts w:eastAsia="Times New Roman" w:cstheme="minorHAnsi"/>
                <w:color w:val="000000"/>
                <w:sz w:val="20"/>
                <w:szCs w:val="20"/>
              </w:rPr>
            </w:pPr>
            <w:del w:id="2508" w:author="Brandbergh, Samantha" w:date="2022-09-02T11:45:00Z">
              <w:r w:rsidRPr="000A2FF3" w:rsidDel="00551BEA">
                <w:rPr>
                  <w:rFonts w:eastAsia="Times New Roman" w:cstheme="minorHAnsi"/>
                  <w:color w:val="000000"/>
                  <w:sz w:val="20"/>
                  <w:szCs w:val="20"/>
                </w:rPr>
                <w:delText>78</w:delText>
              </w:r>
            </w:del>
          </w:p>
        </w:tc>
        <w:tc>
          <w:tcPr>
            <w:tcW w:w="8120" w:type="dxa"/>
            <w:tcBorders>
              <w:top w:val="nil"/>
              <w:left w:val="nil"/>
              <w:bottom w:val="single" w:sz="4" w:space="0" w:color="auto"/>
              <w:right w:val="single" w:sz="4" w:space="0" w:color="auto"/>
            </w:tcBorders>
            <w:shd w:val="clear" w:color="auto" w:fill="auto"/>
            <w:vAlign w:val="center"/>
            <w:hideMark/>
          </w:tcPr>
          <w:p w14:paraId="56EF6DC0" w14:textId="77777777" w:rsidR="000A2FF3" w:rsidRPr="000A2FF3" w:rsidDel="00551BEA" w:rsidRDefault="000A2FF3" w:rsidP="00ED15EF">
            <w:pPr>
              <w:spacing w:after="0" w:line="240" w:lineRule="auto"/>
              <w:rPr>
                <w:del w:id="2509" w:author="Brandbergh, Samantha" w:date="2022-09-02T11:45:00Z"/>
                <w:rFonts w:eastAsia="Times New Roman" w:cstheme="minorHAnsi"/>
                <w:color w:val="333333"/>
                <w:sz w:val="20"/>
                <w:szCs w:val="20"/>
              </w:rPr>
            </w:pPr>
            <w:del w:id="2510" w:author="Brandbergh, Samantha" w:date="2022-09-02T11:45:00Z">
              <w:r w:rsidRPr="000A2FF3" w:rsidDel="00551BEA">
                <w:rPr>
                  <w:rFonts w:eastAsia="Times New Roman" w:cstheme="minorHAnsi"/>
                  <w:color w:val="333333"/>
                  <w:sz w:val="20"/>
                  <w:szCs w:val="20"/>
                </w:rPr>
                <w:delText>Sharp Cheddar Cheese Spread, Non-refrigerated, Generic Brand, 24/3 to 4 oz. Plastic Tubes per case</w:delText>
              </w:r>
            </w:del>
          </w:p>
        </w:tc>
      </w:tr>
      <w:tr w:rsidR="000A2FF3" w:rsidRPr="000A2FF3" w:rsidDel="00551BEA" w14:paraId="1BA90828" w14:textId="77777777" w:rsidTr="009562B4">
        <w:trPr>
          <w:trHeight w:val="20"/>
          <w:jc w:val="center"/>
          <w:del w:id="251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3653B96" w14:textId="77777777" w:rsidR="000A2FF3" w:rsidRPr="000A2FF3" w:rsidDel="00551BEA" w:rsidRDefault="000A2FF3" w:rsidP="00ED15EF">
            <w:pPr>
              <w:spacing w:after="0" w:line="240" w:lineRule="auto"/>
              <w:jc w:val="center"/>
              <w:rPr>
                <w:del w:id="2512" w:author="Brandbergh, Samantha" w:date="2022-09-02T11:45:00Z"/>
                <w:rFonts w:eastAsia="Times New Roman" w:cstheme="minorHAnsi"/>
                <w:color w:val="000000"/>
                <w:sz w:val="20"/>
                <w:szCs w:val="20"/>
              </w:rPr>
            </w:pPr>
            <w:del w:id="2513" w:author="Brandbergh, Samantha" w:date="2022-09-02T11:45:00Z">
              <w:r w:rsidRPr="000A2FF3" w:rsidDel="00551BEA">
                <w:rPr>
                  <w:rFonts w:eastAsia="Times New Roman" w:cstheme="minorHAnsi"/>
                  <w:color w:val="000000"/>
                  <w:sz w:val="20"/>
                  <w:szCs w:val="20"/>
                </w:rPr>
                <w:delText>79</w:delText>
              </w:r>
            </w:del>
          </w:p>
        </w:tc>
        <w:tc>
          <w:tcPr>
            <w:tcW w:w="8120" w:type="dxa"/>
            <w:tcBorders>
              <w:top w:val="nil"/>
              <w:left w:val="nil"/>
              <w:bottom w:val="single" w:sz="4" w:space="0" w:color="auto"/>
              <w:right w:val="single" w:sz="4" w:space="0" w:color="auto"/>
            </w:tcBorders>
            <w:shd w:val="clear" w:color="auto" w:fill="auto"/>
            <w:vAlign w:val="center"/>
            <w:hideMark/>
          </w:tcPr>
          <w:p w14:paraId="5DAB9CBE" w14:textId="77777777" w:rsidR="000A2FF3" w:rsidRPr="000A2FF3" w:rsidDel="00551BEA" w:rsidRDefault="000A2FF3" w:rsidP="00ED15EF">
            <w:pPr>
              <w:spacing w:after="0" w:line="240" w:lineRule="auto"/>
              <w:rPr>
                <w:del w:id="2514" w:author="Brandbergh, Samantha" w:date="2022-09-02T11:45:00Z"/>
                <w:rFonts w:eastAsia="Times New Roman" w:cstheme="minorHAnsi"/>
                <w:color w:val="333333"/>
                <w:sz w:val="20"/>
                <w:szCs w:val="20"/>
              </w:rPr>
            </w:pPr>
            <w:del w:id="2515" w:author="Brandbergh, Samantha" w:date="2022-09-02T11:45:00Z">
              <w:r w:rsidRPr="000A2FF3" w:rsidDel="00551BEA">
                <w:rPr>
                  <w:rFonts w:eastAsia="Times New Roman" w:cstheme="minorHAnsi"/>
                  <w:color w:val="333333"/>
                  <w:sz w:val="20"/>
                  <w:szCs w:val="20"/>
                </w:rPr>
                <w:delText>Louisiana Type Hot Sauce, Generic Brand, 24/4 to 6 oz. Plastic Bottles per case (No Glass)</w:delText>
              </w:r>
            </w:del>
          </w:p>
        </w:tc>
      </w:tr>
      <w:tr w:rsidR="000A2FF3" w:rsidRPr="000A2FF3" w:rsidDel="00551BEA" w14:paraId="6CB4B70F" w14:textId="77777777" w:rsidTr="009562B4">
        <w:trPr>
          <w:trHeight w:val="20"/>
          <w:jc w:val="center"/>
          <w:del w:id="251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EAAA5EC" w14:textId="77777777" w:rsidR="000A2FF3" w:rsidRPr="000A2FF3" w:rsidDel="00551BEA" w:rsidRDefault="000A2FF3" w:rsidP="00ED15EF">
            <w:pPr>
              <w:spacing w:after="0" w:line="240" w:lineRule="auto"/>
              <w:jc w:val="center"/>
              <w:rPr>
                <w:del w:id="2517" w:author="Brandbergh, Samantha" w:date="2022-09-02T11:45:00Z"/>
                <w:rFonts w:eastAsia="Times New Roman" w:cstheme="minorHAnsi"/>
                <w:color w:val="000000"/>
                <w:sz w:val="20"/>
                <w:szCs w:val="20"/>
              </w:rPr>
            </w:pPr>
            <w:del w:id="2518" w:author="Brandbergh, Samantha" w:date="2022-09-02T11:45:00Z">
              <w:r w:rsidRPr="000A2FF3" w:rsidDel="00551BEA">
                <w:rPr>
                  <w:rFonts w:eastAsia="Times New Roman" w:cstheme="minorHAnsi"/>
                  <w:color w:val="000000"/>
                  <w:sz w:val="20"/>
                  <w:szCs w:val="20"/>
                </w:rPr>
                <w:delText>80</w:delText>
              </w:r>
            </w:del>
          </w:p>
        </w:tc>
        <w:tc>
          <w:tcPr>
            <w:tcW w:w="8120" w:type="dxa"/>
            <w:tcBorders>
              <w:top w:val="nil"/>
              <w:left w:val="nil"/>
              <w:bottom w:val="single" w:sz="4" w:space="0" w:color="auto"/>
              <w:right w:val="single" w:sz="4" w:space="0" w:color="auto"/>
            </w:tcBorders>
            <w:shd w:val="clear" w:color="auto" w:fill="auto"/>
            <w:vAlign w:val="center"/>
            <w:hideMark/>
          </w:tcPr>
          <w:p w14:paraId="33AC1BD6" w14:textId="77777777" w:rsidR="000A2FF3" w:rsidRPr="000A2FF3" w:rsidDel="00551BEA" w:rsidRDefault="000A2FF3" w:rsidP="00ED15EF">
            <w:pPr>
              <w:spacing w:after="0" w:line="240" w:lineRule="auto"/>
              <w:rPr>
                <w:del w:id="2519" w:author="Brandbergh, Samantha" w:date="2022-09-02T11:45:00Z"/>
                <w:rFonts w:eastAsia="Times New Roman" w:cstheme="minorHAnsi"/>
                <w:color w:val="333333"/>
                <w:sz w:val="20"/>
                <w:szCs w:val="20"/>
              </w:rPr>
            </w:pPr>
            <w:del w:id="2520" w:author="Brandbergh, Samantha" w:date="2022-09-02T11:45:00Z">
              <w:r w:rsidRPr="000A2FF3" w:rsidDel="00551BEA">
                <w:rPr>
                  <w:rFonts w:eastAsia="Times New Roman" w:cstheme="minorHAnsi"/>
                  <w:color w:val="333333"/>
                  <w:sz w:val="20"/>
                  <w:szCs w:val="20"/>
                </w:rPr>
                <w:delText>"Heinz" Ketchup, 16/14 oz. Clear Plastic Squeeze Bottles per case (No Glass)</w:delText>
              </w:r>
              <w:r w:rsidRPr="000A2FF3" w:rsidDel="00551BEA">
                <w:rPr>
                  <w:rFonts w:eastAsia="Times New Roman" w:cstheme="minorHAnsi"/>
                  <w:b/>
                  <w:bCs/>
                  <w:color w:val="333333"/>
                  <w:sz w:val="20"/>
                  <w:szCs w:val="20"/>
                </w:rPr>
                <w:delText>- No Substitutes</w:delText>
              </w:r>
            </w:del>
          </w:p>
        </w:tc>
      </w:tr>
      <w:tr w:rsidR="000A2FF3" w:rsidRPr="000A2FF3" w:rsidDel="00551BEA" w14:paraId="51486EED" w14:textId="77777777" w:rsidTr="009562B4">
        <w:trPr>
          <w:trHeight w:val="20"/>
          <w:jc w:val="center"/>
          <w:del w:id="252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BDF9DE0" w14:textId="77777777" w:rsidR="000A2FF3" w:rsidRPr="000A2FF3" w:rsidDel="00551BEA" w:rsidRDefault="000A2FF3" w:rsidP="00ED15EF">
            <w:pPr>
              <w:spacing w:after="0" w:line="240" w:lineRule="auto"/>
              <w:jc w:val="center"/>
              <w:rPr>
                <w:del w:id="2522" w:author="Brandbergh, Samantha" w:date="2022-09-02T11:45:00Z"/>
                <w:rFonts w:eastAsia="Times New Roman" w:cstheme="minorHAnsi"/>
                <w:color w:val="000000"/>
                <w:sz w:val="20"/>
                <w:szCs w:val="20"/>
              </w:rPr>
            </w:pPr>
            <w:del w:id="2523" w:author="Brandbergh, Samantha" w:date="2022-09-02T11:45:00Z">
              <w:r w:rsidRPr="000A2FF3" w:rsidDel="00551BEA">
                <w:rPr>
                  <w:rFonts w:eastAsia="Times New Roman" w:cstheme="minorHAnsi"/>
                  <w:color w:val="000000"/>
                  <w:sz w:val="20"/>
                  <w:szCs w:val="20"/>
                </w:rPr>
                <w:delText>81</w:delText>
              </w:r>
            </w:del>
          </w:p>
        </w:tc>
        <w:tc>
          <w:tcPr>
            <w:tcW w:w="8120" w:type="dxa"/>
            <w:tcBorders>
              <w:top w:val="nil"/>
              <w:left w:val="nil"/>
              <w:bottom w:val="single" w:sz="4" w:space="0" w:color="auto"/>
              <w:right w:val="single" w:sz="4" w:space="0" w:color="auto"/>
            </w:tcBorders>
            <w:shd w:val="clear" w:color="auto" w:fill="auto"/>
            <w:vAlign w:val="center"/>
            <w:hideMark/>
          </w:tcPr>
          <w:p w14:paraId="7CB89C13" w14:textId="77777777" w:rsidR="000A2FF3" w:rsidRPr="000A2FF3" w:rsidDel="00551BEA" w:rsidRDefault="000A2FF3" w:rsidP="00ED15EF">
            <w:pPr>
              <w:spacing w:after="0" w:line="240" w:lineRule="auto"/>
              <w:rPr>
                <w:del w:id="2524" w:author="Brandbergh, Samantha" w:date="2022-09-02T11:45:00Z"/>
                <w:rFonts w:eastAsia="Times New Roman" w:cstheme="minorHAnsi"/>
                <w:color w:val="333333"/>
                <w:sz w:val="20"/>
                <w:szCs w:val="20"/>
              </w:rPr>
            </w:pPr>
            <w:del w:id="2525" w:author="Brandbergh, Samantha" w:date="2022-09-02T11:45:00Z">
              <w:r w:rsidRPr="000A2FF3" w:rsidDel="00551BEA">
                <w:rPr>
                  <w:rFonts w:eastAsia="Times New Roman" w:cstheme="minorHAnsi"/>
                  <w:color w:val="333333"/>
                  <w:sz w:val="20"/>
                  <w:szCs w:val="20"/>
                </w:rPr>
                <w:delText>Peanut Butter, Smooth Type, Generic Brand, 12/16 to 18 oz. Plastic Jars per case (No Glass)</w:delText>
              </w:r>
            </w:del>
          </w:p>
        </w:tc>
      </w:tr>
      <w:tr w:rsidR="000A2FF3" w:rsidRPr="000A2FF3" w:rsidDel="00551BEA" w14:paraId="2BDF9B00" w14:textId="77777777" w:rsidTr="009562B4">
        <w:trPr>
          <w:trHeight w:val="20"/>
          <w:jc w:val="center"/>
          <w:del w:id="252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2D454D6" w14:textId="77777777" w:rsidR="000A2FF3" w:rsidRPr="000A2FF3" w:rsidDel="00551BEA" w:rsidRDefault="000A2FF3" w:rsidP="00ED15EF">
            <w:pPr>
              <w:spacing w:after="0" w:line="240" w:lineRule="auto"/>
              <w:jc w:val="center"/>
              <w:rPr>
                <w:del w:id="2527" w:author="Brandbergh, Samantha" w:date="2022-09-02T11:45:00Z"/>
                <w:rFonts w:eastAsia="Times New Roman" w:cstheme="minorHAnsi"/>
                <w:color w:val="000000"/>
                <w:sz w:val="20"/>
                <w:szCs w:val="20"/>
              </w:rPr>
            </w:pPr>
            <w:del w:id="2528" w:author="Brandbergh, Samantha" w:date="2022-09-02T11:45:00Z">
              <w:r w:rsidRPr="000A2FF3" w:rsidDel="00551BEA">
                <w:rPr>
                  <w:rFonts w:eastAsia="Times New Roman" w:cstheme="minorHAnsi"/>
                  <w:color w:val="000000"/>
                  <w:sz w:val="20"/>
                  <w:szCs w:val="20"/>
                </w:rPr>
                <w:delText>82</w:delText>
              </w:r>
            </w:del>
          </w:p>
        </w:tc>
        <w:tc>
          <w:tcPr>
            <w:tcW w:w="8120" w:type="dxa"/>
            <w:tcBorders>
              <w:top w:val="nil"/>
              <w:left w:val="nil"/>
              <w:bottom w:val="single" w:sz="4" w:space="0" w:color="auto"/>
              <w:right w:val="single" w:sz="4" w:space="0" w:color="auto"/>
            </w:tcBorders>
            <w:shd w:val="clear" w:color="auto" w:fill="auto"/>
            <w:vAlign w:val="center"/>
            <w:hideMark/>
          </w:tcPr>
          <w:p w14:paraId="06C76E50" w14:textId="77777777" w:rsidR="000A2FF3" w:rsidRPr="000A2FF3" w:rsidDel="00551BEA" w:rsidRDefault="000A2FF3" w:rsidP="00ED15EF">
            <w:pPr>
              <w:spacing w:after="0" w:line="240" w:lineRule="auto"/>
              <w:rPr>
                <w:del w:id="2529" w:author="Brandbergh, Samantha" w:date="2022-09-02T11:45:00Z"/>
                <w:rFonts w:eastAsia="Times New Roman" w:cstheme="minorHAnsi"/>
                <w:color w:val="333333"/>
                <w:sz w:val="20"/>
                <w:szCs w:val="20"/>
              </w:rPr>
            </w:pPr>
            <w:del w:id="2530" w:author="Brandbergh, Samantha" w:date="2022-09-02T11:45:00Z">
              <w:r w:rsidRPr="000A2FF3" w:rsidDel="00551BEA">
                <w:rPr>
                  <w:rFonts w:eastAsia="Times New Roman" w:cstheme="minorHAnsi"/>
                  <w:color w:val="333333"/>
                  <w:sz w:val="20"/>
                  <w:szCs w:val="20"/>
                </w:rPr>
                <w:delText xml:space="preserve">Grape Jelly, Plastic Squeeze Bottle, Generic Brand, 12/18 to 20 oz. per case (No Glass) </w:delText>
              </w:r>
            </w:del>
          </w:p>
        </w:tc>
      </w:tr>
      <w:tr w:rsidR="000A2FF3" w:rsidRPr="000A2FF3" w:rsidDel="00551BEA" w14:paraId="2B7D0D12" w14:textId="77777777" w:rsidTr="009562B4">
        <w:trPr>
          <w:trHeight w:val="20"/>
          <w:jc w:val="center"/>
          <w:del w:id="253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C4A21B9" w14:textId="77777777" w:rsidR="000A2FF3" w:rsidRPr="000A2FF3" w:rsidDel="00551BEA" w:rsidRDefault="000A2FF3" w:rsidP="00ED15EF">
            <w:pPr>
              <w:spacing w:after="0" w:line="240" w:lineRule="auto"/>
              <w:jc w:val="center"/>
              <w:rPr>
                <w:del w:id="2532" w:author="Brandbergh, Samantha" w:date="2022-09-02T11:45:00Z"/>
                <w:rFonts w:eastAsia="Times New Roman" w:cstheme="minorHAnsi"/>
                <w:color w:val="000000"/>
                <w:sz w:val="20"/>
                <w:szCs w:val="20"/>
              </w:rPr>
            </w:pPr>
            <w:del w:id="2533" w:author="Brandbergh, Samantha" w:date="2022-09-02T11:45:00Z">
              <w:r w:rsidRPr="000A2FF3" w:rsidDel="00551BEA">
                <w:rPr>
                  <w:rFonts w:eastAsia="Times New Roman" w:cstheme="minorHAnsi"/>
                  <w:color w:val="000000"/>
                  <w:sz w:val="20"/>
                  <w:szCs w:val="20"/>
                </w:rPr>
                <w:delText>83</w:delText>
              </w:r>
            </w:del>
          </w:p>
        </w:tc>
        <w:tc>
          <w:tcPr>
            <w:tcW w:w="8120" w:type="dxa"/>
            <w:tcBorders>
              <w:top w:val="nil"/>
              <w:left w:val="nil"/>
              <w:bottom w:val="single" w:sz="4" w:space="0" w:color="auto"/>
              <w:right w:val="single" w:sz="4" w:space="0" w:color="auto"/>
            </w:tcBorders>
            <w:shd w:val="clear" w:color="auto" w:fill="auto"/>
            <w:vAlign w:val="center"/>
            <w:hideMark/>
          </w:tcPr>
          <w:p w14:paraId="02FC7E11" w14:textId="77777777" w:rsidR="000A2FF3" w:rsidRPr="000A2FF3" w:rsidDel="00551BEA" w:rsidRDefault="000A2FF3" w:rsidP="00ED15EF">
            <w:pPr>
              <w:spacing w:after="0" w:line="240" w:lineRule="auto"/>
              <w:rPr>
                <w:del w:id="2534" w:author="Brandbergh, Samantha" w:date="2022-09-02T11:45:00Z"/>
                <w:rFonts w:eastAsia="Times New Roman" w:cstheme="minorHAnsi"/>
                <w:color w:val="333333"/>
                <w:sz w:val="20"/>
                <w:szCs w:val="20"/>
              </w:rPr>
            </w:pPr>
            <w:del w:id="2535" w:author="Brandbergh, Samantha" w:date="2022-09-02T11:45:00Z">
              <w:r w:rsidRPr="000A2FF3" w:rsidDel="00551BEA">
                <w:rPr>
                  <w:rFonts w:eastAsia="Times New Roman" w:cstheme="minorHAnsi"/>
                  <w:color w:val="333333"/>
                  <w:sz w:val="20"/>
                  <w:szCs w:val="20"/>
                </w:rPr>
                <w:delText>Pure Honey, Generic Brand, 12/10 to 12 oz. Plastic Bottles per case (No Glass)</w:delText>
              </w:r>
            </w:del>
          </w:p>
        </w:tc>
      </w:tr>
      <w:tr w:rsidR="000A2FF3" w:rsidRPr="000A2FF3" w:rsidDel="00551BEA" w14:paraId="22A34C4F" w14:textId="77777777" w:rsidTr="009562B4">
        <w:trPr>
          <w:trHeight w:val="20"/>
          <w:jc w:val="center"/>
          <w:del w:id="253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76B3C89" w14:textId="77777777" w:rsidR="000A2FF3" w:rsidRPr="000A2FF3" w:rsidDel="00551BEA" w:rsidRDefault="000A2FF3" w:rsidP="00ED15EF">
            <w:pPr>
              <w:spacing w:after="0" w:line="240" w:lineRule="auto"/>
              <w:jc w:val="center"/>
              <w:rPr>
                <w:del w:id="2537" w:author="Brandbergh, Samantha" w:date="2022-09-02T11:45:00Z"/>
                <w:rFonts w:eastAsia="Times New Roman" w:cstheme="minorHAnsi"/>
                <w:color w:val="000000"/>
                <w:sz w:val="20"/>
                <w:szCs w:val="20"/>
              </w:rPr>
            </w:pPr>
            <w:del w:id="2538" w:author="Brandbergh, Samantha" w:date="2022-09-02T11:45:00Z">
              <w:r w:rsidRPr="000A2FF3" w:rsidDel="00551BEA">
                <w:rPr>
                  <w:rFonts w:eastAsia="Times New Roman" w:cstheme="minorHAnsi"/>
                  <w:color w:val="000000"/>
                  <w:sz w:val="20"/>
                  <w:szCs w:val="20"/>
                </w:rPr>
                <w:delText>84</w:delText>
              </w:r>
            </w:del>
          </w:p>
        </w:tc>
        <w:tc>
          <w:tcPr>
            <w:tcW w:w="8120" w:type="dxa"/>
            <w:tcBorders>
              <w:top w:val="nil"/>
              <w:left w:val="nil"/>
              <w:bottom w:val="single" w:sz="4" w:space="0" w:color="auto"/>
              <w:right w:val="single" w:sz="4" w:space="0" w:color="auto"/>
            </w:tcBorders>
            <w:shd w:val="clear" w:color="auto" w:fill="auto"/>
            <w:vAlign w:val="center"/>
            <w:hideMark/>
          </w:tcPr>
          <w:p w14:paraId="67FE522C" w14:textId="77777777" w:rsidR="000A2FF3" w:rsidRPr="000A2FF3" w:rsidDel="00551BEA" w:rsidRDefault="000A2FF3" w:rsidP="00ED15EF">
            <w:pPr>
              <w:spacing w:after="0" w:line="240" w:lineRule="auto"/>
              <w:rPr>
                <w:del w:id="2539" w:author="Brandbergh, Samantha" w:date="2022-09-02T11:45:00Z"/>
                <w:rFonts w:eastAsia="Times New Roman" w:cstheme="minorHAnsi"/>
                <w:color w:val="333333"/>
                <w:sz w:val="20"/>
                <w:szCs w:val="20"/>
              </w:rPr>
            </w:pPr>
            <w:del w:id="2540" w:author="Brandbergh, Samantha" w:date="2022-09-02T11:45:00Z">
              <w:r w:rsidRPr="000A2FF3" w:rsidDel="00551BEA">
                <w:rPr>
                  <w:rFonts w:eastAsia="Times New Roman" w:cstheme="minorHAnsi"/>
                  <w:color w:val="333333"/>
                  <w:sz w:val="20"/>
                  <w:szCs w:val="20"/>
                </w:rPr>
                <w:delText>Mayonnaise, Shelf Stable, Generic Brand, 12/16 to 18 oz. Plastic Squeeze Bottles per case (No Glass)</w:delText>
              </w:r>
            </w:del>
          </w:p>
        </w:tc>
      </w:tr>
      <w:tr w:rsidR="000A2FF3" w:rsidRPr="000A2FF3" w:rsidDel="00551BEA" w14:paraId="12982B68" w14:textId="77777777" w:rsidTr="009562B4">
        <w:trPr>
          <w:trHeight w:val="20"/>
          <w:jc w:val="center"/>
          <w:del w:id="254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DB342DF" w14:textId="77777777" w:rsidR="000A2FF3" w:rsidRPr="000A2FF3" w:rsidDel="00551BEA" w:rsidRDefault="000A2FF3" w:rsidP="00ED15EF">
            <w:pPr>
              <w:spacing w:after="0" w:line="240" w:lineRule="auto"/>
              <w:jc w:val="center"/>
              <w:rPr>
                <w:del w:id="2542" w:author="Brandbergh, Samantha" w:date="2022-09-02T11:45:00Z"/>
                <w:rFonts w:eastAsia="Times New Roman" w:cstheme="minorHAnsi"/>
                <w:color w:val="000000"/>
                <w:sz w:val="20"/>
                <w:szCs w:val="20"/>
              </w:rPr>
            </w:pPr>
            <w:del w:id="2543" w:author="Brandbergh, Samantha" w:date="2022-09-02T11:45:00Z">
              <w:r w:rsidRPr="000A2FF3" w:rsidDel="00551BEA">
                <w:rPr>
                  <w:rFonts w:eastAsia="Times New Roman" w:cstheme="minorHAnsi"/>
                  <w:color w:val="000000"/>
                  <w:sz w:val="20"/>
                  <w:szCs w:val="20"/>
                </w:rPr>
                <w:delText>85</w:delText>
              </w:r>
            </w:del>
          </w:p>
        </w:tc>
        <w:tc>
          <w:tcPr>
            <w:tcW w:w="8120" w:type="dxa"/>
            <w:tcBorders>
              <w:top w:val="nil"/>
              <w:left w:val="nil"/>
              <w:bottom w:val="single" w:sz="4" w:space="0" w:color="auto"/>
              <w:right w:val="single" w:sz="4" w:space="0" w:color="auto"/>
            </w:tcBorders>
            <w:shd w:val="clear" w:color="auto" w:fill="auto"/>
            <w:vAlign w:val="center"/>
            <w:hideMark/>
          </w:tcPr>
          <w:p w14:paraId="11194C7E" w14:textId="77777777" w:rsidR="000A2FF3" w:rsidRPr="000A2FF3" w:rsidDel="00551BEA" w:rsidRDefault="000A2FF3" w:rsidP="00ED15EF">
            <w:pPr>
              <w:spacing w:after="0" w:line="240" w:lineRule="auto"/>
              <w:rPr>
                <w:del w:id="2544" w:author="Brandbergh, Samantha" w:date="2022-09-02T11:45:00Z"/>
                <w:rFonts w:eastAsia="Times New Roman" w:cstheme="minorHAnsi"/>
                <w:color w:val="333333"/>
                <w:sz w:val="20"/>
                <w:szCs w:val="20"/>
              </w:rPr>
            </w:pPr>
            <w:del w:id="2545" w:author="Brandbergh, Samantha" w:date="2022-09-02T11:45:00Z">
              <w:r w:rsidRPr="000A2FF3" w:rsidDel="00551BEA">
                <w:rPr>
                  <w:rFonts w:eastAsia="Times New Roman" w:cstheme="minorHAnsi"/>
                  <w:color w:val="333333"/>
                  <w:sz w:val="20"/>
                  <w:szCs w:val="20"/>
                </w:rPr>
                <w:delText>Granulated White Sugar, Generic Brand, 18/10 to 12 oz. Box per case</w:delText>
              </w:r>
            </w:del>
          </w:p>
        </w:tc>
      </w:tr>
      <w:tr w:rsidR="000A2FF3" w:rsidRPr="000A2FF3" w:rsidDel="00551BEA" w14:paraId="301FC21C" w14:textId="77777777" w:rsidTr="009562B4">
        <w:trPr>
          <w:trHeight w:val="20"/>
          <w:jc w:val="center"/>
          <w:del w:id="254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C60002" w14:textId="77777777" w:rsidR="000A2FF3" w:rsidRPr="000A2FF3" w:rsidDel="00551BEA" w:rsidRDefault="000A2FF3" w:rsidP="00ED15EF">
            <w:pPr>
              <w:spacing w:after="0" w:line="240" w:lineRule="auto"/>
              <w:jc w:val="center"/>
              <w:rPr>
                <w:del w:id="2547" w:author="Brandbergh, Samantha" w:date="2022-09-02T11:45:00Z"/>
                <w:rFonts w:eastAsia="Times New Roman" w:cstheme="minorHAnsi"/>
                <w:color w:val="000000"/>
                <w:sz w:val="20"/>
                <w:szCs w:val="20"/>
              </w:rPr>
            </w:pPr>
            <w:del w:id="2548" w:author="Brandbergh, Samantha" w:date="2022-09-02T11:45:00Z">
              <w:r w:rsidRPr="000A2FF3" w:rsidDel="00551BEA">
                <w:rPr>
                  <w:rFonts w:eastAsia="Times New Roman" w:cstheme="minorHAnsi"/>
                  <w:color w:val="000000"/>
                  <w:sz w:val="20"/>
                  <w:szCs w:val="20"/>
                </w:rPr>
                <w:delText>86</w:delText>
              </w:r>
            </w:del>
          </w:p>
        </w:tc>
        <w:tc>
          <w:tcPr>
            <w:tcW w:w="8120" w:type="dxa"/>
            <w:tcBorders>
              <w:top w:val="nil"/>
              <w:left w:val="nil"/>
              <w:bottom w:val="single" w:sz="4" w:space="0" w:color="auto"/>
              <w:right w:val="single" w:sz="4" w:space="0" w:color="auto"/>
            </w:tcBorders>
            <w:shd w:val="clear" w:color="auto" w:fill="auto"/>
            <w:vAlign w:val="center"/>
            <w:hideMark/>
          </w:tcPr>
          <w:p w14:paraId="30FB34A7" w14:textId="77777777" w:rsidR="000A2FF3" w:rsidRPr="000A2FF3" w:rsidDel="00551BEA" w:rsidRDefault="000A2FF3" w:rsidP="00ED15EF">
            <w:pPr>
              <w:spacing w:after="0" w:line="240" w:lineRule="auto"/>
              <w:rPr>
                <w:del w:id="2549" w:author="Brandbergh, Samantha" w:date="2022-09-02T11:45:00Z"/>
                <w:rFonts w:eastAsia="Times New Roman" w:cstheme="minorHAnsi"/>
                <w:color w:val="333333"/>
                <w:sz w:val="20"/>
                <w:szCs w:val="20"/>
              </w:rPr>
            </w:pPr>
            <w:del w:id="2550" w:author="Brandbergh, Samantha" w:date="2022-09-02T11:45:00Z">
              <w:r w:rsidRPr="000A2FF3" w:rsidDel="00551BEA">
                <w:rPr>
                  <w:rFonts w:eastAsia="Times New Roman" w:cstheme="minorHAnsi"/>
                  <w:color w:val="333333"/>
                  <w:sz w:val="20"/>
                  <w:szCs w:val="20"/>
                </w:rPr>
                <w:delText xml:space="preserve">"Dove" Bar Soap, 72/4 oz. Bars per case </w:delText>
              </w:r>
              <w:r w:rsidRPr="000A2FF3" w:rsidDel="00551BEA">
                <w:rPr>
                  <w:rFonts w:eastAsia="Times New Roman" w:cstheme="minorHAnsi"/>
                  <w:b/>
                  <w:bCs/>
                  <w:color w:val="333333"/>
                  <w:sz w:val="20"/>
                  <w:szCs w:val="20"/>
                </w:rPr>
                <w:delText>- No Substitutes</w:delText>
              </w:r>
            </w:del>
          </w:p>
        </w:tc>
      </w:tr>
      <w:tr w:rsidR="000A2FF3" w:rsidRPr="000A2FF3" w:rsidDel="00551BEA" w14:paraId="3DED9BA7" w14:textId="77777777" w:rsidTr="009562B4">
        <w:trPr>
          <w:trHeight w:val="20"/>
          <w:jc w:val="center"/>
          <w:del w:id="255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D668509" w14:textId="77777777" w:rsidR="000A2FF3" w:rsidRPr="000A2FF3" w:rsidDel="00551BEA" w:rsidRDefault="000A2FF3" w:rsidP="00ED15EF">
            <w:pPr>
              <w:spacing w:after="0" w:line="240" w:lineRule="auto"/>
              <w:jc w:val="center"/>
              <w:rPr>
                <w:del w:id="2552" w:author="Brandbergh, Samantha" w:date="2022-09-02T11:45:00Z"/>
                <w:rFonts w:eastAsia="Times New Roman" w:cstheme="minorHAnsi"/>
                <w:color w:val="000000"/>
                <w:sz w:val="20"/>
                <w:szCs w:val="20"/>
              </w:rPr>
            </w:pPr>
            <w:del w:id="2553" w:author="Brandbergh, Samantha" w:date="2022-09-02T11:45:00Z">
              <w:r w:rsidRPr="000A2FF3" w:rsidDel="00551BEA">
                <w:rPr>
                  <w:rFonts w:eastAsia="Times New Roman" w:cstheme="minorHAnsi"/>
                  <w:color w:val="000000"/>
                  <w:sz w:val="20"/>
                  <w:szCs w:val="20"/>
                </w:rPr>
                <w:delText>87</w:delText>
              </w:r>
            </w:del>
          </w:p>
        </w:tc>
        <w:tc>
          <w:tcPr>
            <w:tcW w:w="8120" w:type="dxa"/>
            <w:tcBorders>
              <w:top w:val="nil"/>
              <w:left w:val="nil"/>
              <w:bottom w:val="single" w:sz="4" w:space="0" w:color="auto"/>
              <w:right w:val="single" w:sz="4" w:space="0" w:color="auto"/>
            </w:tcBorders>
            <w:shd w:val="clear" w:color="auto" w:fill="auto"/>
            <w:vAlign w:val="center"/>
            <w:hideMark/>
          </w:tcPr>
          <w:p w14:paraId="710A9471" w14:textId="77777777" w:rsidR="000A2FF3" w:rsidRPr="000A2FF3" w:rsidDel="00551BEA" w:rsidRDefault="000A2FF3" w:rsidP="00ED15EF">
            <w:pPr>
              <w:spacing w:after="0" w:line="240" w:lineRule="auto"/>
              <w:rPr>
                <w:del w:id="2554" w:author="Brandbergh, Samantha" w:date="2022-09-02T11:45:00Z"/>
                <w:rFonts w:eastAsia="Times New Roman" w:cstheme="minorHAnsi"/>
                <w:color w:val="333333"/>
                <w:sz w:val="20"/>
                <w:szCs w:val="20"/>
              </w:rPr>
            </w:pPr>
            <w:del w:id="2555" w:author="Brandbergh, Samantha" w:date="2022-09-02T11:45:00Z">
              <w:r w:rsidRPr="000A2FF3" w:rsidDel="00551BEA">
                <w:rPr>
                  <w:rFonts w:eastAsia="Times New Roman" w:cstheme="minorHAnsi"/>
                  <w:color w:val="333333"/>
                  <w:sz w:val="20"/>
                  <w:szCs w:val="20"/>
                </w:rPr>
                <w:delText xml:space="preserve">"Safeguard" Bar Soap, 12 packages of 4 Bars per case - </w:delText>
              </w:r>
              <w:r w:rsidRPr="000A2FF3" w:rsidDel="00551BEA">
                <w:rPr>
                  <w:rFonts w:eastAsia="Times New Roman" w:cstheme="minorHAnsi"/>
                  <w:b/>
                  <w:bCs/>
                  <w:color w:val="333333"/>
                  <w:sz w:val="20"/>
                  <w:szCs w:val="20"/>
                </w:rPr>
                <w:delText>No Substitutes</w:delText>
              </w:r>
            </w:del>
          </w:p>
        </w:tc>
      </w:tr>
      <w:tr w:rsidR="000A2FF3" w:rsidRPr="000A2FF3" w:rsidDel="00551BEA" w14:paraId="7B88D3FF" w14:textId="77777777" w:rsidTr="009562B4">
        <w:trPr>
          <w:trHeight w:val="20"/>
          <w:jc w:val="center"/>
          <w:del w:id="255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F791F05" w14:textId="77777777" w:rsidR="000A2FF3" w:rsidRPr="000A2FF3" w:rsidDel="00551BEA" w:rsidRDefault="000A2FF3" w:rsidP="00ED15EF">
            <w:pPr>
              <w:spacing w:after="0" w:line="240" w:lineRule="auto"/>
              <w:jc w:val="center"/>
              <w:rPr>
                <w:del w:id="2557" w:author="Brandbergh, Samantha" w:date="2022-09-02T11:45:00Z"/>
                <w:rFonts w:eastAsia="Times New Roman" w:cstheme="minorHAnsi"/>
                <w:color w:val="000000"/>
                <w:sz w:val="20"/>
                <w:szCs w:val="20"/>
              </w:rPr>
            </w:pPr>
            <w:del w:id="2558" w:author="Brandbergh, Samantha" w:date="2022-09-02T11:45:00Z">
              <w:r w:rsidRPr="000A2FF3" w:rsidDel="00551BEA">
                <w:rPr>
                  <w:rFonts w:eastAsia="Times New Roman" w:cstheme="minorHAnsi"/>
                  <w:color w:val="000000"/>
                  <w:sz w:val="20"/>
                  <w:szCs w:val="20"/>
                </w:rPr>
                <w:delText>88</w:delText>
              </w:r>
            </w:del>
          </w:p>
        </w:tc>
        <w:tc>
          <w:tcPr>
            <w:tcW w:w="8120" w:type="dxa"/>
            <w:tcBorders>
              <w:top w:val="nil"/>
              <w:left w:val="nil"/>
              <w:bottom w:val="single" w:sz="4" w:space="0" w:color="auto"/>
              <w:right w:val="single" w:sz="4" w:space="0" w:color="auto"/>
            </w:tcBorders>
            <w:shd w:val="clear" w:color="auto" w:fill="auto"/>
            <w:vAlign w:val="center"/>
            <w:hideMark/>
          </w:tcPr>
          <w:p w14:paraId="44A7FC5A" w14:textId="77777777" w:rsidR="000A2FF3" w:rsidRPr="000A2FF3" w:rsidDel="00551BEA" w:rsidRDefault="000A2FF3" w:rsidP="00ED15EF">
            <w:pPr>
              <w:spacing w:after="0" w:line="240" w:lineRule="auto"/>
              <w:rPr>
                <w:del w:id="2559" w:author="Brandbergh, Samantha" w:date="2022-09-02T11:45:00Z"/>
                <w:rFonts w:eastAsia="Times New Roman" w:cstheme="minorHAnsi"/>
                <w:color w:val="333333"/>
                <w:sz w:val="20"/>
                <w:szCs w:val="20"/>
              </w:rPr>
            </w:pPr>
            <w:del w:id="2560" w:author="Brandbergh, Samantha" w:date="2022-09-02T11:45:00Z">
              <w:r w:rsidRPr="000A2FF3" w:rsidDel="00551BEA">
                <w:rPr>
                  <w:rFonts w:eastAsia="Times New Roman" w:cstheme="minorHAnsi"/>
                  <w:color w:val="333333"/>
                  <w:sz w:val="20"/>
                  <w:szCs w:val="20"/>
                </w:rPr>
                <w:delText xml:space="preserve">"Lever 2000" Bar Soap, 2/4 oz. Bars, 36 packages per case- </w:delText>
              </w:r>
              <w:r w:rsidRPr="000A2FF3" w:rsidDel="00551BEA">
                <w:rPr>
                  <w:rFonts w:eastAsia="Times New Roman" w:cstheme="minorHAnsi"/>
                  <w:b/>
                  <w:bCs/>
                  <w:color w:val="333333"/>
                  <w:sz w:val="20"/>
                  <w:szCs w:val="20"/>
                </w:rPr>
                <w:delText>No Substitutes</w:delText>
              </w:r>
            </w:del>
          </w:p>
        </w:tc>
      </w:tr>
      <w:tr w:rsidR="000A2FF3" w:rsidRPr="000A2FF3" w:rsidDel="00551BEA" w14:paraId="53EAE8F0" w14:textId="77777777" w:rsidTr="009562B4">
        <w:trPr>
          <w:trHeight w:val="20"/>
          <w:jc w:val="center"/>
          <w:del w:id="256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B39CC88" w14:textId="77777777" w:rsidR="000A2FF3" w:rsidRPr="000A2FF3" w:rsidDel="00551BEA" w:rsidRDefault="000A2FF3" w:rsidP="00ED15EF">
            <w:pPr>
              <w:spacing w:after="0" w:line="240" w:lineRule="auto"/>
              <w:jc w:val="center"/>
              <w:rPr>
                <w:del w:id="2562" w:author="Brandbergh, Samantha" w:date="2022-09-02T11:45:00Z"/>
                <w:rFonts w:eastAsia="Times New Roman" w:cstheme="minorHAnsi"/>
                <w:color w:val="000000"/>
                <w:sz w:val="20"/>
                <w:szCs w:val="20"/>
              </w:rPr>
            </w:pPr>
            <w:del w:id="2563" w:author="Brandbergh, Samantha" w:date="2022-09-02T11:45:00Z">
              <w:r w:rsidRPr="000A2FF3" w:rsidDel="00551BEA">
                <w:rPr>
                  <w:rFonts w:eastAsia="Times New Roman" w:cstheme="minorHAnsi"/>
                  <w:color w:val="000000"/>
                  <w:sz w:val="20"/>
                  <w:szCs w:val="20"/>
                </w:rPr>
                <w:delText>89</w:delText>
              </w:r>
            </w:del>
          </w:p>
        </w:tc>
        <w:tc>
          <w:tcPr>
            <w:tcW w:w="8120" w:type="dxa"/>
            <w:tcBorders>
              <w:top w:val="nil"/>
              <w:left w:val="nil"/>
              <w:bottom w:val="single" w:sz="4" w:space="0" w:color="auto"/>
              <w:right w:val="single" w:sz="4" w:space="0" w:color="auto"/>
            </w:tcBorders>
            <w:shd w:val="clear" w:color="auto" w:fill="auto"/>
            <w:vAlign w:val="center"/>
            <w:hideMark/>
          </w:tcPr>
          <w:p w14:paraId="036850A8" w14:textId="77777777" w:rsidR="000A2FF3" w:rsidRPr="000A2FF3" w:rsidDel="00551BEA" w:rsidRDefault="000A2FF3" w:rsidP="00ED15EF">
            <w:pPr>
              <w:spacing w:after="0" w:line="240" w:lineRule="auto"/>
              <w:rPr>
                <w:del w:id="2564" w:author="Brandbergh, Samantha" w:date="2022-09-02T11:45:00Z"/>
                <w:rFonts w:eastAsia="Times New Roman" w:cstheme="minorHAnsi"/>
                <w:color w:val="333333"/>
                <w:sz w:val="20"/>
                <w:szCs w:val="20"/>
              </w:rPr>
            </w:pPr>
            <w:del w:id="2565" w:author="Brandbergh, Samantha" w:date="2022-09-02T11:45:00Z">
              <w:r w:rsidRPr="000A2FF3" w:rsidDel="00551BEA">
                <w:rPr>
                  <w:rFonts w:eastAsia="Times New Roman" w:cstheme="minorHAnsi"/>
                  <w:color w:val="333333"/>
                  <w:sz w:val="20"/>
                  <w:szCs w:val="20"/>
                </w:rPr>
                <w:delText>"Dial" Bar Soap.  72/4 oz. bars per case -</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0BB3D9AA" w14:textId="77777777" w:rsidTr="009562B4">
        <w:trPr>
          <w:trHeight w:val="20"/>
          <w:jc w:val="center"/>
          <w:del w:id="256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5F729F5" w14:textId="77777777" w:rsidR="000A2FF3" w:rsidRPr="000A2FF3" w:rsidDel="00551BEA" w:rsidRDefault="000A2FF3" w:rsidP="00ED15EF">
            <w:pPr>
              <w:spacing w:after="0" w:line="240" w:lineRule="auto"/>
              <w:jc w:val="center"/>
              <w:rPr>
                <w:del w:id="2567" w:author="Brandbergh, Samantha" w:date="2022-09-02T11:45:00Z"/>
                <w:rFonts w:eastAsia="Times New Roman" w:cstheme="minorHAnsi"/>
                <w:color w:val="000000"/>
                <w:sz w:val="20"/>
                <w:szCs w:val="20"/>
              </w:rPr>
            </w:pPr>
            <w:del w:id="2568" w:author="Brandbergh, Samantha" w:date="2022-09-02T11:45:00Z">
              <w:r w:rsidRPr="000A2FF3" w:rsidDel="00551BEA">
                <w:rPr>
                  <w:rFonts w:eastAsia="Times New Roman" w:cstheme="minorHAnsi"/>
                  <w:color w:val="000000"/>
                  <w:sz w:val="20"/>
                  <w:szCs w:val="20"/>
                </w:rPr>
                <w:delText>90</w:delText>
              </w:r>
            </w:del>
          </w:p>
        </w:tc>
        <w:tc>
          <w:tcPr>
            <w:tcW w:w="8120" w:type="dxa"/>
            <w:tcBorders>
              <w:top w:val="nil"/>
              <w:left w:val="nil"/>
              <w:bottom w:val="single" w:sz="4" w:space="0" w:color="auto"/>
              <w:right w:val="single" w:sz="4" w:space="0" w:color="auto"/>
            </w:tcBorders>
            <w:shd w:val="clear" w:color="auto" w:fill="auto"/>
            <w:vAlign w:val="center"/>
            <w:hideMark/>
          </w:tcPr>
          <w:p w14:paraId="261195FD" w14:textId="77777777" w:rsidR="000A2FF3" w:rsidRPr="000A2FF3" w:rsidDel="00551BEA" w:rsidRDefault="000A2FF3" w:rsidP="00ED15EF">
            <w:pPr>
              <w:spacing w:after="0" w:line="240" w:lineRule="auto"/>
              <w:rPr>
                <w:del w:id="2569" w:author="Brandbergh, Samantha" w:date="2022-09-02T11:45:00Z"/>
                <w:rFonts w:eastAsia="Times New Roman" w:cstheme="minorHAnsi"/>
                <w:color w:val="333333"/>
                <w:sz w:val="20"/>
                <w:szCs w:val="20"/>
              </w:rPr>
            </w:pPr>
            <w:del w:id="2570" w:author="Brandbergh, Samantha" w:date="2022-09-02T11:45:00Z">
              <w:r w:rsidRPr="000A2FF3" w:rsidDel="00551BEA">
                <w:rPr>
                  <w:rFonts w:eastAsia="Times New Roman" w:cstheme="minorHAnsi"/>
                  <w:color w:val="333333"/>
                  <w:sz w:val="20"/>
                  <w:szCs w:val="20"/>
                </w:rPr>
                <w:delText xml:space="preserve">Bath Soap, Wrapped Bar, Generic Brand, 80/4 to 5 oz. Bars per case </w:delText>
              </w:r>
            </w:del>
          </w:p>
        </w:tc>
      </w:tr>
      <w:tr w:rsidR="000A2FF3" w:rsidRPr="000A2FF3" w:rsidDel="00551BEA" w14:paraId="3D885557" w14:textId="77777777" w:rsidTr="009562B4">
        <w:trPr>
          <w:trHeight w:val="20"/>
          <w:jc w:val="center"/>
          <w:del w:id="257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DB1FE91" w14:textId="77777777" w:rsidR="000A2FF3" w:rsidRPr="000A2FF3" w:rsidDel="00551BEA" w:rsidRDefault="000A2FF3" w:rsidP="00ED15EF">
            <w:pPr>
              <w:spacing w:after="0" w:line="240" w:lineRule="auto"/>
              <w:jc w:val="center"/>
              <w:rPr>
                <w:del w:id="2572" w:author="Brandbergh, Samantha" w:date="2022-09-02T11:45:00Z"/>
                <w:rFonts w:eastAsia="Times New Roman" w:cstheme="minorHAnsi"/>
                <w:color w:val="000000"/>
                <w:sz w:val="20"/>
                <w:szCs w:val="20"/>
              </w:rPr>
            </w:pPr>
            <w:del w:id="2573" w:author="Brandbergh, Samantha" w:date="2022-09-02T11:45:00Z">
              <w:r w:rsidRPr="000A2FF3" w:rsidDel="00551BEA">
                <w:rPr>
                  <w:rFonts w:eastAsia="Times New Roman" w:cstheme="minorHAnsi"/>
                  <w:color w:val="000000"/>
                  <w:sz w:val="20"/>
                  <w:szCs w:val="20"/>
                </w:rPr>
                <w:delText>91</w:delText>
              </w:r>
            </w:del>
          </w:p>
        </w:tc>
        <w:tc>
          <w:tcPr>
            <w:tcW w:w="8120" w:type="dxa"/>
            <w:tcBorders>
              <w:top w:val="nil"/>
              <w:left w:val="nil"/>
              <w:bottom w:val="single" w:sz="4" w:space="0" w:color="auto"/>
              <w:right w:val="single" w:sz="4" w:space="0" w:color="auto"/>
            </w:tcBorders>
            <w:shd w:val="clear" w:color="auto" w:fill="auto"/>
            <w:vAlign w:val="center"/>
            <w:hideMark/>
          </w:tcPr>
          <w:p w14:paraId="007FAFCF" w14:textId="77777777" w:rsidR="000A2FF3" w:rsidRPr="000A2FF3" w:rsidDel="00551BEA" w:rsidRDefault="000A2FF3" w:rsidP="00ED15EF">
            <w:pPr>
              <w:spacing w:after="0" w:line="240" w:lineRule="auto"/>
              <w:rPr>
                <w:del w:id="2574" w:author="Brandbergh, Samantha" w:date="2022-09-02T11:45:00Z"/>
                <w:rFonts w:eastAsia="Times New Roman" w:cstheme="minorHAnsi"/>
                <w:color w:val="333333"/>
                <w:sz w:val="20"/>
                <w:szCs w:val="20"/>
              </w:rPr>
            </w:pPr>
            <w:del w:id="2575" w:author="Brandbergh, Samantha" w:date="2022-09-02T11:45:00Z">
              <w:r w:rsidRPr="000A2FF3" w:rsidDel="00551BEA">
                <w:rPr>
                  <w:rFonts w:eastAsia="Times New Roman" w:cstheme="minorHAnsi"/>
                  <w:color w:val="333333"/>
                  <w:sz w:val="20"/>
                  <w:szCs w:val="20"/>
                </w:rPr>
                <w:delText>"Bob Barker" Brand Anti-Shank Security Disposable Razor, 500 per case -</w:delText>
              </w:r>
              <w:r w:rsidRPr="000A2FF3" w:rsidDel="00551BEA">
                <w:rPr>
                  <w:rFonts w:eastAsia="Times New Roman" w:cstheme="minorHAnsi"/>
                  <w:b/>
                  <w:bCs/>
                  <w:color w:val="333333"/>
                  <w:sz w:val="20"/>
                  <w:szCs w:val="20"/>
                </w:rPr>
                <w:delText xml:space="preserve"> No Substitutes</w:delText>
              </w:r>
            </w:del>
          </w:p>
        </w:tc>
      </w:tr>
      <w:tr w:rsidR="000A2FF3" w:rsidRPr="000A2FF3" w:rsidDel="00551BEA" w14:paraId="2BB9145A" w14:textId="77777777" w:rsidTr="009562B4">
        <w:trPr>
          <w:trHeight w:val="20"/>
          <w:jc w:val="center"/>
          <w:del w:id="257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23ECCD7" w14:textId="77777777" w:rsidR="000A2FF3" w:rsidRPr="000A2FF3" w:rsidDel="00551BEA" w:rsidRDefault="000A2FF3" w:rsidP="00ED15EF">
            <w:pPr>
              <w:spacing w:after="0" w:line="240" w:lineRule="auto"/>
              <w:jc w:val="center"/>
              <w:rPr>
                <w:del w:id="2577" w:author="Brandbergh, Samantha" w:date="2022-09-02T11:45:00Z"/>
                <w:rFonts w:eastAsia="Times New Roman" w:cstheme="minorHAnsi"/>
                <w:color w:val="000000"/>
                <w:sz w:val="20"/>
                <w:szCs w:val="20"/>
              </w:rPr>
            </w:pPr>
            <w:del w:id="2578" w:author="Brandbergh, Samantha" w:date="2022-09-02T11:45:00Z">
              <w:r w:rsidRPr="000A2FF3" w:rsidDel="00551BEA">
                <w:rPr>
                  <w:rFonts w:eastAsia="Times New Roman" w:cstheme="minorHAnsi"/>
                  <w:color w:val="000000"/>
                  <w:sz w:val="20"/>
                  <w:szCs w:val="20"/>
                </w:rPr>
                <w:delText>92</w:delText>
              </w:r>
            </w:del>
          </w:p>
        </w:tc>
        <w:tc>
          <w:tcPr>
            <w:tcW w:w="8120" w:type="dxa"/>
            <w:tcBorders>
              <w:top w:val="nil"/>
              <w:left w:val="nil"/>
              <w:bottom w:val="single" w:sz="4" w:space="0" w:color="auto"/>
              <w:right w:val="single" w:sz="4" w:space="0" w:color="auto"/>
            </w:tcBorders>
            <w:shd w:val="clear" w:color="auto" w:fill="auto"/>
            <w:vAlign w:val="center"/>
            <w:hideMark/>
          </w:tcPr>
          <w:p w14:paraId="2E451811" w14:textId="77777777" w:rsidR="000A2FF3" w:rsidRPr="000A2FF3" w:rsidDel="00551BEA" w:rsidRDefault="000A2FF3" w:rsidP="00ED15EF">
            <w:pPr>
              <w:spacing w:after="0" w:line="240" w:lineRule="auto"/>
              <w:rPr>
                <w:del w:id="2579" w:author="Brandbergh, Samantha" w:date="2022-09-02T11:45:00Z"/>
                <w:rFonts w:eastAsia="Times New Roman" w:cstheme="minorHAnsi"/>
                <w:color w:val="333333"/>
                <w:sz w:val="20"/>
                <w:szCs w:val="20"/>
              </w:rPr>
            </w:pPr>
            <w:del w:id="2580" w:author="Brandbergh, Samantha" w:date="2022-09-02T11:45:00Z">
              <w:r w:rsidRPr="000A2FF3" w:rsidDel="00551BEA">
                <w:rPr>
                  <w:rFonts w:eastAsia="Times New Roman" w:cstheme="minorHAnsi"/>
                  <w:color w:val="333333"/>
                  <w:sz w:val="20"/>
                  <w:szCs w:val="20"/>
                </w:rPr>
                <w:delText xml:space="preserve">"Sensodyne" Toothpaste, Original Flavor, 12/4 oz. Tubes per case - </w:delText>
              </w:r>
              <w:r w:rsidRPr="000A2FF3" w:rsidDel="00551BEA">
                <w:rPr>
                  <w:rFonts w:eastAsia="Times New Roman" w:cstheme="minorHAnsi"/>
                  <w:b/>
                  <w:bCs/>
                  <w:color w:val="333333"/>
                  <w:sz w:val="20"/>
                  <w:szCs w:val="20"/>
                </w:rPr>
                <w:delText>No Substitutes</w:delText>
              </w:r>
            </w:del>
          </w:p>
        </w:tc>
      </w:tr>
      <w:tr w:rsidR="000A2FF3" w:rsidRPr="000A2FF3" w:rsidDel="00551BEA" w14:paraId="14158786" w14:textId="77777777" w:rsidTr="009562B4">
        <w:trPr>
          <w:trHeight w:val="20"/>
          <w:jc w:val="center"/>
          <w:del w:id="258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64E81CE" w14:textId="77777777" w:rsidR="000A2FF3" w:rsidRPr="000A2FF3" w:rsidDel="00551BEA" w:rsidRDefault="000A2FF3" w:rsidP="00ED15EF">
            <w:pPr>
              <w:spacing w:after="0" w:line="240" w:lineRule="auto"/>
              <w:jc w:val="center"/>
              <w:rPr>
                <w:del w:id="2582" w:author="Brandbergh, Samantha" w:date="2022-09-02T11:45:00Z"/>
                <w:rFonts w:eastAsia="Times New Roman" w:cstheme="minorHAnsi"/>
                <w:color w:val="000000"/>
                <w:sz w:val="20"/>
                <w:szCs w:val="20"/>
              </w:rPr>
            </w:pPr>
            <w:del w:id="2583" w:author="Brandbergh, Samantha" w:date="2022-09-02T11:45:00Z">
              <w:r w:rsidRPr="000A2FF3" w:rsidDel="00551BEA">
                <w:rPr>
                  <w:rFonts w:eastAsia="Times New Roman" w:cstheme="minorHAnsi"/>
                  <w:color w:val="000000"/>
                  <w:sz w:val="20"/>
                  <w:szCs w:val="20"/>
                </w:rPr>
                <w:delText>93</w:delText>
              </w:r>
            </w:del>
          </w:p>
        </w:tc>
        <w:tc>
          <w:tcPr>
            <w:tcW w:w="8120" w:type="dxa"/>
            <w:tcBorders>
              <w:top w:val="nil"/>
              <w:left w:val="nil"/>
              <w:bottom w:val="single" w:sz="4" w:space="0" w:color="auto"/>
              <w:right w:val="single" w:sz="4" w:space="0" w:color="auto"/>
            </w:tcBorders>
            <w:shd w:val="clear" w:color="auto" w:fill="auto"/>
            <w:vAlign w:val="center"/>
            <w:hideMark/>
          </w:tcPr>
          <w:p w14:paraId="3CD6B61F" w14:textId="77777777" w:rsidR="000A2FF3" w:rsidRPr="000A2FF3" w:rsidDel="00551BEA" w:rsidRDefault="000A2FF3" w:rsidP="00ED15EF">
            <w:pPr>
              <w:spacing w:after="0" w:line="240" w:lineRule="auto"/>
              <w:rPr>
                <w:del w:id="2584" w:author="Brandbergh, Samantha" w:date="2022-09-02T11:45:00Z"/>
                <w:rFonts w:eastAsia="Times New Roman" w:cstheme="minorHAnsi"/>
                <w:color w:val="333333"/>
                <w:sz w:val="20"/>
                <w:szCs w:val="20"/>
              </w:rPr>
            </w:pPr>
            <w:del w:id="2585" w:author="Brandbergh, Samantha" w:date="2022-09-02T11:45:00Z">
              <w:r w:rsidRPr="000A2FF3" w:rsidDel="00551BEA">
                <w:rPr>
                  <w:rFonts w:eastAsia="Times New Roman" w:cstheme="minorHAnsi"/>
                  <w:color w:val="333333"/>
                  <w:sz w:val="20"/>
                  <w:szCs w:val="20"/>
                </w:rPr>
                <w:delText xml:space="preserve">"Crest" Tartar Control Toothpaste, 24/6.4 oz. Tubes per case- </w:delText>
              </w:r>
              <w:r w:rsidRPr="000A2FF3" w:rsidDel="00551BEA">
                <w:rPr>
                  <w:rFonts w:eastAsia="Times New Roman" w:cstheme="minorHAnsi"/>
                  <w:b/>
                  <w:bCs/>
                  <w:color w:val="333333"/>
                  <w:sz w:val="20"/>
                  <w:szCs w:val="20"/>
                </w:rPr>
                <w:delText>No Substitutes</w:delText>
              </w:r>
            </w:del>
          </w:p>
        </w:tc>
      </w:tr>
      <w:tr w:rsidR="000A2FF3" w:rsidRPr="000A2FF3" w:rsidDel="00551BEA" w14:paraId="1BE962B7" w14:textId="77777777" w:rsidTr="009562B4">
        <w:trPr>
          <w:trHeight w:val="20"/>
          <w:jc w:val="center"/>
          <w:del w:id="258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8FCE55E" w14:textId="77777777" w:rsidR="000A2FF3" w:rsidRPr="000A2FF3" w:rsidDel="00551BEA" w:rsidRDefault="000A2FF3" w:rsidP="00ED15EF">
            <w:pPr>
              <w:spacing w:after="0" w:line="240" w:lineRule="auto"/>
              <w:jc w:val="center"/>
              <w:rPr>
                <w:del w:id="2587" w:author="Brandbergh, Samantha" w:date="2022-09-02T11:45:00Z"/>
                <w:rFonts w:eastAsia="Times New Roman" w:cstheme="minorHAnsi"/>
                <w:color w:val="000000"/>
                <w:sz w:val="20"/>
                <w:szCs w:val="20"/>
              </w:rPr>
            </w:pPr>
            <w:del w:id="2588" w:author="Brandbergh, Samantha" w:date="2022-09-02T11:45:00Z">
              <w:r w:rsidRPr="000A2FF3" w:rsidDel="00551BEA">
                <w:rPr>
                  <w:rFonts w:eastAsia="Times New Roman" w:cstheme="minorHAnsi"/>
                  <w:color w:val="000000"/>
                  <w:sz w:val="20"/>
                  <w:szCs w:val="20"/>
                </w:rPr>
                <w:delText>94</w:delText>
              </w:r>
            </w:del>
          </w:p>
        </w:tc>
        <w:tc>
          <w:tcPr>
            <w:tcW w:w="8120" w:type="dxa"/>
            <w:tcBorders>
              <w:top w:val="nil"/>
              <w:left w:val="nil"/>
              <w:bottom w:val="single" w:sz="4" w:space="0" w:color="auto"/>
              <w:right w:val="single" w:sz="4" w:space="0" w:color="auto"/>
            </w:tcBorders>
            <w:shd w:val="clear" w:color="auto" w:fill="auto"/>
            <w:vAlign w:val="center"/>
            <w:hideMark/>
          </w:tcPr>
          <w:p w14:paraId="38F7F7C7" w14:textId="77777777" w:rsidR="000A2FF3" w:rsidRPr="000A2FF3" w:rsidDel="00551BEA" w:rsidRDefault="000A2FF3" w:rsidP="00ED15EF">
            <w:pPr>
              <w:spacing w:after="0" w:line="240" w:lineRule="auto"/>
              <w:rPr>
                <w:del w:id="2589" w:author="Brandbergh, Samantha" w:date="2022-09-02T11:45:00Z"/>
                <w:rFonts w:eastAsia="Times New Roman" w:cstheme="minorHAnsi"/>
                <w:color w:val="333333"/>
                <w:sz w:val="20"/>
                <w:szCs w:val="20"/>
              </w:rPr>
            </w:pPr>
            <w:del w:id="2590" w:author="Brandbergh, Samantha" w:date="2022-09-02T11:45:00Z">
              <w:r w:rsidRPr="000A2FF3" w:rsidDel="00551BEA">
                <w:rPr>
                  <w:rFonts w:eastAsia="Times New Roman" w:cstheme="minorHAnsi"/>
                  <w:color w:val="333333"/>
                  <w:sz w:val="20"/>
                  <w:szCs w:val="20"/>
                </w:rPr>
                <w:delText xml:space="preserve">"Purex", Liquid Laundry Detergent. 6/50 oz. plastic Bottles per case - </w:delText>
              </w:r>
              <w:r w:rsidRPr="000A2FF3" w:rsidDel="00551BEA">
                <w:rPr>
                  <w:rFonts w:eastAsia="Times New Roman" w:cstheme="minorHAnsi"/>
                  <w:b/>
                  <w:bCs/>
                  <w:color w:val="333333"/>
                  <w:sz w:val="20"/>
                  <w:szCs w:val="20"/>
                </w:rPr>
                <w:delText>No Substitutes</w:delText>
              </w:r>
            </w:del>
          </w:p>
        </w:tc>
      </w:tr>
      <w:tr w:rsidR="000A2FF3" w:rsidRPr="000A2FF3" w:rsidDel="00551BEA" w14:paraId="10BE534E" w14:textId="77777777" w:rsidTr="009562B4">
        <w:trPr>
          <w:trHeight w:val="20"/>
          <w:jc w:val="center"/>
          <w:del w:id="259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37CBCA7" w14:textId="77777777" w:rsidR="000A2FF3" w:rsidRPr="000A2FF3" w:rsidDel="00551BEA" w:rsidRDefault="000A2FF3" w:rsidP="00ED15EF">
            <w:pPr>
              <w:spacing w:after="0" w:line="240" w:lineRule="auto"/>
              <w:jc w:val="center"/>
              <w:rPr>
                <w:del w:id="2592" w:author="Brandbergh, Samantha" w:date="2022-09-02T11:45:00Z"/>
                <w:rFonts w:eastAsia="Times New Roman" w:cstheme="minorHAnsi"/>
                <w:color w:val="000000"/>
                <w:sz w:val="20"/>
                <w:szCs w:val="20"/>
              </w:rPr>
            </w:pPr>
            <w:del w:id="2593" w:author="Brandbergh, Samantha" w:date="2022-09-02T11:45:00Z">
              <w:r w:rsidRPr="000A2FF3" w:rsidDel="00551BEA">
                <w:rPr>
                  <w:rFonts w:eastAsia="Times New Roman" w:cstheme="minorHAnsi"/>
                  <w:color w:val="000000"/>
                  <w:sz w:val="20"/>
                  <w:szCs w:val="20"/>
                </w:rPr>
                <w:delText>95</w:delText>
              </w:r>
            </w:del>
          </w:p>
        </w:tc>
        <w:tc>
          <w:tcPr>
            <w:tcW w:w="8120" w:type="dxa"/>
            <w:tcBorders>
              <w:top w:val="nil"/>
              <w:left w:val="nil"/>
              <w:bottom w:val="single" w:sz="4" w:space="0" w:color="auto"/>
              <w:right w:val="single" w:sz="4" w:space="0" w:color="auto"/>
            </w:tcBorders>
            <w:shd w:val="clear" w:color="auto" w:fill="auto"/>
            <w:vAlign w:val="center"/>
            <w:hideMark/>
          </w:tcPr>
          <w:p w14:paraId="435E3905" w14:textId="77777777" w:rsidR="000A2FF3" w:rsidRPr="000A2FF3" w:rsidDel="00551BEA" w:rsidRDefault="000A2FF3" w:rsidP="00ED15EF">
            <w:pPr>
              <w:spacing w:after="0" w:line="240" w:lineRule="auto"/>
              <w:rPr>
                <w:del w:id="2594" w:author="Brandbergh, Samantha" w:date="2022-09-02T11:45:00Z"/>
                <w:rFonts w:eastAsia="Times New Roman" w:cstheme="minorHAnsi"/>
                <w:color w:val="333333"/>
                <w:sz w:val="20"/>
                <w:szCs w:val="20"/>
              </w:rPr>
            </w:pPr>
            <w:del w:id="2595" w:author="Brandbergh, Samantha" w:date="2022-09-02T11:45:00Z">
              <w:r w:rsidRPr="000A2FF3" w:rsidDel="00551BEA">
                <w:rPr>
                  <w:rFonts w:eastAsia="Times New Roman" w:cstheme="minorHAnsi"/>
                  <w:color w:val="333333"/>
                  <w:sz w:val="20"/>
                  <w:szCs w:val="20"/>
                </w:rPr>
                <w:delText>Liquid Laundry Detergent, Phosphate Free, Generic Brand, 12/30 to 32 oz. Plastic Bottles per case</w:delText>
              </w:r>
            </w:del>
          </w:p>
        </w:tc>
      </w:tr>
      <w:tr w:rsidR="000A2FF3" w:rsidRPr="000A2FF3" w:rsidDel="00551BEA" w14:paraId="584B7187" w14:textId="77777777" w:rsidTr="009562B4">
        <w:trPr>
          <w:trHeight w:val="20"/>
          <w:jc w:val="center"/>
          <w:del w:id="259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08E8CAF" w14:textId="77777777" w:rsidR="000A2FF3" w:rsidRPr="000A2FF3" w:rsidDel="00551BEA" w:rsidRDefault="000A2FF3" w:rsidP="00ED15EF">
            <w:pPr>
              <w:spacing w:after="0" w:line="240" w:lineRule="auto"/>
              <w:jc w:val="center"/>
              <w:rPr>
                <w:del w:id="2597" w:author="Brandbergh, Samantha" w:date="2022-09-02T11:45:00Z"/>
                <w:rFonts w:eastAsia="Times New Roman" w:cstheme="minorHAnsi"/>
                <w:color w:val="000000"/>
                <w:sz w:val="20"/>
                <w:szCs w:val="20"/>
              </w:rPr>
            </w:pPr>
            <w:del w:id="2598" w:author="Brandbergh, Samantha" w:date="2022-09-02T11:45:00Z">
              <w:r w:rsidRPr="000A2FF3" w:rsidDel="00551BEA">
                <w:rPr>
                  <w:rFonts w:eastAsia="Times New Roman" w:cstheme="minorHAnsi"/>
                  <w:color w:val="000000"/>
                  <w:sz w:val="20"/>
                  <w:szCs w:val="20"/>
                </w:rPr>
                <w:delText>96</w:delText>
              </w:r>
            </w:del>
          </w:p>
        </w:tc>
        <w:tc>
          <w:tcPr>
            <w:tcW w:w="8120" w:type="dxa"/>
            <w:tcBorders>
              <w:top w:val="nil"/>
              <w:left w:val="nil"/>
              <w:bottom w:val="single" w:sz="4" w:space="0" w:color="auto"/>
              <w:right w:val="single" w:sz="4" w:space="0" w:color="auto"/>
            </w:tcBorders>
            <w:shd w:val="clear" w:color="auto" w:fill="auto"/>
            <w:vAlign w:val="center"/>
            <w:hideMark/>
          </w:tcPr>
          <w:p w14:paraId="27B7FC01" w14:textId="77777777" w:rsidR="000A2FF3" w:rsidRPr="000A2FF3" w:rsidDel="00551BEA" w:rsidRDefault="000A2FF3" w:rsidP="00ED15EF">
            <w:pPr>
              <w:spacing w:after="0" w:line="240" w:lineRule="auto"/>
              <w:rPr>
                <w:del w:id="2599" w:author="Brandbergh, Samantha" w:date="2022-09-02T11:45:00Z"/>
                <w:rFonts w:eastAsia="Times New Roman" w:cstheme="minorHAnsi"/>
                <w:color w:val="333333"/>
                <w:sz w:val="20"/>
                <w:szCs w:val="20"/>
              </w:rPr>
            </w:pPr>
            <w:del w:id="2600" w:author="Brandbergh, Samantha" w:date="2022-09-02T11:45:00Z">
              <w:r w:rsidRPr="000A2FF3" w:rsidDel="00551BEA">
                <w:rPr>
                  <w:rFonts w:eastAsia="Times New Roman" w:cstheme="minorHAnsi"/>
                  <w:color w:val="333333"/>
                  <w:sz w:val="20"/>
                  <w:szCs w:val="20"/>
                </w:rPr>
                <w:delText xml:space="preserve">Anti-Perspirant Deodorant Stick, Generic Brand, 24/2 to 3 oz. Sticks per case </w:delText>
              </w:r>
            </w:del>
          </w:p>
        </w:tc>
      </w:tr>
      <w:tr w:rsidR="000A2FF3" w:rsidRPr="000A2FF3" w:rsidDel="00551BEA" w14:paraId="7DEC106D" w14:textId="77777777" w:rsidTr="009562B4">
        <w:trPr>
          <w:trHeight w:val="20"/>
          <w:jc w:val="center"/>
          <w:del w:id="260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4F269A" w14:textId="77777777" w:rsidR="000A2FF3" w:rsidRPr="000A2FF3" w:rsidDel="00551BEA" w:rsidRDefault="000A2FF3" w:rsidP="00ED15EF">
            <w:pPr>
              <w:spacing w:after="0" w:line="240" w:lineRule="auto"/>
              <w:jc w:val="center"/>
              <w:rPr>
                <w:del w:id="2602" w:author="Brandbergh, Samantha" w:date="2022-09-02T11:45:00Z"/>
                <w:rFonts w:eastAsia="Times New Roman" w:cstheme="minorHAnsi"/>
                <w:color w:val="000000"/>
                <w:sz w:val="20"/>
                <w:szCs w:val="20"/>
              </w:rPr>
            </w:pPr>
            <w:del w:id="2603" w:author="Brandbergh, Samantha" w:date="2022-09-02T11:45:00Z">
              <w:r w:rsidRPr="000A2FF3" w:rsidDel="00551BEA">
                <w:rPr>
                  <w:rFonts w:eastAsia="Times New Roman" w:cstheme="minorHAnsi"/>
                  <w:color w:val="000000"/>
                  <w:sz w:val="20"/>
                  <w:szCs w:val="20"/>
                </w:rPr>
                <w:delText>97</w:delText>
              </w:r>
            </w:del>
          </w:p>
        </w:tc>
        <w:tc>
          <w:tcPr>
            <w:tcW w:w="8120" w:type="dxa"/>
            <w:tcBorders>
              <w:top w:val="nil"/>
              <w:left w:val="nil"/>
              <w:bottom w:val="single" w:sz="4" w:space="0" w:color="auto"/>
              <w:right w:val="single" w:sz="4" w:space="0" w:color="auto"/>
            </w:tcBorders>
            <w:shd w:val="clear" w:color="auto" w:fill="auto"/>
            <w:vAlign w:val="center"/>
            <w:hideMark/>
          </w:tcPr>
          <w:p w14:paraId="3488C4A0" w14:textId="77777777" w:rsidR="000A2FF3" w:rsidRPr="000A2FF3" w:rsidDel="00551BEA" w:rsidRDefault="000A2FF3" w:rsidP="00ED15EF">
            <w:pPr>
              <w:spacing w:after="0" w:line="240" w:lineRule="auto"/>
              <w:rPr>
                <w:del w:id="2604" w:author="Brandbergh, Samantha" w:date="2022-09-02T11:45:00Z"/>
                <w:rFonts w:eastAsia="Times New Roman" w:cstheme="minorHAnsi"/>
                <w:color w:val="333333"/>
                <w:sz w:val="20"/>
                <w:szCs w:val="20"/>
              </w:rPr>
            </w:pPr>
            <w:del w:id="2605" w:author="Brandbergh, Samantha" w:date="2022-09-02T11:45:00Z">
              <w:r w:rsidRPr="000A2FF3" w:rsidDel="00551BEA">
                <w:rPr>
                  <w:rFonts w:eastAsia="Times New Roman" w:cstheme="minorHAnsi"/>
                  <w:color w:val="333333"/>
                  <w:sz w:val="20"/>
                  <w:szCs w:val="20"/>
                </w:rPr>
                <w:delText xml:space="preserve">Toilet Tissue, Generic Brand, 1 Ply, 1000 Sheets Per Roll. 96 Rolls per case </w:delText>
              </w:r>
            </w:del>
          </w:p>
        </w:tc>
      </w:tr>
      <w:tr w:rsidR="000A2FF3" w:rsidRPr="000A2FF3" w:rsidDel="00551BEA" w14:paraId="4B49A235" w14:textId="77777777" w:rsidTr="009562B4">
        <w:trPr>
          <w:trHeight w:val="20"/>
          <w:jc w:val="center"/>
          <w:del w:id="260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3F31C9" w14:textId="77777777" w:rsidR="000A2FF3" w:rsidRPr="000A2FF3" w:rsidDel="00551BEA" w:rsidRDefault="000A2FF3" w:rsidP="00ED15EF">
            <w:pPr>
              <w:spacing w:after="0" w:line="240" w:lineRule="auto"/>
              <w:jc w:val="center"/>
              <w:rPr>
                <w:del w:id="2607" w:author="Brandbergh, Samantha" w:date="2022-09-02T11:45:00Z"/>
                <w:rFonts w:eastAsia="Times New Roman" w:cstheme="minorHAnsi"/>
                <w:color w:val="000000"/>
                <w:sz w:val="20"/>
                <w:szCs w:val="20"/>
              </w:rPr>
            </w:pPr>
            <w:del w:id="2608" w:author="Brandbergh, Samantha" w:date="2022-09-02T11:45:00Z">
              <w:r w:rsidRPr="000A2FF3" w:rsidDel="00551BEA">
                <w:rPr>
                  <w:rFonts w:eastAsia="Times New Roman" w:cstheme="minorHAnsi"/>
                  <w:color w:val="000000"/>
                  <w:sz w:val="20"/>
                  <w:szCs w:val="20"/>
                </w:rPr>
                <w:delText>98</w:delText>
              </w:r>
            </w:del>
          </w:p>
        </w:tc>
        <w:tc>
          <w:tcPr>
            <w:tcW w:w="8120" w:type="dxa"/>
            <w:tcBorders>
              <w:top w:val="nil"/>
              <w:left w:val="nil"/>
              <w:bottom w:val="single" w:sz="4" w:space="0" w:color="auto"/>
              <w:right w:val="single" w:sz="4" w:space="0" w:color="auto"/>
            </w:tcBorders>
            <w:shd w:val="clear" w:color="auto" w:fill="auto"/>
            <w:vAlign w:val="center"/>
            <w:hideMark/>
          </w:tcPr>
          <w:p w14:paraId="6765E686" w14:textId="77777777" w:rsidR="000A2FF3" w:rsidRPr="000A2FF3" w:rsidDel="00551BEA" w:rsidRDefault="000A2FF3" w:rsidP="00ED15EF">
            <w:pPr>
              <w:spacing w:after="0" w:line="240" w:lineRule="auto"/>
              <w:rPr>
                <w:del w:id="2609" w:author="Brandbergh, Samantha" w:date="2022-09-02T11:45:00Z"/>
                <w:rFonts w:eastAsia="Times New Roman" w:cstheme="minorHAnsi"/>
                <w:color w:val="333333"/>
                <w:sz w:val="20"/>
                <w:szCs w:val="20"/>
              </w:rPr>
            </w:pPr>
            <w:del w:id="2610" w:author="Brandbergh, Samantha" w:date="2022-09-02T11:45:00Z">
              <w:r w:rsidRPr="000A2FF3" w:rsidDel="00551BEA">
                <w:rPr>
                  <w:rFonts w:eastAsia="Times New Roman" w:cstheme="minorHAnsi"/>
                  <w:color w:val="333333"/>
                  <w:sz w:val="20"/>
                  <w:szCs w:val="20"/>
                </w:rPr>
                <w:delText>White Cotton Terry Bath Towel, Generic Brand, 100% Cotton, 24" X 50" Minimum, Substance Weight 9 to 10 lbs. A dozen per case</w:delText>
              </w:r>
            </w:del>
          </w:p>
        </w:tc>
      </w:tr>
      <w:tr w:rsidR="000A2FF3" w:rsidRPr="000A2FF3" w:rsidDel="00551BEA" w14:paraId="10752831" w14:textId="77777777" w:rsidTr="009562B4">
        <w:trPr>
          <w:trHeight w:val="20"/>
          <w:jc w:val="center"/>
          <w:del w:id="261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2E0AAEF" w14:textId="77777777" w:rsidR="000A2FF3" w:rsidRPr="000A2FF3" w:rsidDel="00551BEA" w:rsidRDefault="000A2FF3" w:rsidP="00ED15EF">
            <w:pPr>
              <w:spacing w:after="0" w:line="240" w:lineRule="auto"/>
              <w:jc w:val="center"/>
              <w:rPr>
                <w:del w:id="2612" w:author="Brandbergh, Samantha" w:date="2022-09-02T11:45:00Z"/>
                <w:rFonts w:eastAsia="Times New Roman" w:cstheme="minorHAnsi"/>
                <w:color w:val="000000"/>
                <w:sz w:val="20"/>
                <w:szCs w:val="20"/>
              </w:rPr>
            </w:pPr>
            <w:del w:id="2613" w:author="Brandbergh, Samantha" w:date="2022-09-02T11:45:00Z">
              <w:r w:rsidRPr="000A2FF3" w:rsidDel="00551BEA">
                <w:rPr>
                  <w:rFonts w:eastAsia="Times New Roman" w:cstheme="minorHAnsi"/>
                  <w:color w:val="000000"/>
                  <w:sz w:val="20"/>
                  <w:szCs w:val="20"/>
                </w:rPr>
                <w:delText>99</w:delText>
              </w:r>
            </w:del>
          </w:p>
        </w:tc>
        <w:tc>
          <w:tcPr>
            <w:tcW w:w="8120" w:type="dxa"/>
            <w:tcBorders>
              <w:top w:val="nil"/>
              <w:left w:val="nil"/>
              <w:bottom w:val="single" w:sz="4" w:space="0" w:color="auto"/>
              <w:right w:val="single" w:sz="4" w:space="0" w:color="auto"/>
            </w:tcBorders>
            <w:shd w:val="clear" w:color="auto" w:fill="auto"/>
            <w:vAlign w:val="center"/>
            <w:hideMark/>
          </w:tcPr>
          <w:p w14:paraId="600A914D" w14:textId="77777777" w:rsidR="000A2FF3" w:rsidRPr="000A2FF3" w:rsidDel="00551BEA" w:rsidRDefault="000A2FF3" w:rsidP="00ED15EF">
            <w:pPr>
              <w:spacing w:after="0" w:line="240" w:lineRule="auto"/>
              <w:rPr>
                <w:del w:id="2614" w:author="Brandbergh, Samantha" w:date="2022-09-02T11:45:00Z"/>
                <w:rFonts w:eastAsia="Times New Roman" w:cstheme="minorHAnsi"/>
                <w:color w:val="333333"/>
                <w:sz w:val="20"/>
                <w:szCs w:val="20"/>
              </w:rPr>
            </w:pPr>
            <w:del w:id="2615" w:author="Brandbergh, Samantha" w:date="2022-09-02T11:45:00Z">
              <w:r w:rsidRPr="000A2FF3" w:rsidDel="00551BEA">
                <w:rPr>
                  <w:rFonts w:eastAsia="Times New Roman" w:cstheme="minorHAnsi"/>
                  <w:color w:val="333333"/>
                  <w:sz w:val="20"/>
                  <w:szCs w:val="20"/>
                </w:rPr>
                <w:delText xml:space="preserve">Skin Care Lotion For Dry Skin, Generic Brand. 12/14 to 15 oz. per case </w:delText>
              </w:r>
            </w:del>
          </w:p>
        </w:tc>
      </w:tr>
      <w:tr w:rsidR="000A2FF3" w:rsidRPr="000A2FF3" w:rsidDel="00551BEA" w14:paraId="3E0ACF00" w14:textId="77777777" w:rsidTr="009562B4">
        <w:trPr>
          <w:trHeight w:val="20"/>
          <w:jc w:val="center"/>
          <w:del w:id="261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93A4E2" w14:textId="77777777" w:rsidR="000A2FF3" w:rsidRPr="000A2FF3" w:rsidDel="00551BEA" w:rsidRDefault="000A2FF3" w:rsidP="00ED15EF">
            <w:pPr>
              <w:spacing w:after="0" w:line="240" w:lineRule="auto"/>
              <w:jc w:val="center"/>
              <w:rPr>
                <w:del w:id="2617" w:author="Brandbergh, Samantha" w:date="2022-09-02T11:45:00Z"/>
                <w:rFonts w:eastAsia="Times New Roman" w:cstheme="minorHAnsi"/>
                <w:color w:val="000000"/>
                <w:sz w:val="20"/>
                <w:szCs w:val="20"/>
              </w:rPr>
            </w:pPr>
            <w:del w:id="2618" w:author="Brandbergh, Samantha" w:date="2022-09-02T11:45:00Z">
              <w:r w:rsidRPr="000A2FF3" w:rsidDel="00551BEA">
                <w:rPr>
                  <w:rFonts w:eastAsia="Times New Roman" w:cstheme="minorHAnsi"/>
                  <w:color w:val="000000"/>
                  <w:sz w:val="20"/>
                  <w:szCs w:val="20"/>
                </w:rPr>
                <w:delText>100</w:delText>
              </w:r>
            </w:del>
          </w:p>
        </w:tc>
        <w:tc>
          <w:tcPr>
            <w:tcW w:w="8120" w:type="dxa"/>
            <w:tcBorders>
              <w:top w:val="nil"/>
              <w:left w:val="nil"/>
              <w:bottom w:val="single" w:sz="4" w:space="0" w:color="auto"/>
              <w:right w:val="single" w:sz="4" w:space="0" w:color="auto"/>
            </w:tcBorders>
            <w:shd w:val="clear" w:color="auto" w:fill="auto"/>
            <w:vAlign w:val="center"/>
            <w:hideMark/>
          </w:tcPr>
          <w:p w14:paraId="30295E13" w14:textId="77777777" w:rsidR="000A2FF3" w:rsidRPr="000A2FF3" w:rsidDel="00551BEA" w:rsidRDefault="000A2FF3" w:rsidP="00ED15EF">
            <w:pPr>
              <w:spacing w:after="0" w:line="240" w:lineRule="auto"/>
              <w:rPr>
                <w:del w:id="2619" w:author="Brandbergh, Samantha" w:date="2022-09-02T11:45:00Z"/>
                <w:rFonts w:eastAsia="Times New Roman" w:cstheme="minorHAnsi"/>
                <w:color w:val="333333"/>
                <w:sz w:val="20"/>
                <w:szCs w:val="20"/>
              </w:rPr>
            </w:pPr>
            <w:del w:id="2620" w:author="Brandbergh, Samantha" w:date="2022-09-02T11:45:00Z">
              <w:r w:rsidRPr="000A2FF3" w:rsidDel="00551BEA">
                <w:rPr>
                  <w:rFonts w:eastAsia="Times New Roman" w:cstheme="minorHAnsi"/>
                  <w:color w:val="333333"/>
                  <w:sz w:val="20"/>
                  <w:szCs w:val="20"/>
                </w:rPr>
                <w:delText xml:space="preserve">Cough Drops, Cherry Or Licorice Flavor, Generic Brand, 24/3 to 4 oz. packages per case </w:delText>
              </w:r>
            </w:del>
          </w:p>
        </w:tc>
      </w:tr>
      <w:tr w:rsidR="000A2FF3" w:rsidRPr="000A2FF3" w:rsidDel="00551BEA" w14:paraId="65912CF3" w14:textId="77777777" w:rsidTr="009562B4">
        <w:trPr>
          <w:trHeight w:val="20"/>
          <w:jc w:val="center"/>
          <w:del w:id="2621"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FB41382" w14:textId="77777777" w:rsidR="000A2FF3" w:rsidRPr="000A2FF3" w:rsidDel="00551BEA" w:rsidRDefault="000A2FF3" w:rsidP="00ED15EF">
            <w:pPr>
              <w:spacing w:after="0" w:line="240" w:lineRule="auto"/>
              <w:jc w:val="center"/>
              <w:rPr>
                <w:del w:id="2622" w:author="Brandbergh, Samantha" w:date="2022-09-02T11:45:00Z"/>
                <w:rFonts w:eastAsia="Times New Roman" w:cstheme="minorHAnsi"/>
                <w:color w:val="000000"/>
                <w:sz w:val="20"/>
                <w:szCs w:val="20"/>
              </w:rPr>
            </w:pPr>
            <w:del w:id="2623" w:author="Brandbergh, Samantha" w:date="2022-09-02T11:45:00Z">
              <w:r w:rsidRPr="000A2FF3" w:rsidDel="00551BEA">
                <w:rPr>
                  <w:rFonts w:eastAsia="Times New Roman" w:cstheme="minorHAnsi"/>
                  <w:color w:val="000000"/>
                  <w:sz w:val="20"/>
                  <w:szCs w:val="20"/>
                </w:rPr>
                <w:delText>101</w:delText>
              </w:r>
            </w:del>
          </w:p>
        </w:tc>
        <w:tc>
          <w:tcPr>
            <w:tcW w:w="8120" w:type="dxa"/>
            <w:tcBorders>
              <w:top w:val="nil"/>
              <w:left w:val="nil"/>
              <w:bottom w:val="single" w:sz="4" w:space="0" w:color="auto"/>
              <w:right w:val="single" w:sz="4" w:space="0" w:color="auto"/>
            </w:tcBorders>
            <w:shd w:val="clear" w:color="auto" w:fill="auto"/>
            <w:vAlign w:val="center"/>
            <w:hideMark/>
          </w:tcPr>
          <w:p w14:paraId="7A5D3A44" w14:textId="77777777" w:rsidR="000A2FF3" w:rsidRPr="000A2FF3" w:rsidDel="00551BEA" w:rsidRDefault="000A2FF3" w:rsidP="00ED15EF">
            <w:pPr>
              <w:spacing w:after="0" w:line="240" w:lineRule="auto"/>
              <w:rPr>
                <w:del w:id="2624" w:author="Brandbergh, Samantha" w:date="2022-09-02T11:45:00Z"/>
                <w:rFonts w:eastAsia="Times New Roman" w:cstheme="minorHAnsi"/>
                <w:color w:val="333333"/>
                <w:sz w:val="20"/>
                <w:szCs w:val="20"/>
              </w:rPr>
            </w:pPr>
            <w:del w:id="2625" w:author="Brandbergh, Samantha" w:date="2022-09-02T11:45:00Z">
              <w:r w:rsidRPr="000A2FF3" w:rsidDel="00551BEA">
                <w:rPr>
                  <w:rFonts w:eastAsia="Times New Roman" w:cstheme="minorHAnsi"/>
                  <w:color w:val="333333"/>
                  <w:sz w:val="20"/>
                  <w:szCs w:val="20"/>
                </w:rPr>
                <w:delText xml:space="preserve">Electric Fan, Desk Type Oscillator, Generic Brand, 9" each. One (1) per case </w:delText>
              </w:r>
            </w:del>
          </w:p>
        </w:tc>
      </w:tr>
      <w:tr w:rsidR="000A2FF3" w:rsidRPr="000A2FF3" w:rsidDel="00551BEA" w14:paraId="69B5D280" w14:textId="77777777" w:rsidTr="009562B4">
        <w:trPr>
          <w:trHeight w:val="20"/>
          <w:jc w:val="center"/>
          <w:del w:id="2626"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D765600" w14:textId="77777777" w:rsidR="000A2FF3" w:rsidRPr="000A2FF3" w:rsidDel="00551BEA" w:rsidRDefault="000A2FF3" w:rsidP="00ED15EF">
            <w:pPr>
              <w:spacing w:after="0" w:line="240" w:lineRule="auto"/>
              <w:jc w:val="center"/>
              <w:rPr>
                <w:del w:id="2627" w:author="Brandbergh, Samantha" w:date="2022-09-02T11:45:00Z"/>
                <w:rFonts w:eastAsia="Times New Roman" w:cstheme="minorHAnsi"/>
                <w:color w:val="000000"/>
                <w:sz w:val="20"/>
                <w:szCs w:val="20"/>
              </w:rPr>
            </w:pPr>
            <w:del w:id="2628" w:author="Brandbergh, Samantha" w:date="2022-09-02T11:45:00Z">
              <w:r w:rsidRPr="000A2FF3" w:rsidDel="00551BEA">
                <w:rPr>
                  <w:rFonts w:eastAsia="Times New Roman" w:cstheme="minorHAnsi"/>
                  <w:color w:val="000000"/>
                  <w:sz w:val="20"/>
                  <w:szCs w:val="20"/>
                </w:rPr>
                <w:delText>102</w:delText>
              </w:r>
            </w:del>
          </w:p>
        </w:tc>
        <w:tc>
          <w:tcPr>
            <w:tcW w:w="8120" w:type="dxa"/>
            <w:tcBorders>
              <w:top w:val="nil"/>
              <w:left w:val="nil"/>
              <w:bottom w:val="single" w:sz="4" w:space="0" w:color="auto"/>
              <w:right w:val="single" w:sz="4" w:space="0" w:color="auto"/>
            </w:tcBorders>
            <w:shd w:val="clear" w:color="auto" w:fill="auto"/>
            <w:vAlign w:val="center"/>
            <w:hideMark/>
          </w:tcPr>
          <w:p w14:paraId="0FCDEACF" w14:textId="77777777" w:rsidR="000A2FF3" w:rsidRPr="000A2FF3" w:rsidDel="00551BEA" w:rsidRDefault="000A2FF3" w:rsidP="00ED15EF">
            <w:pPr>
              <w:spacing w:after="0" w:line="240" w:lineRule="auto"/>
              <w:rPr>
                <w:del w:id="2629" w:author="Brandbergh, Samantha" w:date="2022-09-02T11:45:00Z"/>
                <w:rFonts w:eastAsia="Times New Roman" w:cstheme="minorHAnsi"/>
                <w:b/>
                <w:bCs/>
                <w:color w:val="000000"/>
                <w:sz w:val="20"/>
                <w:szCs w:val="20"/>
              </w:rPr>
            </w:pPr>
            <w:del w:id="2630" w:author="Brandbergh, Samantha" w:date="2022-09-02T11:45:00Z">
              <w:r w:rsidRPr="000A2FF3" w:rsidDel="00551BEA">
                <w:rPr>
                  <w:rFonts w:eastAsia="Times New Roman" w:cstheme="minorHAnsi"/>
                  <w:b/>
                  <w:bCs/>
                  <w:color w:val="000000"/>
                  <w:sz w:val="20"/>
                  <w:szCs w:val="20"/>
                </w:rPr>
                <w:delText xml:space="preserve">Other </w:delText>
              </w:r>
            </w:del>
            <w:ins w:id="2631" w:author="Kerchner, Jeffrey" w:date="2022-08-16T12:35:00Z">
              <w:del w:id="2632" w:author="Brandbergh, Samantha" w:date="2022-09-02T11:45:00Z">
                <w:r w:rsidR="00691627" w:rsidDel="00551BEA">
                  <w:rPr>
                    <w:rFonts w:eastAsia="Times New Roman" w:cstheme="minorHAnsi"/>
                    <w:b/>
                    <w:bCs/>
                    <w:color w:val="000000"/>
                    <w:sz w:val="20"/>
                    <w:szCs w:val="20"/>
                  </w:rPr>
                  <w:delText xml:space="preserve">Non-Beverage </w:delText>
                </w:r>
              </w:del>
            </w:ins>
            <w:del w:id="2633" w:author="Brandbergh, Samantha" w:date="2022-09-02T11:45:00Z">
              <w:r w:rsidRPr="000A2FF3" w:rsidDel="00551BEA">
                <w:rPr>
                  <w:rFonts w:eastAsia="Times New Roman" w:cstheme="minorHAnsi"/>
                  <w:b/>
                  <w:bCs/>
                  <w:color w:val="000000"/>
                  <w:sz w:val="20"/>
                  <w:szCs w:val="20"/>
                </w:rPr>
                <w:delText xml:space="preserve">Products Not Previously </w:delText>
              </w:r>
              <w:r w:rsidDel="00551BEA">
                <w:rPr>
                  <w:rFonts w:eastAsia="Times New Roman" w:cstheme="minorHAnsi"/>
                  <w:b/>
                  <w:bCs/>
                  <w:color w:val="000000"/>
                  <w:sz w:val="20"/>
                  <w:szCs w:val="20"/>
                </w:rPr>
                <w:delText>Identified</w:delText>
              </w:r>
              <w:r w:rsidRPr="000A2FF3" w:rsidDel="00551BEA">
                <w:rPr>
                  <w:rFonts w:eastAsia="Times New Roman" w:cstheme="minorHAnsi"/>
                  <w:b/>
                  <w:bCs/>
                  <w:color w:val="000000"/>
                  <w:sz w:val="20"/>
                  <w:szCs w:val="20"/>
                </w:rPr>
                <w:delText xml:space="preserve"> - Percentage (%) Discount (-) or Markup (+) from the Prices Offered on Contractor’s Price List.</w:delText>
              </w:r>
            </w:del>
          </w:p>
        </w:tc>
      </w:tr>
      <w:tr w:rsidR="000A2FF3" w:rsidRPr="000A2FF3" w:rsidDel="00551BEA" w14:paraId="71F3A988" w14:textId="77777777" w:rsidTr="009562B4">
        <w:trPr>
          <w:trHeight w:val="20"/>
          <w:jc w:val="center"/>
          <w:del w:id="2634" w:author="Brandbergh, Samantha" w:date="2022-09-02T11:45:00Z"/>
        </w:trPr>
        <w:tc>
          <w:tcPr>
            <w:tcW w:w="1020" w:type="dxa"/>
            <w:tcBorders>
              <w:top w:val="nil"/>
              <w:left w:val="single" w:sz="4" w:space="0" w:color="auto"/>
              <w:bottom w:val="single" w:sz="4" w:space="0" w:color="auto"/>
              <w:right w:val="single" w:sz="4" w:space="0" w:color="auto"/>
            </w:tcBorders>
            <w:shd w:val="clear" w:color="auto" w:fill="auto"/>
            <w:noWrap/>
            <w:vAlign w:val="center"/>
          </w:tcPr>
          <w:p w14:paraId="7F596764" w14:textId="77777777" w:rsidR="000A2FF3" w:rsidRPr="000A2FF3" w:rsidDel="00551BEA" w:rsidRDefault="000A2FF3" w:rsidP="00ED15EF">
            <w:pPr>
              <w:spacing w:after="0" w:line="240" w:lineRule="auto"/>
              <w:jc w:val="center"/>
              <w:rPr>
                <w:del w:id="2635" w:author="Brandbergh, Samantha" w:date="2022-09-02T11:45:00Z"/>
                <w:rFonts w:eastAsia="Times New Roman" w:cstheme="minorHAnsi"/>
                <w:color w:val="000000"/>
                <w:sz w:val="20"/>
                <w:szCs w:val="20"/>
              </w:rPr>
            </w:pPr>
          </w:p>
        </w:tc>
        <w:tc>
          <w:tcPr>
            <w:tcW w:w="8120" w:type="dxa"/>
            <w:tcBorders>
              <w:top w:val="nil"/>
              <w:left w:val="nil"/>
              <w:bottom w:val="single" w:sz="4" w:space="0" w:color="auto"/>
              <w:right w:val="single" w:sz="4" w:space="0" w:color="auto"/>
            </w:tcBorders>
            <w:shd w:val="clear" w:color="auto" w:fill="auto"/>
            <w:vAlign w:val="center"/>
          </w:tcPr>
          <w:p w14:paraId="23E060F0" w14:textId="77777777" w:rsidR="000A2FF3" w:rsidRPr="000A2FF3" w:rsidDel="00551BEA" w:rsidRDefault="000A2FF3" w:rsidP="00ED15EF">
            <w:pPr>
              <w:spacing w:after="0" w:line="240" w:lineRule="auto"/>
              <w:rPr>
                <w:del w:id="2636" w:author="Brandbergh, Samantha" w:date="2022-09-02T11:45:00Z"/>
                <w:rFonts w:eastAsia="Times New Roman" w:cstheme="minorHAnsi"/>
                <w:b/>
                <w:bCs/>
                <w:color w:val="000000"/>
                <w:sz w:val="20"/>
                <w:szCs w:val="20"/>
              </w:rPr>
            </w:pPr>
          </w:p>
        </w:tc>
      </w:tr>
    </w:tbl>
    <w:p w14:paraId="2BBBB826" w14:textId="77777777" w:rsidR="00E8054C" w:rsidRPr="0084189F" w:rsidRDefault="00E8054C" w:rsidP="0084189F">
      <w:pPr>
        <w:spacing w:after="0" w:line="240" w:lineRule="auto"/>
        <w:jc w:val="both"/>
        <w:rPr>
          <w:sz w:val="20"/>
          <w:szCs w:val="20"/>
        </w:rPr>
      </w:pPr>
    </w:p>
    <w:p w14:paraId="5B945974" w14:textId="77777777" w:rsidR="00507AAF" w:rsidRDefault="00353513" w:rsidP="00507AAF">
      <w:pPr>
        <w:spacing w:after="0" w:line="240" w:lineRule="auto"/>
        <w:jc w:val="both"/>
        <w:rPr>
          <w:sz w:val="20"/>
          <w:szCs w:val="20"/>
        </w:rPr>
      </w:pPr>
      <w:r w:rsidRPr="000E3C73">
        <w:rPr>
          <w:b/>
          <w:sz w:val="20"/>
          <w:szCs w:val="20"/>
          <w:u w:val="single"/>
        </w:rPr>
        <w:t>Note</w:t>
      </w:r>
      <w:r>
        <w:rPr>
          <w:sz w:val="20"/>
          <w:szCs w:val="20"/>
        </w:rPr>
        <w:t xml:space="preserve">: </w:t>
      </w:r>
    </w:p>
    <w:p w14:paraId="65389433" w14:textId="5B5363FF" w:rsidR="00507AAF" w:rsidRDefault="00507AAF" w:rsidP="00507AAF">
      <w:pPr>
        <w:spacing w:after="0" w:line="240" w:lineRule="auto"/>
        <w:jc w:val="both"/>
        <w:rPr>
          <w:ins w:id="2637" w:author="Brandbergh, Samantha" w:date="2022-09-02T11:47:00Z"/>
          <w:sz w:val="20"/>
          <w:szCs w:val="20"/>
        </w:rPr>
      </w:pPr>
      <w:r>
        <w:rPr>
          <w:sz w:val="20"/>
          <w:szCs w:val="20"/>
        </w:rPr>
        <w:t>Group 1</w:t>
      </w:r>
      <w:ins w:id="2638" w:author="Brandbergh, Samantha" w:date="2022-09-20T11:50:00Z">
        <w:r w:rsidR="004B514E">
          <w:rPr>
            <w:sz w:val="20"/>
            <w:szCs w:val="20"/>
          </w:rPr>
          <w:t>, 1A, 1B</w:t>
        </w:r>
      </w:ins>
      <w:del w:id="2639" w:author="Brandbergh, Samantha" w:date="2022-09-20T11:50:00Z">
        <w:r w:rsidDel="004B514E">
          <w:rPr>
            <w:sz w:val="20"/>
            <w:szCs w:val="20"/>
          </w:rPr>
          <w:delText xml:space="preserve"> </w:delText>
        </w:r>
      </w:del>
      <w:r>
        <w:rPr>
          <w:sz w:val="20"/>
          <w:szCs w:val="20"/>
        </w:rPr>
        <w:t xml:space="preserve">and Group 2 are designated as “all or none” groups, meaning the Bidder must bid on all lines within the group in order to be considered for award of that specific group. If a Bidder fails to bid on all lines within the group, their Quote shall be considered non-responsive for that group. </w:t>
      </w:r>
      <w:r w:rsidR="00CB51DB"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69A594B" w14:textId="77777777" w:rsidR="00551BEA" w:rsidRDefault="00551BEA" w:rsidP="00507AAF">
      <w:pPr>
        <w:spacing w:after="0" w:line="240" w:lineRule="auto"/>
        <w:jc w:val="both"/>
        <w:rPr>
          <w:ins w:id="2640" w:author="Brandbergh, Samantha" w:date="2022-09-02T11:47:00Z"/>
          <w:sz w:val="20"/>
          <w:szCs w:val="20"/>
        </w:rPr>
      </w:pPr>
    </w:p>
    <w:p w14:paraId="2A607A40" w14:textId="211E490A" w:rsidR="00551BEA" w:rsidRDefault="00551BEA" w:rsidP="00507AAF">
      <w:pPr>
        <w:spacing w:after="0" w:line="240" w:lineRule="auto"/>
        <w:jc w:val="both"/>
        <w:rPr>
          <w:sz w:val="20"/>
          <w:szCs w:val="20"/>
        </w:rPr>
      </w:pPr>
      <w:ins w:id="2641" w:author="Brandbergh, Samantha" w:date="2022-09-02T11:47:00Z">
        <w:r>
          <w:rPr>
            <w:sz w:val="20"/>
            <w:szCs w:val="20"/>
          </w:rPr>
          <w:t>Price Lines 67 through 138 are individual price line awards</w:t>
        </w:r>
      </w:ins>
      <w:ins w:id="2642" w:author="Kelly, Denis" w:date="2022-09-07T10:14:00Z">
        <w:r w:rsidR="00EA778C">
          <w:rPr>
            <w:sz w:val="20"/>
            <w:szCs w:val="20"/>
          </w:rPr>
          <w:t xml:space="preserve"> and Bidders </w:t>
        </w:r>
      </w:ins>
      <w:ins w:id="2643" w:author="Kelly, Denis" w:date="2022-09-07T10:16:00Z">
        <w:r w:rsidR="00EA778C">
          <w:rPr>
            <w:sz w:val="20"/>
            <w:szCs w:val="20"/>
          </w:rPr>
          <w:t>may</w:t>
        </w:r>
      </w:ins>
      <w:ins w:id="2644" w:author="Kelly, Denis" w:date="2022-09-07T10:14:00Z">
        <w:r w:rsidR="00EA778C">
          <w:rPr>
            <w:sz w:val="20"/>
            <w:szCs w:val="20"/>
          </w:rPr>
          <w:t xml:space="preserve"> bid on all, some, or none of the items within this section. </w:t>
        </w:r>
      </w:ins>
      <w:ins w:id="2645" w:author="Brandbergh, Samantha" w:date="2022-09-02T11:47:00Z">
        <w:del w:id="2646" w:author="Kelly, Denis" w:date="2022-09-07T10:14:00Z">
          <w:r w:rsidDel="00EA778C">
            <w:rPr>
              <w:sz w:val="20"/>
              <w:szCs w:val="20"/>
            </w:rPr>
            <w:delText xml:space="preserve"> </w:delText>
          </w:r>
        </w:del>
      </w:ins>
    </w:p>
    <w:p w14:paraId="523EA138" w14:textId="77777777" w:rsidR="000E3C73" w:rsidRDefault="000E3C73" w:rsidP="00720B0D">
      <w:pPr>
        <w:spacing w:after="0" w:line="240" w:lineRule="auto"/>
        <w:jc w:val="both"/>
        <w:rPr>
          <w:sz w:val="20"/>
          <w:szCs w:val="20"/>
        </w:rPr>
      </w:pPr>
    </w:p>
    <w:p w14:paraId="47BBD57C" w14:textId="77777777" w:rsidR="00954E5A" w:rsidRDefault="00954E5A" w:rsidP="00720B0D">
      <w:pPr>
        <w:spacing w:after="0" w:line="240" w:lineRule="auto"/>
        <w:jc w:val="both"/>
        <w:rPr>
          <w:sz w:val="20"/>
          <w:szCs w:val="20"/>
        </w:rPr>
      </w:pPr>
      <w:r w:rsidRPr="00954E5A">
        <w:rPr>
          <w:sz w:val="20"/>
          <w:szCs w:val="20"/>
        </w:rPr>
        <w:t xml:space="preserve">An Agency-Use Price Line (Price Line </w:t>
      </w:r>
      <w:ins w:id="2647" w:author="Brandbergh, Samantha" w:date="2022-09-02T11:46:00Z">
        <w:r w:rsidR="00551BEA">
          <w:rPr>
            <w:sz w:val="20"/>
            <w:szCs w:val="20"/>
          </w:rPr>
          <w:t xml:space="preserve">139 </w:t>
        </w:r>
      </w:ins>
      <w:del w:id="2648" w:author="Brandbergh, Samantha" w:date="2022-09-02T11:46:00Z">
        <w:r w:rsidRPr="00954E5A" w:rsidDel="00551BEA">
          <w:rPr>
            <w:sz w:val="20"/>
            <w:szCs w:val="20"/>
          </w:rPr>
          <w:delText>103</w:delText>
        </w:r>
      </w:del>
      <w:r w:rsidRPr="00954E5A">
        <w:rPr>
          <w:sz w:val="20"/>
          <w:szCs w:val="20"/>
        </w:rPr>
        <w:t>) will be added to all Contracts to allow for the Using Agency payment of restocking fees and return shipping charges. See Bid Solicitation Section 4.3.</w:t>
      </w:r>
    </w:p>
    <w:p w14:paraId="0BF9BE5B" w14:textId="77777777" w:rsidR="00954E5A" w:rsidRPr="0084189F" w:rsidRDefault="00954E5A" w:rsidP="00720B0D">
      <w:pPr>
        <w:spacing w:after="0" w:line="240" w:lineRule="auto"/>
        <w:jc w:val="both"/>
        <w:rPr>
          <w:sz w:val="20"/>
          <w:szCs w:val="20"/>
        </w:rPr>
      </w:pPr>
    </w:p>
    <w:p w14:paraId="07086767" w14:textId="77777777" w:rsidR="00EE370C" w:rsidRPr="00460086" w:rsidRDefault="00460086" w:rsidP="0084189F">
      <w:pPr>
        <w:spacing w:after="0" w:line="240" w:lineRule="auto"/>
        <w:jc w:val="both"/>
        <w:rPr>
          <w:b/>
          <w:sz w:val="20"/>
          <w:szCs w:val="20"/>
          <w:u w:val="single"/>
        </w:rPr>
      </w:pPr>
      <w:r w:rsidRPr="00460086">
        <w:rPr>
          <w:b/>
          <w:sz w:val="20"/>
          <w:szCs w:val="20"/>
          <w:u w:val="single"/>
        </w:rPr>
        <w:t>Partial Small Business Set Aside</w:t>
      </w:r>
    </w:p>
    <w:p w14:paraId="687392B0" w14:textId="77777777" w:rsidR="00460086" w:rsidRPr="0084189F" w:rsidRDefault="00460086" w:rsidP="0084189F">
      <w:pPr>
        <w:spacing w:after="0" w:line="240" w:lineRule="auto"/>
        <w:jc w:val="both"/>
        <w:rPr>
          <w:sz w:val="20"/>
          <w:szCs w:val="20"/>
        </w:rPr>
      </w:pPr>
    </w:p>
    <w:p w14:paraId="34CF5396" w14:textId="77777777" w:rsidR="00460086" w:rsidRPr="00460086" w:rsidRDefault="00460086" w:rsidP="00460086">
      <w:pPr>
        <w:spacing w:after="0" w:line="240" w:lineRule="auto"/>
        <w:rPr>
          <w:sz w:val="20"/>
          <w:szCs w:val="20"/>
        </w:rPr>
      </w:pPr>
      <w:r w:rsidRPr="00460086">
        <w:rPr>
          <w:sz w:val="20"/>
          <w:szCs w:val="20"/>
        </w:rPr>
        <w:t xml:space="preserve">This Bid Solicitation has been designated as a partial Small Business set aside contract for Small Business Category I, II and III, as per Section 3.8. To bid as a qualified Small Business, the </w:t>
      </w:r>
      <w:r w:rsidR="000F2DD6">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0C67FAE" w14:textId="77777777" w:rsidR="00460086" w:rsidRPr="00460086" w:rsidRDefault="00460086" w:rsidP="00460086">
      <w:pPr>
        <w:spacing w:after="0" w:line="240" w:lineRule="auto"/>
        <w:rPr>
          <w:sz w:val="20"/>
          <w:szCs w:val="20"/>
        </w:rPr>
      </w:pPr>
    </w:p>
    <w:p w14:paraId="2A1CF60D" w14:textId="141F2417" w:rsidR="00460086" w:rsidRPr="00460086" w:rsidRDefault="00460086" w:rsidP="00460086">
      <w:pPr>
        <w:spacing w:after="0" w:line="240" w:lineRule="auto"/>
        <w:rPr>
          <w:sz w:val="20"/>
          <w:szCs w:val="20"/>
        </w:rPr>
      </w:pPr>
      <w:r w:rsidRPr="00460086">
        <w:rPr>
          <w:sz w:val="20"/>
          <w:szCs w:val="20"/>
        </w:rPr>
        <w:t>Group 1</w:t>
      </w:r>
      <w:ins w:id="2649" w:author="Brandbergh, Samantha" w:date="2022-09-20T13:17:00Z">
        <w:r w:rsidR="0074174D">
          <w:rPr>
            <w:sz w:val="20"/>
            <w:szCs w:val="20"/>
          </w:rPr>
          <w:t xml:space="preserve"> (Price Lines 1 through 6)</w:t>
        </w:r>
      </w:ins>
      <w:ins w:id="2650" w:author="Brandbergh, Samantha" w:date="2022-09-20T13:16:00Z">
        <w:r w:rsidR="006569E3">
          <w:rPr>
            <w:sz w:val="20"/>
            <w:szCs w:val="20"/>
          </w:rPr>
          <w:t xml:space="preserve">, </w:t>
        </w:r>
        <w:r w:rsidR="0074174D">
          <w:rPr>
            <w:sz w:val="20"/>
            <w:szCs w:val="20"/>
          </w:rPr>
          <w:t xml:space="preserve">Group 1A </w:t>
        </w:r>
      </w:ins>
      <w:ins w:id="2651" w:author="Brandbergh, Samantha" w:date="2022-09-20T13:17:00Z">
        <w:r w:rsidR="0074174D">
          <w:rPr>
            <w:sz w:val="20"/>
            <w:szCs w:val="20"/>
          </w:rPr>
          <w:t xml:space="preserve">(Price Lines 1A through 6A) </w:t>
        </w:r>
      </w:ins>
      <w:ins w:id="2652" w:author="Brandbergh, Samantha" w:date="2022-09-20T13:16:00Z">
        <w:r w:rsidR="0074174D">
          <w:rPr>
            <w:sz w:val="20"/>
            <w:szCs w:val="20"/>
          </w:rPr>
          <w:t>and 1B</w:t>
        </w:r>
      </w:ins>
      <w:ins w:id="2653" w:author="Brandbergh, Samantha" w:date="2022-09-20T13:17:00Z">
        <w:r w:rsidR="0074174D">
          <w:rPr>
            <w:sz w:val="20"/>
            <w:szCs w:val="20"/>
          </w:rPr>
          <w:t xml:space="preserve"> (Price Lines 1B through 6B)</w:t>
        </w:r>
      </w:ins>
      <w:del w:id="2654" w:author="Brandbergh, Samantha" w:date="2022-09-20T13:16:00Z">
        <w:r w:rsidRPr="00460086" w:rsidDel="0074174D">
          <w:rPr>
            <w:sz w:val="20"/>
            <w:szCs w:val="20"/>
          </w:rPr>
          <w:delText xml:space="preserve"> </w:delText>
        </w:r>
      </w:del>
      <w:del w:id="2655" w:author="Brandbergh, Samantha" w:date="2022-09-20T11:50:00Z">
        <w:r w:rsidRPr="00460086" w:rsidDel="004B514E">
          <w:rPr>
            <w:sz w:val="20"/>
            <w:szCs w:val="20"/>
          </w:rPr>
          <w:delText xml:space="preserve">(Price Lines </w:delText>
        </w:r>
        <w:r w:rsidDel="004B514E">
          <w:rPr>
            <w:sz w:val="20"/>
            <w:szCs w:val="20"/>
          </w:rPr>
          <w:delText xml:space="preserve">1 through </w:delText>
        </w:r>
        <w:r w:rsidR="00BB2F94" w:rsidDel="004B514E">
          <w:rPr>
            <w:sz w:val="20"/>
            <w:szCs w:val="20"/>
          </w:rPr>
          <w:delText>8</w:delText>
        </w:r>
        <w:r w:rsidDel="004B514E">
          <w:rPr>
            <w:sz w:val="20"/>
            <w:szCs w:val="20"/>
          </w:rPr>
          <w:delText>)</w:delText>
        </w:r>
        <w:r w:rsidRPr="00460086" w:rsidDel="004B514E">
          <w:rPr>
            <w:sz w:val="20"/>
            <w:szCs w:val="20"/>
          </w:rPr>
          <w:delText xml:space="preserve"> </w:delText>
        </w:r>
      </w:del>
      <w:del w:id="2656" w:author="Brandbergh, Samantha" w:date="2022-09-20T14:00:00Z">
        <w:r w:rsidDel="006569E3">
          <w:rPr>
            <w:sz w:val="20"/>
            <w:szCs w:val="20"/>
          </w:rPr>
          <w:delText>has</w:delText>
        </w:r>
        <w:r w:rsidRPr="00460086" w:rsidDel="006569E3">
          <w:rPr>
            <w:sz w:val="20"/>
            <w:szCs w:val="20"/>
          </w:rPr>
          <w:delText xml:space="preserve"> </w:delText>
        </w:r>
      </w:del>
      <w:ins w:id="2657" w:author="Brandbergh, Samantha" w:date="2022-09-20T14:00:00Z">
        <w:r w:rsidR="006569E3">
          <w:rPr>
            <w:sz w:val="20"/>
            <w:szCs w:val="20"/>
          </w:rPr>
          <w:t>have</w:t>
        </w:r>
        <w:r w:rsidR="006569E3" w:rsidRPr="00460086">
          <w:rPr>
            <w:sz w:val="20"/>
            <w:szCs w:val="20"/>
          </w:rPr>
          <w:t xml:space="preserve"> </w:t>
        </w:r>
      </w:ins>
      <w:r w:rsidRPr="00460086">
        <w:rPr>
          <w:sz w:val="20"/>
          <w:szCs w:val="20"/>
        </w:rPr>
        <w:t>been designated as partial Small Business set aside as per Section 3.</w:t>
      </w:r>
      <w:r w:rsidR="003157A9">
        <w:rPr>
          <w:sz w:val="20"/>
          <w:szCs w:val="20"/>
        </w:rPr>
        <w:t>8</w:t>
      </w:r>
      <w:r w:rsidRPr="00460086">
        <w:rPr>
          <w:sz w:val="20"/>
          <w:szCs w:val="20"/>
        </w:rPr>
        <w:t>.</w:t>
      </w:r>
      <w:ins w:id="2658" w:author="Brandbergh, Samantha" w:date="2022-09-20T11:51:00Z">
        <w:r w:rsidR="004B514E">
          <w:rPr>
            <w:sz w:val="20"/>
            <w:szCs w:val="20"/>
          </w:rPr>
          <w:t xml:space="preserve"> </w:t>
        </w:r>
      </w:ins>
    </w:p>
    <w:p w14:paraId="34182146" w14:textId="77777777" w:rsidR="00460086" w:rsidRPr="00460086" w:rsidRDefault="00460086" w:rsidP="00460086">
      <w:pPr>
        <w:spacing w:after="0" w:line="240" w:lineRule="auto"/>
        <w:rPr>
          <w:sz w:val="20"/>
          <w:szCs w:val="20"/>
        </w:rPr>
      </w:pPr>
    </w:p>
    <w:p w14:paraId="1CC13806" w14:textId="76A6AD09" w:rsidR="00460086" w:rsidRPr="00460086" w:rsidRDefault="00460086" w:rsidP="00460086">
      <w:pPr>
        <w:spacing w:after="0" w:line="240" w:lineRule="auto"/>
        <w:rPr>
          <w:sz w:val="20"/>
          <w:szCs w:val="20"/>
        </w:rPr>
      </w:pPr>
      <w:r w:rsidRPr="00460086">
        <w:rPr>
          <w:sz w:val="20"/>
          <w:szCs w:val="20"/>
        </w:rPr>
        <w:t xml:space="preserve">It is the State’s intent to award </w:t>
      </w:r>
      <w:ins w:id="2659" w:author="Brandbergh, Samantha" w:date="2022-09-20T11:52:00Z">
        <w:r w:rsidR="00E96B14">
          <w:rPr>
            <w:sz w:val="20"/>
            <w:szCs w:val="20"/>
          </w:rPr>
          <w:t>up to two Contracts</w:t>
        </w:r>
      </w:ins>
      <w:ins w:id="2660" w:author="Kerchner, Jeffrey" w:date="2022-09-21T08:37:00Z">
        <w:r w:rsidR="00695C7C">
          <w:rPr>
            <w:sz w:val="20"/>
            <w:szCs w:val="20"/>
          </w:rPr>
          <w:t xml:space="preserve"> per group</w:t>
        </w:r>
      </w:ins>
      <w:ins w:id="2661" w:author="Brandbergh, Samantha" w:date="2022-09-20T11:52:00Z">
        <w:r w:rsidR="00E96B14">
          <w:rPr>
            <w:sz w:val="20"/>
            <w:szCs w:val="20"/>
          </w:rPr>
          <w:t xml:space="preserve">, </w:t>
        </w:r>
      </w:ins>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and one (1) Secondary Contract</w:t>
      </w:r>
      <w:ins w:id="2662" w:author="Kerchner, Jeffrey" w:date="2022-09-21T08:52:00Z">
        <w:r w:rsidR="00A51371">
          <w:rPr>
            <w:sz w:val="20"/>
            <w:szCs w:val="20"/>
          </w:rPr>
          <w:t>,</w:t>
        </w:r>
      </w:ins>
      <w:r>
        <w:rPr>
          <w:sz w:val="20"/>
          <w:szCs w:val="20"/>
        </w:rPr>
        <w:t xml:space="preserve"> </w:t>
      </w:r>
      <w:r w:rsidRPr="00460086">
        <w:rPr>
          <w:sz w:val="20"/>
          <w:szCs w:val="20"/>
        </w:rPr>
        <w:t>to a qualifying small business registered and approved with the Division of Revenue and Enterprise Services, Small Business Registration and M/WBE Certification Services Unit</w:t>
      </w:r>
      <w:ins w:id="2663" w:author="Brandbergh, Samantha" w:date="2022-09-20T13:53:00Z">
        <w:r w:rsidR="00011E3B">
          <w:rPr>
            <w:sz w:val="20"/>
            <w:szCs w:val="20"/>
          </w:rPr>
          <w:t xml:space="preserve"> for Groups 1, 1A and 1B</w:t>
        </w:r>
      </w:ins>
      <w:r w:rsidRPr="00460086">
        <w:rPr>
          <w:sz w:val="20"/>
          <w:szCs w:val="20"/>
        </w:rPr>
        <w:t>.</w:t>
      </w:r>
      <w:r w:rsidR="00DB4AEF" w:rsidRPr="00460086">
        <w:rPr>
          <w:sz w:val="20"/>
          <w:szCs w:val="20"/>
        </w:rPr>
        <w:t xml:space="preserve"> </w:t>
      </w:r>
    </w:p>
    <w:p w14:paraId="3B8EFD7F" w14:textId="77777777" w:rsidR="00460086" w:rsidRPr="00460086" w:rsidRDefault="00460086" w:rsidP="00460086">
      <w:pPr>
        <w:spacing w:after="0" w:line="240" w:lineRule="auto"/>
        <w:rPr>
          <w:sz w:val="20"/>
          <w:szCs w:val="20"/>
        </w:rPr>
      </w:pPr>
    </w:p>
    <w:p w14:paraId="779FB744" w14:textId="2303BADD" w:rsidR="00460086" w:rsidRPr="00460086" w:rsidRDefault="00460086" w:rsidP="00460086">
      <w:pPr>
        <w:spacing w:after="0" w:line="240" w:lineRule="auto"/>
        <w:rPr>
          <w:sz w:val="20"/>
          <w:szCs w:val="20"/>
        </w:rPr>
      </w:pPr>
      <w:r w:rsidRPr="00460086">
        <w:rPr>
          <w:sz w:val="20"/>
          <w:szCs w:val="20"/>
        </w:rPr>
        <w:t xml:space="preserve">If no responsive Quotes offering reasonable pricing from a Small Business </w:t>
      </w:r>
      <w:r w:rsidR="000F2DD6">
        <w:rPr>
          <w:sz w:val="20"/>
          <w:szCs w:val="20"/>
        </w:rPr>
        <w:t>Bidder</w:t>
      </w:r>
      <w:r w:rsidRPr="00460086">
        <w:rPr>
          <w:sz w:val="20"/>
          <w:szCs w:val="20"/>
        </w:rPr>
        <w:t xml:space="preserve"> registered and approved as such at the time of Quote opening as per Section 3.</w:t>
      </w:r>
      <w:r w:rsidR="003157A9">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ins w:id="2664" w:author="Kerchner, Jeffrey" w:date="2022-09-21T10:10:00Z">
        <w:r w:rsidR="00C7037D">
          <w:rPr>
            <w:sz w:val="20"/>
            <w:szCs w:val="20"/>
          </w:rPr>
          <w:t>for Groups 1, 1</w:t>
        </w:r>
      </w:ins>
      <w:ins w:id="2665" w:author="Kerchner, Jeffrey" w:date="2022-09-21T10:11:00Z">
        <w:r w:rsidR="00C7037D">
          <w:rPr>
            <w:sz w:val="20"/>
            <w:szCs w:val="20"/>
          </w:rPr>
          <w:t xml:space="preserve">A and/or 1B </w:t>
        </w:r>
      </w:ins>
      <w:r w:rsidRPr="00460086">
        <w:rPr>
          <w:sz w:val="20"/>
          <w:szCs w:val="20"/>
        </w:rPr>
        <w:t xml:space="preserve">to any responsive </w:t>
      </w:r>
      <w:r w:rsidR="000F2DD6">
        <w:rPr>
          <w:sz w:val="20"/>
          <w:szCs w:val="20"/>
        </w:rPr>
        <w:t>Bidder</w:t>
      </w:r>
      <w:r w:rsidRPr="00460086">
        <w:rPr>
          <w:sz w:val="20"/>
          <w:szCs w:val="20"/>
        </w:rPr>
        <w:t xml:space="preserve"> as per Section 8.16</w:t>
      </w:r>
    </w:p>
    <w:p w14:paraId="4546AC81" w14:textId="77777777" w:rsidR="00460086" w:rsidRPr="00460086" w:rsidRDefault="00460086" w:rsidP="00460086">
      <w:pPr>
        <w:spacing w:after="0" w:line="240" w:lineRule="auto"/>
        <w:rPr>
          <w:sz w:val="20"/>
          <w:szCs w:val="20"/>
        </w:rPr>
      </w:pPr>
    </w:p>
    <w:p w14:paraId="4354B3FE" w14:textId="77777777" w:rsidR="00EA7987" w:rsidRPr="0066447D" w:rsidRDefault="00EA7987" w:rsidP="00EA7987">
      <w:pPr>
        <w:spacing w:after="0" w:line="240" w:lineRule="auto"/>
        <w:rPr>
          <w:sz w:val="20"/>
          <w:szCs w:val="20"/>
        </w:rPr>
      </w:pPr>
      <w:r w:rsidRPr="0066447D">
        <w:rPr>
          <w:sz w:val="20"/>
          <w:szCs w:val="20"/>
        </w:rPr>
        <w:t xml:space="preserve">The Bid Solicitation and </w:t>
      </w:r>
      <w:r>
        <w:rPr>
          <w:sz w:val="20"/>
          <w:szCs w:val="20"/>
        </w:rPr>
        <w:t>State</w:t>
      </w:r>
      <w:r w:rsidRPr="0066447D">
        <w:rPr>
          <w:sz w:val="20"/>
          <w:szCs w:val="20"/>
        </w:rPr>
        <w:t xml:space="preserve"> Price Sheet also contains</w:t>
      </w:r>
      <w:ins w:id="2666" w:author="Brandbergh, Samantha" w:date="2022-09-02T11:47:00Z">
        <w:r w:rsidR="00551BEA" w:rsidRPr="00551BEA">
          <w:rPr>
            <w:sz w:val="20"/>
            <w:szCs w:val="20"/>
          </w:rPr>
          <w:t xml:space="preserve"> Group 2 (Price Lines 9 through 65) and individual price line items (Price Lines 67 through 138). These individual price lines and Group 2 have NOT been designated as partial Small Business set aside as per Section 3.8.</w:t>
        </w:r>
      </w:ins>
      <w:del w:id="2667" w:author="Brandbergh, Samantha" w:date="2022-09-02T11:47:00Z">
        <w:r w:rsidRPr="0066447D" w:rsidDel="00551BEA">
          <w:rPr>
            <w:sz w:val="20"/>
            <w:szCs w:val="20"/>
          </w:rPr>
          <w:delText xml:space="preserve"> </w:delText>
        </w:r>
        <w:r w:rsidDel="00551BEA">
          <w:rPr>
            <w:sz w:val="20"/>
            <w:szCs w:val="20"/>
          </w:rPr>
          <w:delText>ninety-</w:delText>
        </w:r>
        <w:r w:rsidR="00D41ACC" w:rsidDel="00551BEA">
          <w:rPr>
            <w:sz w:val="20"/>
            <w:szCs w:val="20"/>
          </w:rPr>
          <w:delText>five</w:delText>
        </w:r>
        <w:r w:rsidR="00D51504" w:rsidDel="00551BEA">
          <w:rPr>
            <w:sz w:val="20"/>
            <w:szCs w:val="20"/>
          </w:rPr>
          <w:delText xml:space="preserve"> </w:delText>
        </w:r>
        <w:r w:rsidR="00683197" w:rsidDel="00551BEA">
          <w:rPr>
            <w:sz w:val="20"/>
            <w:szCs w:val="20"/>
          </w:rPr>
          <w:delText>(9</w:delText>
        </w:r>
        <w:r w:rsidR="00D41ACC" w:rsidDel="00551BEA">
          <w:rPr>
            <w:sz w:val="20"/>
            <w:szCs w:val="20"/>
          </w:rPr>
          <w:delText>5</w:delText>
        </w:r>
        <w:r w:rsidDel="00551BEA">
          <w:rPr>
            <w:sz w:val="20"/>
            <w:szCs w:val="20"/>
          </w:rPr>
          <w:delText xml:space="preserve">) </w:delText>
        </w:r>
        <w:r w:rsidRPr="0066447D" w:rsidDel="00551BEA">
          <w:rPr>
            <w:sz w:val="20"/>
            <w:szCs w:val="20"/>
          </w:rPr>
          <w:delText>price line items</w:delText>
        </w:r>
        <w:r w:rsidDel="00551BEA">
          <w:rPr>
            <w:sz w:val="20"/>
            <w:szCs w:val="20"/>
          </w:rPr>
          <w:delText xml:space="preserve"> identified as </w:delText>
        </w:r>
        <w:r w:rsidRPr="0066447D" w:rsidDel="00551BEA">
          <w:rPr>
            <w:sz w:val="20"/>
            <w:szCs w:val="20"/>
          </w:rPr>
          <w:delText>Group 2</w:delText>
        </w:r>
        <w:r w:rsidDel="00551BEA">
          <w:rPr>
            <w:sz w:val="20"/>
            <w:szCs w:val="20"/>
          </w:rPr>
          <w:delText xml:space="preserve"> (</w:delText>
        </w:r>
        <w:r w:rsidRPr="0066447D" w:rsidDel="00551BEA">
          <w:rPr>
            <w:sz w:val="20"/>
            <w:szCs w:val="20"/>
          </w:rPr>
          <w:delText xml:space="preserve">Price Lines </w:delText>
        </w:r>
        <w:r w:rsidR="00BB2F94" w:rsidDel="00551BEA">
          <w:rPr>
            <w:sz w:val="20"/>
            <w:szCs w:val="20"/>
          </w:rPr>
          <w:delText>9</w:delText>
        </w:r>
        <w:r w:rsidRPr="0066447D" w:rsidDel="00551BEA">
          <w:rPr>
            <w:sz w:val="20"/>
            <w:szCs w:val="20"/>
          </w:rPr>
          <w:delText xml:space="preserve"> through 10</w:delText>
        </w:r>
        <w:r w:rsidR="00D41ACC" w:rsidDel="00551BEA">
          <w:rPr>
            <w:sz w:val="20"/>
            <w:szCs w:val="20"/>
          </w:rPr>
          <w:delText>2</w:delText>
        </w:r>
        <w:r w:rsidRPr="0066447D" w:rsidDel="00551BEA">
          <w:rPr>
            <w:sz w:val="20"/>
            <w:szCs w:val="20"/>
          </w:rPr>
          <w:delText>). This Group has NOT been designated as partial Small Business set aside as per Section 3.</w:delText>
        </w:r>
        <w:r w:rsidDel="00551BEA">
          <w:rPr>
            <w:sz w:val="20"/>
            <w:szCs w:val="20"/>
          </w:rPr>
          <w:delText>8.</w:delText>
        </w:r>
      </w:del>
    </w:p>
    <w:p w14:paraId="2389FD07" w14:textId="77777777" w:rsidR="00460086" w:rsidRPr="00460086" w:rsidRDefault="00460086" w:rsidP="00460086">
      <w:pPr>
        <w:spacing w:after="0" w:line="240" w:lineRule="auto"/>
        <w:rPr>
          <w:sz w:val="20"/>
          <w:szCs w:val="20"/>
        </w:rPr>
      </w:pPr>
    </w:p>
    <w:p w14:paraId="7FBCC2A4" w14:textId="77777777" w:rsidR="004125EF" w:rsidRDefault="00460086" w:rsidP="00460086">
      <w:pPr>
        <w:spacing w:after="0" w:line="240" w:lineRule="auto"/>
        <w:rPr>
          <w:sz w:val="20"/>
          <w:szCs w:val="20"/>
        </w:rPr>
      </w:pPr>
      <w:r w:rsidRPr="00460086">
        <w:rPr>
          <w:sz w:val="20"/>
          <w:szCs w:val="20"/>
        </w:rPr>
        <w:lastRenderedPageBreak/>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14:paraId="07840A43" w14:textId="77777777" w:rsidR="00460086" w:rsidRPr="0084189F" w:rsidRDefault="00460086" w:rsidP="00460086">
      <w:pPr>
        <w:spacing w:after="0" w:line="240" w:lineRule="auto"/>
        <w:rPr>
          <w:sz w:val="20"/>
          <w:szCs w:val="20"/>
        </w:rPr>
      </w:pPr>
    </w:p>
    <w:p w14:paraId="6F8A6967" w14:textId="77777777" w:rsidR="00E8054C" w:rsidRPr="0084189F" w:rsidRDefault="00E8054C" w:rsidP="006925FD">
      <w:pPr>
        <w:pStyle w:val="Heading2"/>
      </w:pPr>
      <w:bookmarkStart w:id="2668" w:name="_Toc400531468"/>
      <w:bookmarkStart w:id="2669" w:name="_Toc428533938"/>
      <w:bookmarkStart w:id="2670" w:name="_Toc32310615"/>
      <w:bookmarkStart w:id="2671" w:name="_Toc117070645"/>
      <w:r w:rsidRPr="0084189F">
        <w:t>BACKGROUND</w:t>
      </w:r>
      <w:bookmarkEnd w:id="2668"/>
      <w:bookmarkEnd w:id="2669"/>
      <w:bookmarkEnd w:id="2670"/>
      <w:bookmarkEnd w:id="2671"/>
      <w:r w:rsidRPr="0084189F">
        <w:t xml:space="preserve"> </w:t>
      </w:r>
    </w:p>
    <w:p w14:paraId="2BFA960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044D46" w:rsidRPr="00460086">
        <w:rPr>
          <w:sz w:val="20"/>
          <w:szCs w:val="20"/>
        </w:rPr>
        <w:t>products</w:t>
      </w:r>
      <w:r w:rsidRPr="0084189F">
        <w:rPr>
          <w:sz w:val="20"/>
          <w:szCs w:val="20"/>
        </w:rPr>
        <w:t xml:space="preserve"> under </w:t>
      </w:r>
      <w:r w:rsidR="00044D46">
        <w:rPr>
          <w:sz w:val="20"/>
          <w:szCs w:val="20"/>
        </w:rPr>
        <w:t>T1715:</w:t>
      </w:r>
      <w:r w:rsidR="00044D46" w:rsidRPr="00044D46">
        <w:rPr>
          <w:sz w:val="20"/>
          <w:szCs w:val="20"/>
        </w:rPr>
        <w:t xml:space="preserve"> Foods/Non-Foods: DOC Canteen Commissary through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475B0720" w14:textId="77777777" w:rsidR="00E8054C" w:rsidRPr="0084189F" w:rsidRDefault="00E8054C" w:rsidP="0038125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9"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A2D3C62" w14:textId="77777777" w:rsidR="00E8054C" w:rsidRPr="0084189F" w:rsidRDefault="00E8054C" w:rsidP="0038125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4722258" w14:textId="77777777" w:rsidR="00E8054C" w:rsidRPr="0084189F" w:rsidRDefault="000C7AC1" w:rsidP="0038125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99C39ED" w14:textId="77777777" w:rsidR="00E8054C" w:rsidRPr="0084189F" w:rsidRDefault="00E8054C" w:rsidP="0038125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00044D46">
        <w:rPr>
          <w:rFonts w:asciiTheme="minorHAnsi" w:hAnsiTheme="minorHAnsi" w:cstheme="minorHAnsi"/>
          <w:sz w:val="20"/>
          <w:szCs w:val="20"/>
        </w:rPr>
        <w:t xml:space="preserve"> T1715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4388C4" wp14:editId="50E275F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966F629" w14:textId="77777777" w:rsidR="00E8054C" w:rsidRDefault="00E8054C" w:rsidP="0038125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DFE8486" w14:textId="77777777" w:rsidR="00EA5ED8" w:rsidRPr="0084189F" w:rsidRDefault="00EA5ED8" w:rsidP="0084189F">
      <w:pPr>
        <w:spacing w:after="0" w:line="240" w:lineRule="auto"/>
        <w:jc w:val="both"/>
        <w:rPr>
          <w:rFonts w:cstheme="minorHAnsi"/>
          <w:sz w:val="20"/>
          <w:szCs w:val="20"/>
        </w:rPr>
      </w:pPr>
    </w:p>
    <w:p w14:paraId="182EC54D" w14:textId="77777777" w:rsidR="00E95DDD" w:rsidRPr="0084189F" w:rsidRDefault="00E95DDD" w:rsidP="006925FD">
      <w:pPr>
        <w:pStyle w:val="Heading2"/>
      </w:pPr>
      <w:bookmarkStart w:id="2672" w:name="_Toc117070646"/>
      <w:r w:rsidRPr="0084189F">
        <w:t>CONTRACT</w:t>
      </w:r>
      <w:r w:rsidRPr="0084189F">
        <w:rPr>
          <w:spacing w:val="-1"/>
        </w:rPr>
        <w:t xml:space="preserve"> </w:t>
      </w:r>
      <w:r w:rsidRPr="0084189F">
        <w:t>AMOUNT</w:t>
      </w:r>
      <w:bookmarkEnd w:id="2672"/>
    </w:p>
    <w:p w14:paraId="5553CC6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AD646F2" w14:textId="77777777" w:rsidR="00904931" w:rsidRPr="0084189F" w:rsidRDefault="00904931" w:rsidP="0084189F">
      <w:pPr>
        <w:spacing w:after="0" w:line="240" w:lineRule="auto"/>
        <w:jc w:val="both"/>
        <w:rPr>
          <w:rFonts w:cstheme="minorHAnsi"/>
          <w:sz w:val="20"/>
          <w:szCs w:val="20"/>
        </w:rPr>
      </w:pPr>
    </w:p>
    <w:p w14:paraId="596C611E" w14:textId="77777777" w:rsidR="00D422A6" w:rsidRPr="0084189F" w:rsidRDefault="00444531" w:rsidP="006925FD">
      <w:pPr>
        <w:pStyle w:val="Heading2"/>
      </w:pPr>
      <w:bookmarkStart w:id="2673" w:name="_Toc400531506"/>
      <w:bookmarkStart w:id="2674" w:name="_Toc428533977"/>
      <w:bookmarkStart w:id="2675" w:name="_Toc32310702"/>
      <w:bookmarkStart w:id="2676" w:name="_Toc117070647"/>
      <w:r w:rsidRPr="0084189F">
        <w:t xml:space="preserve">ORDER OF </w:t>
      </w:r>
      <w:r w:rsidR="00D422A6" w:rsidRPr="0084189F">
        <w:t>PRECEDENCE OF CONTRACTUAL TERMS</w:t>
      </w:r>
      <w:bookmarkEnd w:id="2673"/>
      <w:bookmarkEnd w:id="2674"/>
      <w:bookmarkEnd w:id="2675"/>
      <w:bookmarkEnd w:id="2676"/>
    </w:p>
    <w:p w14:paraId="2DD6A65F" w14:textId="34A6D63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w:t>
      </w:r>
      <w:ins w:id="2677" w:author="Kerchner, Jeffrey" w:date="2022-09-21T08:50:00Z">
        <w:r w:rsidR="00A51371">
          <w:rPr>
            <w:sz w:val="20"/>
            <w:szCs w:val="20"/>
          </w:rPr>
          <w:t xml:space="preserve"> and/or</w:t>
        </w:r>
      </w:ins>
      <w:r w:rsidR="00AF1CA3" w:rsidRPr="0084189F">
        <w:rPr>
          <w:sz w:val="20"/>
          <w:szCs w:val="20"/>
        </w:rPr>
        <w:t xml:space="preserve"> (</w:t>
      </w:r>
      <w:r w:rsidR="009B70DD" w:rsidRPr="0084189F">
        <w:rPr>
          <w:sz w:val="20"/>
          <w:szCs w:val="20"/>
        </w:rPr>
        <w:t>5</w:t>
      </w:r>
      <w:r w:rsidR="00AF1CA3" w:rsidRPr="0084189F">
        <w:rPr>
          <w:sz w:val="20"/>
          <w:szCs w:val="20"/>
        </w:rPr>
        <w:t xml:space="preserve">) a Bidder’s </w:t>
      </w:r>
      <w:r w:rsidRPr="0084189F">
        <w:rPr>
          <w:sz w:val="20"/>
          <w:szCs w:val="20"/>
        </w:rPr>
        <w:t>Best and Final Offer</w:t>
      </w:r>
      <w:ins w:id="2678" w:author="Kerchner, Jeffrey" w:date="2022-09-21T08:50:00Z">
        <w:r w:rsidR="00A51371">
          <w:rPr>
            <w:sz w:val="20"/>
            <w:szCs w:val="20"/>
          </w:rPr>
          <w:t xml:space="preserve">. </w:t>
        </w:r>
      </w:ins>
      <w:del w:id="2679" w:author="Kerchner, Jeffrey" w:date="2022-09-21T08:50:00Z">
        <w:r w:rsidR="00AF1CA3" w:rsidRPr="0084189F" w:rsidDel="00A51371">
          <w:rPr>
            <w:sz w:val="20"/>
            <w:szCs w:val="20"/>
          </w:rPr>
          <w:delText>,</w:delText>
        </w:r>
        <w:r w:rsidR="00F27E76" w:rsidRPr="0084189F" w:rsidDel="00A51371">
          <w:rPr>
            <w:sz w:val="20"/>
            <w:szCs w:val="20"/>
          </w:rPr>
          <w:delText xml:space="preserve"> </w:delText>
        </w:r>
        <w:r w:rsidR="00AF1CA3" w:rsidRPr="0084189F" w:rsidDel="00A51371">
          <w:rPr>
            <w:sz w:val="20"/>
            <w:szCs w:val="20"/>
          </w:rPr>
          <w:delText>(</w:delText>
        </w:r>
        <w:r w:rsidR="009B70DD" w:rsidRPr="0084189F" w:rsidDel="00A51371">
          <w:rPr>
            <w:sz w:val="20"/>
            <w:szCs w:val="20"/>
          </w:rPr>
          <w:delText>6</w:delText>
        </w:r>
        <w:r w:rsidR="00AF1CA3" w:rsidRPr="0084189F" w:rsidDel="00A51371">
          <w:rPr>
            <w:sz w:val="20"/>
            <w:szCs w:val="20"/>
          </w:rPr>
          <w:delText>) other negotiated document, and/or (</w:delText>
        </w:r>
        <w:r w:rsidR="009B70DD" w:rsidRPr="0084189F" w:rsidDel="00A51371">
          <w:rPr>
            <w:sz w:val="20"/>
            <w:szCs w:val="20"/>
          </w:rPr>
          <w:delText>7</w:delText>
        </w:r>
        <w:r w:rsidR="00AF1CA3" w:rsidRPr="0084189F" w:rsidDel="00A51371">
          <w:rPr>
            <w:sz w:val="20"/>
            <w:szCs w:val="20"/>
          </w:rPr>
          <w:delText>) third party document</w:delText>
        </w:r>
        <w:r w:rsidRPr="0084189F" w:rsidDel="00A51371">
          <w:rPr>
            <w:sz w:val="20"/>
            <w:szCs w:val="20"/>
          </w:rPr>
          <w:delText>.</w:delText>
        </w:r>
        <w:r w:rsidR="00F27E76" w:rsidRPr="0084189F" w:rsidDel="00A51371">
          <w:rPr>
            <w:sz w:val="20"/>
            <w:szCs w:val="20"/>
          </w:rPr>
          <w:delText xml:space="preserve">  </w:delText>
        </w:r>
      </w:del>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EB968A0" w14:textId="77777777" w:rsidR="00231BD4" w:rsidRPr="0084189F" w:rsidRDefault="00231BD4" w:rsidP="005D62FD">
      <w:pPr>
        <w:spacing w:after="0" w:line="240" w:lineRule="auto"/>
        <w:jc w:val="center"/>
        <w:rPr>
          <w:sz w:val="20"/>
          <w:szCs w:val="20"/>
        </w:rPr>
      </w:pPr>
    </w:p>
    <w:p w14:paraId="49EF7AFF"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34E5D4F" w14:textId="77777777" w:rsidR="00BD6623" w:rsidRPr="0084189F" w:rsidRDefault="00BD6623" w:rsidP="0084189F">
      <w:pPr>
        <w:spacing w:after="0" w:line="240" w:lineRule="auto"/>
        <w:jc w:val="both"/>
        <w:rPr>
          <w:rFonts w:cstheme="minorHAnsi"/>
          <w:sz w:val="20"/>
          <w:szCs w:val="20"/>
        </w:rPr>
      </w:pPr>
    </w:p>
    <w:p w14:paraId="705E5CEA" w14:textId="77777777" w:rsidR="00DE02CD" w:rsidRPr="0084189F" w:rsidRDefault="006D1E7C" w:rsidP="006925FD">
      <w:pPr>
        <w:pStyle w:val="Heading2"/>
      </w:pPr>
      <w:bookmarkStart w:id="2680" w:name="_Toc117070648"/>
      <w:r w:rsidRPr="0084189F">
        <w:t xml:space="preserve">INTRASTATE </w:t>
      </w:r>
      <w:r w:rsidR="00EA5ED8" w:rsidRPr="0084189F">
        <w:t>COOPERATIVE PURCHASING</w:t>
      </w:r>
      <w:bookmarkEnd w:id="2680"/>
    </w:p>
    <w:p w14:paraId="6F1F6635" w14:textId="77777777" w:rsidR="00DE02CD" w:rsidRPr="0084189F" w:rsidRDefault="006925FD" w:rsidP="0084189F">
      <w:pPr>
        <w:spacing w:after="0" w:line="240" w:lineRule="auto"/>
        <w:jc w:val="both"/>
        <w:rPr>
          <w:rFonts w:cstheme="minorHAnsi"/>
          <w:sz w:val="20"/>
          <w:szCs w:val="20"/>
          <w:highlight w:val="green"/>
        </w:rPr>
      </w:pPr>
      <w:r>
        <w:rPr>
          <w:rFonts w:cstheme="minorHAnsi"/>
          <w:sz w:val="20"/>
          <w:szCs w:val="20"/>
        </w:rPr>
        <w:t>Not applicable to this procurement</w:t>
      </w:r>
    </w:p>
    <w:p w14:paraId="22A0F112" w14:textId="77777777" w:rsidR="0001505D" w:rsidRPr="0084189F" w:rsidRDefault="0001505D" w:rsidP="0084189F">
      <w:pPr>
        <w:spacing w:after="0" w:line="240" w:lineRule="auto"/>
        <w:rPr>
          <w:sz w:val="20"/>
          <w:szCs w:val="20"/>
        </w:rPr>
      </w:pPr>
      <w:r w:rsidRPr="0084189F">
        <w:rPr>
          <w:sz w:val="20"/>
          <w:szCs w:val="20"/>
        </w:rPr>
        <w:br w:type="page"/>
      </w:r>
    </w:p>
    <w:p w14:paraId="134D1616" w14:textId="77777777" w:rsidR="0001505D" w:rsidRPr="0084189F" w:rsidRDefault="0001505D" w:rsidP="00F37723">
      <w:pPr>
        <w:pStyle w:val="Heading1"/>
      </w:pPr>
      <w:bookmarkStart w:id="2681" w:name="_Toc117070649"/>
      <w:r w:rsidRPr="0084189F">
        <w:lastRenderedPageBreak/>
        <w:t>PRE</w:t>
      </w:r>
      <w:r w:rsidR="00444531" w:rsidRPr="0084189F">
        <w:t xml:space="preserve">-QUOTE </w:t>
      </w:r>
      <w:r w:rsidRPr="0084189F">
        <w:t>SUBMISSION INFORMATION</w:t>
      </w:r>
      <w:bookmarkEnd w:id="2681"/>
    </w:p>
    <w:p w14:paraId="0F54F59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95EE3D8" w14:textId="77777777" w:rsidR="00A23804" w:rsidRPr="0084189F" w:rsidRDefault="00A23804" w:rsidP="0084189F">
      <w:pPr>
        <w:spacing w:after="0" w:line="240" w:lineRule="auto"/>
        <w:rPr>
          <w:sz w:val="20"/>
          <w:szCs w:val="20"/>
        </w:rPr>
      </w:pPr>
    </w:p>
    <w:p w14:paraId="5857B992" w14:textId="77777777" w:rsidR="00E8054C" w:rsidRPr="0084189F" w:rsidRDefault="00E8054C" w:rsidP="006925FD">
      <w:pPr>
        <w:pStyle w:val="Heading2"/>
      </w:pPr>
      <w:bookmarkStart w:id="2682" w:name="_Toc428533940"/>
      <w:bookmarkStart w:id="2683" w:name="_Toc32310617"/>
      <w:bookmarkStart w:id="2684" w:name="_Toc117070650"/>
      <w:r w:rsidRPr="0084189F">
        <w:t>ELECTRONIC QUESTION AND ANSWER PERIOD</w:t>
      </w:r>
      <w:bookmarkEnd w:id="2682"/>
      <w:bookmarkEnd w:id="2683"/>
      <w:bookmarkEnd w:id="2684"/>
    </w:p>
    <w:p w14:paraId="387709A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9BA2FEC" w14:textId="77777777" w:rsidR="00E8054C" w:rsidRPr="0084189F" w:rsidRDefault="00E8054C" w:rsidP="0084189F">
      <w:pPr>
        <w:spacing w:after="0" w:line="240" w:lineRule="auto"/>
        <w:jc w:val="both"/>
        <w:rPr>
          <w:sz w:val="20"/>
          <w:szCs w:val="20"/>
        </w:rPr>
      </w:pPr>
    </w:p>
    <w:p w14:paraId="06CD4BED"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CE678C0" w14:textId="77777777" w:rsidR="006B22B8" w:rsidRPr="0084189F" w:rsidRDefault="006B22B8" w:rsidP="0084189F">
      <w:pPr>
        <w:spacing w:after="0" w:line="240" w:lineRule="auto"/>
        <w:rPr>
          <w:sz w:val="20"/>
          <w:szCs w:val="20"/>
        </w:rPr>
      </w:pPr>
      <w:bookmarkStart w:id="2685" w:name="_1.3.3__Mandatory_Pre-Bid_Conference"/>
      <w:bookmarkStart w:id="2686" w:name="_1.3.5__SUBMISSION_OF_BID_PROPOSAL"/>
      <w:bookmarkStart w:id="2687" w:name="_1.3.2_SUBMISSION_OF_BID_PROPOSAL"/>
      <w:bookmarkEnd w:id="2685"/>
      <w:bookmarkEnd w:id="2686"/>
      <w:bookmarkEnd w:id="2687"/>
    </w:p>
    <w:p w14:paraId="00B3135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0F92C1E" w14:textId="77777777" w:rsidR="00497542" w:rsidRPr="0084189F" w:rsidRDefault="00497542" w:rsidP="0084189F">
      <w:pPr>
        <w:spacing w:after="0" w:line="240" w:lineRule="auto"/>
        <w:rPr>
          <w:sz w:val="20"/>
          <w:szCs w:val="20"/>
        </w:rPr>
      </w:pPr>
    </w:p>
    <w:p w14:paraId="221E7A5B" w14:textId="77777777" w:rsidR="00E8054C" w:rsidRPr="0084189F" w:rsidRDefault="00E8054C" w:rsidP="006925FD">
      <w:pPr>
        <w:pStyle w:val="Heading2"/>
      </w:pPr>
      <w:bookmarkStart w:id="2688" w:name="_Toc117070651"/>
      <w:r w:rsidRPr="0084189F">
        <w:t>EXCEPTIONS TO THE STATE OF NJ STANDARD TERMS AND CONDITIONS (SSTC)</w:t>
      </w:r>
      <w:bookmarkEnd w:id="2688"/>
    </w:p>
    <w:p w14:paraId="0648B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E08CF56" w14:textId="77777777" w:rsidR="00E8054C" w:rsidRPr="0084189F" w:rsidRDefault="00E8054C" w:rsidP="0084189F">
      <w:pPr>
        <w:spacing w:after="0" w:line="240" w:lineRule="auto"/>
        <w:rPr>
          <w:bCs/>
          <w:sz w:val="20"/>
          <w:szCs w:val="20"/>
          <w:highlight w:val="green"/>
        </w:rPr>
      </w:pPr>
    </w:p>
    <w:p w14:paraId="2306EE23" w14:textId="77777777" w:rsidR="006B22B8" w:rsidRPr="0084189F" w:rsidRDefault="009E16E5" w:rsidP="006925FD">
      <w:pPr>
        <w:pStyle w:val="Heading2"/>
        <w:rPr>
          <w:rFonts w:eastAsia="MS Mincho"/>
          <w:caps/>
        </w:rPr>
      </w:pPr>
      <w:bookmarkStart w:id="2689" w:name="_Toc117070652"/>
      <w:r w:rsidRPr="0084189F">
        <w:rPr>
          <w:rFonts w:eastAsia="MS Mincho"/>
        </w:rPr>
        <w:t>BID AMENDMENTS</w:t>
      </w:r>
      <w:bookmarkEnd w:id="2689"/>
    </w:p>
    <w:p w14:paraId="5BEA6AA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B0ACD34" w14:textId="77777777" w:rsidR="006B22B8" w:rsidRPr="0084189F" w:rsidRDefault="006B22B8" w:rsidP="0084189F">
      <w:pPr>
        <w:spacing w:after="0" w:line="240" w:lineRule="auto"/>
        <w:jc w:val="both"/>
        <w:rPr>
          <w:rFonts w:eastAsia="MS Mincho" w:cstheme="minorHAnsi"/>
          <w:sz w:val="20"/>
          <w:szCs w:val="20"/>
        </w:rPr>
      </w:pPr>
    </w:p>
    <w:p w14:paraId="786F2EB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C60E33F" w14:textId="77777777" w:rsidR="006B22B8" w:rsidRPr="0084189F" w:rsidRDefault="006B22B8" w:rsidP="0084189F">
      <w:pPr>
        <w:spacing w:after="0" w:line="240" w:lineRule="auto"/>
        <w:jc w:val="both"/>
        <w:rPr>
          <w:rFonts w:eastAsia="MS Mincho" w:cstheme="minorHAnsi"/>
          <w:sz w:val="20"/>
          <w:szCs w:val="20"/>
        </w:rPr>
      </w:pPr>
    </w:p>
    <w:p w14:paraId="0BFAD8F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161E627" w14:textId="77777777" w:rsidR="00A67A2F" w:rsidRPr="0066447D" w:rsidRDefault="00A67A2F" w:rsidP="0084189F">
      <w:pPr>
        <w:spacing w:after="0" w:line="240" w:lineRule="auto"/>
        <w:rPr>
          <w:bCs/>
          <w:sz w:val="20"/>
          <w:szCs w:val="20"/>
        </w:rPr>
      </w:pPr>
    </w:p>
    <w:p w14:paraId="13C73406" w14:textId="77777777" w:rsidR="00E8054C" w:rsidRPr="0066447D" w:rsidRDefault="00E8054C" w:rsidP="006925FD">
      <w:pPr>
        <w:pStyle w:val="Heading2"/>
      </w:pPr>
      <w:bookmarkStart w:id="2690" w:name="_1.3.4_MANDATORY/OPTIONAL_SITE"/>
      <w:bookmarkStart w:id="2691" w:name="_1.3.45_MANDATORY/OPTIONAL_SITE"/>
      <w:bookmarkStart w:id="2692" w:name="_Toc224543885"/>
      <w:bookmarkStart w:id="2693" w:name="_Toc238623352"/>
      <w:bookmarkStart w:id="2694" w:name="_Toc400531474"/>
      <w:bookmarkStart w:id="2695" w:name="_Toc428533944"/>
      <w:bookmarkStart w:id="2696" w:name="_Toc32310620"/>
      <w:bookmarkStart w:id="2697" w:name="_Toc117070653"/>
      <w:bookmarkEnd w:id="2690"/>
      <w:bookmarkEnd w:id="2691"/>
      <w:r w:rsidRPr="0066447D">
        <w:t>MANDATORY/OPTIONAL SITE VISIT</w:t>
      </w:r>
      <w:bookmarkEnd w:id="2692"/>
      <w:bookmarkEnd w:id="2693"/>
      <w:bookmarkEnd w:id="2694"/>
      <w:bookmarkEnd w:id="2695"/>
      <w:bookmarkEnd w:id="2696"/>
      <w:bookmarkEnd w:id="2697"/>
    </w:p>
    <w:p w14:paraId="5C237317" w14:textId="77777777" w:rsidR="00E8054C" w:rsidRPr="0066447D" w:rsidRDefault="0066447D" w:rsidP="0084189F">
      <w:pPr>
        <w:spacing w:after="0" w:line="240" w:lineRule="auto"/>
        <w:jc w:val="both"/>
        <w:rPr>
          <w:rFonts w:eastAsia="MS Mincho"/>
          <w:sz w:val="20"/>
          <w:szCs w:val="20"/>
        </w:rPr>
      </w:pPr>
      <w:r w:rsidRPr="0066447D">
        <w:rPr>
          <w:rFonts w:eastAsia="MS Mincho"/>
          <w:sz w:val="20"/>
          <w:szCs w:val="20"/>
        </w:rPr>
        <w:t>Not applicable to this procurement.</w:t>
      </w:r>
    </w:p>
    <w:p w14:paraId="570319F0" w14:textId="77777777" w:rsidR="0066447D" w:rsidRPr="0066447D" w:rsidRDefault="0066447D" w:rsidP="0084189F">
      <w:pPr>
        <w:spacing w:after="0" w:line="240" w:lineRule="auto"/>
        <w:jc w:val="both"/>
        <w:rPr>
          <w:rFonts w:eastAsia="MS Mincho"/>
          <w:sz w:val="20"/>
          <w:szCs w:val="20"/>
        </w:rPr>
      </w:pPr>
    </w:p>
    <w:p w14:paraId="2D06EB33" w14:textId="77777777" w:rsidR="00E8054C" w:rsidRPr="0084189F" w:rsidRDefault="00E8054C" w:rsidP="006925FD">
      <w:pPr>
        <w:pStyle w:val="Heading2"/>
      </w:pPr>
      <w:bookmarkStart w:id="2698" w:name="_1.3.5__MANDATORY/OPTIONAL"/>
      <w:bookmarkStart w:id="2699" w:name="_1.3.6__MANDATORY/OPTIONAL"/>
      <w:bookmarkStart w:id="2700" w:name="_Toc224543888"/>
      <w:bookmarkStart w:id="2701" w:name="_Toc238623354"/>
      <w:bookmarkStart w:id="2702" w:name="_Toc428533945"/>
      <w:bookmarkStart w:id="2703" w:name="_Toc32310621"/>
      <w:bookmarkStart w:id="2704" w:name="_Toc117070654"/>
      <w:bookmarkEnd w:id="2698"/>
      <w:bookmarkEnd w:id="2699"/>
      <w:r w:rsidRPr="0066447D">
        <w:t>MANDATORY/OPTIONAL</w:t>
      </w:r>
      <w:r w:rsidRPr="0084189F">
        <w:t xml:space="preserve"> PRE-QUOTE CONFERENCE</w:t>
      </w:r>
      <w:bookmarkEnd w:id="2700"/>
      <w:bookmarkEnd w:id="2701"/>
      <w:bookmarkEnd w:id="2702"/>
      <w:bookmarkEnd w:id="2703"/>
      <w:bookmarkEnd w:id="2704"/>
    </w:p>
    <w:p w14:paraId="7D79C34A" w14:textId="77777777" w:rsidR="00E8054C" w:rsidRDefault="0066447D" w:rsidP="0084189F">
      <w:pPr>
        <w:spacing w:after="0" w:line="240" w:lineRule="auto"/>
        <w:jc w:val="both"/>
        <w:rPr>
          <w:rFonts w:eastAsia="MS Mincho"/>
          <w:sz w:val="20"/>
          <w:szCs w:val="20"/>
        </w:rPr>
      </w:pPr>
      <w:bookmarkStart w:id="2705" w:name="_Toc95619434"/>
      <w:bookmarkStart w:id="2706" w:name="_Toc109701220"/>
      <w:bookmarkStart w:id="2707" w:name="_Toc225321579"/>
      <w:bookmarkStart w:id="2708" w:name="_Toc94946029"/>
      <w:bookmarkStart w:id="2709" w:name="_Toc72744593"/>
      <w:r>
        <w:rPr>
          <w:rFonts w:eastAsia="MS Mincho"/>
          <w:sz w:val="20"/>
          <w:szCs w:val="20"/>
        </w:rPr>
        <w:t xml:space="preserve">Not applicable to this procurement. </w:t>
      </w:r>
    </w:p>
    <w:p w14:paraId="4345DDD3" w14:textId="77777777" w:rsidR="0066447D" w:rsidRPr="0084189F" w:rsidRDefault="0066447D" w:rsidP="0084189F">
      <w:pPr>
        <w:spacing w:after="0" w:line="240" w:lineRule="auto"/>
        <w:jc w:val="both"/>
        <w:rPr>
          <w:bCs/>
          <w:sz w:val="20"/>
          <w:szCs w:val="20"/>
        </w:rPr>
      </w:pPr>
    </w:p>
    <w:p w14:paraId="6A5BCFE0" w14:textId="77777777" w:rsidR="00E8054C" w:rsidRPr="0084189F" w:rsidRDefault="00E8054C" w:rsidP="006925FD">
      <w:pPr>
        <w:pStyle w:val="Heading2"/>
      </w:pPr>
      <w:bookmarkStart w:id="2710" w:name="_Toc400531476"/>
      <w:bookmarkStart w:id="2711" w:name="_Toc428533946"/>
      <w:bookmarkStart w:id="2712" w:name="_Toc32310622"/>
      <w:bookmarkStart w:id="2713" w:name="_Toc117070655"/>
      <w:r w:rsidRPr="0084189F">
        <w:t>PRE-QUOTE DOCUMENT R</w:t>
      </w:r>
      <w:bookmarkEnd w:id="2705"/>
      <w:bookmarkEnd w:id="2706"/>
      <w:r w:rsidRPr="0084189F">
        <w:t>EVIEW</w:t>
      </w:r>
      <w:bookmarkEnd w:id="2707"/>
      <w:bookmarkEnd w:id="2710"/>
      <w:bookmarkEnd w:id="2711"/>
      <w:bookmarkEnd w:id="2712"/>
      <w:bookmarkEnd w:id="2713"/>
      <w:r w:rsidRPr="0084189F">
        <w:t xml:space="preserve"> </w:t>
      </w:r>
      <w:bookmarkEnd w:id="2708"/>
    </w:p>
    <w:bookmarkEnd w:id="2709"/>
    <w:p w14:paraId="5F42B79D" w14:textId="77777777" w:rsidR="007C77F0" w:rsidRPr="0066447D" w:rsidRDefault="0066447D" w:rsidP="0066447D">
      <w:pPr>
        <w:rPr>
          <w:rFonts w:cstheme="minorHAnsi"/>
          <w:bCs/>
          <w:sz w:val="20"/>
          <w:szCs w:val="20"/>
        </w:rPr>
      </w:pPr>
      <w:r w:rsidRPr="0066447D">
        <w:rPr>
          <w:rFonts w:cstheme="minorHAnsi"/>
          <w:bCs/>
          <w:sz w:val="20"/>
          <w:szCs w:val="20"/>
        </w:rPr>
        <w:t xml:space="preserve">Not applicable to this procurement. </w:t>
      </w:r>
    </w:p>
    <w:p w14:paraId="1D8AE9D0" w14:textId="77777777" w:rsidR="00444531" w:rsidRPr="0084189F" w:rsidRDefault="00444531" w:rsidP="0084189F">
      <w:pPr>
        <w:spacing w:after="0" w:line="240" w:lineRule="auto"/>
        <w:rPr>
          <w:sz w:val="20"/>
          <w:szCs w:val="20"/>
        </w:rPr>
      </w:pPr>
    </w:p>
    <w:p w14:paraId="753899FD" w14:textId="77777777" w:rsidR="00FE1904" w:rsidRPr="0084189F" w:rsidRDefault="00FE1904" w:rsidP="0084189F">
      <w:pPr>
        <w:spacing w:after="0" w:line="240" w:lineRule="auto"/>
        <w:rPr>
          <w:sz w:val="20"/>
          <w:szCs w:val="20"/>
        </w:rPr>
      </w:pPr>
      <w:r w:rsidRPr="0084189F">
        <w:rPr>
          <w:sz w:val="20"/>
          <w:szCs w:val="20"/>
        </w:rPr>
        <w:br w:type="page"/>
      </w:r>
    </w:p>
    <w:p w14:paraId="17787F6A" w14:textId="77777777" w:rsidR="00F944FD" w:rsidRPr="0084189F" w:rsidRDefault="00F944FD" w:rsidP="00F37723">
      <w:pPr>
        <w:pStyle w:val="Heading1"/>
      </w:pPr>
      <w:bookmarkStart w:id="2714" w:name="_Toc117070656"/>
      <w:r w:rsidRPr="0084189F">
        <w:lastRenderedPageBreak/>
        <w:t>QUOTE SUBMISSION REQUIREMENTS</w:t>
      </w:r>
      <w:bookmarkEnd w:id="2714"/>
    </w:p>
    <w:p w14:paraId="04BCCCC5" w14:textId="77777777" w:rsidR="00F944FD" w:rsidRPr="0084189F" w:rsidRDefault="00F944FD" w:rsidP="0084189F">
      <w:pPr>
        <w:spacing w:after="0" w:line="240" w:lineRule="auto"/>
        <w:rPr>
          <w:b/>
          <w:sz w:val="20"/>
          <w:szCs w:val="20"/>
        </w:rPr>
      </w:pPr>
    </w:p>
    <w:p w14:paraId="5A084B13" w14:textId="77777777" w:rsidR="00F944FD" w:rsidRPr="0084189F" w:rsidRDefault="00F944FD" w:rsidP="006925FD">
      <w:pPr>
        <w:pStyle w:val="Heading2"/>
      </w:pPr>
      <w:bookmarkStart w:id="2715" w:name="_Toc117070657"/>
      <w:r w:rsidRPr="0084189F">
        <w:t>QUOTE</w:t>
      </w:r>
      <w:r w:rsidR="004A6818" w:rsidRPr="0084189F">
        <w:t xml:space="preserve"> </w:t>
      </w:r>
      <w:r w:rsidRPr="0084189F">
        <w:t>S</w:t>
      </w:r>
      <w:r w:rsidR="004A6818" w:rsidRPr="0084189F">
        <w:t>UBMISSION</w:t>
      </w:r>
      <w:bookmarkEnd w:id="2715"/>
      <w:r w:rsidRPr="0084189F">
        <w:t xml:space="preserve"> </w:t>
      </w:r>
    </w:p>
    <w:p w14:paraId="0B3509D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CC86E0E" w14:textId="77777777" w:rsidR="00F944FD" w:rsidRPr="0084189F" w:rsidRDefault="00F944FD" w:rsidP="0084189F">
      <w:pPr>
        <w:spacing w:after="0" w:line="240" w:lineRule="auto"/>
        <w:jc w:val="both"/>
        <w:rPr>
          <w:rFonts w:cstheme="minorHAnsi"/>
          <w:color w:val="000000"/>
          <w:sz w:val="20"/>
          <w:szCs w:val="20"/>
        </w:rPr>
      </w:pPr>
    </w:p>
    <w:p w14:paraId="0032D1D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8A9459A" w14:textId="77777777" w:rsidR="00F944FD" w:rsidRPr="0084189F" w:rsidRDefault="00F944FD" w:rsidP="0084189F">
      <w:pPr>
        <w:spacing w:after="0" w:line="240" w:lineRule="auto"/>
        <w:jc w:val="both"/>
        <w:rPr>
          <w:rFonts w:cs="Arial"/>
          <w:color w:val="000000" w:themeColor="text1"/>
          <w:sz w:val="20"/>
          <w:szCs w:val="20"/>
        </w:rPr>
      </w:pPr>
    </w:p>
    <w:p w14:paraId="50E001A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CAB802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A609CB5" w14:textId="77777777" w:rsidR="00F944FD" w:rsidRPr="0084189F" w:rsidRDefault="00F944FD" w:rsidP="0084189F">
      <w:pPr>
        <w:spacing w:after="0" w:line="240" w:lineRule="auto"/>
        <w:rPr>
          <w:rFonts w:cstheme="minorHAnsi"/>
          <w:sz w:val="20"/>
          <w:szCs w:val="20"/>
        </w:rPr>
      </w:pPr>
    </w:p>
    <w:p w14:paraId="0768903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1724EBF" w14:textId="77777777" w:rsidR="00F944FD" w:rsidRPr="0084189F" w:rsidRDefault="00F944FD" w:rsidP="0084189F">
      <w:pPr>
        <w:spacing w:after="0" w:line="240" w:lineRule="auto"/>
        <w:rPr>
          <w:rFonts w:cstheme="minorHAnsi"/>
          <w:sz w:val="20"/>
          <w:szCs w:val="20"/>
        </w:rPr>
      </w:pPr>
    </w:p>
    <w:p w14:paraId="2943E66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CE9EDC8" w14:textId="77777777" w:rsidR="00F944FD" w:rsidRPr="0084189F" w:rsidRDefault="00F944FD" w:rsidP="0084189F">
      <w:pPr>
        <w:spacing w:after="0" w:line="240" w:lineRule="auto"/>
        <w:jc w:val="both"/>
        <w:rPr>
          <w:rFonts w:cstheme="minorHAnsi"/>
          <w:b/>
          <w:color w:val="000000"/>
          <w:sz w:val="20"/>
          <w:szCs w:val="20"/>
        </w:rPr>
      </w:pPr>
    </w:p>
    <w:p w14:paraId="2553E3A1" w14:textId="77777777" w:rsidR="00F944FD" w:rsidRPr="0084189F" w:rsidRDefault="00F944FD" w:rsidP="006925FD">
      <w:pPr>
        <w:pStyle w:val="Heading2"/>
        <w:rPr>
          <w:rFonts w:eastAsia="MS Mincho"/>
        </w:rPr>
      </w:pPr>
      <w:bookmarkStart w:id="2716" w:name="_Toc117070658"/>
      <w:r w:rsidRPr="0084189F">
        <w:rPr>
          <w:color w:val="000000"/>
        </w:rPr>
        <w:t>BIDDER</w:t>
      </w:r>
      <w:r w:rsidRPr="0084189F">
        <w:rPr>
          <w:rFonts w:eastAsia="MS Mincho"/>
        </w:rPr>
        <w:t xml:space="preserve"> RESPONSIBILITY</w:t>
      </w:r>
      <w:bookmarkEnd w:id="2716"/>
    </w:p>
    <w:p w14:paraId="1E50666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74C813" w14:textId="77777777" w:rsidR="00F944FD" w:rsidRPr="0084189F" w:rsidRDefault="00F944FD" w:rsidP="0084189F">
      <w:pPr>
        <w:spacing w:after="0" w:line="240" w:lineRule="auto"/>
        <w:rPr>
          <w:sz w:val="20"/>
          <w:szCs w:val="20"/>
        </w:rPr>
      </w:pPr>
    </w:p>
    <w:p w14:paraId="542C27CA" w14:textId="77777777" w:rsidR="00D23F04" w:rsidRPr="0084189F" w:rsidRDefault="00D23F04" w:rsidP="006925FD">
      <w:pPr>
        <w:pStyle w:val="Heading2"/>
        <w:rPr>
          <w:rFonts w:eastAsia="MS Mincho"/>
        </w:rPr>
      </w:pPr>
      <w:bookmarkStart w:id="2717" w:name="_Toc117070659"/>
      <w:r w:rsidRPr="0084189F">
        <w:rPr>
          <w:rFonts w:eastAsia="MS Mincho"/>
        </w:rPr>
        <w:t>ANNOUNCEMENT OF QUOTE INFORMATION</w:t>
      </w:r>
      <w:bookmarkEnd w:id="2717"/>
    </w:p>
    <w:p w14:paraId="3CFF54A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A5ECC67" w14:textId="77777777" w:rsidR="00D23F04" w:rsidRPr="0084189F" w:rsidRDefault="00D23F04" w:rsidP="0038125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1D4676F" w14:textId="77777777" w:rsidR="00D23F04" w:rsidRPr="0084189F" w:rsidRDefault="00D23F04" w:rsidP="0038125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C90C2E7" w14:textId="77777777" w:rsidR="00D23F04" w:rsidRPr="0084189F" w:rsidRDefault="00D23F04" w:rsidP="0084189F">
      <w:pPr>
        <w:spacing w:after="0" w:line="240" w:lineRule="auto"/>
        <w:rPr>
          <w:sz w:val="20"/>
          <w:szCs w:val="20"/>
        </w:rPr>
      </w:pPr>
    </w:p>
    <w:p w14:paraId="7891C685" w14:textId="77777777" w:rsidR="00F944FD" w:rsidRPr="0084189F" w:rsidRDefault="00F944FD" w:rsidP="006925FD">
      <w:pPr>
        <w:pStyle w:val="Heading2"/>
        <w:rPr>
          <w:rFonts w:eastAsia="MS Mincho"/>
        </w:rPr>
      </w:pPr>
      <w:bookmarkStart w:id="2718" w:name="_Toc117070660"/>
      <w:r w:rsidRPr="0084189F">
        <w:rPr>
          <w:rFonts w:eastAsia="MS Mincho"/>
        </w:rPr>
        <w:t>QUOTE ERRORS</w:t>
      </w:r>
      <w:bookmarkEnd w:id="2718"/>
    </w:p>
    <w:p w14:paraId="0B79DBC6"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CF0ED5B" w14:textId="77777777" w:rsidR="00F944FD" w:rsidRPr="0084189F" w:rsidRDefault="00F944FD" w:rsidP="0084189F">
      <w:pPr>
        <w:spacing w:after="0" w:line="240" w:lineRule="auto"/>
        <w:rPr>
          <w:sz w:val="20"/>
          <w:szCs w:val="20"/>
        </w:rPr>
      </w:pPr>
    </w:p>
    <w:p w14:paraId="21CE9F44" w14:textId="77777777" w:rsidR="00F944FD" w:rsidRPr="0084189F" w:rsidRDefault="00F944FD" w:rsidP="006925FD">
      <w:pPr>
        <w:pStyle w:val="Heading2"/>
      </w:pPr>
      <w:bookmarkStart w:id="2719" w:name="_Toc117070661"/>
      <w:r w:rsidRPr="0084189F">
        <w:t>QUOTE WITHDRAWAL PRIOR TO QUOTE OPENING</w:t>
      </w:r>
      <w:bookmarkEnd w:id="2719"/>
    </w:p>
    <w:p w14:paraId="0EC0BA10"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2AEC0CC" w14:textId="77777777" w:rsidR="00F944FD" w:rsidRPr="0084189F" w:rsidRDefault="00F944FD" w:rsidP="0084189F">
      <w:pPr>
        <w:spacing w:after="0" w:line="240" w:lineRule="auto"/>
        <w:rPr>
          <w:sz w:val="20"/>
          <w:szCs w:val="20"/>
        </w:rPr>
      </w:pPr>
    </w:p>
    <w:p w14:paraId="55270270" w14:textId="77777777" w:rsidR="00F944FD" w:rsidRPr="0084189F" w:rsidRDefault="00F944FD" w:rsidP="006925FD">
      <w:pPr>
        <w:pStyle w:val="Heading2"/>
      </w:pPr>
      <w:bookmarkStart w:id="2720" w:name="_Toc117070662"/>
      <w:r w:rsidRPr="0084189F">
        <w:t>QUOTE WITHDRAWAL AFTER QUOTE OPENING, BUT PRIOR TO CONTRACT AWARD</w:t>
      </w:r>
      <w:bookmarkEnd w:id="2720"/>
    </w:p>
    <w:p w14:paraId="5495629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66447D">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1F44E3E" w14:textId="77777777" w:rsidR="00F944FD" w:rsidRPr="0084189F" w:rsidRDefault="00F944FD" w:rsidP="0084189F">
      <w:pPr>
        <w:spacing w:after="0" w:line="240" w:lineRule="auto"/>
        <w:jc w:val="both"/>
        <w:rPr>
          <w:sz w:val="20"/>
          <w:szCs w:val="20"/>
        </w:rPr>
      </w:pPr>
    </w:p>
    <w:p w14:paraId="146A5F04"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4FCBE2AA" w14:textId="77777777" w:rsidR="00F944FD" w:rsidRPr="0084189F" w:rsidRDefault="00F944FD" w:rsidP="0084189F">
      <w:pPr>
        <w:spacing w:after="0" w:line="240" w:lineRule="auto"/>
        <w:jc w:val="both"/>
        <w:rPr>
          <w:sz w:val="20"/>
          <w:szCs w:val="20"/>
        </w:rPr>
      </w:pPr>
    </w:p>
    <w:p w14:paraId="5BC365CE"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722565B3" w14:textId="77777777" w:rsidR="00F944FD" w:rsidRPr="0084189F" w:rsidRDefault="00F944FD" w:rsidP="0084189F">
      <w:pPr>
        <w:spacing w:after="0" w:line="240" w:lineRule="auto"/>
        <w:jc w:val="both"/>
        <w:rPr>
          <w:rFonts w:eastAsia="MS Mincho" w:cstheme="minorHAnsi"/>
          <w:b/>
          <w:caps/>
          <w:sz w:val="20"/>
          <w:szCs w:val="20"/>
        </w:rPr>
      </w:pPr>
    </w:p>
    <w:p w14:paraId="1FBB8A60" w14:textId="77777777" w:rsidR="00F944FD" w:rsidRPr="0084189F" w:rsidRDefault="00F944FD" w:rsidP="006925FD">
      <w:pPr>
        <w:pStyle w:val="Heading2"/>
        <w:rPr>
          <w:rFonts w:eastAsia="MS Mincho"/>
        </w:rPr>
      </w:pPr>
      <w:bookmarkStart w:id="2721" w:name="_Toc117070663"/>
      <w:r w:rsidRPr="0084189F">
        <w:rPr>
          <w:rFonts w:eastAsia="MS Mincho"/>
        </w:rPr>
        <w:t>JOINT VENTURE</w:t>
      </w:r>
      <w:bookmarkEnd w:id="2721"/>
    </w:p>
    <w:p w14:paraId="78B8529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244B91A" w14:textId="77777777" w:rsidR="00F944FD" w:rsidRPr="0084189F" w:rsidRDefault="00F944FD" w:rsidP="0084189F">
      <w:pPr>
        <w:spacing w:after="0" w:line="240" w:lineRule="auto"/>
        <w:rPr>
          <w:sz w:val="20"/>
          <w:szCs w:val="20"/>
        </w:rPr>
      </w:pPr>
    </w:p>
    <w:p w14:paraId="317E0345" w14:textId="77777777" w:rsidR="00F944FD" w:rsidRPr="0084189F" w:rsidRDefault="00F944FD" w:rsidP="006925FD">
      <w:pPr>
        <w:pStyle w:val="Heading2"/>
      </w:pPr>
      <w:bookmarkStart w:id="2722" w:name="_Toc117070664"/>
      <w:r w:rsidRPr="0084189F">
        <w:t>SMALL BUSINESS SET-ASIDE CONTRACTS</w:t>
      </w:r>
      <w:bookmarkEnd w:id="2722"/>
    </w:p>
    <w:p w14:paraId="4A504C53" w14:textId="77777777" w:rsidR="0066447D" w:rsidRPr="0066447D" w:rsidRDefault="0066447D" w:rsidP="0066447D">
      <w:pPr>
        <w:spacing w:after="0" w:line="240" w:lineRule="auto"/>
        <w:rPr>
          <w:sz w:val="20"/>
          <w:szCs w:val="20"/>
        </w:rPr>
      </w:pPr>
    </w:p>
    <w:p w14:paraId="058CF954" w14:textId="77777777" w:rsidR="0066447D" w:rsidRPr="0066447D" w:rsidRDefault="0066447D" w:rsidP="0066447D">
      <w:pPr>
        <w:spacing w:after="0" w:line="240" w:lineRule="auto"/>
        <w:rPr>
          <w:b/>
          <w:sz w:val="20"/>
          <w:szCs w:val="20"/>
          <w:u w:val="single"/>
        </w:rPr>
      </w:pPr>
      <w:r w:rsidRPr="0066447D">
        <w:rPr>
          <w:b/>
          <w:sz w:val="20"/>
          <w:szCs w:val="20"/>
          <w:u w:val="single"/>
        </w:rPr>
        <w:t>Partial Small Business Set Aside</w:t>
      </w:r>
    </w:p>
    <w:p w14:paraId="0C45B195" w14:textId="77777777" w:rsidR="0066447D" w:rsidRPr="0066447D" w:rsidRDefault="0066447D" w:rsidP="0066447D">
      <w:pPr>
        <w:spacing w:after="0" w:line="240" w:lineRule="auto"/>
        <w:rPr>
          <w:sz w:val="20"/>
          <w:szCs w:val="20"/>
        </w:rPr>
      </w:pPr>
    </w:p>
    <w:p w14:paraId="68BA5F18" w14:textId="77777777" w:rsidR="0066447D" w:rsidRPr="0066447D" w:rsidRDefault="0066447D" w:rsidP="00615E7D">
      <w:pPr>
        <w:spacing w:after="0" w:line="240" w:lineRule="auto"/>
        <w:jc w:val="both"/>
        <w:rPr>
          <w:sz w:val="20"/>
          <w:szCs w:val="20"/>
        </w:rPr>
      </w:pPr>
      <w:r w:rsidRPr="0066447D">
        <w:rPr>
          <w:sz w:val="20"/>
          <w:szCs w:val="20"/>
        </w:rPr>
        <w:t xml:space="preserve">This Bid Solicitation has been designated as a partial Small Business set aside contract for Small Business Category I, II and III. To bid as a qualified Small Business, the </w:t>
      </w:r>
      <w:r w:rsidR="000F2DD6">
        <w:rPr>
          <w:sz w:val="20"/>
          <w:szCs w:val="20"/>
        </w:rPr>
        <w:t>Bidder</w:t>
      </w:r>
      <w:r w:rsidRPr="0066447D">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50DEFDE0" w14:textId="77777777" w:rsidR="0066447D" w:rsidRPr="0066447D" w:rsidRDefault="0066447D" w:rsidP="00615E7D">
      <w:pPr>
        <w:spacing w:after="0" w:line="240" w:lineRule="auto"/>
        <w:jc w:val="both"/>
        <w:rPr>
          <w:sz w:val="20"/>
          <w:szCs w:val="20"/>
        </w:rPr>
      </w:pPr>
    </w:p>
    <w:p w14:paraId="15BE5245" w14:textId="53C97223" w:rsidR="0066447D" w:rsidRPr="0066447D" w:rsidRDefault="0074174D" w:rsidP="00615E7D">
      <w:pPr>
        <w:spacing w:after="0" w:line="240" w:lineRule="auto"/>
        <w:jc w:val="both"/>
        <w:rPr>
          <w:sz w:val="20"/>
          <w:szCs w:val="20"/>
        </w:rPr>
      </w:pPr>
      <w:ins w:id="2723" w:author="Brandbergh, Samantha" w:date="2022-09-20T13:18:00Z">
        <w:r w:rsidRPr="00460086">
          <w:rPr>
            <w:sz w:val="20"/>
            <w:szCs w:val="20"/>
          </w:rPr>
          <w:t>Group 1</w:t>
        </w:r>
        <w:r>
          <w:rPr>
            <w:sz w:val="20"/>
            <w:szCs w:val="20"/>
          </w:rPr>
          <w:t xml:space="preserve"> (</w:t>
        </w:r>
        <w:r w:rsidR="006569E3">
          <w:rPr>
            <w:sz w:val="20"/>
            <w:szCs w:val="20"/>
          </w:rPr>
          <w:t xml:space="preserve">Price Lines 1 through 6), </w:t>
        </w:r>
        <w:r>
          <w:rPr>
            <w:sz w:val="20"/>
            <w:szCs w:val="20"/>
          </w:rPr>
          <w:t xml:space="preserve">Group 1A (Price Lines 1A through 6A) and 1B (Price Lines 1B through 6B) </w:t>
        </w:r>
      </w:ins>
      <w:del w:id="2724" w:author="Brandbergh, Samantha" w:date="2022-09-20T13:18:00Z">
        <w:r w:rsidR="0066447D" w:rsidRPr="0066447D" w:rsidDel="0074174D">
          <w:rPr>
            <w:sz w:val="20"/>
            <w:szCs w:val="20"/>
          </w:rPr>
          <w:delText xml:space="preserve">Group 1 (Price Lines 1 through </w:delText>
        </w:r>
        <w:r w:rsidR="00BB2F94" w:rsidDel="0074174D">
          <w:rPr>
            <w:sz w:val="20"/>
            <w:szCs w:val="20"/>
          </w:rPr>
          <w:delText>8</w:delText>
        </w:r>
        <w:r w:rsidR="0066447D" w:rsidRPr="0066447D" w:rsidDel="0074174D">
          <w:rPr>
            <w:sz w:val="20"/>
            <w:szCs w:val="20"/>
          </w:rPr>
          <w:delText xml:space="preserve">) </w:delText>
        </w:r>
      </w:del>
      <w:del w:id="2725" w:author="Brandbergh, Samantha" w:date="2022-09-20T14:01:00Z">
        <w:r w:rsidR="0066447D" w:rsidRPr="0066447D" w:rsidDel="006569E3">
          <w:rPr>
            <w:sz w:val="20"/>
            <w:szCs w:val="20"/>
          </w:rPr>
          <w:delText xml:space="preserve">has </w:delText>
        </w:r>
      </w:del>
      <w:ins w:id="2726" w:author="Brandbergh, Samantha" w:date="2022-09-20T14:01:00Z">
        <w:r w:rsidR="006569E3">
          <w:rPr>
            <w:sz w:val="20"/>
            <w:szCs w:val="20"/>
          </w:rPr>
          <w:t>have</w:t>
        </w:r>
        <w:r w:rsidR="006569E3" w:rsidRPr="0066447D">
          <w:rPr>
            <w:sz w:val="20"/>
            <w:szCs w:val="20"/>
          </w:rPr>
          <w:t xml:space="preserve"> </w:t>
        </w:r>
      </w:ins>
      <w:r w:rsidR="0066447D" w:rsidRPr="0066447D">
        <w:rPr>
          <w:sz w:val="20"/>
          <w:szCs w:val="20"/>
        </w:rPr>
        <w:t>been designated as partial Small Business set aside</w:t>
      </w:r>
      <w:r w:rsidR="00C2479F">
        <w:rPr>
          <w:sz w:val="20"/>
          <w:szCs w:val="20"/>
        </w:rPr>
        <w:t>.</w:t>
      </w:r>
    </w:p>
    <w:p w14:paraId="4166D704" w14:textId="77777777" w:rsidR="0066447D" w:rsidRPr="0066447D" w:rsidRDefault="0066447D" w:rsidP="00615E7D">
      <w:pPr>
        <w:spacing w:after="0" w:line="240" w:lineRule="auto"/>
        <w:jc w:val="both"/>
        <w:rPr>
          <w:sz w:val="20"/>
          <w:szCs w:val="20"/>
        </w:rPr>
      </w:pPr>
    </w:p>
    <w:p w14:paraId="519FA4B4" w14:textId="1CEC9642" w:rsidR="00011E3B" w:rsidRPr="0066447D" w:rsidDel="00A51371" w:rsidRDefault="0066447D" w:rsidP="00615E7D">
      <w:pPr>
        <w:spacing w:after="0" w:line="240" w:lineRule="auto"/>
        <w:jc w:val="both"/>
        <w:rPr>
          <w:del w:id="2727" w:author="Kerchner, Jeffrey" w:date="2022-09-21T08:52:00Z"/>
          <w:sz w:val="20"/>
          <w:szCs w:val="20"/>
        </w:rPr>
      </w:pPr>
      <w:r w:rsidRPr="0066447D">
        <w:rPr>
          <w:sz w:val="20"/>
          <w:szCs w:val="20"/>
        </w:rPr>
        <w:t>It is the State’s intent to award</w:t>
      </w:r>
      <w:ins w:id="2728" w:author="Kerchner, Jeffrey" w:date="2022-09-21T08:51:00Z">
        <w:r w:rsidR="00A51371" w:rsidRPr="00A51371">
          <w:rPr>
            <w:sz w:val="20"/>
            <w:szCs w:val="20"/>
          </w:rPr>
          <w:t xml:space="preserve"> </w:t>
        </w:r>
        <w:r w:rsidR="00A51371">
          <w:rPr>
            <w:sz w:val="20"/>
            <w:szCs w:val="20"/>
          </w:rPr>
          <w:t xml:space="preserve">up to two Contracts per group, </w:t>
        </w:r>
      </w:ins>
      <w:r w:rsidRPr="0066447D">
        <w:rPr>
          <w:sz w:val="20"/>
          <w:szCs w:val="20"/>
        </w:rPr>
        <w:t xml:space="preserve"> one (1) Primary Contract and one (1) Secondary Contract</w:t>
      </w:r>
      <w:ins w:id="2729" w:author="Kerchner, Jeffrey" w:date="2022-09-21T08:52:00Z">
        <w:r w:rsidR="00A51371">
          <w:rPr>
            <w:sz w:val="20"/>
            <w:szCs w:val="20"/>
          </w:rPr>
          <w:t>,</w:t>
        </w:r>
      </w:ins>
      <w:r w:rsidRPr="0066447D">
        <w:rPr>
          <w:sz w:val="20"/>
          <w:szCs w:val="20"/>
        </w:rPr>
        <w:t xml:space="preserve"> to a qualifying small business registered and approved with the Division of Revenue and Enterprise Services, Small Business Registration and M/WBE Certification Services Unit</w:t>
      </w:r>
      <w:ins w:id="2730" w:author="Brandbergh, Samantha" w:date="2022-09-20T13:54:00Z">
        <w:r w:rsidR="00011E3B">
          <w:rPr>
            <w:sz w:val="20"/>
            <w:szCs w:val="20"/>
          </w:rPr>
          <w:t xml:space="preserve"> for Groups 1, 1A and 1B</w:t>
        </w:r>
      </w:ins>
      <w:r w:rsidRPr="0066447D">
        <w:rPr>
          <w:sz w:val="20"/>
          <w:szCs w:val="20"/>
        </w:rPr>
        <w:t>.</w:t>
      </w:r>
    </w:p>
    <w:p w14:paraId="1C44B368" w14:textId="025D5991" w:rsidR="0066447D" w:rsidRPr="0066447D" w:rsidDel="00A51371" w:rsidRDefault="0066447D" w:rsidP="00615E7D">
      <w:pPr>
        <w:spacing w:after="0" w:line="240" w:lineRule="auto"/>
        <w:jc w:val="both"/>
        <w:rPr>
          <w:del w:id="2731" w:author="Kerchner, Jeffrey" w:date="2022-09-21T08:52:00Z"/>
          <w:sz w:val="20"/>
          <w:szCs w:val="20"/>
        </w:rPr>
      </w:pPr>
    </w:p>
    <w:p w14:paraId="12A35102" w14:textId="7270DB02" w:rsidR="0066447D" w:rsidRPr="0066447D" w:rsidRDefault="0066447D" w:rsidP="00615E7D">
      <w:pPr>
        <w:spacing w:after="0" w:line="240" w:lineRule="auto"/>
        <w:jc w:val="both"/>
        <w:rPr>
          <w:sz w:val="20"/>
          <w:szCs w:val="20"/>
        </w:rPr>
      </w:pPr>
      <w:r w:rsidRPr="0066447D">
        <w:rPr>
          <w:sz w:val="20"/>
          <w:szCs w:val="20"/>
        </w:rPr>
        <w:t xml:space="preserve">If no responsive Quotes offering reasonable pricing from a Small Business </w:t>
      </w:r>
      <w:r w:rsidR="000F2DD6">
        <w:rPr>
          <w:sz w:val="20"/>
          <w:szCs w:val="20"/>
        </w:rPr>
        <w:t>Bidder</w:t>
      </w:r>
      <w:r w:rsidRPr="0066447D">
        <w:rPr>
          <w:sz w:val="20"/>
          <w:szCs w:val="20"/>
        </w:rPr>
        <w:t xml:space="preserve"> registered and approved as such at the time of Quote opening are received, the State may award one (1) Contract </w:t>
      </w:r>
      <w:ins w:id="2732" w:author="Kerchner, Jeffrey" w:date="2022-09-21T10:10:00Z">
        <w:r w:rsidR="00C7037D">
          <w:rPr>
            <w:sz w:val="20"/>
            <w:szCs w:val="20"/>
          </w:rPr>
          <w:t>for Groups 1, 1A and</w:t>
        </w:r>
      </w:ins>
      <w:ins w:id="2733" w:author="Kerchner, Jeffrey" w:date="2022-09-21T10:11:00Z">
        <w:r w:rsidR="00E00556">
          <w:rPr>
            <w:sz w:val="20"/>
            <w:szCs w:val="20"/>
          </w:rPr>
          <w:t>/or</w:t>
        </w:r>
      </w:ins>
      <w:ins w:id="2734" w:author="Kerchner, Jeffrey" w:date="2022-09-21T10:10:00Z">
        <w:r w:rsidR="00C7037D">
          <w:rPr>
            <w:sz w:val="20"/>
            <w:szCs w:val="20"/>
          </w:rPr>
          <w:t xml:space="preserve"> 1B </w:t>
        </w:r>
      </w:ins>
      <w:r w:rsidRPr="0066447D">
        <w:rPr>
          <w:sz w:val="20"/>
          <w:szCs w:val="20"/>
        </w:rPr>
        <w:t xml:space="preserve">to any responsive </w:t>
      </w:r>
      <w:r w:rsidR="000F2DD6">
        <w:rPr>
          <w:sz w:val="20"/>
          <w:szCs w:val="20"/>
        </w:rPr>
        <w:t>Bidder</w:t>
      </w:r>
      <w:r w:rsidRPr="0066447D">
        <w:rPr>
          <w:sz w:val="20"/>
          <w:szCs w:val="20"/>
        </w:rPr>
        <w:t xml:space="preserve"> as per Section 8.16</w:t>
      </w:r>
      <w:r w:rsidR="002B0B5F">
        <w:rPr>
          <w:sz w:val="20"/>
          <w:szCs w:val="20"/>
        </w:rPr>
        <w:t>.</w:t>
      </w:r>
    </w:p>
    <w:p w14:paraId="1E67845C" w14:textId="77777777" w:rsidR="0066447D" w:rsidRPr="0066447D" w:rsidRDefault="0066447D" w:rsidP="00615E7D">
      <w:pPr>
        <w:spacing w:after="0" w:line="240" w:lineRule="auto"/>
        <w:jc w:val="both"/>
        <w:rPr>
          <w:sz w:val="20"/>
          <w:szCs w:val="20"/>
        </w:rPr>
      </w:pPr>
    </w:p>
    <w:p w14:paraId="044D6D9B" w14:textId="77777777" w:rsidR="0066447D" w:rsidRPr="0066447D" w:rsidRDefault="0066447D" w:rsidP="00615E7D">
      <w:pPr>
        <w:spacing w:after="0" w:line="240" w:lineRule="auto"/>
        <w:jc w:val="both"/>
        <w:rPr>
          <w:sz w:val="20"/>
          <w:szCs w:val="20"/>
        </w:rPr>
      </w:pPr>
      <w:r w:rsidRPr="0066447D">
        <w:rPr>
          <w:sz w:val="20"/>
          <w:szCs w:val="20"/>
        </w:rPr>
        <w:t xml:space="preserve">The Bid Solicitation and </w:t>
      </w:r>
      <w:r w:rsidR="00EC7E75">
        <w:rPr>
          <w:sz w:val="20"/>
          <w:szCs w:val="20"/>
        </w:rPr>
        <w:t>State</w:t>
      </w:r>
      <w:r w:rsidRPr="0066447D">
        <w:rPr>
          <w:sz w:val="20"/>
          <w:szCs w:val="20"/>
        </w:rPr>
        <w:t xml:space="preserve"> Price Sheet also contains </w:t>
      </w:r>
      <w:ins w:id="2735" w:author="Brandbergh, Samantha" w:date="2022-09-02T11:48:00Z">
        <w:r w:rsidR="009A711E" w:rsidRPr="009A711E">
          <w:rPr>
            <w:sz w:val="20"/>
            <w:szCs w:val="20"/>
          </w:rPr>
          <w:t>Group 2 (Price Lines 9 through 65) and individual price line items (Price Lines 67 through 138). These individual price lines and Group 2 have NOT been designated as partial Small Business set aside as per Section 3.8.</w:t>
        </w:r>
      </w:ins>
      <w:del w:id="2736" w:author="Brandbergh, Samantha" w:date="2022-09-02T11:48:00Z">
        <w:r w:rsidR="00201343" w:rsidDel="009A711E">
          <w:rPr>
            <w:sz w:val="20"/>
            <w:szCs w:val="20"/>
          </w:rPr>
          <w:delText>ninety-</w:delText>
        </w:r>
        <w:r w:rsidR="00D41ACC" w:rsidDel="009A711E">
          <w:rPr>
            <w:sz w:val="20"/>
            <w:szCs w:val="20"/>
          </w:rPr>
          <w:delText>five (95</w:delText>
        </w:r>
        <w:r w:rsidR="00201343" w:rsidDel="009A711E">
          <w:rPr>
            <w:sz w:val="20"/>
            <w:szCs w:val="20"/>
          </w:rPr>
          <w:delText>)</w:delText>
        </w:r>
        <w:r w:rsidR="00EA7987" w:rsidDel="009A711E">
          <w:rPr>
            <w:sz w:val="20"/>
            <w:szCs w:val="20"/>
          </w:rPr>
          <w:delText xml:space="preserve"> </w:delText>
        </w:r>
        <w:r w:rsidRPr="0066447D" w:rsidDel="009A711E">
          <w:rPr>
            <w:sz w:val="20"/>
            <w:szCs w:val="20"/>
          </w:rPr>
          <w:delText>price line items</w:delText>
        </w:r>
        <w:r w:rsidR="00EA7987" w:rsidDel="009A711E">
          <w:rPr>
            <w:sz w:val="20"/>
            <w:szCs w:val="20"/>
          </w:rPr>
          <w:delText xml:space="preserve"> identified as </w:delText>
        </w:r>
        <w:r w:rsidRPr="0066447D" w:rsidDel="009A711E">
          <w:rPr>
            <w:sz w:val="20"/>
            <w:szCs w:val="20"/>
          </w:rPr>
          <w:delText>Group 2</w:delText>
        </w:r>
        <w:r w:rsidR="00EA7987" w:rsidDel="009A711E">
          <w:rPr>
            <w:sz w:val="20"/>
            <w:szCs w:val="20"/>
          </w:rPr>
          <w:delText xml:space="preserve"> (</w:delText>
        </w:r>
        <w:r w:rsidRPr="0066447D" w:rsidDel="009A711E">
          <w:rPr>
            <w:sz w:val="20"/>
            <w:szCs w:val="20"/>
          </w:rPr>
          <w:delText xml:space="preserve">Price Lines </w:delText>
        </w:r>
        <w:r w:rsidR="00BB2F94" w:rsidDel="009A711E">
          <w:rPr>
            <w:sz w:val="20"/>
            <w:szCs w:val="20"/>
          </w:rPr>
          <w:delText>9</w:delText>
        </w:r>
        <w:r w:rsidRPr="0066447D" w:rsidDel="009A711E">
          <w:rPr>
            <w:sz w:val="20"/>
            <w:szCs w:val="20"/>
          </w:rPr>
          <w:delText xml:space="preserve"> through 10</w:delText>
        </w:r>
        <w:r w:rsidR="00D41ACC" w:rsidDel="009A711E">
          <w:rPr>
            <w:sz w:val="20"/>
            <w:szCs w:val="20"/>
          </w:rPr>
          <w:delText>2</w:delText>
        </w:r>
        <w:r w:rsidRPr="0066447D" w:rsidDel="009A711E">
          <w:rPr>
            <w:sz w:val="20"/>
            <w:szCs w:val="20"/>
          </w:rPr>
          <w:delText>). This Group has NOT been designated as partial Small Business set aside as per Section 3.</w:delText>
        </w:r>
        <w:r w:rsidR="00C2479F" w:rsidDel="009A711E">
          <w:rPr>
            <w:sz w:val="20"/>
            <w:szCs w:val="20"/>
          </w:rPr>
          <w:delText>8.</w:delText>
        </w:r>
      </w:del>
    </w:p>
    <w:p w14:paraId="29727EEB" w14:textId="77777777" w:rsidR="0066447D" w:rsidRPr="0066447D" w:rsidRDefault="0066447D" w:rsidP="00615E7D">
      <w:pPr>
        <w:spacing w:after="0" w:line="240" w:lineRule="auto"/>
        <w:jc w:val="both"/>
        <w:rPr>
          <w:sz w:val="20"/>
          <w:szCs w:val="20"/>
        </w:rPr>
      </w:pPr>
    </w:p>
    <w:p w14:paraId="287BCC46" w14:textId="77777777" w:rsidR="00F944FD" w:rsidRDefault="0066447D" w:rsidP="00615E7D">
      <w:pPr>
        <w:spacing w:after="0" w:line="240" w:lineRule="auto"/>
        <w:jc w:val="both"/>
        <w:rPr>
          <w:sz w:val="20"/>
          <w:szCs w:val="20"/>
        </w:rPr>
      </w:pPr>
      <w:r w:rsidRPr="0066447D">
        <w:rPr>
          <w:sz w:val="20"/>
          <w:szCs w:val="20"/>
        </w:rPr>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14:paraId="3058572C" w14:textId="77777777" w:rsidR="0066447D" w:rsidRPr="0084189F" w:rsidRDefault="0066447D" w:rsidP="0066447D">
      <w:pPr>
        <w:spacing w:after="0" w:line="240" w:lineRule="auto"/>
        <w:rPr>
          <w:sz w:val="20"/>
          <w:szCs w:val="20"/>
        </w:rPr>
      </w:pPr>
    </w:p>
    <w:p w14:paraId="4815003C" w14:textId="77777777" w:rsidR="00F944FD" w:rsidRPr="0084189F" w:rsidRDefault="00F944FD" w:rsidP="006925FD">
      <w:pPr>
        <w:pStyle w:val="Heading2"/>
      </w:pPr>
      <w:bookmarkStart w:id="2737" w:name="_Toc117070665"/>
      <w:r w:rsidRPr="0084189F">
        <w:t>DISABLED VETERANS’ BUSINESS SET-ASIDE CONTRACT</w:t>
      </w:r>
      <w:bookmarkEnd w:id="2737"/>
      <w:r w:rsidRPr="0084189F">
        <w:t xml:space="preserve"> </w:t>
      </w:r>
    </w:p>
    <w:p w14:paraId="68B6E20C" w14:textId="77777777" w:rsidR="00F944FD" w:rsidRPr="0084189F" w:rsidRDefault="0066447D" w:rsidP="0084189F">
      <w:pPr>
        <w:spacing w:after="0" w:line="240" w:lineRule="auto"/>
        <w:jc w:val="both"/>
        <w:rPr>
          <w:rFonts w:cstheme="minorHAnsi"/>
          <w:sz w:val="20"/>
          <w:szCs w:val="20"/>
        </w:rPr>
      </w:pPr>
      <w:r>
        <w:rPr>
          <w:sz w:val="20"/>
          <w:szCs w:val="20"/>
        </w:rPr>
        <w:t xml:space="preserve">Not applicable to this procurement. </w:t>
      </w:r>
    </w:p>
    <w:p w14:paraId="4B0AE7E9" w14:textId="77777777" w:rsidR="00855DE0" w:rsidRPr="0084189F" w:rsidRDefault="00855DE0" w:rsidP="0084189F">
      <w:pPr>
        <w:spacing w:after="0" w:line="240" w:lineRule="auto"/>
        <w:rPr>
          <w:sz w:val="20"/>
          <w:szCs w:val="20"/>
        </w:rPr>
      </w:pPr>
    </w:p>
    <w:p w14:paraId="7C6FB1A7" w14:textId="77777777" w:rsidR="00F944FD" w:rsidRPr="0084189F" w:rsidRDefault="00F944FD" w:rsidP="006925FD">
      <w:pPr>
        <w:pStyle w:val="Heading2"/>
      </w:pPr>
      <w:bookmarkStart w:id="2738" w:name="_Toc117070666"/>
      <w:r w:rsidRPr="0084189F">
        <w:t>BID SECURITY</w:t>
      </w:r>
      <w:bookmarkEnd w:id="2738"/>
    </w:p>
    <w:p w14:paraId="63FF55F7" w14:textId="77777777" w:rsidR="00F944FD" w:rsidRPr="0084189F" w:rsidRDefault="0066447D" w:rsidP="0084189F">
      <w:pPr>
        <w:spacing w:after="0" w:line="240" w:lineRule="auto"/>
        <w:rPr>
          <w:sz w:val="20"/>
          <w:szCs w:val="20"/>
        </w:rPr>
      </w:pPr>
      <w:r>
        <w:rPr>
          <w:sz w:val="20"/>
          <w:szCs w:val="20"/>
        </w:rPr>
        <w:t>Not applicable to this procurement.</w:t>
      </w:r>
    </w:p>
    <w:p w14:paraId="5591E023" w14:textId="77777777" w:rsidR="00855DE0" w:rsidRPr="0084189F" w:rsidRDefault="00855DE0" w:rsidP="0084189F">
      <w:pPr>
        <w:spacing w:after="0" w:line="240" w:lineRule="auto"/>
        <w:rPr>
          <w:sz w:val="20"/>
          <w:szCs w:val="20"/>
        </w:rPr>
      </w:pPr>
    </w:p>
    <w:p w14:paraId="58507EC6" w14:textId="77777777" w:rsidR="00F944FD" w:rsidRPr="0084189F" w:rsidRDefault="00200367" w:rsidP="006925FD">
      <w:pPr>
        <w:pStyle w:val="Heading2"/>
      </w:pPr>
      <w:bookmarkStart w:id="2739" w:name="_Toc117070667"/>
      <w:r w:rsidRPr="0084189F">
        <w:t>BIDDER</w:t>
      </w:r>
      <w:r w:rsidR="00F944FD" w:rsidRPr="0084189F">
        <w:t xml:space="preserve"> ADDITIONAL TERMS SUBMITTED WITH THE QUOTE</w:t>
      </w:r>
      <w:bookmarkEnd w:id="2739"/>
    </w:p>
    <w:p w14:paraId="231C468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ECA5F4B" w14:textId="77777777" w:rsidR="00F944FD" w:rsidRPr="0084189F" w:rsidRDefault="00F944FD" w:rsidP="0084189F">
      <w:pPr>
        <w:spacing w:after="0" w:line="240" w:lineRule="auto"/>
        <w:jc w:val="both"/>
        <w:rPr>
          <w:rFonts w:eastAsia="Calibri"/>
          <w:sz w:val="20"/>
          <w:szCs w:val="20"/>
        </w:rPr>
      </w:pPr>
    </w:p>
    <w:p w14:paraId="04B6873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96DB040" w14:textId="77777777" w:rsidR="00F944FD" w:rsidRPr="0084189F" w:rsidRDefault="00F944FD" w:rsidP="0084189F">
      <w:pPr>
        <w:spacing w:after="0" w:line="240" w:lineRule="auto"/>
        <w:jc w:val="both"/>
        <w:rPr>
          <w:rFonts w:eastAsia="Calibri"/>
          <w:sz w:val="20"/>
          <w:szCs w:val="20"/>
        </w:rPr>
      </w:pPr>
    </w:p>
    <w:p w14:paraId="300F89B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F227AEE" w14:textId="77777777" w:rsidR="00F944FD" w:rsidRPr="0084189F" w:rsidRDefault="00F944FD" w:rsidP="0084189F">
      <w:pPr>
        <w:spacing w:after="0" w:line="240" w:lineRule="auto"/>
        <w:rPr>
          <w:sz w:val="20"/>
          <w:szCs w:val="20"/>
        </w:rPr>
      </w:pPr>
    </w:p>
    <w:p w14:paraId="48D2F3AC" w14:textId="77777777" w:rsidR="00F944FD" w:rsidRPr="0084189F" w:rsidRDefault="00F944FD" w:rsidP="006925FD">
      <w:pPr>
        <w:pStyle w:val="Heading2"/>
      </w:pPr>
      <w:bookmarkStart w:id="2740" w:name="_Toc117070668"/>
      <w:r w:rsidRPr="0084189F">
        <w:t>QUOTE CONTENT</w:t>
      </w:r>
      <w:bookmarkEnd w:id="2740"/>
    </w:p>
    <w:p w14:paraId="5FDAE6F2"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6BDACD78" w14:textId="77777777" w:rsidR="00F944FD" w:rsidRPr="0084189F" w:rsidRDefault="00722A01" w:rsidP="00381259">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Forms</w:t>
      </w:r>
    </w:p>
    <w:p w14:paraId="44096297" w14:textId="77777777" w:rsidR="00F944FD" w:rsidRDefault="00EC7E75" w:rsidP="00381259">
      <w:pPr>
        <w:pStyle w:val="ListParagraph"/>
        <w:numPr>
          <w:ilvl w:val="0"/>
          <w:numId w:val="2"/>
        </w:numPr>
        <w:rPr>
          <w:rFonts w:asciiTheme="minorHAnsi" w:hAnsiTheme="minorHAnsi" w:cstheme="minorHAnsi"/>
          <w:sz w:val="20"/>
          <w:szCs w:val="20"/>
        </w:rPr>
      </w:pPr>
      <w:r>
        <w:rPr>
          <w:rFonts w:asciiTheme="minorHAnsi" w:hAnsiTheme="minorHAnsi" w:cstheme="minorHAnsi"/>
          <w:sz w:val="20"/>
          <w:szCs w:val="20"/>
        </w:rPr>
        <w:t>State</w:t>
      </w:r>
      <w:r w:rsidR="00722A01" w:rsidRPr="0084189F">
        <w:rPr>
          <w:rFonts w:asciiTheme="minorHAnsi" w:hAnsiTheme="minorHAnsi" w:cstheme="minorHAnsi"/>
          <w:sz w:val="20"/>
          <w:szCs w:val="20"/>
        </w:rPr>
        <w:t xml:space="preserve"> Price Sheet</w:t>
      </w:r>
    </w:p>
    <w:p w14:paraId="37180735" w14:textId="77777777" w:rsidR="0066447D" w:rsidRPr="0084189F" w:rsidRDefault="0066447D" w:rsidP="00381259">
      <w:pPr>
        <w:pStyle w:val="ListParagraph"/>
        <w:numPr>
          <w:ilvl w:val="0"/>
          <w:numId w:val="2"/>
        </w:numPr>
        <w:rPr>
          <w:rFonts w:asciiTheme="minorHAnsi" w:hAnsiTheme="minorHAnsi" w:cstheme="minorHAnsi"/>
          <w:sz w:val="20"/>
          <w:szCs w:val="20"/>
        </w:rPr>
      </w:pPr>
      <w:r>
        <w:rPr>
          <w:rFonts w:asciiTheme="minorHAnsi" w:hAnsiTheme="minorHAnsi" w:cstheme="minorHAnsi"/>
          <w:sz w:val="20"/>
          <w:szCs w:val="20"/>
        </w:rPr>
        <w:t>Price List</w:t>
      </w:r>
    </w:p>
    <w:p w14:paraId="2FD9599E" w14:textId="77777777" w:rsidR="00F944FD" w:rsidRPr="0084189F" w:rsidRDefault="00F944FD" w:rsidP="0084189F">
      <w:pPr>
        <w:spacing w:after="0" w:line="240" w:lineRule="auto"/>
        <w:rPr>
          <w:b/>
          <w:sz w:val="20"/>
          <w:szCs w:val="20"/>
        </w:rPr>
      </w:pPr>
    </w:p>
    <w:p w14:paraId="404FC250"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EDE4E94" w14:textId="77777777" w:rsidR="00F944FD" w:rsidRPr="0084189F" w:rsidRDefault="00F944FD" w:rsidP="0084189F">
      <w:pPr>
        <w:spacing w:after="0" w:line="240" w:lineRule="auto"/>
        <w:rPr>
          <w:sz w:val="20"/>
          <w:szCs w:val="20"/>
        </w:rPr>
      </w:pPr>
    </w:p>
    <w:p w14:paraId="41796399" w14:textId="77777777" w:rsidR="00F944FD" w:rsidRPr="0084189F" w:rsidRDefault="00F944FD" w:rsidP="006925FD">
      <w:pPr>
        <w:pStyle w:val="Heading2"/>
      </w:pPr>
      <w:bookmarkStart w:id="2741" w:name="_Toc117070669"/>
      <w:r w:rsidRPr="0084189F">
        <w:t xml:space="preserve">FORMS, REGISTRATIONS AND CERTIFICATIONS </w:t>
      </w:r>
      <w:r w:rsidR="00DD7E7E" w:rsidRPr="0084189F">
        <w:t>TO BE SUBMITTED</w:t>
      </w:r>
      <w:r w:rsidRPr="0084189F">
        <w:t xml:space="preserve"> WITH QUOTE</w:t>
      </w:r>
      <w:bookmarkEnd w:id="2741"/>
      <w:r w:rsidRPr="0084189F">
        <w:t xml:space="preserve"> </w:t>
      </w:r>
    </w:p>
    <w:p w14:paraId="68EECAA2" w14:textId="5BED1C9B" w:rsidR="00C8535A" w:rsidRDefault="00C35924" w:rsidP="0084189F">
      <w:pPr>
        <w:spacing w:after="0" w:line="240" w:lineRule="auto"/>
        <w:jc w:val="both"/>
        <w:rPr>
          <w:ins w:id="2742" w:author="Brandbergh, Samantha [TREAS]" w:date="2022-10-11T08:29:00Z"/>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ins w:id="2743" w:author="Brandbergh, Samantha [TREAS]" w:date="2022-10-11T08:27:00Z">
        <w:r w:rsidR="00615E7D">
          <w:rPr>
            <w:rFonts w:eastAsia="MS Mincho"/>
            <w:sz w:val="20"/>
            <w:szCs w:val="20"/>
          </w:rPr>
          <w:t xml:space="preserve">certain </w:t>
        </w:r>
      </w:ins>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the </w:t>
      </w:r>
      <w:del w:id="2744" w:author="Brandbergh, Samantha [TREAS]" w:date="2022-10-11T08:27:00Z">
        <w:r w:rsidR="00C8535A" w:rsidRPr="0084189F" w:rsidDel="00615E7D">
          <w:rPr>
            <w:color w:val="000000"/>
            <w:sz w:val="20"/>
            <w:szCs w:val="20"/>
          </w:rPr>
          <w:delText xml:space="preserve">appropriate </w:delText>
        </w:r>
      </w:del>
      <w:ins w:id="2745" w:author="Brandbergh, Samantha [TREAS]" w:date="2022-10-11T08:27:00Z">
        <w:r w:rsidR="00615E7D">
          <w:rPr>
            <w:color w:val="000000"/>
            <w:sz w:val="20"/>
            <w:szCs w:val="20"/>
          </w:rPr>
          <w:t xml:space="preserve"> several </w:t>
        </w:r>
      </w:ins>
      <w:r w:rsidR="00C8535A" w:rsidRPr="0084189F">
        <w:rPr>
          <w:color w:val="000000"/>
          <w:sz w:val="20"/>
          <w:szCs w:val="20"/>
        </w:rPr>
        <w:t xml:space="preserve">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w:t>
      </w:r>
      <w:ins w:id="2746" w:author="Brandbergh, Samantha [TREAS]" w:date="2022-10-11T08:27:00Z">
        <w:r w:rsidR="00615E7D">
          <w:rPr>
            <w:color w:val="000000"/>
            <w:sz w:val="20"/>
            <w:szCs w:val="20"/>
          </w:rPr>
          <w:t xml:space="preserve">electronically </w:t>
        </w:r>
      </w:ins>
      <w:r w:rsidR="00C8535A" w:rsidRPr="0084189F">
        <w:rPr>
          <w:color w:val="000000"/>
          <w:sz w:val="20"/>
          <w:szCs w:val="20"/>
        </w:rPr>
        <w:t xml:space="preserve">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ins w:id="2747" w:author="Brandbergh, Samantha [TREAS]" w:date="2022-10-11T08:28:00Z">
        <w:r w:rsidR="00DF535D">
          <w:rPr>
            <w:color w:val="000000"/>
            <w:sz w:val="20"/>
            <w:szCs w:val="20"/>
          </w:rPr>
          <w:t xml:space="preserve">are </w:t>
        </w:r>
      </w:ins>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326F543B" w14:textId="3DD08B36" w:rsidR="00DF535D" w:rsidRPr="0084189F" w:rsidRDefault="00DF535D" w:rsidP="0084189F">
      <w:pPr>
        <w:spacing w:after="0" w:line="240" w:lineRule="auto"/>
        <w:jc w:val="both"/>
        <w:rPr>
          <w:rFonts w:eastAsia="MS Mincho"/>
          <w:sz w:val="20"/>
          <w:szCs w:val="20"/>
        </w:rPr>
      </w:pPr>
      <w:ins w:id="2748" w:author="Brandbergh, Samantha [TREAS]" w:date="2022-10-11T08:29:00Z">
        <w:r>
          <w:fldChar w:fldCharType="begin"/>
        </w:r>
        <w:r>
          <w:instrText xml:space="preserve"> HYPERLINK "https://www.state.nj.us/treasury/purchase/vendor.shtml" </w:instrText>
        </w:r>
        <w:r>
          <w:fldChar w:fldCharType="separate"/>
        </w:r>
        <w:r w:rsidRPr="4CCBAA72">
          <w:rPr>
            <w:rStyle w:val="Hyperlink"/>
            <w:rFonts w:eastAsia="MS Mincho"/>
            <w:sz w:val="20"/>
            <w:szCs w:val="20"/>
          </w:rPr>
          <w:t>VENDOR QUICK REFERENCE GUIDES</w:t>
        </w:r>
        <w:r>
          <w:rPr>
            <w:rStyle w:val="Hyperlink"/>
            <w:rFonts w:eastAsia="MS Mincho"/>
            <w:sz w:val="20"/>
            <w:szCs w:val="20"/>
          </w:rPr>
          <w:fldChar w:fldCharType="end"/>
        </w:r>
      </w:ins>
    </w:p>
    <w:p w14:paraId="2BE091D4" w14:textId="77777777" w:rsidR="00855DE0" w:rsidRPr="0084189F" w:rsidRDefault="00855DE0" w:rsidP="0084189F">
      <w:pPr>
        <w:spacing w:after="0" w:line="240" w:lineRule="auto"/>
        <w:jc w:val="both"/>
        <w:rPr>
          <w:rFonts w:eastAsia="MS Mincho"/>
          <w:sz w:val="20"/>
          <w:szCs w:val="20"/>
        </w:rPr>
      </w:pPr>
    </w:p>
    <w:p w14:paraId="614737D9" w14:textId="77777777" w:rsidR="007E1D90" w:rsidRPr="0084189F" w:rsidRDefault="008F5A57" w:rsidP="006925FD">
      <w:pPr>
        <w:pStyle w:val="Heading3"/>
      </w:pPr>
      <w:hyperlink r:id="rId22" w:history="1">
        <w:bookmarkStart w:id="2749" w:name="_Toc117070670"/>
        <w:r w:rsidR="007E1D90" w:rsidRPr="00CF3A1B">
          <w:rPr>
            <w:rStyle w:val="Hyperlink"/>
          </w:rPr>
          <w:t>OFFER AND ACCEPTANCE PAGE</w:t>
        </w:r>
        <w:bookmarkEnd w:id="2749"/>
      </w:hyperlink>
      <w:r w:rsidR="007E1D90" w:rsidRPr="0084189F">
        <w:t xml:space="preserve"> </w:t>
      </w:r>
    </w:p>
    <w:p w14:paraId="043664C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5C45A04" w14:textId="77777777" w:rsidR="007E1D90" w:rsidRPr="0084189F" w:rsidRDefault="007E1D90" w:rsidP="0084189F">
      <w:pPr>
        <w:spacing w:after="0" w:line="240" w:lineRule="auto"/>
        <w:jc w:val="both"/>
        <w:rPr>
          <w:rFonts w:cstheme="minorHAnsi"/>
          <w:sz w:val="20"/>
          <w:szCs w:val="20"/>
        </w:rPr>
      </w:pPr>
    </w:p>
    <w:p w14:paraId="48BE28BD" w14:textId="77777777" w:rsidR="00714F1B" w:rsidRPr="0084189F" w:rsidRDefault="008F5A57" w:rsidP="006925FD">
      <w:pPr>
        <w:pStyle w:val="Heading3"/>
      </w:pPr>
      <w:hyperlink r:id="rId23" w:history="1">
        <w:bookmarkStart w:id="2750" w:name="_Toc117070671"/>
        <w:r w:rsidR="00F944FD" w:rsidRPr="00CF3A1B">
          <w:rPr>
            <w:rStyle w:val="Hyperlink"/>
          </w:rPr>
          <w:t>OWNERSHIP DISCLOSURE FORM</w:t>
        </w:r>
        <w:bookmarkEnd w:id="2750"/>
      </w:hyperlink>
      <w:r w:rsidR="001C1C1B" w:rsidRPr="0084189F">
        <w:t xml:space="preserve"> </w:t>
      </w:r>
    </w:p>
    <w:p w14:paraId="422DB9F8"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F443ABA" w14:textId="4432F02E"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ins w:id="2751" w:author="Brandbergh, Samantha [TREAS]" w:date="2022-10-11T08:30:00Z">
        <w:r w:rsidR="00DF535D" w:rsidRPr="00DF535D">
          <w:rPr>
            <w:rFonts w:cstheme="minorHAnsi"/>
            <w:sz w:val="20"/>
            <w:szCs w:val="20"/>
          </w:rPr>
          <w:t>In lieu of completing and submitting the paper-based form, the Bidder has the option to complete this  form online in NJSTART on the</w:t>
        </w:r>
        <w:r w:rsidR="00DF535D">
          <w:rPr>
            <w:rFonts w:cstheme="minorHAnsi"/>
            <w:sz w:val="20"/>
            <w:szCs w:val="20"/>
          </w:rPr>
          <w:t xml:space="preserve"> “Terms and Categories” Tab. </w:t>
        </w:r>
      </w:ins>
      <w:del w:id="2752" w:author="Brandbergh, Samantha [TREAS]" w:date="2022-10-11T08:30:00Z">
        <w:r w:rsidRPr="005D62FD" w:rsidDel="00DF535D">
          <w:rPr>
            <w:sz w:val="20"/>
            <w:szCs w:val="20"/>
          </w:rPr>
          <w:delText>Also available on the</w:delText>
        </w:r>
        <w:r w:rsidRPr="005D62FD" w:rsidDel="00DF535D">
          <w:rPr>
            <w:rStyle w:val="IntenseEmphasis"/>
            <w:b w:val="0"/>
            <w:i w:val="0"/>
            <w:caps/>
            <w:color w:val="00B050"/>
            <w:sz w:val="20"/>
            <w:szCs w:val="20"/>
          </w:rPr>
          <w:delText xml:space="preserve"> </w:delText>
        </w:r>
        <w:r w:rsidRPr="00E6153C" w:rsidDel="00DF535D">
          <w:rPr>
            <w:rStyle w:val="IntenseEmphasis"/>
            <w:caps/>
            <w:color w:val="00B050"/>
            <w:sz w:val="20"/>
            <w:szCs w:val="20"/>
          </w:rPr>
          <w:delText>NJ</w:delText>
        </w:r>
        <w:r w:rsidRPr="00E6153C" w:rsidDel="00DF535D">
          <w:rPr>
            <w:rStyle w:val="IntenseEmphasis"/>
            <w:caps/>
            <w:color w:val="0070C0"/>
            <w:sz w:val="20"/>
            <w:szCs w:val="20"/>
          </w:rPr>
          <w:delText>START</w:delText>
        </w:r>
        <w:r w:rsidRPr="005D62FD" w:rsidDel="00DF535D">
          <w:rPr>
            <w:sz w:val="20"/>
            <w:szCs w:val="20"/>
          </w:rPr>
          <w:delText xml:space="preserve"> on the “Terms and Categories” Tab</w:delText>
        </w:r>
        <w:r w:rsidDel="00DF535D">
          <w:rPr>
            <w:sz w:val="20"/>
            <w:szCs w:val="20"/>
          </w:rPr>
          <w:delText>.</w:delText>
        </w:r>
        <w:r w:rsidRPr="005D62FD" w:rsidDel="00DF535D">
          <w:rPr>
            <w:sz w:val="20"/>
            <w:szCs w:val="20"/>
          </w:rPr>
          <w:delText xml:space="preserve"> </w:delText>
        </w:r>
      </w:del>
    </w:p>
    <w:p w14:paraId="278DF765" w14:textId="77777777" w:rsidR="00FC2B2A" w:rsidRDefault="00FC2B2A" w:rsidP="0084189F">
      <w:pPr>
        <w:spacing w:after="0" w:line="240" w:lineRule="auto"/>
        <w:jc w:val="both"/>
        <w:rPr>
          <w:rFonts w:cstheme="minorHAnsi"/>
          <w:bCs/>
          <w:sz w:val="20"/>
          <w:szCs w:val="20"/>
        </w:rPr>
      </w:pPr>
    </w:p>
    <w:p w14:paraId="0C58A10E"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F2754E0" w14:textId="77777777" w:rsidR="00CF3A1B" w:rsidRPr="005D62FD" w:rsidRDefault="00CF3A1B" w:rsidP="00FC2B2A">
      <w:pPr>
        <w:spacing w:after="0" w:line="240" w:lineRule="auto"/>
        <w:rPr>
          <w:sz w:val="20"/>
          <w:szCs w:val="20"/>
        </w:rPr>
      </w:pPr>
    </w:p>
    <w:p w14:paraId="62EFF774" w14:textId="77777777" w:rsidR="00F944FD" w:rsidRPr="0084189F" w:rsidRDefault="00FC2B2A" w:rsidP="006925FD">
      <w:pPr>
        <w:pStyle w:val="Heading3"/>
      </w:pPr>
      <w:r>
        <w:rPr>
          <w:rFonts w:cstheme="minorHAnsi"/>
          <w:color w:val="000000"/>
        </w:rPr>
        <w:t xml:space="preserve">  </w:t>
      </w:r>
      <w:hyperlink r:id="rId24" w:history="1">
        <w:bookmarkStart w:id="2753" w:name="_Toc117070672"/>
        <w:r w:rsidR="00F944FD" w:rsidRPr="00CF3A1B">
          <w:rPr>
            <w:rStyle w:val="Hyperlink"/>
          </w:rPr>
          <w:t>DISCLOSURE OF INVESTMENT ACTIVITIES IN IRAN FORM</w:t>
        </w:r>
        <w:bookmarkEnd w:id="2753"/>
      </w:hyperlink>
    </w:p>
    <w:p w14:paraId="2AF5146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71D7A08" w14:textId="2ADC5B21"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ins w:id="2754" w:author="Brandbergh, Samantha [TREAS]" w:date="2022-10-11T08:30:00Z">
        <w:r w:rsidR="00DF535D" w:rsidRPr="00DF535D">
          <w:rPr>
            <w:sz w:val="20"/>
            <w:szCs w:val="20"/>
          </w:rPr>
          <w:t xml:space="preserve">In lieu of completing and submitting the paper-based form, the Bidder has the option to complete this  form online in NJSTART on the “Terms and Categories” Tab.    </w:t>
        </w:r>
      </w:ins>
      <w:del w:id="2755" w:author="Brandbergh, Samantha [TREAS]" w:date="2022-10-11T08:30:00Z">
        <w:r w:rsidRPr="005D62FD" w:rsidDel="00DF535D">
          <w:rPr>
            <w:sz w:val="20"/>
            <w:szCs w:val="20"/>
          </w:rPr>
          <w:delText>Also available on the</w:delText>
        </w:r>
        <w:r w:rsidRPr="005D62FD" w:rsidDel="00DF535D">
          <w:rPr>
            <w:rStyle w:val="IntenseEmphasis"/>
            <w:b w:val="0"/>
            <w:i w:val="0"/>
            <w:caps/>
            <w:color w:val="00B050"/>
            <w:sz w:val="20"/>
            <w:szCs w:val="20"/>
          </w:rPr>
          <w:delText xml:space="preserve"> </w:delText>
        </w:r>
        <w:r w:rsidRPr="00E6153C" w:rsidDel="00DF535D">
          <w:rPr>
            <w:rStyle w:val="IntenseEmphasis"/>
            <w:caps/>
            <w:color w:val="00B050"/>
            <w:sz w:val="20"/>
            <w:szCs w:val="20"/>
          </w:rPr>
          <w:delText>NJ</w:delText>
        </w:r>
        <w:r w:rsidRPr="00E6153C" w:rsidDel="00DF535D">
          <w:rPr>
            <w:rStyle w:val="IntenseEmphasis"/>
            <w:caps/>
            <w:color w:val="0070C0"/>
            <w:sz w:val="20"/>
            <w:szCs w:val="20"/>
          </w:rPr>
          <w:delText>START</w:delText>
        </w:r>
        <w:r w:rsidRPr="005D62FD" w:rsidDel="00DF535D">
          <w:rPr>
            <w:sz w:val="20"/>
            <w:szCs w:val="20"/>
          </w:rPr>
          <w:delText xml:space="preserve"> on the “Terms and Categories” Tab</w:delText>
        </w:r>
        <w:r w:rsidDel="00DF535D">
          <w:rPr>
            <w:sz w:val="20"/>
            <w:szCs w:val="20"/>
          </w:rPr>
          <w:delText>.</w:delText>
        </w:r>
        <w:r w:rsidRPr="005D62FD" w:rsidDel="00DF535D">
          <w:rPr>
            <w:sz w:val="20"/>
            <w:szCs w:val="20"/>
          </w:rPr>
          <w:delText xml:space="preserve"> </w:delText>
        </w:r>
      </w:del>
    </w:p>
    <w:p w14:paraId="60DF55FA" w14:textId="77777777" w:rsidR="00F944FD" w:rsidRPr="0084189F" w:rsidRDefault="00F944FD" w:rsidP="0084189F">
      <w:pPr>
        <w:spacing w:after="0" w:line="240" w:lineRule="auto"/>
        <w:rPr>
          <w:b/>
          <w:sz w:val="20"/>
          <w:szCs w:val="20"/>
        </w:rPr>
      </w:pPr>
    </w:p>
    <w:p w14:paraId="72F24630" w14:textId="77777777" w:rsidR="007E5C92" w:rsidRPr="0084189F" w:rsidRDefault="008F5A57" w:rsidP="006925FD">
      <w:pPr>
        <w:pStyle w:val="Heading3"/>
      </w:pPr>
      <w:hyperlink r:id="rId25" w:history="1">
        <w:bookmarkStart w:id="2756" w:name="_Toc117070673"/>
        <w:r w:rsidR="007E5C92" w:rsidRPr="00CF3A1B">
          <w:rPr>
            <w:rStyle w:val="Hyperlink"/>
          </w:rPr>
          <w:t>DISCLOSURE OF INVESTIGATIONS AND OTHER ACTIONS INVOLVING BIDDER FORM</w:t>
        </w:r>
        <w:bookmarkEnd w:id="2756"/>
      </w:hyperlink>
    </w:p>
    <w:p w14:paraId="537B8EA1" w14:textId="77777777" w:rsidR="007E5C92" w:rsidRPr="005D62FD" w:rsidRDefault="007E5C92" w:rsidP="005D62FD">
      <w:pPr>
        <w:spacing w:after="0" w:line="240" w:lineRule="auto"/>
        <w:jc w:val="both"/>
        <w:rPr>
          <w:sz w:val="20"/>
          <w:szCs w:val="20"/>
        </w:rPr>
      </w:pPr>
      <w:r w:rsidRPr="0084189F">
        <w:rPr>
          <w:sz w:val="20"/>
          <w:szCs w:val="20"/>
        </w:rPr>
        <w:lastRenderedPageBreak/>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61BA59B" w14:textId="59E0C6B0" w:rsidR="00E526D0" w:rsidRDefault="00E526D0" w:rsidP="00E526D0">
      <w:pPr>
        <w:spacing w:after="0" w:line="240" w:lineRule="auto"/>
        <w:rPr>
          <w:sz w:val="20"/>
          <w:szCs w:val="20"/>
        </w:rPr>
      </w:pPr>
      <w:r w:rsidRPr="00E526D0">
        <w:rPr>
          <w:i/>
          <w:sz w:val="20"/>
          <w:szCs w:val="20"/>
        </w:rPr>
        <w:t>NOTE</w:t>
      </w:r>
      <w:ins w:id="2757" w:author="Brandbergh, Samantha [TREAS]" w:date="2022-10-11T08:31:00Z">
        <w:r w:rsidR="00DF535D" w:rsidRPr="00DF535D">
          <w:rPr>
            <w:i/>
            <w:sz w:val="20"/>
            <w:szCs w:val="20"/>
          </w:rPr>
          <w:t xml:space="preserve"> </w:t>
        </w:r>
        <w:r w:rsidR="00DF535D" w:rsidRPr="00DF535D">
          <w:rPr>
            <w:sz w:val="20"/>
            <w:szCs w:val="20"/>
          </w:rPr>
          <w:t>In lieu of completing and submitting the paper-based form, the Bidder has the option to complete this  form online in NJSTART on the “Terms and Categories” Tab.</w:t>
        </w:r>
        <w:r w:rsidR="00DF535D" w:rsidRPr="00DF535D">
          <w:rPr>
            <w:i/>
            <w:sz w:val="20"/>
            <w:szCs w:val="20"/>
          </w:rPr>
          <w:t xml:space="preserve">    </w:t>
        </w:r>
      </w:ins>
      <w:del w:id="2758" w:author="Brandbergh, Samantha [TREAS]" w:date="2022-10-11T08:31:00Z">
        <w:r w:rsidRPr="00E526D0" w:rsidDel="00DF535D">
          <w:rPr>
            <w:i/>
            <w:sz w:val="20"/>
            <w:szCs w:val="20"/>
          </w:rPr>
          <w:delText>:</w:delText>
        </w:r>
        <w:r w:rsidRPr="005D62FD" w:rsidDel="00DF535D">
          <w:rPr>
            <w:rFonts w:cstheme="minorHAnsi"/>
            <w:sz w:val="20"/>
            <w:szCs w:val="20"/>
          </w:rPr>
          <w:delText xml:space="preserve"> </w:delText>
        </w:r>
        <w:r w:rsidRPr="005D62FD" w:rsidDel="00DF535D">
          <w:rPr>
            <w:sz w:val="20"/>
            <w:szCs w:val="20"/>
          </w:rPr>
          <w:delText>Also available on the</w:delText>
        </w:r>
        <w:r w:rsidRPr="005D62FD" w:rsidDel="00DF535D">
          <w:rPr>
            <w:rStyle w:val="IntenseEmphasis"/>
            <w:b w:val="0"/>
            <w:i w:val="0"/>
            <w:caps/>
            <w:color w:val="00B050"/>
            <w:sz w:val="20"/>
            <w:szCs w:val="20"/>
          </w:rPr>
          <w:delText xml:space="preserve"> </w:delText>
        </w:r>
        <w:r w:rsidRPr="00E6153C" w:rsidDel="00DF535D">
          <w:rPr>
            <w:rStyle w:val="IntenseEmphasis"/>
            <w:caps/>
            <w:color w:val="00B050"/>
            <w:sz w:val="20"/>
            <w:szCs w:val="20"/>
          </w:rPr>
          <w:delText>NJ</w:delText>
        </w:r>
        <w:r w:rsidRPr="00E6153C" w:rsidDel="00DF535D">
          <w:rPr>
            <w:rStyle w:val="IntenseEmphasis"/>
            <w:caps/>
            <w:color w:val="0070C0"/>
            <w:sz w:val="20"/>
            <w:szCs w:val="20"/>
          </w:rPr>
          <w:delText>START</w:delText>
        </w:r>
        <w:r w:rsidRPr="005D62FD" w:rsidDel="00DF535D">
          <w:rPr>
            <w:sz w:val="20"/>
            <w:szCs w:val="20"/>
          </w:rPr>
          <w:delText xml:space="preserve"> on the “Terms and Categories” Tab</w:delText>
        </w:r>
        <w:r w:rsidDel="00DF535D">
          <w:rPr>
            <w:sz w:val="20"/>
            <w:szCs w:val="20"/>
          </w:rPr>
          <w:delText>.</w:delText>
        </w:r>
        <w:r w:rsidRPr="005D62FD" w:rsidDel="00DF535D">
          <w:rPr>
            <w:sz w:val="20"/>
            <w:szCs w:val="20"/>
          </w:rPr>
          <w:delText xml:space="preserve"> </w:delText>
        </w:r>
      </w:del>
    </w:p>
    <w:p w14:paraId="2DAD1376" w14:textId="77777777" w:rsidR="007E5C92" w:rsidRPr="005D62FD" w:rsidRDefault="007E5C92" w:rsidP="005D62FD">
      <w:pPr>
        <w:spacing w:after="0" w:line="240" w:lineRule="auto"/>
        <w:rPr>
          <w:sz w:val="20"/>
          <w:szCs w:val="20"/>
          <w:highlight w:val="yellow"/>
        </w:rPr>
      </w:pPr>
    </w:p>
    <w:p w14:paraId="63D05BC6" w14:textId="77777777" w:rsidR="007E5C92" w:rsidRPr="0084189F" w:rsidRDefault="008F5A57" w:rsidP="006925FD">
      <w:pPr>
        <w:pStyle w:val="Heading3"/>
      </w:pPr>
      <w:hyperlink r:id="rId26" w:history="1">
        <w:bookmarkStart w:id="2759" w:name="_Toc117070674"/>
        <w:r w:rsidR="007E5C92" w:rsidRPr="00CF3A1B">
          <w:rPr>
            <w:rStyle w:val="Hyperlink"/>
          </w:rPr>
          <w:t>MACBRIDE PRINCIPLES FORM</w:t>
        </w:r>
        <w:bookmarkEnd w:id="2759"/>
      </w:hyperlink>
    </w:p>
    <w:p w14:paraId="4B5DA6D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2D5DC12" w14:textId="1122B00D"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ins w:id="2760" w:author="Brandbergh, Samantha [TREAS]" w:date="2022-10-11T08:31:00Z">
        <w:r w:rsidR="00DF535D" w:rsidRPr="00DF535D">
          <w:rPr>
            <w:rFonts w:cstheme="minorHAnsi"/>
            <w:sz w:val="20"/>
            <w:szCs w:val="20"/>
          </w:rPr>
          <w:t xml:space="preserve">In lieu of completing and submitting the paper-based form, the Bidder has the option to complete this  form online in NJSTART on the “Terms and Categories” Tab.    </w:t>
        </w:r>
      </w:ins>
      <w:del w:id="2761" w:author="Brandbergh, Samantha [TREAS]" w:date="2022-10-11T08:31:00Z">
        <w:r w:rsidRPr="005C517F" w:rsidDel="00DF535D">
          <w:rPr>
            <w:sz w:val="20"/>
            <w:szCs w:val="20"/>
          </w:rPr>
          <w:delText>Also available on the</w:delText>
        </w:r>
        <w:r w:rsidRPr="005C517F" w:rsidDel="00DF535D">
          <w:rPr>
            <w:rStyle w:val="IntenseEmphasis"/>
            <w:b w:val="0"/>
            <w:i w:val="0"/>
            <w:caps/>
            <w:color w:val="00B050"/>
            <w:sz w:val="20"/>
            <w:szCs w:val="20"/>
          </w:rPr>
          <w:delText xml:space="preserve"> </w:delText>
        </w:r>
        <w:r w:rsidRPr="005C517F" w:rsidDel="00DF535D">
          <w:rPr>
            <w:rStyle w:val="IntenseEmphasis"/>
            <w:caps/>
            <w:color w:val="00B050"/>
            <w:sz w:val="20"/>
            <w:szCs w:val="20"/>
          </w:rPr>
          <w:delText>NJ</w:delText>
        </w:r>
        <w:r w:rsidRPr="005C517F" w:rsidDel="00DF535D">
          <w:rPr>
            <w:rStyle w:val="IntenseEmphasis"/>
            <w:caps/>
            <w:color w:val="0070C0"/>
            <w:sz w:val="20"/>
            <w:szCs w:val="20"/>
          </w:rPr>
          <w:delText>START</w:delText>
        </w:r>
        <w:r w:rsidRPr="005C517F" w:rsidDel="00DF535D">
          <w:rPr>
            <w:sz w:val="20"/>
            <w:szCs w:val="20"/>
          </w:rPr>
          <w:delText xml:space="preserve"> on the “Terms and Categories” Tab.</w:delText>
        </w:r>
      </w:del>
    </w:p>
    <w:p w14:paraId="41687C33" w14:textId="77777777" w:rsidR="00CF3A1B" w:rsidRDefault="00CF3A1B" w:rsidP="0084189F">
      <w:pPr>
        <w:spacing w:after="0" w:line="240" w:lineRule="auto"/>
        <w:jc w:val="both"/>
        <w:rPr>
          <w:sz w:val="20"/>
          <w:szCs w:val="20"/>
        </w:rPr>
      </w:pPr>
    </w:p>
    <w:p w14:paraId="60718C50" w14:textId="77777777" w:rsidR="00FA2B12" w:rsidRPr="0084189F" w:rsidRDefault="008F5A57" w:rsidP="006925FD">
      <w:pPr>
        <w:pStyle w:val="Heading3"/>
      </w:pPr>
      <w:hyperlink r:id="rId27" w:history="1">
        <w:bookmarkStart w:id="2762" w:name="_Toc117070675"/>
        <w:r w:rsidR="00FA2B12" w:rsidRPr="00CF3A1B">
          <w:rPr>
            <w:rStyle w:val="Hyperlink"/>
          </w:rPr>
          <w:t>SERVICE PERFORMANCE WITHIN THE UNITED STATES</w:t>
        </w:r>
        <w:bookmarkEnd w:id="2762"/>
      </w:hyperlink>
    </w:p>
    <w:p w14:paraId="7F20C674" w14:textId="77777777" w:rsidR="00FA2B12" w:rsidRPr="0084189F" w:rsidRDefault="0066447D" w:rsidP="0084189F">
      <w:pPr>
        <w:spacing w:after="0" w:line="240" w:lineRule="auto"/>
        <w:jc w:val="both"/>
        <w:rPr>
          <w:sz w:val="20"/>
          <w:szCs w:val="20"/>
        </w:rPr>
      </w:pPr>
      <w:r>
        <w:rPr>
          <w:sz w:val="20"/>
          <w:szCs w:val="20"/>
        </w:rPr>
        <w:t>Not applicable to this procurement.</w:t>
      </w:r>
    </w:p>
    <w:p w14:paraId="276A57D6" w14:textId="77777777" w:rsidR="00FA2B12" w:rsidRPr="0084189F" w:rsidRDefault="00FA2B12" w:rsidP="0084189F">
      <w:pPr>
        <w:spacing w:after="0" w:line="240" w:lineRule="auto"/>
        <w:jc w:val="both"/>
        <w:rPr>
          <w:rFonts w:cstheme="minorHAnsi"/>
          <w:sz w:val="20"/>
          <w:szCs w:val="20"/>
        </w:rPr>
      </w:pPr>
    </w:p>
    <w:p w14:paraId="35B884C9" w14:textId="77777777" w:rsidR="00FA2B12" w:rsidRPr="0084189F" w:rsidRDefault="008F5A57" w:rsidP="006925FD">
      <w:pPr>
        <w:pStyle w:val="Heading3"/>
      </w:pPr>
      <w:hyperlink r:id="rId28" w:history="1">
        <w:bookmarkStart w:id="2763" w:name="_Toc117070676"/>
        <w:r w:rsidR="00FA2B12" w:rsidRPr="00C960E8">
          <w:rPr>
            <w:rStyle w:val="Hyperlink"/>
          </w:rPr>
          <w:t>CONFIDENTIALITY/COMMITMENT TO DEFEND</w:t>
        </w:r>
        <w:bookmarkEnd w:id="2763"/>
      </w:hyperlink>
    </w:p>
    <w:p w14:paraId="02CAD6E9"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AA34B7D" w14:textId="77777777" w:rsidR="00181733" w:rsidRDefault="00181733" w:rsidP="0084189F">
      <w:pPr>
        <w:spacing w:after="0" w:line="240" w:lineRule="auto"/>
        <w:jc w:val="both"/>
        <w:rPr>
          <w:rFonts w:cstheme="minorHAnsi"/>
          <w:sz w:val="20"/>
          <w:szCs w:val="20"/>
        </w:rPr>
      </w:pPr>
    </w:p>
    <w:p w14:paraId="2593BFA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2C077E" w14:textId="77777777" w:rsidR="00FE7D8D" w:rsidRPr="0084189F" w:rsidRDefault="00FE7D8D" w:rsidP="0084189F">
      <w:pPr>
        <w:spacing w:after="0" w:line="240" w:lineRule="auto"/>
        <w:jc w:val="both"/>
        <w:rPr>
          <w:sz w:val="20"/>
          <w:szCs w:val="20"/>
        </w:rPr>
      </w:pPr>
    </w:p>
    <w:p w14:paraId="24282B7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34193586" w14:textId="77777777" w:rsidR="00FE7D8D" w:rsidRPr="0084189F" w:rsidRDefault="00FE7D8D" w:rsidP="0084189F">
      <w:pPr>
        <w:spacing w:after="0" w:line="240" w:lineRule="auto"/>
        <w:jc w:val="both"/>
        <w:rPr>
          <w:sz w:val="20"/>
          <w:szCs w:val="20"/>
        </w:rPr>
      </w:pPr>
    </w:p>
    <w:p w14:paraId="46272AB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79EDB43" w14:textId="77777777" w:rsidR="00FE7D8D" w:rsidRPr="0084189F" w:rsidRDefault="00FE7D8D" w:rsidP="0084189F">
      <w:pPr>
        <w:spacing w:after="0" w:line="240" w:lineRule="auto"/>
        <w:jc w:val="both"/>
        <w:rPr>
          <w:sz w:val="20"/>
          <w:szCs w:val="20"/>
        </w:rPr>
      </w:pPr>
    </w:p>
    <w:p w14:paraId="544E944C"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59C0438" w14:textId="77777777" w:rsidR="00FE7D8D" w:rsidRPr="0084189F" w:rsidRDefault="00FE7D8D" w:rsidP="0084189F">
      <w:pPr>
        <w:spacing w:after="0" w:line="240" w:lineRule="auto"/>
        <w:jc w:val="both"/>
        <w:rPr>
          <w:sz w:val="20"/>
          <w:szCs w:val="20"/>
        </w:rPr>
      </w:pPr>
    </w:p>
    <w:p w14:paraId="2D5AC5A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E5DE520" w14:textId="77777777" w:rsidR="00FE7D8D" w:rsidRPr="0084189F" w:rsidRDefault="00FE7D8D" w:rsidP="0084189F">
      <w:pPr>
        <w:spacing w:after="0" w:line="240" w:lineRule="auto"/>
        <w:jc w:val="both"/>
        <w:rPr>
          <w:sz w:val="20"/>
          <w:szCs w:val="20"/>
        </w:rPr>
      </w:pPr>
    </w:p>
    <w:p w14:paraId="432BB25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E65E33C" w14:textId="77777777" w:rsidR="00FE7D8D" w:rsidRPr="0084189F" w:rsidRDefault="00FE7D8D" w:rsidP="0084189F">
      <w:pPr>
        <w:spacing w:after="0" w:line="240" w:lineRule="auto"/>
        <w:jc w:val="both"/>
        <w:rPr>
          <w:sz w:val="20"/>
          <w:szCs w:val="20"/>
        </w:rPr>
      </w:pPr>
    </w:p>
    <w:p w14:paraId="25CB6C0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7FB6245" w14:textId="77777777" w:rsidR="007E5C92" w:rsidRPr="0084189F" w:rsidRDefault="007E5C92" w:rsidP="0084189F">
      <w:pPr>
        <w:spacing w:after="0" w:line="240" w:lineRule="auto"/>
        <w:rPr>
          <w:b/>
          <w:sz w:val="20"/>
          <w:szCs w:val="20"/>
        </w:rPr>
      </w:pPr>
    </w:p>
    <w:p w14:paraId="51F5A6DD" w14:textId="77777777" w:rsidR="00F944FD" w:rsidRPr="0084189F" w:rsidRDefault="008F5A57" w:rsidP="006925FD">
      <w:pPr>
        <w:pStyle w:val="Heading3"/>
      </w:pPr>
      <w:hyperlink r:id="rId29" w:history="1">
        <w:bookmarkStart w:id="2764" w:name="_Toc117070677"/>
        <w:r w:rsidR="00F944FD" w:rsidRPr="00AE51C7">
          <w:rPr>
            <w:rStyle w:val="Hyperlink"/>
          </w:rPr>
          <w:t>SUBCONTRACTOR UTILIZATION PLAN</w:t>
        </w:r>
        <w:bookmarkEnd w:id="2764"/>
      </w:hyperlink>
    </w:p>
    <w:p w14:paraId="580F562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F692F9F" w14:textId="77777777" w:rsidR="00757621" w:rsidRDefault="00757621" w:rsidP="0084189F">
      <w:pPr>
        <w:spacing w:after="0" w:line="240" w:lineRule="auto"/>
        <w:jc w:val="both"/>
        <w:rPr>
          <w:rFonts w:eastAsia="MS Mincho"/>
          <w:sz w:val="20"/>
          <w:szCs w:val="20"/>
        </w:rPr>
      </w:pPr>
    </w:p>
    <w:p w14:paraId="6154C09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B6DA59F" w14:textId="77777777" w:rsidR="006F1C4F" w:rsidRPr="0084189F" w:rsidRDefault="006F1C4F" w:rsidP="0084189F">
      <w:pPr>
        <w:spacing w:after="0" w:line="240" w:lineRule="auto"/>
        <w:jc w:val="both"/>
        <w:rPr>
          <w:rFonts w:eastAsia="MS Mincho"/>
          <w:sz w:val="20"/>
          <w:szCs w:val="20"/>
        </w:rPr>
      </w:pPr>
    </w:p>
    <w:p w14:paraId="087777CB"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A3B4E9B" w14:textId="77777777" w:rsidR="00757621" w:rsidRDefault="00757621" w:rsidP="00757621">
      <w:pPr>
        <w:pStyle w:val="BodyText"/>
        <w:spacing w:after="0" w:line="240" w:lineRule="auto"/>
        <w:jc w:val="both"/>
        <w:rPr>
          <w:sz w:val="20"/>
          <w:szCs w:val="20"/>
        </w:rPr>
      </w:pPr>
    </w:p>
    <w:p w14:paraId="0043826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38EF5B93" w14:textId="77777777" w:rsidR="00F944FD" w:rsidRPr="0084189F" w:rsidRDefault="00F944FD" w:rsidP="0084189F">
      <w:pPr>
        <w:pStyle w:val="BodyText"/>
        <w:spacing w:after="0" w:line="240" w:lineRule="auto"/>
        <w:jc w:val="both"/>
        <w:rPr>
          <w:rFonts w:cstheme="minorHAnsi"/>
          <w:sz w:val="20"/>
          <w:szCs w:val="20"/>
        </w:rPr>
      </w:pPr>
    </w:p>
    <w:p w14:paraId="5198F749" w14:textId="77777777" w:rsidR="00F944FD" w:rsidRPr="0066447D" w:rsidRDefault="00F944FD" w:rsidP="0084189F">
      <w:pPr>
        <w:pStyle w:val="Heading4"/>
        <w:rPr>
          <w:sz w:val="20"/>
          <w:szCs w:val="20"/>
        </w:rPr>
      </w:pPr>
      <w:r w:rsidRPr="0066447D">
        <w:rPr>
          <w:sz w:val="20"/>
          <w:szCs w:val="20"/>
        </w:rPr>
        <w:t xml:space="preserve">SMALL BUSINESS AND/OR DISABLED VETERANS’ BUSINESS SUBCONTRACTING SET-ASIDE CONTRACT </w:t>
      </w:r>
    </w:p>
    <w:p w14:paraId="74538E6C" w14:textId="77777777" w:rsidR="00F944FD" w:rsidRPr="0084189F" w:rsidRDefault="0066447D" w:rsidP="0084189F">
      <w:pPr>
        <w:spacing w:after="0" w:line="240" w:lineRule="auto"/>
        <w:jc w:val="both"/>
        <w:rPr>
          <w:sz w:val="20"/>
          <w:szCs w:val="20"/>
        </w:rPr>
      </w:pPr>
      <w:r>
        <w:rPr>
          <w:sz w:val="20"/>
          <w:szCs w:val="20"/>
        </w:rPr>
        <w:t>Not applicable to this procurement.</w:t>
      </w:r>
    </w:p>
    <w:p w14:paraId="448BBC72" w14:textId="77777777" w:rsidR="00F944FD" w:rsidRPr="0084189F" w:rsidRDefault="00F944FD" w:rsidP="0084189F">
      <w:pPr>
        <w:spacing w:after="0" w:line="240" w:lineRule="auto"/>
        <w:jc w:val="both"/>
        <w:rPr>
          <w:rFonts w:cstheme="minorHAnsi"/>
          <w:sz w:val="20"/>
          <w:szCs w:val="20"/>
        </w:rPr>
      </w:pPr>
    </w:p>
    <w:p w14:paraId="3FC93AF4" w14:textId="77777777" w:rsidR="00606FAA" w:rsidRPr="0084189F" w:rsidRDefault="008F5A57" w:rsidP="006925FD">
      <w:pPr>
        <w:pStyle w:val="Heading3"/>
      </w:pPr>
      <w:hyperlink r:id="rId30" w:history="1">
        <w:bookmarkStart w:id="2765" w:name="_Toc117070678"/>
        <w:r w:rsidR="00606FAA" w:rsidRPr="00383444">
          <w:rPr>
            <w:rStyle w:val="Hyperlink"/>
          </w:rPr>
          <w:t>PAY TO PLAY PROHIBITIONS</w:t>
        </w:r>
        <w:bookmarkEnd w:id="2765"/>
      </w:hyperlink>
    </w:p>
    <w:p w14:paraId="25E77ECE"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CF86859" w14:textId="77777777" w:rsidR="008B2F41" w:rsidRPr="0084189F" w:rsidRDefault="008B2F41" w:rsidP="0084189F">
      <w:pPr>
        <w:pStyle w:val="BodyText"/>
        <w:spacing w:after="0" w:line="240" w:lineRule="auto"/>
        <w:jc w:val="both"/>
        <w:rPr>
          <w:rFonts w:cstheme="minorHAnsi"/>
          <w:sz w:val="20"/>
          <w:szCs w:val="20"/>
        </w:rPr>
      </w:pPr>
    </w:p>
    <w:p w14:paraId="20C7EB10" w14:textId="509A042B"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ins w:id="2766" w:author="Brandbergh, Samantha [TREAS]" w:date="2022-10-11T08:23:00Z">
        <w:r w:rsidR="00615E7D" w:rsidRPr="00615E7D">
          <w:rPr>
            <w:rFonts w:asciiTheme="minorHAnsi" w:hAnsiTheme="minorHAnsi" w:cstheme="minorHAnsi"/>
            <w:sz w:val="20"/>
            <w:szCs w:val="20"/>
          </w:rPr>
          <w:t>available on the Division’s website Forms page</w:t>
        </w:r>
        <w:r w:rsidR="00615E7D">
          <w:rPr>
            <w:rFonts w:asciiTheme="minorHAnsi" w:hAnsiTheme="minorHAnsi" w:cstheme="minorHAnsi"/>
            <w:sz w:val="20"/>
            <w:szCs w:val="20"/>
          </w:rPr>
          <w:t xml:space="preserve">, </w:t>
        </w:r>
      </w:ins>
      <w:r w:rsidRPr="0084189F">
        <w:rPr>
          <w:rFonts w:asciiTheme="minorHAnsi" w:hAnsiTheme="minorHAnsi" w:cstheme="minorHAnsi"/>
          <w:sz w:val="20"/>
          <w:szCs w:val="20"/>
        </w:rPr>
        <w:t xml:space="preserve">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3091784A" w14:textId="77777777" w:rsidR="00606FAA" w:rsidRPr="0084189F" w:rsidRDefault="00606FAA" w:rsidP="0084189F">
      <w:pPr>
        <w:pStyle w:val="BodyText3"/>
        <w:rPr>
          <w:rFonts w:asciiTheme="minorHAnsi" w:hAnsiTheme="minorHAnsi" w:cstheme="minorHAnsi"/>
          <w:sz w:val="20"/>
          <w:szCs w:val="20"/>
        </w:rPr>
      </w:pPr>
    </w:p>
    <w:p w14:paraId="57C0808E"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0F10A0FB" w14:textId="77777777" w:rsidR="00740883" w:rsidRPr="0084189F" w:rsidRDefault="00740883" w:rsidP="0084189F">
      <w:pPr>
        <w:spacing w:after="0" w:line="240" w:lineRule="auto"/>
        <w:jc w:val="both"/>
        <w:rPr>
          <w:rFonts w:cstheme="minorHAnsi"/>
          <w:sz w:val="20"/>
          <w:szCs w:val="20"/>
        </w:rPr>
      </w:pPr>
    </w:p>
    <w:p w14:paraId="0BFC650D" w14:textId="77777777" w:rsidR="00AD60D5" w:rsidRDefault="008F5A57" w:rsidP="006925FD">
      <w:pPr>
        <w:pStyle w:val="Heading3"/>
      </w:pPr>
      <w:hyperlink r:id="rId31" w:history="1">
        <w:bookmarkStart w:id="2767" w:name="_Toc117070679"/>
        <w:r w:rsidR="00AD60D5" w:rsidRPr="00992FD6">
          <w:rPr>
            <w:rStyle w:val="Hyperlink"/>
          </w:rPr>
          <w:t>AFFIRMATIVE ACTION</w:t>
        </w:r>
        <w:bookmarkEnd w:id="2767"/>
      </w:hyperlink>
    </w:p>
    <w:p w14:paraId="6CBD491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34AAA983" w14:textId="77777777" w:rsidR="00AD60D5" w:rsidRDefault="00AD60D5" w:rsidP="00AD60D5">
      <w:pPr>
        <w:pStyle w:val="BodyText3"/>
        <w:rPr>
          <w:rFonts w:asciiTheme="minorHAnsi" w:hAnsiTheme="minorHAnsi" w:cstheme="minorHAnsi"/>
          <w:sz w:val="20"/>
        </w:rPr>
      </w:pPr>
    </w:p>
    <w:p w14:paraId="1235E7A0" w14:textId="77777777" w:rsidR="00383444" w:rsidRDefault="008F5A57" w:rsidP="006925FD">
      <w:pPr>
        <w:pStyle w:val="Heading3"/>
      </w:pPr>
      <w:hyperlink r:id="rId33" w:history="1">
        <w:bookmarkStart w:id="2768" w:name="_Toc117070680"/>
        <w:r w:rsidR="006E4EDB" w:rsidRPr="00992FD6">
          <w:rPr>
            <w:rStyle w:val="Hyperlink"/>
          </w:rPr>
          <w:t>EXECUTIVE ORDER 271</w:t>
        </w:r>
        <w:bookmarkEnd w:id="2768"/>
      </w:hyperlink>
    </w:p>
    <w:p w14:paraId="3903A138" w14:textId="77777777" w:rsidR="006E4EDB" w:rsidRDefault="0066447D" w:rsidP="00992FD6">
      <w:pPr>
        <w:keepNext/>
        <w:spacing w:after="0" w:line="240" w:lineRule="auto"/>
        <w:jc w:val="both"/>
        <w:rPr>
          <w:rFonts w:cstheme="minorHAnsi"/>
          <w:sz w:val="20"/>
        </w:rPr>
      </w:pPr>
      <w:r>
        <w:rPr>
          <w:rFonts w:cstheme="minorHAnsi"/>
          <w:sz w:val="20"/>
        </w:rPr>
        <w:t>Not applicable to this procurement.</w:t>
      </w:r>
    </w:p>
    <w:p w14:paraId="5B4CAEBE" w14:textId="77777777" w:rsidR="0066447D" w:rsidRPr="0084189F" w:rsidRDefault="0066447D" w:rsidP="00992FD6">
      <w:pPr>
        <w:keepNext/>
        <w:spacing w:after="0" w:line="240" w:lineRule="auto"/>
        <w:jc w:val="both"/>
        <w:rPr>
          <w:rFonts w:eastAsia="MS Mincho"/>
          <w:sz w:val="20"/>
          <w:szCs w:val="20"/>
        </w:rPr>
      </w:pPr>
    </w:p>
    <w:p w14:paraId="27D8A137" w14:textId="77777777" w:rsidR="00692E80" w:rsidRPr="0084189F" w:rsidRDefault="00692E80" w:rsidP="006925FD">
      <w:pPr>
        <w:pStyle w:val="Heading3"/>
      </w:pPr>
      <w:bookmarkStart w:id="2769" w:name="_Toc117070681"/>
      <w:r w:rsidRPr="0084189F">
        <w:t>STATE OF NEW JERSEY SECURITY DUE DILIGENCE THIRD-PARTY INFORMATION SECURITY QUESTIONNAIRE</w:t>
      </w:r>
      <w:bookmarkEnd w:id="2769"/>
      <w:r w:rsidRPr="0084189F">
        <w:t xml:space="preserve"> </w:t>
      </w:r>
    </w:p>
    <w:p w14:paraId="3CAD8DED" w14:textId="77777777" w:rsidR="00692E80" w:rsidRPr="0084189F" w:rsidRDefault="0066447D" w:rsidP="0084189F">
      <w:pPr>
        <w:spacing w:after="0" w:line="240" w:lineRule="auto"/>
        <w:jc w:val="both"/>
        <w:rPr>
          <w:sz w:val="20"/>
          <w:szCs w:val="20"/>
        </w:rPr>
      </w:pPr>
      <w:r>
        <w:rPr>
          <w:sz w:val="20"/>
          <w:szCs w:val="20"/>
        </w:rPr>
        <w:t xml:space="preserve">Not applicable to this procurement. </w:t>
      </w:r>
    </w:p>
    <w:p w14:paraId="692A99DB" w14:textId="77777777" w:rsidR="00C3025B" w:rsidRPr="007267E7" w:rsidRDefault="00C3025B" w:rsidP="0084189F">
      <w:pPr>
        <w:spacing w:after="0" w:line="240" w:lineRule="auto"/>
        <w:jc w:val="both"/>
        <w:rPr>
          <w:sz w:val="20"/>
          <w:szCs w:val="20"/>
        </w:rPr>
      </w:pPr>
    </w:p>
    <w:p w14:paraId="225D61D1" w14:textId="77777777" w:rsidR="007267E7" w:rsidRPr="007267E7" w:rsidRDefault="008F5A57" w:rsidP="006925FD">
      <w:pPr>
        <w:pStyle w:val="Heading3"/>
      </w:pPr>
      <w:hyperlink r:id="rId34" w:history="1">
        <w:bookmarkStart w:id="2770" w:name="_Toc117070682"/>
        <w:r w:rsidR="008368C5" w:rsidRPr="008368C5">
          <w:rPr>
            <w:rStyle w:val="Hyperlink"/>
          </w:rPr>
          <w:t>BUSINESS REGISTRATION</w:t>
        </w:r>
        <w:bookmarkEnd w:id="2770"/>
      </w:hyperlink>
    </w:p>
    <w:p w14:paraId="737E610B" w14:textId="77777777" w:rsidR="008368C5" w:rsidRDefault="008368C5" w:rsidP="00D170CB">
      <w:pPr>
        <w:autoSpaceDE w:val="0"/>
        <w:autoSpaceDN w:val="0"/>
        <w:adjustRightInd w:val="0"/>
        <w:spacing w:after="0" w:line="240" w:lineRule="auto"/>
        <w:jc w:val="both"/>
        <w:rPr>
          <w:color w:val="000000"/>
          <w:sz w:val="20"/>
          <w:szCs w:val="20"/>
        </w:rPr>
      </w:pPr>
      <w:bookmarkStart w:id="2771" w:name="OLE_LINK1"/>
      <w:r w:rsidRPr="008368C5">
        <w:rPr>
          <w:color w:val="000000"/>
          <w:sz w:val="20"/>
          <w:szCs w:val="20"/>
        </w:rPr>
        <w:lastRenderedPageBreak/>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25DE632" w14:textId="77777777" w:rsidR="00575321" w:rsidRDefault="00575321" w:rsidP="00D170CB">
      <w:pPr>
        <w:autoSpaceDE w:val="0"/>
        <w:autoSpaceDN w:val="0"/>
        <w:adjustRightInd w:val="0"/>
        <w:spacing w:after="0" w:line="240" w:lineRule="auto"/>
        <w:jc w:val="both"/>
        <w:rPr>
          <w:sz w:val="20"/>
          <w:szCs w:val="20"/>
        </w:rPr>
      </w:pPr>
    </w:p>
    <w:p w14:paraId="7754E819" w14:textId="77777777" w:rsidR="00ED15EF" w:rsidRPr="004E0254" w:rsidRDefault="00ED15EF" w:rsidP="00D170CB">
      <w:pPr>
        <w:autoSpaceDE w:val="0"/>
        <w:autoSpaceDN w:val="0"/>
        <w:adjustRightInd w:val="0"/>
        <w:spacing w:after="0" w:line="240" w:lineRule="auto"/>
        <w:jc w:val="both"/>
        <w:rPr>
          <w:sz w:val="20"/>
          <w:szCs w:val="20"/>
        </w:rPr>
      </w:pPr>
    </w:p>
    <w:p w14:paraId="0F59026B" w14:textId="20700702" w:rsidR="00575321" w:rsidRPr="004E0254" w:rsidRDefault="00575321" w:rsidP="0066447D">
      <w:pPr>
        <w:pStyle w:val="Heading3"/>
        <w:numPr>
          <w:ilvl w:val="0"/>
          <w:numId w:val="0"/>
        </w:numPr>
        <w:ind w:left="720" w:hanging="720"/>
        <w:rPr>
          <w:rFonts w:ascii="Arial" w:hAnsi="Arial"/>
        </w:rPr>
      </w:pPr>
      <w:bookmarkStart w:id="2772" w:name="_Toc99544656"/>
      <w:bookmarkStart w:id="2773" w:name="_Toc117070683"/>
      <w:r w:rsidRPr="004E0254">
        <w:t>3.13.14</w:t>
      </w:r>
      <w:r w:rsidR="003B4F71" w:rsidRPr="004E0254">
        <w:tab/>
      </w:r>
      <w:ins w:id="2774" w:author="Doobrajh, Rachel" w:date="2022-09-19T10:53:00Z">
        <w:r w:rsidR="00673A94">
          <w:fldChar w:fldCharType="begin"/>
        </w:r>
        <w:r w:rsidR="00673A94">
          <w:instrText xml:space="preserve"> HYPERLINK "https://www.state.nj.us/treasury/administration/pdf/DisclosureofProhibitedActivitesinRussiaBelarus.pdf" </w:instrText>
        </w:r>
        <w:r w:rsidR="00673A94">
          <w:fldChar w:fldCharType="separate"/>
        </w:r>
        <w:r w:rsidRPr="00673A94">
          <w:rPr>
            <w:rStyle w:val="Hyperlink"/>
          </w:rPr>
          <w:t>CERTIFICAT</w:t>
        </w:r>
        <w:r w:rsidR="00D335D8" w:rsidRPr="00673A94">
          <w:rPr>
            <w:rStyle w:val="Hyperlink"/>
          </w:rPr>
          <w:t>i</w:t>
        </w:r>
        <w:r w:rsidRPr="00673A94">
          <w:rPr>
            <w:rStyle w:val="Hyperlink"/>
          </w:rPr>
          <w:t>ON REGARDING PROHIBITED ACTIVITIES WITH RUSSIA OR BELARUS</w:t>
        </w:r>
        <w:bookmarkEnd w:id="2772"/>
        <w:bookmarkEnd w:id="2773"/>
        <w:r w:rsidR="00673A94">
          <w:fldChar w:fldCharType="end"/>
        </w:r>
      </w:ins>
    </w:p>
    <w:p w14:paraId="596E90C3" w14:textId="77777777" w:rsidR="00A30094" w:rsidRDefault="00A30094" w:rsidP="00575321">
      <w:pPr>
        <w:spacing w:after="0" w:line="240" w:lineRule="auto"/>
        <w:jc w:val="both"/>
        <w:rPr>
          <w:ins w:id="2775" w:author="Puza, Alexandria [TREAS]" w:date="2023-03-07T13:34:00Z"/>
          <w:sz w:val="20"/>
          <w:szCs w:val="20"/>
        </w:rPr>
      </w:pPr>
      <w:ins w:id="2776" w:author="Puza, Alexandria [TREAS]" w:date="2023-03-07T13:34:00Z">
        <w:r w:rsidRPr="00A30094">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ins>
    </w:p>
    <w:p w14:paraId="64BE75BF" w14:textId="34833330" w:rsidR="00575321" w:rsidRPr="004E0254" w:rsidDel="00A30094" w:rsidRDefault="00AB266C" w:rsidP="00575321">
      <w:pPr>
        <w:spacing w:after="0" w:line="240" w:lineRule="auto"/>
        <w:jc w:val="both"/>
        <w:rPr>
          <w:del w:id="2777" w:author="Puza, Alexandria [TREAS]" w:date="2023-03-07T13:34:00Z"/>
          <w:rFonts w:ascii="Calibri" w:hAnsi="Calibri" w:cs="Calibri"/>
          <w:sz w:val="20"/>
          <w:szCs w:val="20"/>
        </w:rPr>
      </w:pPr>
      <w:ins w:id="2778" w:author="Puza, Alexandria [TREAS]" w:date="2023-03-07T13:34:00Z">
        <w:r>
          <w:rPr>
            <w:sz w:val="20"/>
            <w:szCs w:val="20"/>
          </w:rPr>
          <w:t>.</w:t>
        </w:r>
      </w:ins>
      <w:del w:id="2779" w:author="Puza, Alexandria [TREAS]" w:date="2023-03-07T13:34:00Z">
        <w:r w:rsidR="00575321" w:rsidRPr="004E0254" w:rsidDel="00A30094">
          <w:rPr>
            <w:sz w:val="20"/>
            <w:szCs w:val="20"/>
          </w:rPr>
          <w:delTex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w:delText>
        </w:r>
        <w:r w:rsidR="00D335D8" w:rsidRPr="004E0254" w:rsidDel="00A30094">
          <w:rPr>
            <w:sz w:val="20"/>
            <w:szCs w:val="20"/>
          </w:rPr>
          <w:delText xml:space="preserve"> </w:delText>
        </w:r>
        <w:r w:rsidR="00575321" w:rsidRPr="004E0254" w:rsidDel="00A30094">
          <w:rPr>
            <w:sz w:val="20"/>
            <w:szCs w:val="20"/>
          </w:rPr>
          <w:delText xml:space="preserve">in Russia or Belarus as defined by P.L.2002, c. 3, sec. 1(e).    If the Contractor is unable to so certify, the Contractor shall provide a detailed and precise description of such activities. </w:delText>
        </w:r>
      </w:del>
    </w:p>
    <w:p w14:paraId="79B80709" w14:textId="7C4E457B" w:rsidR="00575321" w:rsidRPr="004E0254" w:rsidDel="00A30094" w:rsidRDefault="00575321" w:rsidP="00575321">
      <w:pPr>
        <w:spacing w:after="0" w:line="240" w:lineRule="auto"/>
        <w:jc w:val="both"/>
        <w:rPr>
          <w:del w:id="2780" w:author="Puza, Alexandria [TREAS]" w:date="2023-03-07T13:34:00Z"/>
          <w:sz w:val="20"/>
          <w:szCs w:val="20"/>
        </w:rPr>
      </w:pPr>
    </w:p>
    <w:p w14:paraId="23F2DEA1" w14:textId="55099EEB" w:rsidR="00575321" w:rsidDel="00A30094" w:rsidRDefault="00575321" w:rsidP="00575321">
      <w:pPr>
        <w:spacing w:after="0" w:line="240" w:lineRule="auto"/>
        <w:jc w:val="both"/>
        <w:rPr>
          <w:del w:id="2781" w:author="Puza, Alexandria [TREAS]" w:date="2023-03-07T13:34:00Z"/>
          <w:sz w:val="20"/>
          <w:szCs w:val="20"/>
        </w:rPr>
      </w:pPr>
      <w:del w:id="2782" w:author="Puza, Alexandria [TREAS]" w:date="2023-03-07T13:34:00Z">
        <w:r w:rsidRPr="004E0254" w:rsidDel="00A30094">
          <w:rPr>
            <w:sz w:val="20"/>
            <w:szCs w:val="20"/>
          </w:rPr>
          <w:delText xml:space="preserve">If you certify that the </w:delText>
        </w:r>
        <w:r w:rsidR="00D335D8" w:rsidDel="00A30094">
          <w:rPr>
            <w:sz w:val="20"/>
            <w:szCs w:val="20"/>
          </w:rPr>
          <w:delText>B</w:delText>
        </w:r>
        <w:r w:rsidRPr="004E0254" w:rsidDel="00A30094">
          <w:rPr>
            <w:sz w:val="20"/>
            <w:szCs w:val="20"/>
          </w:rPr>
          <w:delText xml:space="preserve">idder is engaged in activities prohibited by P.L. 2022, c. 3, the </w:delText>
        </w:r>
        <w:r w:rsidR="00D335D8" w:rsidDel="00A30094">
          <w:rPr>
            <w:sz w:val="20"/>
            <w:szCs w:val="20"/>
          </w:rPr>
          <w:delText>B</w:delText>
        </w:r>
        <w:r w:rsidRPr="004E0254" w:rsidDel="00A30094">
          <w:rPr>
            <w:sz w:val="20"/>
            <w:szCs w:val="20"/>
          </w:rPr>
          <w:delText>idder shall have 90 days to cease engaging in any prohibited activities and on or before the 90</w:delText>
        </w:r>
        <w:r w:rsidRPr="004E0254" w:rsidDel="00A30094">
          <w:rPr>
            <w:sz w:val="20"/>
            <w:szCs w:val="20"/>
            <w:vertAlign w:val="superscript"/>
          </w:rPr>
          <w:delText>th</w:delText>
        </w:r>
        <w:r w:rsidRPr="004E0254" w:rsidDel="00A30094">
          <w:rPr>
            <w:sz w:val="20"/>
            <w:szCs w:val="20"/>
          </w:rPr>
          <w:delText xml:space="preserve"> day after this certification, shall provide an updated certification.  If the </w:delText>
        </w:r>
        <w:r w:rsidR="00D335D8" w:rsidDel="00A30094">
          <w:rPr>
            <w:sz w:val="20"/>
            <w:szCs w:val="20"/>
          </w:rPr>
          <w:delText>B</w:delText>
        </w:r>
        <w:r w:rsidRPr="004E0254" w:rsidDel="00A30094">
          <w:rPr>
            <w:sz w:val="20"/>
            <w:szCs w:val="20"/>
          </w:rPr>
          <w:delText xml:space="preserve">idder does not provide the updated certification or at that time cannot certify on behalf of the entity that it is </w:delText>
        </w:r>
        <w:r w:rsidRPr="004E0254" w:rsidDel="00A30094">
          <w:rPr>
            <w:sz w:val="20"/>
            <w:szCs w:val="20"/>
            <w:u w:val="single"/>
          </w:rPr>
          <w:delText>not</w:delText>
        </w:r>
        <w:r w:rsidRPr="004E0254" w:rsidDel="00A30094">
          <w:rPr>
            <w:sz w:val="20"/>
            <w:szCs w:val="20"/>
          </w:rPr>
          <w:delTex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delText>
        </w:r>
      </w:del>
    </w:p>
    <w:p w14:paraId="375391CB" w14:textId="77777777" w:rsidR="001E3E5C" w:rsidRPr="004E0254" w:rsidRDefault="001E3E5C" w:rsidP="00575321">
      <w:pPr>
        <w:spacing w:after="0" w:line="240" w:lineRule="auto"/>
        <w:jc w:val="both"/>
        <w:rPr>
          <w:sz w:val="20"/>
          <w:szCs w:val="20"/>
        </w:rPr>
      </w:pPr>
    </w:p>
    <w:p w14:paraId="1C0CE147" w14:textId="08E93C8C" w:rsidR="00F944FD" w:rsidRPr="0084189F" w:rsidRDefault="00F944FD" w:rsidP="006925FD">
      <w:pPr>
        <w:pStyle w:val="Heading2"/>
        <w:rPr>
          <w:rFonts w:eastAsia="MS Mincho"/>
        </w:rPr>
      </w:pPr>
      <w:bookmarkStart w:id="2783" w:name="_Toc117070684"/>
      <w:bookmarkEnd w:id="2771"/>
      <w:r w:rsidRPr="0084189F">
        <w:rPr>
          <w:rFonts w:eastAsia="MS Mincho"/>
        </w:rPr>
        <w:t>TECHNICAL QUOTE</w:t>
      </w:r>
      <w:bookmarkEnd w:id="2783"/>
      <w:r w:rsidRPr="0084189F">
        <w:rPr>
          <w:rFonts w:eastAsia="MS Mincho"/>
        </w:rPr>
        <w:t xml:space="preserve"> </w:t>
      </w:r>
    </w:p>
    <w:p w14:paraId="352B340A" w14:textId="77777777" w:rsidR="00C13CFC" w:rsidRDefault="001E3E5C" w:rsidP="0084189F">
      <w:pPr>
        <w:spacing w:after="0" w:line="240" w:lineRule="auto"/>
        <w:jc w:val="both"/>
        <w:rPr>
          <w:sz w:val="20"/>
          <w:szCs w:val="20"/>
        </w:rPr>
      </w:pPr>
      <w:r>
        <w:rPr>
          <w:sz w:val="20"/>
          <w:szCs w:val="20"/>
        </w:rPr>
        <w:t>Not applicable to this procurement.</w:t>
      </w:r>
    </w:p>
    <w:p w14:paraId="557835E7" w14:textId="77777777" w:rsidR="001E3E5C" w:rsidRPr="0084189F" w:rsidRDefault="001E3E5C" w:rsidP="0084189F">
      <w:pPr>
        <w:spacing w:after="0" w:line="240" w:lineRule="auto"/>
        <w:jc w:val="both"/>
        <w:rPr>
          <w:sz w:val="20"/>
          <w:szCs w:val="20"/>
        </w:rPr>
      </w:pPr>
    </w:p>
    <w:p w14:paraId="7FB8C9B0" w14:textId="77777777" w:rsidR="000D69C7" w:rsidRPr="0084189F" w:rsidRDefault="000D69C7" w:rsidP="006925FD">
      <w:pPr>
        <w:pStyle w:val="Heading2"/>
      </w:pPr>
      <w:bookmarkStart w:id="2784" w:name="_Toc117070685"/>
      <w:r w:rsidRPr="0084189F">
        <w:t>BIDDER QUOTE OVERVIEW FORM</w:t>
      </w:r>
      <w:bookmarkEnd w:id="2784"/>
    </w:p>
    <w:p w14:paraId="6F1E5EEB" w14:textId="77777777" w:rsidR="000D69C7" w:rsidRPr="0084189F" w:rsidRDefault="001E3E5C" w:rsidP="0084189F">
      <w:pPr>
        <w:spacing w:after="0" w:line="240" w:lineRule="auto"/>
        <w:jc w:val="both"/>
        <w:rPr>
          <w:rFonts w:cstheme="minorHAnsi"/>
          <w:sz w:val="20"/>
          <w:szCs w:val="20"/>
        </w:rPr>
      </w:pPr>
      <w:r>
        <w:rPr>
          <w:rFonts w:cstheme="minorHAnsi"/>
          <w:bCs/>
          <w:sz w:val="20"/>
          <w:szCs w:val="20"/>
        </w:rPr>
        <w:t xml:space="preserve">Not applicable to this procurement. </w:t>
      </w:r>
    </w:p>
    <w:p w14:paraId="7B2C527B" w14:textId="77777777" w:rsidR="000D69C7" w:rsidRPr="0084189F" w:rsidRDefault="000D69C7" w:rsidP="0084189F">
      <w:pPr>
        <w:spacing w:after="0" w:line="240" w:lineRule="auto"/>
        <w:jc w:val="both"/>
        <w:rPr>
          <w:sz w:val="20"/>
          <w:szCs w:val="20"/>
        </w:rPr>
      </w:pPr>
    </w:p>
    <w:p w14:paraId="6E653549" w14:textId="77777777" w:rsidR="00E916AA" w:rsidRPr="0084189F" w:rsidRDefault="00E916AA" w:rsidP="006925FD">
      <w:pPr>
        <w:pStyle w:val="Heading2"/>
      </w:pPr>
      <w:bookmarkStart w:id="2785" w:name="_Toc117070686"/>
      <w:r w:rsidRPr="0084189F">
        <w:t>BIDDER DATA SHEET</w:t>
      </w:r>
      <w:r w:rsidR="00F5646E" w:rsidRPr="0084189F">
        <w:t>/FORM</w:t>
      </w:r>
      <w:bookmarkEnd w:id="2785"/>
    </w:p>
    <w:p w14:paraId="3BBA346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E3E5C">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774470">
        <w:rPr>
          <w:rFonts w:cstheme="minorHAnsi"/>
          <w:spacing w:val="-1"/>
          <w:sz w:val="20"/>
          <w:szCs w:val="20"/>
        </w:rPr>
        <w:t>See the “Attachments” tab in NJSTART.</w:t>
      </w:r>
    </w:p>
    <w:p w14:paraId="7179D34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9ABF00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4256D8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AE8AEF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3B8CED0F" w14:textId="77777777" w:rsidR="00E916AA" w:rsidRPr="0084189F" w:rsidRDefault="00E916AA" w:rsidP="0084189F">
      <w:pPr>
        <w:keepNext/>
        <w:spacing w:after="0" w:line="240" w:lineRule="auto"/>
        <w:jc w:val="both"/>
        <w:rPr>
          <w:rFonts w:cstheme="minorHAnsi"/>
          <w:sz w:val="20"/>
          <w:szCs w:val="20"/>
        </w:rPr>
      </w:pPr>
    </w:p>
    <w:p w14:paraId="286F1C30"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99918B5" w14:textId="77777777" w:rsidR="00244EB0" w:rsidRPr="0084189F" w:rsidRDefault="00244EB0" w:rsidP="0084189F">
      <w:pPr>
        <w:keepNext/>
        <w:spacing w:after="0" w:line="240" w:lineRule="auto"/>
        <w:jc w:val="both"/>
        <w:rPr>
          <w:rFonts w:cstheme="minorHAnsi"/>
          <w:sz w:val="20"/>
          <w:szCs w:val="20"/>
        </w:rPr>
      </w:pPr>
    </w:p>
    <w:p w14:paraId="1155A53C" w14:textId="77777777" w:rsidR="006D0CD2" w:rsidRPr="0084189F" w:rsidRDefault="008F5A57" w:rsidP="006925FD">
      <w:pPr>
        <w:pStyle w:val="Heading2"/>
      </w:pPr>
      <w:hyperlink r:id="rId35" w:history="1">
        <w:bookmarkStart w:id="2786" w:name="_Toc117070687"/>
        <w:r w:rsidR="006D0CD2" w:rsidRPr="00C960E8">
          <w:rPr>
            <w:rStyle w:val="Hyperlink"/>
          </w:rPr>
          <w:t>AFFIDAVIT OF APPAREL PRODUCTION</w:t>
        </w:r>
        <w:bookmarkEnd w:id="2786"/>
      </w:hyperlink>
    </w:p>
    <w:p w14:paraId="1DB09B3B" w14:textId="77777777" w:rsidR="00003EB9" w:rsidRDefault="00FA3C46" w:rsidP="0084189F">
      <w:pPr>
        <w:spacing w:after="0" w:line="240" w:lineRule="auto"/>
        <w:rPr>
          <w:rFonts w:cstheme="minorHAnsi"/>
          <w:sz w:val="20"/>
          <w:szCs w:val="20"/>
        </w:rPr>
      </w:pPr>
      <w:r>
        <w:rPr>
          <w:rFonts w:cstheme="minorHAnsi"/>
          <w:sz w:val="20"/>
          <w:szCs w:val="20"/>
        </w:rPr>
        <w:t>Not applicable to this procurement.</w:t>
      </w:r>
    </w:p>
    <w:p w14:paraId="1B3FF543" w14:textId="77777777" w:rsidR="00FF643E" w:rsidRPr="0084189F" w:rsidRDefault="00FF643E" w:rsidP="0084189F">
      <w:pPr>
        <w:spacing w:after="0" w:line="240" w:lineRule="auto"/>
        <w:rPr>
          <w:rFonts w:cstheme="minorHAnsi"/>
          <w:b/>
          <w:sz w:val="20"/>
          <w:szCs w:val="20"/>
          <w:highlight w:val="green"/>
        </w:rPr>
      </w:pPr>
    </w:p>
    <w:p w14:paraId="7FB0C21C" w14:textId="77777777" w:rsidR="002D0071" w:rsidRPr="0084189F" w:rsidRDefault="002D0071" w:rsidP="006925FD">
      <w:pPr>
        <w:pStyle w:val="Heading2"/>
      </w:pPr>
      <w:bookmarkStart w:id="2787" w:name="_Toc117070688"/>
      <w:r w:rsidRPr="0084189F">
        <w:t>DISCLOSURE OF PRODUCT COMPOSITION</w:t>
      </w:r>
      <w:bookmarkEnd w:id="2787"/>
    </w:p>
    <w:p w14:paraId="3B13A3E8" w14:textId="77777777" w:rsidR="002D0071" w:rsidRDefault="00FA3C46" w:rsidP="0084189F">
      <w:pPr>
        <w:spacing w:after="0" w:line="240" w:lineRule="auto"/>
        <w:rPr>
          <w:rFonts w:cstheme="minorHAnsi"/>
          <w:sz w:val="20"/>
          <w:szCs w:val="20"/>
        </w:rPr>
      </w:pPr>
      <w:r>
        <w:rPr>
          <w:rFonts w:cstheme="minorHAnsi"/>
          <w:sz w:val="20"/>
          <w:szCs w:val="20"/>
        </w:rPr>
        <w:t>Not applicable to this procurement.</w:t>
      </w:r>
    </w:p>
    <w:p w14:paraId="7B83DF4F" w14:textId="77777777" w:rsidR="00FF643E" w:rsidRPr="0084189F" w:rsidRDefault="00FF643E" w:rsidP="0084189F">
      <w:pPr>
        <w:spacing w:after="0" w:line="240" w:lineRule="auto"/>
        <w:rPr>
          <w:rFonts w:cstheme="minorHAnsi"/>
          <w:b/>
          <w:sz w:val="20"/>
          <w:szCs w:val="20"/>
          <w:highlight w:val="green"/>
        </w:rPr>
      </w:pPr>
    </w:p>
    <w:p w14:paraId="0D1AC659" w14:textId="77777777" w:rsidR="004849C2" w:rsidRPr="0084189F" w:rsidRDefault="004849C2" w:rsidP="006925FD">
      <w:pPr>
        <w:pStyle w:val="Heading2"/>
        <w:rPr>
          <w:rFonts w:eastAsia="Arial"/>
        </w:rPr>
      </w:pPr>
      <w:bookmarkStart w:id="2788" w:name="_Toc117070689"/>
      <w:r w:rsidRPr="0084189F">
        <w:rPr>
          <w:rFonts w:eastAsia="Arial"/>
        </w:rPr>
        <w:t>SPECIFICATION DATA SHEETS</w:t>
      </w:r>
      <w:bookmarkEnd w:id="2788"/>
    </w:p>
    <w:p w14:paraId="5738067E" w14:textId="77777777" w:rsidR="004849C2" w:rsidRPr="0084189F" w:rsidRDefault="001E3E5C" w:rsidP="0084189F">
      <w:pPr>
        <w:spacing w:after="0" w:line="240" w:lineRule="auto"/>
        <w:jc w:val="both"/>
        <w:rPr>
          <w:rFonts w:cstheme="minorHAnsi"/>
          <w:sz w:val="20"/>
          <w:szCs w:val="20"/>
        </w:rPr>
      </w:pPr>
      <w:r>
        <w:rPr>
          <w:rFonts w:eastAsia="Arial" w:cstheme="minorHAnsi"/>
          <w:sz w:val="20"/>
          <w:szCs w:val="20"/>
        </w:rPr>
        <w:t>Not applicable to this procurement.</w:t>
      </w:r>
    </w:p>
    <w:p w14:paraId="1B5DF887" w14:textId="77777777" w:rsidR="008F4A38" w:rsidRPr="0084189F" w:rsidRDefault="008F4A38" w:rsidP="0084189F">
      <w:pPr>
        <w:pStyle w:val="BodyText3"/>
        <w:rPr>
          <w:rFonts w:asciiTheme="minorHAnsi" w:hAnsiTheme="minorHAnsi" w:cstheme="minorHAnsi"/>
          <w:b/>
          <w:sz w:val="20"/>
          <w:szCs w:val="20"/>
        </w:rPr>
      </w:pPr>
    </w:p>
    <w:p w14:paraId="7F1403F8" w14:textId="77777777" w:rsidR="002D0071" w:rsidRPr="0084189F" w:rsidRDefault="002D0071" w:rsidP="006925FD">
      <w:pPr>
        <w:pStyle w:val="Heading2"/>
      </w:pPr>
      <w:bookmarkStart w:id="2789" w:name="_Toc117070690"/>
      <w:r w:rsidRPr="0084189F">
        <w:t>SAMPLES AND TESTING</w:t>
      </w:r>
      <w:bookmarkEnd w:id="2789"/>
    </w:p>
    <w:p w14:paraId="3DE93263" w14:textId="77777777" w:rsidR="007E05F3" w:rsidRDefault="007E05F3" w:rsidP="0084189F">
      <w:pPr>
        <w:spacing w:after="0" w:line="240" w:lineRule="auto"/>
        <w:jc w:val="both"/>
        <w:rPr>
          <w:rFonts w:cstheme="minorHAnsi"/>
          <w:sz w:val="20"/>
          <w:szCs w:val="20"/>
        </w:rPr>
      </w:pPr>
      <w:r w:rsidRPr="007E05F3">
        <w:rPr>
          <w:rFonts w:cstheme="minorHAnsi"/>
          <w:sz w:val="20"/>
          <w:szCs w:val="20"/>
        </w:rPr>
        <w:t>The Bidder must, within five (5) business days following a request from the State, submit samples. The samples submitted must meet the specification requirements set forth in the Bid Solicitation and must be representative of the product bid. Quote samples for evaluation and testing purposes are to be made available at no charge and delivered to name of agency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63ECC05" w14:textId="77777777" w:rsidR="007E05F3" w:rsidRPr="0084189F" w:rsidRDefault="007E05F3" w:rsidP="0084189F">
      <w:pPr>
        <w:spacing w:after="0" w:line="240" w:lineRule="auto"/>
        <w:jc w:val="both"/>
        <w:rPr>
          <w:rFonts w:cstheme="minorHAnsi"/>
          <w:sz w:val="20"/>
          <w:szCs w:val="20"/>
        </w:rPr>
      </w:pPr>
    </w:p>
    <w:p w14:paraId="22259D4E" w14:textId="77777777" w:rsidR="006D0CD2" w:rsidRPr="0084189F" w:rsidRDefault="006D0CD2" w:rsidP="006925FD">
      <w:pPr>
        <w:pStyle w:val="Heading2"/>
      </w:pPr>
      <w:bookmarkStart w:id="2790" w:name="_Toc117070691"/>
      <w:r w:rsidRPr="0084189F">
        <w:t>SPECIFICATION CONFORMANCE FORM</w:t>
      </w:r>
      <w:bookmarkEnd w:id="2790"/>
    </w:p>
    <w:p w14:paraId="181089BD"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lastRenderedPageBreak/>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D80C750" w14:textId="77777777" w:rsidR="006D0CD2" w:rsidRPr="0084189F" w:rsidRDefault="006D0CD2" w:rsidP="0084189F">
      <w:pPr>
        <w:spacing w:after="0" w:line="240" w:lineRule="auto"/>
        <w:jc w:val="both"/>
        <w:rPr>
          <w:rFonts w:cstheme="minorHAnsi"/>
          <w:sz w:val="20"/>
          <w:szCs w:val="20"/>
        </w:rPr>
      </w:pPr>
    </w:p>
    <w:p w14:paraId="606B35FB" w14:textId="77777777" w:rsidR="003F339C" w:rsidRPr="0084189F" w:rsidRDefault="003F339C" w:rsidP="006925FD">
      <w:pPr>
        <w:pStyle w:val="Heading2"/>
      </w:pPr>
      <w:bookmarkStart w:id="2791" w:name="_Toc117070692"/>
      <w:r w:rsidRPr="0084189F">
        <w:t>MANUFACTURER’S CERTIFICATION</w:t>
      </w:r>
      <w:bookmarkEnd w:id="2791"/>
    </w:p>
    <w:p w14:paraId="0C02C9EF" w14:textId="77777777"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007E05F3">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w:t>
      </w:r>
      <w:r w:rsidRPr="007E05F3">
        <w:rPr>
          <w:rFonts w:cstheme="minorHAnsi"/>
          <w:sz w:val="20"/>
          <w:szCs w:val="20"/>
          <w:lang w:val="x-none"/>
        </w:rPr>
        <w:t xml:space="preserve">the </w:t>
      </w:r>
      <w:r w:rsidR="007E05F3" w:rsidRPr="007E05F3">
        <w:rPr>
          <w:rFonts w:cstheme="minorHAnsi"/>
          <w:sz w:val="20"/>
          <w:szCs w:val="20"/>
        </w:rPr>
        <w:t>goods</w:t>
      </w:r>
      <w:r w:rsidRPr="007E05F3">
        <w:rPr>
          <w:rFonts w:cstheme="minorHAnsi"/>
          <w:sz w:val="20"/>
          <w:szCs w:val="20"/>
          <w:lang w:val="x-none"/>
        </w:rPr>
        <w:t xml:space="preserve"> specified.</w:t>
      </w:r>
      <w:r w:rsidR="00C9267A" w:rsidRPr="007E05F3">
        <w:rPr>
          <w:rFonts w:cstheme="minorHAnsi"/>
          <w:sz w:val="20"/>
          <w:szCs w:val="20"/>
        </w:rPr>
        <w:t xml:space="preserve">  The certification must indicate that the Bidder was </w:t>
      </w:r>
      <w:r w:rsidR="00C9267A" w:rsidRPr="007E05F3">
        <w:rPr>
          <w:rFonts w:cstheme="minorHAnsi"/>
          <w:sz w:val="20"/>
          <w:szCs w:val="20"/>
          <w:lang w:val="x-none"/>
        </w:rPr>
        <w:t xml:space="preserve">authorized by the manufacturer to supply the </w:t>
      </w:r>
      <w:r w:rsidR="007E05F3" w:rsidRPr="007E05F3">
        <w:rPr>
          <w:rFonts w:cstheme="minorHAnsi"/>
          <w:sz w:val="20"/>
          <w:szCs w:val="20"/>
        </w:rPr>
        <w:t>goods</w:t>
      </w:r>
      <w:r w:rsidR="00C9267A" w:rsidRPr="007E05F3">
        <w:rPr>
          <w:rFonts w:cstheme="minorHAnsi"/>
          <w:sz w:val="20"/>
          <w:szCs w:val="20"/>
          <w:lang w:val="x-none"/>
        </w:rPr>
        <w:t xml:space="preserve"> specified</w:t>
      </w:r>
      <w:r w:rsidR="00C9267A" w:rsidRPr="007E05F3">
        <w:rPr>
          <w:rFonts w:cstheme="minorHAnsi"/>
          <w:sz w:val="20"/>
          <w:szCs w:val="20"/>
        </w:rPr>
        <w:t xml:space="preserve"> as of the</w:t>
      </w:r>
      <w:r w:rsidR="00C9267A" w:rsidRPr="0084189F">
        <w:rPr>
          <w:rFonts w:cstheme="minorHAnsi"/>
          <w:sz w:val="20"/>
          <w:szCs w:val="20"/>
        </w:rPr>
        <w:t xml:space="preserv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620990F1" w14:textId="77777777" w:rsidR="003F339C" w:rsidRPr="0084189F" w:rsidRDefault="003F339C" w:rsidP="0084189F">
      <w:pPr>
        <w:spacing w:after="0" w:line="240" w:lineRule="auto"/>
        <w:jc w:val="both"/>
        <w:rPr>
          <w:rFonts w:cstheme="minorHAnsi"/>
          <w:sz w:val="20"/>
          <w:szCs w:val="20"/>
        </w:rPr>
      </w:pPr>
    </w:p>
    <w:p w14:paraId="240A5375" w14:textId="77777777" w:rsidR="00114331" w:rsidRPr="0084189F" w:rsidRDefault="00114331" w:rsidP="006925FD">
      <w:pPr>
        <w:pStyle w:val="Heading2"/>
        <w:rPr>
          <w:color w:val="000000"/>
        </w:rPr>
      </w:pPr>
      <w:bookmarkStart w:id="2792" w:name="_Toc117070693"/>
      <w:r w:rsidRPr="0084189F">
        <w:t>MANUFACTURER’S PUBLISHED LIST OF OPTIONS AND ATTACHEMENTS/PRICE LIST</w:t>
      </w:r>
      <w:bookmarkEnd w:id="2792"/>
    </w:p>
    <w:p w14:paraId="3B30642E" w14:textId="2C11C133" w:rsidR="00114331" w:rsidRPr="0084189F" w:rsidDel="00A51371" w:rsidRDefault="00A51371" w:rsidP="0084189F">
      <w:pPr>
        <w:autoSpaceDE w:val="0"/>
        <w:autoSpaceDN w:val="0"/>
        <w:adjustRightInd w:val="0"/>
        <w:spacing w:after="0" w:line="240" w:lineRule="auto"/>
        <w:jc w:val="both"/>
        <w:rPr>
          <w:del w:id="2793" w:author="Kerchner, Jeffrey" w:date="2022-09-21T08:55:00Z"/>
          <w:rFonts w:eastAsia="MS Mincho" w:cstheme="minorHAnsi"/>
          <w:b/>
          <w:color w:val="000000"/>
          <w:sz w:val="20"/>
          <w:szCs w:val="20"/>
        </w:rPr>
      </w:pPr>
      <w:ins w:id="2794" w:author="Kerchner, Jeffrey" w:date="2022-09-21T08:55:00Z">
        <w:r>
          <w:rPr>
            <w:rFonts w:cstheme="minorHAnsi"/>
            <w:color w:val="000000"/>
            <w:sz w:val="20"/>
            <w:szCs w:val="20"/>
          </w:rPr>
          <w:t xml:space="preserve">Not applicable to this procurement. </w:t>
        </w:r>
      </w:ins>
      <w:del w:id="2795" w:author="Kerchner, Jeffrey" w:date="2022-09-21T08:55:00Z">
        <w:r w:rsidR="00114331" w:rsidRPr="0084189F" w:rsidDel="00A51371">
          <w:rPr>
            <w:rFonts w:cstheme="minorHAnsi"/>
            <w:color w:val="000000"/>
            <w:sz w:val="20"/>
            <w:szCs w:val="20"/>
          </w:rPr>
          <w:delText xml:space="preserve">The Bidder </w:delText>
        </w:r>
        <w:r w:rsidR="007E05F3" w:rsidDel="00A51371">
          <w:rPr>
            <w:rFonts w:cstheme="minorHAnsi"/>
            <w:color w:val="000000"/>
            <w:sz w:val="20"/>
            <w:szCs w:val="20"/>
          </w:rPr>
          <w:delText>should</w:delText>
        </w:r>
        <w:r w:rsidR="00114331" w:rsidRPr="0084189F" w:rsidDel="00A51371">
          <w:rPr>
            <w:rFonts w:cstheme="minorHAnsi"/>
            <w:color w:val="000000"/>
            <w:sz w:val="20"/>
            <w:szCs w:val="20"/>
          </w:rPr>
          <w:delText xml:space="preserve"> submit a manufacturer's published list of options and attachments, compatible with the </w:delText>
        </w:r>
        <w:r w:rsidR="007E05F3" w:rsidRPr="007E05F3" w:rsidDel="00A51371">
          <w:rPr>
            <w:rFonts w:cstheme="minorHAnsi"/>
            <w:color w:val="000000"/>
            <w:sz w:val="20"/>
            <w:szCs w:val="20"/>
          </w:rPr>
          <w:delText>goods</w:delText>
        </w:r>
        <w:r w:rsidR="00114331" w:rsidRPr="0084189F" w:rsidDel="00A51371">
          <w:rPr>
            <w:rFonts w:cstheme="minorHAnsi"/>
            <w:color w:val="000000"/>
            <w:sz w:val="20"/>
            <w:szCs w:val="20"/>
          </w:rPr>
          <w:delText xml:space="preserve"> offered, with corresponding pricing for the Unit bid with its Quote.  The Bidder should upload the price list as an attachment through </w:delText>
        </w:r>
        <w:r w:rsidR="00114331" w:rsidRPr="0084189F" w:rsidDel="00A51371">
          <w:rPr>
            <w:rFonts w:cstheme="minorHAnsi"/>
            <w:b/>
            <w:bCs/>
            <w:i/>
            <w:iCs/>
            <w:color w:val="00B050"/>
            <w:sz w:val="20"/>
            <w:szCs w:val="20"/>
          </w:rPr>
          <w:delText>NJ</w:delText>
        </w:r>
        <w:r w:rsidR="00114331" w:rsidRPr="0084189F" w:rsidDel="00A51371">
          <w:rPr>
            <w:rFonts w:cstheme="minorHAnsi"/>
            <w:b/>
            <w:bCs/>
            <w:i/>
            <w:iCs/>
            <w:color w:val="0070C0"/>
            <w:sz w:val="20"/>
            <w:szCs w:val="20"/>
          </w:rPr>
          <w:delText>START</w:delText>
        </w:r>
        <w:r w:rsidR="00114331" w:rsidRPr="0084189F" w:rsidDel="00A51371">
          <w:rPr>
            <w:rFonts w:eastAsia="MS Mincho" w:cstheme="minorHAnsi"/>
            <w:color w:val="000000"/>
            <w:sz w:val="20"/>
            <w:szCs w:val="20"/>
          </w:rPr>
          <w:delText xml:space="preserve">.  </w:delText>
        </w:r>
        <w:r w:rsidR="00114331" w:rsidRPr="0084189F" w:rsidDel="00A51371">
          <w:rPr>
            <w:rFonts w:cstheme="minorHAnsi"/>
            <w:color w:val="000000"/>
            <w:sz w:val="20"/>
            <w:szCs w:val="20"/>
          </w:rPr>
          <w:delText xml:space="preserve">Upon establishment of a </w:delText>
        </w:r>
        <w:r w:rsidR="00114331" w:rsidRPr="0084189F" w:rsidDel="00A51371">
          <w:rPr>
            <w:rFonts w:eastAsia="MS Mincho" w:cstheme="minorHAnsi"/>
            <w:color w:val="000000"/>
            <w:sz w:val="20"/>
            <w:szCs w:val="20"/>
          </w:rPr>
          <w:delText>Contract</w:delText>
        </w:r>
        <w:r w:rsidR="00114331" w:rsidRPr="0084189F" w:rsidDel="00A51371">
          <w:rPr>
            <w:rFonts w:cstheme="minorHAnsi"/>
            <w:color w:val="000000"/>
            <w:sz w:val="20"/>
            <w:szCs w:val="20"/>
          </w:rPr>
          <w:delText>, the manufacturers published list of options shall become a part of the Contract and will be uploaded to</w:delText>
        </w:r>
        <w:r w:rsidR="00114331" w:rsidRPr="0084189F" w:rsidDel="00A51371">
          <w:rPr>
            <w:rFonts w:cstheme="minorHAnsi"/>
            <w:b/>
            <w:color w:val="000000"/>
            <w:sz w:val="20"/>
            <w:szCs w:val="20"/>
          </w:rPr>
          <w:delText xml:space="preserve"> </w:delText>
        </w:r>
        <w:r w:rsidR="00114331" w:rsidRPr="0084189F" w:rsidDel="00A51371">
          <w:rPr>
            <w:rFonts w:cstheme="minorHAnsi"/>
            <w:b/>
            <w:bCs/>
            <w:i/>
            <w:iCs/>
            <w:color w:val="00B050"/>
            <w:sz w:val="20"/>
            <w:szCs w:val="20"/>
          </w:rPr>
          <w:delText>NJ</w:delText>
        </w:r>
        <w:r w:rsidR="00114331" w:rsidRPr="0084189F" w:rsidDel="00A51371">
          <w:rPr>
            <w:rFonts w:cstheme="minorHAnsi"/>
            <w:b/>
            <w:bCs/>
            <w:i/>
            <w:iCs/>
            <w:color w:val="0070C0"/>
            <w:sz w:val="20"/>
            <w:szCs w:val="20"/>
          </w:rPr>
          <w:delText>START</w:delText>
        </w:r>
        <w:r w:rsidR="00114331" w:rsidRPr="0084189F" w:rsidDel="00A51371">
          <w:rPr>
            <w:rFonts w:eastAsia="MS Mincho" w:cstheme="minorHAnsi"/>
            <w:b/>
            <w:color w:val="000000"/>
            <w:sz w:val="20"/>
            <w:szCs w:val="20"/>
          </w:rPr>
          <w:delText>.</w:delText>
        </w:r>
      </w:del>
    </w:p>
    <w:p w14:paraId="4A8006C9" w14:textId="67DD4301" w:rsidR="007E05F3" w:rsidDel="00A51371" w:rsidRDefault="007E05F3" w:rsidP="0084189F">
      <w:pPr>
        <w:spacing w:after="0" w:line="240" w:lineRule="auto"/>
        <w:jc w:val="both"/>
        <w:rPr>
          <w:del w:id="2796" w:author="Kerchner, Jeffrey" w:date="2022-09-21T08:55:00Z"/>
          <w:rFonts w:cstheme="minorHAnsi"/>
          <w:color w:val="000000"/>
          <w:sz w:val="20"/>
          <w:szCs w:val="20"/>
        </w:rPr>
      </w:pPr>
    </w:p>
    <w:p w14:paraId="2C913133" w14:textId="4F60AA38" w:rsidR="00114331" w:rsidRPr="0084189F" w:rsidDel="00A51371" w:rsidRDefault="00114331" w:rsidP="0084189F">
      <w:pPr>
        <w:spacing w:after="0" w:line="240" w:lineRule="auto"/>
        <w:jc w:val="both"/>
        <w:rPr>
          <w:del w:id="2797" w:author="Kerchner, Jeffrey" w:date="2022-09-21T08:55:00Z"/>
          <w:rFonts w:cstheme="minorHAnsi"/>
          <w:sz w:val="20"/>
          <w:szCs w:val="20"/>
        </w:rPr>
      </w:pPr>
      <w:del w:id="2798" w:author="Kerchner, Jeffrey" w:date="2022-09-21T08:55:00Z">
        <w:r w:rsidRPr="0084189F" w:rsidDel="00A51371">
          <w:rPr>
            <w:rFonts w:cstheme="minorHAnsi"/>
            <w:color w:val="000000"/>
            <w:sz w:val="20"/>
            <w:szCs w:val="20"/>
          </w:rPr>
          <w:delText xml:space="preserve">If a Bidder does not provide the </w:delText>
        </w:r>
        <w:r w:rsidRPr="0084189F" w:rsidDel="00A51371">
          <w:rPr>
            <w:rFonts w:cstheme="minorHAnsi"/>
            <w:sz w:val="20"/>
            <w:szCs w:val="20"/>
          </w:rPr>
          <w:delText xml:space="preserve">manufacturer's published list of options and attachments with corresponding pricing for the price line item(s) bid with its Quote, </w:delText>
        </w:r>
        <w:r w:rsidRPr="0084189F" w:rsidDel="00A51371">
          <w:rPr>
            <w:rFonts w:cstheme="minorHAnsi"/>
            <w:color w:val="000000"/>
            <w:sz w:val="20"/>
            <w:szCs w:val="20"/>
          </w:rPr>
          <w:delText xml:space="preserve">the State reserves the right to request such information from the Bidder.  The Bidder must respond to such request by providing all requested information within forty-eight (48) hours.  If the information requested is not received within forty-eight (48) hours, the </w:delText>
        </w:r>
        <w:r w:rsidRPr="0084189F" w:rsidDel="00A51371">
          <w:rPr>
            <w:rFonts w:eastAsia="MS Mincho" w:cstheme="minorHAnsi"/>
            <w:sz w:val="20"/>
            <w:szCs w:val="20"/>
          </w:rPr>
          <w:delText>Quote may</w:delText>
        </w:r>
        <w:r w:rsidRPr="0084189F" w:rsidDel="00A51371">
          <w:rPr>
            <w:rFonts w:cstheme="minorHAnsi"/>
            <w:color w:val="000000"/>
            <w:sz w:val="20"/>
            <w:szCs w:val="20"/>
          </w:rPr>
          <w:delText xml:space="preserve"> be deemed non-responsive.</w:delText>
        </w:r>
      </w:del>
    </w:p>
    <w:p w14:paraId="591945BF" w14:textId="4A6F0940" w:rsidR="00114331" w:rsidRPr="0084189F" w:rsidDel="00A51371" w:rsidRDefault="00114331" w:rsidP="0084189F">
      <w:pPr>
        <w:spacing w:after="0" w:line="240" w:lineRule="auto"/>
        <w:jc w:val="both"/>
        <w:rPr>
          <w:del w:id="2799" w:author="Kerchner, Jeffrey" w:date="2022-09-21T08:55:00Z"/>
          <w:rFonts w:cstheme="minorHAnsi"/>
          <w:sz w:val="20"/>
          <w:szCs w:val="20"/>
        </w:rPr>
      </w:pPr>
    </w:p>
    <w:p w14:paraId="39959085" w14:textId="77777777" w:rsidR="006D0CD2" w:rsidRPr="0084189F" w:rsidRDefault="006D0CD2" w:rsidP="006925FD">
      <w:pPr>
        <w:pStyle w:val="Heading2"/>
      </w:pPr>
      <w:bookmarkStart w:id="2800" w:name="_Toc117070694"/>
      <w:r w:rsidRPr="0084189F">
        <w:t>PRICE LIST AND/OR CATALOG</w:t>
      </w:r>
      <w:bookmarkEnd w:id="2800"/>
    </w:p>
    <w:p w14:paraId="39D619E1" w14:textId="722ABCEE" w:rsidR="007A253A" w:rsidRDefault="007A253A" w:rsidP="0084189F">
      <w:pPr>
        <w:spacing w:after="0" w:line="240" w:lineRule="auto"/>
        <w:jc w:val="both"/>
        <w:rPr>
          <w:ins w:id="2801" w:author="Brandbergh, Samantha [TREAS]" w:date="2022-10-11T08:32:00Z"/>
          <w:rFonts w:cstheme="minorHAnsi"/>
          <w:sz w:val="20"/>
          <w:szCs w:val="20"/>
        </w:rPr>
      </w:pPr>
      <w:r w:rsidRPr="0084189F">
        <w:rPr>
          <w:rFonts w:cstheme="minorHAnsi"/>
          <w:sz w:val="20"/>
          <w:szCs w:val="20"/>
        </w:rPr>
        <w:t xml:space="preserve">A Bidder </w:t>
      </w:r>
      <w:r w:rsidR="00774470">
        <w:rPr>
          <w:rFonts w:cstheme="minorHAnsi"/>
          <w:sz w:val="20"/>
          <w:szCs w:val="20"/>
        </w:rPr>
        <w:t>should</w:t>
      </w:r>
      <w:r w:rsidR="00774470" w:rsidRPr="0084189F">
        <w:rPr>
          <w:rFonts w:cstheme="minorHAnsi"/>
          <w:sz w:val="20"/>
          <w:szCs w:val="20"/>
        </w:rPr>
        <w:t xml:space="preserve"> </w:t>
      </w:r>
      <w:r w:rsidRPr="0084189F">
        <w:rPr>
          <w:rFonts w:cstheme="minorHAnsi"/>
          <w:sz w:val="20"/>
          <w:szCs w:val="20"/>
        </w:rPr>
        <w:t xml:space="preserve">submit a preprinted price list or catalog. The price list and/or catalog submitted must clearly indicate the products and brands offered and the firm, fixed pricing associated with the products, such that the applicable Bid Solicitation price line may be determined.  </w:t>
      </w:r>
    </w:p>
    <w:p w14:paraId="6C9EDB76" w14:textId="536C5436" w:rsidR="00DF535D" w:rsidRDefault="00DF535D" w:rsidP="0084189F">
      <w:pPr>
        <w:spacing w:after="0" w:line="240" w:lineRule="auto"/>
        <w:jc w:val="both"/>
        <w:rPr>
          <w:ins w:id="2802" w:author="Brandbergh, Samantha [TREAS]" w:date="2022-10-11T08:32:00Z"/>
          <w:rFonts w:cstheme="minorHAnsi"/>
          <w:sz w:val="20"/>
          <w:szCs w:val="20"/>
        </w:rPr>
      </w:pPr>
    </w:p>
    <w:p w14:paraId="5AE93936" w14:textId="77777777" w:rsidR="00DF535D" w:rsidRPr="00DF535D" w:rsidRDefault="00DF535D" w:rsidP="00DF535D">
      <w:pPr>
        <w:spacing w:after="0" w:line="240" w:lineRule="auto"/>
        <w:jc w:val="both"/>
        <w:rPr>
          <w:ins w:id="2803" w:author="Brandbergh, Samantha [TREAS]" w:date="2022-10-11T08:32:00Z"/>
          <w:rFonts w:cstheme="minorHAnsi"/>
          <w:sz w:val="20"/>
          <w:szCs w:val="20"/>
        </w:rPr>
      </w:pPr>
      <w:ins w:id="2804" w:author="Brandbergh, Samantha [TREAS]" w:date="2022-10-11T08:32:00Z">
        <w:r w:rsidRPr="00DF535D">
          <w:rPr>
            <w:rFonts w:cstheme="minorHAnsi"/>
            <w:sz w:val="20"/>
            <w:szCs w:val="20"/>
          </w:rPr>
          <w:t>To avoid any confusion, the price list provided by the Bidder for the brand(s) bid should only contain one price column, to which the discount or markup bid on the State-Supplied Price Sheet will be applied.</w:t>
        </w:r>
      </w:ins>
    </w:p>
    <w:p w14:paraId="4044AB8D" w14:textId="77777777" w:rsidR="00DF535D" w:rsidRPr="00DF535D" w:rsidRDefault="00DF535D" w:rsidP="00DF535D">
      <w:pPr>
        <w:spacing w:after="0" w:line="240" w:lineRule="auto"/>
        <w:jc w:val="both"/>
        <w:rPr>
          <w:ins w:id="2805" w:author="Brandbergh, Samantha [TREAS]" w:date="2022-10-11T08:32:00Z"/>
          <w:rFonts w:cstheme="minorHAnsi"/>
          <w:sz w:val="20"/>
          <w:szCs w:val="20"/>
        </w:rPr>
      </w:pPr>
    </w:p>
    <w:p w14:paraId="25761F62" w14:textId="77777777" w:rsidR="00DF535D" w:rsidRPr="00DF535D" w:rsidRDefault="00DF535D" w:rsidP="00DF535D">
      <w:pPr>
        <w:spacing w:after="0" w:line="240" w:lineRule="auto"/>
        <w:jc w:val="both"/>
        <w:rPr>
          <w:ins w:id="2806" w:author="Brandbergh, Samantha [TREAS]" w:date="2022-10-11T08:32:00Z"/>
          <w:rFonts w:cstheme="minorHAnsi"/>
          <w:sz w:val="20"/>
          <w:szCs w:val="20"/>
        </w:rPr>
      </w:pPr>
      <w:ins w:id="2807" w:author="Brandbergh, Samantha [TREAS]" w:date="2022-10-11T08:32:00Z">
        <w:r w:rsidRPr="00DF535D">
          <w:rPr>
            <w:rFonts w:cstheme="minorHAnsi"/>
            <w:sz w:val="20"/>
            <w:szCs w:val="20"/>
          </w:rPr>
          <w:t>A Bidder must redact those products which do not apply to the category bid.  In lieu of redacting a price list, a Bidder may choose to offer only the pages of the price list that correspond with the category bid.</w:t>
        </w:r>
      </w:ins>
    </w:p>
    <w:p w14:paraId="3F9EC04D" w14:textId="77777777" w:rsidR="00DF535D" w:rsidRPr="00DF535D" w:rsidRDefault="00DF535D" w:rsidP="00DF535D">
      <w:pPr>
        <w:spacing w:after="0" w:line="240" w:lineRule="auto"/>
        <w:jc w:val="both"/>
        <w:rPr>
          <w:ins w:id="2808" w:author="Brandbergh, Samantha [TREAS]" w:date="2022-10-11T08:32:00Z"/>
          <w:rFonts w:cstheme="minorHAnsi"/>
          <w:sz w:val="20"/>
          <w:szCs w:val="20"/>
        </w:rPr>
      </w:pPr>
    </w:p>
    <w:p w14:paraId="7DE770CF" w14:textId="484431AC" w:rsidR="00DF535D" w:rsidRPr="0084189F" w:rsidRDefault="00DF535D" w:rsidP="00DF535D">
      <w:pPr>
        <w:spacing w:after="0" w:line="240" w:lineRule="auto"/>
        <w:jc w:val="both"/>
        <w:rPr>
          <w:rFonts w:cstheme="minorHAnsi"/>
          <w:sz w:val="20"/>
          <w:szCs w:val="20"/>
        </w:rPr>
      </w:pPr>
      <w:ins w:id="2809" w:author="Brandbergh, Samantha [TREAS]" w:date="2022-10-11T08:32:00Z">
        <w:r w:rsidRPr="00DF535D">
          <w:rPr>
            <w:rFonts w:cstheme="minorHAnsi"/>
            <w:sz w:val="20"/>
            <w:szCs w:val="20"/>
          </w:rPr>
          <w:t>The State reserves the right to redact all products which do not apply to the categories identified in this Bid Solicitation.</w:t>
        </w:r>
      </w:ins>
    </w:p>
    <w:p w14:paraId="65ABA53A" w14:textId="77777777" w:rsidR="007A253A" w:rsidRPr="0084189F" w:rsidRDefault="007A253A" w:rsidP="0084189F">
      <w:pPr>
        <w:pStyle w:val="CommentText"/>
        <w:spacing w:after="0"/>
        <w:jc w:val="both"/>
        <w:rPr>
          <w:rFonts w:cstheme="minorHAnsi"/>
        </w:rPr>
      </w:pPr>
    </w:p>
    <w:p w14:paraId="04EE8FC5" w14:textId="094762E1"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ins w:id="2810" w:author="Brandbergh, Samantha [TREAS]" w:date="2022-10-11T08:32:00Z">
        <w:r w:rsidR="00DF535D">
          <w:rPr>
            <w:rFonts w:cstheme="minorHAnsi"/>
          </w:rPr>
          <w:t xml:space="preserve">sales or other applicable taxes, </w:t>
        </w:r>
      </w:ins>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4F0E290B" w14:textId="77777777" w:rsidR="007A253A" w:rsidRPr="0084189F" w:rsidRDefault="007A253A" w:rsidP="0084189F">
      <w:pPr>
        <w:pStyle w:val="CommentText"/>
        <w:spacing w:after="0"/>
        <w:jc w:val="both"/>
        <w:rPr>
          <w:rFonts w:cstheme="minorHAnsi"/>
        </w:rPr>
      </w:pPr>
    </w:p>
    <w:p w14:paraId="6D4978D7" w14:textId="77777777" w:rsidR="006D0CD2" w:rsidRPr="0084189F"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36ADB4E3" w14:textId="77777777" w:rsidR="000D69C7" w:rsidRDefault="000D69C7" w:rsidP="0084189F">
      <w:pPr>
        <w:spacing w:after="0" w:line="240" w:lineRule="auto"/>
        <w:jc w:val="both"/>
        <w:rPr>
          <w:sz w:val="20"/>
          <w:szCs w:val="20"/>
        </w:rPr>
      </w:pPr>
    </w:p>
    <w:p w14:paraId="410127C8" w14:textId="77777777" w:rsidR="00774470" w:rsidRDefault="00774470" w:rsidP="00774470">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45FE9CA" w14:textId="77777777" w:rsidR="0077778B" w:rsidRPr="0084189F" w:rsidRDefault="0077778B" w:rsidP="0084189F">
      <w:pPr>
        <w:spacing w:after="0" w:line="240" w:lineRule="auto"/>
        <w:rPr>
          <w:sz w:val="20"/>
          <w:szCs w:val="20"/>
        </w:rPr>
      </w:pPr>
    </w:p>
    <w:p w14:paraId="4E98C4D2" w14:textId="77777777" w:rsidR="00F944FD" w:rsidRPr="0084189F" w:rsidRDefault="00F944FD" w:rsidP="006925FD">
      <w:pPr>
        <w:pStyle w:val="Heading2"/>
      </w:pPr>
      <w:bookmarkStart w:id="2811" w:name="_Toc117070695"/>
      <w:r w:rsidRPr="0084189F">
        <w:t xml:space="preserve">FINANCIAL CAPABILITY OF THE </w:t>
      </w:r>
      <w:r w:rsidRPr="0084189F">
        <w:rPr>
          <w:color w:val="000000"/>
        </w:rPr>
        <w:t>BIDDER</w:t>
      </w:r>
      <w:bookmarkEnd w:id="2811"/>
    </w:p>
    <w:p w14:paraId="55C38F5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A5F01C1" w14:textId="77777777" w:rsidR="00F944FD" w:rsidRPr="008315EC" w:rsidRDefault="00F944FD" w:rsidP="00381259">
      <w:pPr>
        <w:pStyle w:val="ListParagraph"/>
        <w:numPr>
          <w:ilvl w:val="0"/>
          <w:numId w:val="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9D31A56" w14:textId="77777777" w:rsidR="00F944FD" w:rsidRPr="008315EC" w:rsidRDefault="00F944FD" w:rsidP="00381259">
      <w:pPr>
        <w:pStyle w:val="ListParagraph"/>
        <w:numPr>
          <w:ilvl w:val="0"/>
          <w:numId w:val="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72A62B2F" w14:textId="77777777" w:rsidR="00F944FD" w:rsidRPr="0084189F" w:rsidRDefault="00F944FD" w:rsidP="0084189F">
      <w:pPr>
        <w:spacing w:after="0" w:line="240" w:lineRule="auto"/>
        <w:jc w:val="both"/>
        <w:rPr>
          <w:sz w:val="20"/>
          <w:szCs w:val="20"/>
        </w:rPr>
      </w:pPr>
    </w:p>
    <w:p w14:paraId="6BD3910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E6F8333" w14:textId="77777777" w:rsidR="00F944FD" w:rsidRPr="0084189F" w:rsidRDefault="00F944FD" w:rsidP="0084189F">
      <w:pPr>
        <w:spacing w:after="0" w:line="240" w:lineRule="auto"/>
        <w:jc w:val="both"/>
        <w:rPr>
          <w:sz w:val="20"/>
          <w:szCs w:val="20"/>
        </w:rPr>
      </w:pPr>
    </w:p>
    <w:p w14:paraId="07090449" w14:textId="77777777"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7FF6264E" w14:textId="77777777" w:rsidR="000030C7" w:rsidRPr="0084189F" w:rsidRDefault="000030C7" w:rsidP="0084189F">
      <w:pPr>
        <w:spacing w:after="0" w:line="240" w:lineRule="auto"/>
        <w:jc w:val="both"/>
        <w:rPr>
          <w:sz w:val="20"/>
          <w:szCs w:val="20"/>
        </w:rPr>
      </w:pPr>
    </w:p>
    <w:p w14:paraId="21286A9C" w14:textId="77777777" w:rsidR="00F944FD" w:rsidRDefault="00F944FD" w:rsidP="006925FD">
      <w:pPr>
        <w:pStyle w:val="Heading2"/>
        <w:rPr>
          <w:rFonts w:eastAsia="MS Mincho"/>
        </w:rPr>
      </w:pPr>
      <w:bookmarkStart w:id="2812" w:name="_Toc117070696"/>
      <w:r w:rsidRPr="0084189F">
        <w:rPr>
          <w:rFonts w:eastAsia="MS Mincho"/>
        </w:rPr>
        <w:t>STATE</w:t>
      </w:r>
      <w:r w:rsidR="003D6637" w:rsidRPr="0084189F">
        <w:rPr>
          <w:rFonts w:eastAsia="MS Mincho"/>
        </w:rPr>
        <w:t xml:space="preserve"> </w:t>
      </w:r>
      <w:r w:rsidRPr="0084189F">
        <w:rPr>
          <w:rFonts w:eastAsia="MS Mincho"/>
        </w:rPr>
        <w:t>PRICE SHEET INSTRUCTIONS</w:t>
      </w:r>
      <w:bookmarkEnd w:id="2812"/>
    </w:p>
    <w:p w14:paraId="268EA848" w14:textId="77777777" w:rsidR="000E3C73" w:rsidRPr="000E3C73" w:rsidRDefault="000E3C73" w:rsidP="000E3C73">
      <w:pPr>
        <w:rPr>
          <w:sz w:val="20"/>
        </w:rPr>
      </w:pPr>
      <w:r w:rsidRPr="000E3C73">
        <w:rPr>
          <w:sz w:val="20"/>
        </w:rPr>
        <w:t>The Bidder must submit its pricing using the State Price Sheet accompanying this Bid Solicitation and lo</w:t>
      </w:r>
      <w:r>
        <w:rPr>
          <w:sz w:val="20"/>
        </w:rPr>
        <w:t>cated</w:t>
      </w:r>
      <w:r w:rsidR="00C819C1">
        <w:rPr>
          <w:sz w:val="20"/>
        </w:rPr>
        <w:t xml:space="preserve"> </w:t>
      </w:r>
      <w:r w:rsidR="00C819C1" w:rsidRPr="006B2B67">
        <w:t xml:space="preserve">on </w:t>
      </w:r>
      <w:r w:rsidR="00C819C1" w:rsidRPr="006B2B67">
        <w:rPr>
          <w:b/>
          <w:bCs/>
          <w:i/>
          <w:iCs/>
          <w:caps/>
          <w:color w:val="00B050"/>
        </w:rPr>
        <w:t>NJ</w:t>
      </w:r>
      <w:r w:rsidR="00C819C1" w:rsidRPr="006B2B67">
        <w:rPr>
          <w:b/>
          <w:bCs/>
          <w:i/>
          <w:iCs/>
          <w:caps/>
          <w:color w:val="0070C0"/>
        </w:rPr>
        <w:t>START</w:t>
      </w:r>
      <w:r>
        <w:rPr>
          <w:sz w:val="20"/>
        </w:rPr>
        <w:t xml:space="preserve"> on the “Attachments” Tab.</w:t>
      </w:r>
    </w:p>
    <w:p w14:paraId="49DAA22E" w14:textId="77777777" w:rsidR="000E3C73" w:rsidRPr="000E3C73" w:rsidRDefault="000E3C73" w:rsidP="000E3C73">
      <w:pPr>
        <w:rPr>
          <w:sz w:val="20"/>
        </w:rPr>
      </w:pPr>
      <w:r w:rsidRPr="000E3C73">
        <w:rPr>
          <w:sz w:val="20"/>
        </w:rPr>
        <w:t>Any price changes including hand written revisions or "white-outs" must be initialed. Failure to initial price changes shall preclude a Contract award from being made to the Bidder pursua</w:t>
      </w:r>
      <w:r>
        <w:rPr>
          <w:sz w:val="20"/>
        </w:rPr>
        <w:t>nt to N.J.A.C. 17:12-2.2(a)(8).</w:t>
      </w:r>
    </w:p>
    <w:p w14:paraId="638C9840" w14:textId="77777777" w:rsidR="00014B5F" w:rsidRDefault="00014B5F" w:rsidP="00014B5F">
      <w:pPr>
        <w:adjustRightInd w:val="0"/>
        <w:spacing w:after="0" w:line="240" w:lineRule="auto"/>
        <w:rPr>
          <w:sz w:val="20"/>
          <w:szCs w:val="20"/>
        </w:rPr>
      </w:pPr>
      <w:r w:rsidRPr="00795C85">
        <w:rPr>
          <w:sz w:val="20"/>
          <w:szCs w:val="20"/>
        </w:rPr>
        <w:lastRenderedPageBreak/>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23B9AB6A" w14:textId="77777777" w:rsidR="00014B5F" w:rsidRDefault="00014B5F" w:rsidP="000E7DAB">
      <w:pPr>
        <w:spacing w:after="0" w:line="240" w:lineRule="auto"/>
        <w:jc w:val="both"/>
        <w:rPr>
          <w:ins w:id="2813" w:author="Brandbergh, Samantha" w:date="2022-09-02T11:49:00Z"/>
          <w:sz w:val="20"/>
        </w:rPr>
      </w:pPr>
    </w:p>
    <w:p w14:paraId="24F1C505" w14:textId="3D2773FA" w:rsidR="009A711E" w:rsidRPr="009A711E" w:rsidRDefault="009A711E" w:rsidP="009A711E">
      <w:pPr>
        <w:spacing w:after="0" w:line="240" w:lineRule="auto"/>
        <w:jc w:val="both"/>
        <w:rPr>
          <w:ins w:id="2814" w:author="Brandbergh, Samantha" w:date="2022-09-02T11:50:00Z"/>
          <w:sz w:val="20"/>
          <w:szCs w:val="20"/>
        </w:rPr>
      </w:pPr>
      <w:ins w:id="2815" w:author="Brandbergh, Samantha" w:date="2022-09-02T11:50:00Z">
        <w:r w:rsidRPr="009A711E">
          <w:rPr>
            <w:sz w:val="20"/>
            <w:szCs w:val="20"/>
          </w:rPr>
          <w:t>The Bid Solicitation and State Price Sheet contains</w:t>
        </w:r>
      </w:ins>
      <w:ins w:id="2816" w:author="Kelly, Denis" w:date="2022-09-07T10:17:00Z">
        <w:r w:rsidR="00A373A8">
          <w:rPr>
            <w:sz w:val="20"/>
            <w:szCs w:val="20"/>
          </w:rPr>
          <w:t xml:space="preserve"> three sections </w:t>
        </w:r>
      </w:ins>
      <w:ins w:id="2817" w:author="Brandbergh, Samantha" w:date="2022-09-02T11:50:00Z">
        <w:del w:id="2818" w:author="Kelly, Denis" w:date="2022-09-07T10:17:00Z">
          <w:r w:rsidRPr="009A711E" w:rsidDel="00A373A8">
            <w:rPr>
              <w:sz w:val="20"/>
              <w:szCs w:val="20"/>
            </w:rPr>
            <w:delText xml:space="preserve"> two (2) Groups</w:delText>
          </w:r>
        </w:del>
        <w:r w:rsidRPr="009A711E">
          <w:rPr>
            <w:sz w:val="20"/>
            <w:szCs w:val="20"/>
          </w:rPr>
          <w:t xml:space="preserve"> (Group 1: Price Lines 1 through</w:t>
        </w:r>
      </w:ins>
      <w:ins w:id="2819" w:author="Brandbergh, Samantha [TREAS]" w:date="2022-09-21T10:33:00Z">
        <w:r w:rsidR="0034721F">
          <w:rPr>
            <w:sz w:val="20"/>
            <w:szCs w:val="20"/>
          </w:rPr>
          <w:t xml:space="preserve"> 6; Group 1A: Price Lines 1A through 6A; Group 1B: Price Lines 1B through 6B;</w:t>
        </w:r>
      </w:ins>
      <w:ins w:id="2820" w:author="Brandbergh, Samantha" w:date="2022-09-02T11:50:00Z">
        <w:r w:rsidRPr="009A711E">
          <w:rPr>
            <w:sz w:val="20"/>
            <w:szCs w:val="20"/>
          </w:rPr>
          <w:t xml:space="preserve"> </w:t>
        </w:r>
        <w:del w:id="2821" w:author="Brandbergh, Samantha [TREAS]" w:date="2022-09-21T10:33:00Z">
          <w:r w:rsidRPr="009A711E" w:rsidDel="0034721F">
            <w:rPr>
              <w:sz w:val="20"/>
              <w:szCs w:val="20"/>
            </w:rPr>
            <w:delText>8</w:delText>
          </w:r>
        </w:del>
        <w:r w:rsidRPr="009A711E">
          <w:rPr>
            <w:sz w:val="20"/>
            <w:szCs w:val="20"/>
          </w:rPr>
          <w:t>; Group 2: Price Lines 9 through 66)</w:t>
        </w:r>
      </w:ins>
      <w:ins w:id="2822" w:author="Kelly, Denis" w:date="2022-09-07T10:18:00Z">
        <w:r w:rsidR="00A373A8">
          <w:rPr>
            <w:sz w:val="20"/>
            <w:szCs w:val="20"/>
          </w:rPr>
          <w:t xml:space="preserve"> </w:t>
        </w:r>
        <w:r w:rsidR="00A373A8">
          <w:t xml:space="preserve">and </w:t>
        </w:r>
        <w:r w:rsidR="00A373A8" w:rsidRPr="00236ECD">
          <w:rPr>
            <w:sz w:val="20"/>
            <w:szCs w:val="20"/>
          </w:rPr>
          <w:t xml:space="preserve">individual price lines 67 through 138, </w:t>
        </w:r>
        <w:r w:rsidR="00A373A8">
          <w:rPr>
            <w:sz w:val="20"/>
            <w:szCs w:val="20"/>
          </w:rPr>
          <w:t>A</w:t>
        </w:r>
        <w:r w:rsidR="00A373A8" w:rsidRPr="00112206">
          <w:rPr>
            <w:sz w:val="20"/>
            <w:szCs w:val="20"/>
          </w:rPr>
          <w:t xml:space="preserve">n Agency Use Only price line for restocking fees and returns (Price Line </w:t>
        </w:r>
        <w:r w:rsidR="00A373A8">
          <w:rPr>
            <w:sz w:val="20"/>
            <w:szCs w:val="20"/>
          </w:rPr>
          <w:t xml:space="preserve">139 </w:t>
        </w:r>
        <w:r w:rsidR="00A373A8" w:rsidRPr="00112206">
          <w:rPr>
            <w:sz w:val="20"/>
            <w:szCs w:val="20"/>
          </w:rPr>
          <w:t>)</w:t>
        </w:r>
        <w:r w:rsidR="00A373A8">
          <w:rPr>
            <w:sz w:val="20"/>
            <w:szCs w:val="20"/>
          </w:rPr>
          <w:t xml:space="preserve"> will be added to all Contracts</w:t>
        </w:r>
        <w:r w:rsidR="00A373A8" w:rsidRPr="00112206">
          <w:rPr>
            <w:sz w:val="20"/>
            <w:szCs w:val="20"/>
          </w:rPr>
          <w:t>.</w:t>
        </w:r>
      </w:ins>
      <w:ins w:id="2823" w:author="Brandbergh, Samantha" w:date="2022-09-02T11:50:00Z">
        <w:r w:rsidRPr="009A711E">
          <w:rPr>
            <w:sz w:val="20"/>
            <w:szCs w:val="20"/>
          </w:rPr>
          <w:t>:</w:t>
        </w:r>
      </w:ins>
    </w:p>
    <w:p w14:paraId="6A201D8A" w14:textId="77777777" w:rsidR="009A711E" w:rsidRPr="009A711E" w:rsidRDefault="009A711E" w:rsidP="009A711E">
      <w:pPr>
        <w:spacing w:after="0" w:line="240" w:lineRule="auto"/>
        <w:jc w:val="both"/>
        <w:rPr>
          <w:ins w:id="2824" w:author="Brandbergh, Samantha" w:date="2022-09-02T11:50:00Z"/>
          <w:b/>
          <w:sz w:val="20"/>
          <w:szCs w:val="20"/>
        </w:rPr>
      </w:pPr>
    </w:p>
    <w:tbl>
      <w:tblPr>
        <w:tblW w:w="9140" w:type="dxa"/>
        <w:jc w:val="center"/>
        <w:tblLook w:val="04A0" w:firstRow="1" w:lastRow="0" w:firstColumn="1" w:lastColumn="0" w:noHBand="0" w:noVBand="1"/>
      </w:tblPr>
      <w:tblGrid>
        <w:gridCol w:w="805"/>
        <w:gridCol w:w="8335"/>
      </w:tblGrid>
      <w:tr w:rsidR="009A711E" w:rsidRPr="009A711E" w:rsidDel="00937383" w14:paraId="516E7D8C" w14:textId="756305A5" w:rsidTr="004D052B">
        <w:trPr>
          <w:trHeight w:val="20"/>
          <w:jc w:val="center"/>
          <w:ins w:id="2825" w:author="Brandbergh, Samantha" w:date="2022-09-02T11:50:00Z"/>
          <w:del w:id="2826" w:author="Brandbergh, Samantha" w:date="2022-09-20T13:23:00Z"/>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A3755" w14:textId="4A9F2BF2" w:rsidR="009A711E" w:rsidRPr="009A711E" w:rsidDel="00937383" w:rsidRDefault="009A711E" w:rsidP="009A711E">
            <w:pPr>
              <w:spacing w:after="0" w:line="240" w:lineRule="auto"/>
              <w:jc w:val="center"/>
              <w:rPr>
                <w:ins w:id="2827" w:author="Brandbergh, Samantha" w:date="2022-09-02T11:50:00Z"/>
                <w:del w:id="2828" w:author="Brandbergh, Samantha" w:date="2022-09-20T13:23:00Z"/>
                <w:rFonts w:eastAsia="Times New Roman" w:cstheme="minorHAnsi"/>
                <w:b/>
                <w:bCs/>
                <w:color w:val="000000"/>
                <w:sz w:val="20"/>
                <w:szCs w:val="20"/>
              </w:rPr>
            </w:pPr>
            <w:ins w:id="2829" w:author="Brandbergh, Samantha" w:date="2022-09-02T11:50:00Z">
              <w:del w:id="2830" w:author="Brandbergh, Samantha" w:date="2022-09-20T13:23:00Z">
                <w:r w:rsidRPr="009A711E" w:rsidDel="00937383">
                  <w:rPr>
                    <w:rFonts w:eastAsia="Times New Roman" w:cstheme="minorHAnsi"/>
                    <w:b/>
                    <w:bCs/>
                    <w:color w:val="000000"/>
                    <w:sz w:val="20"/>
                    <w:szCs w:val="20"/>
                  </w:rPr>
                  <w:delText xml:space="preserve">Price Line </w:delText>
                </w:r>
              </w:del>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21C9AFEB" w14:textId="5765BF26" w:rsidR="009A711E" w:rsidRPr="009A711E" w:rsidDel="00937383" w:rsidRDefault="009A711E" w:rsidP="009A711E">
            <w:pPr>
              <w:spacing w:after="0" w:line="240" w:lineRule="auto"/>
              <w:jc w:val="center"/>
              <w:rPr>
                <w:ins w:id="2831" w:author="Brandbergh, Samantha" w:date="2022-09-02T11:50:00Z"/>
                <w:del w:id="2832" w:author="Brandbergh, Samantha" w:date="2022-09-20T13:23:00Z"/>
                <w:rFonts w:eastAsia="Times New Roman" w:cstheme="minorHAnsi"/>
                <w:b/>
                <w:bCs/>
                <w:color w:val="000000"/>
                <w:sz w:val="20"/>
                <w:szCs w:val="20"/>
              </w:rPr>
            </w:pPr>
            <w:ins w:id="2833" w:author="Brandbergh, Samantha" w:date="2022-09-02T11:50:00Z">
              <w:del w:id="2834" w:author="Brandbergh, Samantha" w:date="2022-09-20T13:23:00Z">
                <w:r w:rsidRPr="009A711E" w:rsidDel="00937383">
                  <w:rPr>
                    <w:rFonts w:eastAsia="Times New Roman" w:cstheme="minorHAnsi"/>
                    <w:b/>
                    <w:bCs/>
                    <w:color w:val="000000"/>
                    <w:sz w:val="20"/>
                    <w:szCs w:val="20"/>
                  </w:rPr>
                  <w:delText>Item Description</w:delText>
                </w:r>
              </w:del>
            </w:ins>
          </w:p>
        </w:tc>
      </w:tr>
      <w:tr w:rsidR="009A711E" w:rsidRPr="009A711E" w:rsidDel="00937383" w14:paraId="414BE9B1" w14:textId="0F3DB9F0" w:rsidTr="004D052B">
        <w:trPr>
          <w:trHeight w:val="305"/>
          <w:jc w:val="center"/>
          <w:ins w:id="2835" w:author="Brandbergh, Samantha" w:date="2022-09-02T11:50:00Z"/>
          <w:del w:id="2836" w:author="Brandbergh, Samantha" w:date="2022-09-20T13:23:00Z"/>
        </w:trPr>
        <w:tc>
          <w:tcPr>
            <w:tcW w:w="9140" w:type="dxa"/>
            <w:gridSpan w:val="2"/>
            <w:tcBorders>
              <w:top w:val="nil"/>
              <w:left w:val="single" w:sz="4" w:space="0" w:color="auto"/>
              <w:bottom w:val="single" w:sz="4" w:space="0" w:color="auto"/>
              <w:right w:val="single" w:sz="4" w:space="0" w:color="auto"/>
            </w:tcBorders>
            <w:shd w:val="clear" w:color="auto" w:fill="auto"/>
            <w:vAlign w:val="center"/>
            <w:hideMark/>
          </w:tcPr>
          <w:p w14:paraId="16D34006" w14:textId="72DC79E8" w:rsidR="009A711E" w:rsidRPr="009A711E" w:rsidDel="00937383" w:rsidRDefault="009A711E" w:rsidP="009A711E">
            <w:pPr>
              <w:spacing w:after="0" w:line="240" w:lineRule="auto"/>
              <w:jc w:val="center"/>
              <w:rPr>
                <w:ins w:id="2837" w:author="Brandbergh, Samantha" w:date="2022-09-02T11:50:00Z"/>
                <w:del w:id="2838" w:author="Brandbergh, Samantha" w:date="2022-09-20T13:23:00Z"/>
                <w:rFonts w:eastAsia="Times New Roman" w:cstheme="minorHAnsi"/>
                <w:b/>
                <w:bCs/>
                <w:color w:val="000000"/>
                <w:sz w:val="20"/>
                <w:szCs w:val="20"/>
              </w:rPr>
            </w:pPr>
            <w:ins w:id="2839" w:author="Brandbergh, Samantha" w:date="2022-09-02T11:50:00Z">
              <w:del w:id="2840" w:author="Brandbergh, Samantha" w:date="2022-09-20T13:23:00Z">
                <w:r w:rsidRPr="009A711E" w:rsidDel="00937383">
                  <w:rPr>
                    <w:rFonts w:eastAsia="Times New Roman" w:cstheme="minorHAnsi"/>
                    <w:b/>
                    <w:bCs/>
                    <w:color w:val="000000"/>
                    <w:sz w:val="20"/>
                    <w:szCs w:val="20"/>
                  </w:rPr>
                  <w:delText>Group 1</w:delText>
                </w:r>
              </w:del>
            </w:ins>
          </w:p>
        </w:tc>
      </w:tr>
      <w:tr w:rsidR="009A711E" w:rsidRPr="009A711E" w:rsidDel="00937383" w14:paraId="65F6C745" w14:textId="27DDA931" w:rsidTr="004D052B">
        <w:trPr>
          <w:trHeight w:val="20"/>
          <w:jc w:val="center"/>
          <w:ins w:id="2841" w:author="Brandbergh, Samantha" w:date="2022-09-02T11:50:00Z"/>
          <w:del w:id="284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vAlign w:val="center"/>
            <w:hideMark/>
          </w:tcPr>
          <w:p w14:paraId="1850F808" w14:textId="4E12DB04" w:rsidR="009A711E" w:rsidRPr="009A711E" w:rsidDel="00937383" w:rsidRDefault="009A711E" w:rsidP="009A711E">
            <w:pPr>
              <w:spacing w:after="0" w:line="240" w:lineRule="auto"/>
              <w:jc w:val="center"/>
              <w:rPr>
                <w:ins w:id="2843" w:author="Brandbergh, Samantha" w:date="2022-09-02T11:50:00Z"/>
                <w:del w:id="2844" w:author="Brandbergh, Samantha" w:date="2022-09-20T13:23:00Z"/>
                <w:rFonts w:eastAsia="Times New Roman" w:cstheme="minorHAnsi"/>
                <w:color w:val="000000"/>
                <w:sz w:val="20"/>
                <w:szCs w:val="20"/>
              </w:rPr>
            </w:pPr>
            <w:ins w:id="2845" w:author="Brandbergh, Samantha" w:date="2022-09-02T11:50:00Z">
              <w:del w:id="2846" w:author="Brandbergh, Samantha" w:date="2022-09-20T13:23:00Z">
                <w:r w:rsidRPr="009A711E" w:rsidDel="00937383">
                  <w:rPr>
                    <w:rFonts w:eastAsia="Times New Roman" w:cstheme="minorHAnsi"/>
                    <w:color w:val="000000"/>
                    <w:sz w:val="20"/>
                    <w:szCs w:val="20"/>
                  </w:rPr>
                  <w:delText>1</w:delText>
                </w:r>
              </w:del>
            </w:ins>
          </w:p>
        </w:tc>
        <w:tc>
          <w:tcPr>
            <w:tcW w:w="8335" w:type="dxa"/>
            <w:tcBorders>
              <w:top w:val="nil"/>
              <w:left w:val="nil"/>
              <w:bottom w:val="single" w:sz="4" w:space="0" w:color="auto"/>
              <w:right w:val="single" w:sz="4" w:space="0" w:color="auto"/>
            </w:tcBorders>
            <w:shd w:val="clear" w:color="auto" w:fill="auto"/>
            <w:vAlign w:val="center"/>
            <w:hideMark/>
          </w:tcPr>
          <w:p w14:paraId="7547FE61" w14:textId="1506259D" w:rsidR="009A711E" w:rsidRPr="009A711E" w:rsidDel="00937383" w:rsidRDefault="009A711E" w:rsidP="009A711E">
            <w:pPr>
              <w:spacing w:after="0" w:line="240" w:lineRule="auto"/>
              <w:rPr>
                <w:ins w:id="2847" w:author="Brandbergh, Samantha" w:date="2022-09-02T11:50:00Z"/>
                <w:del w:id="2848" w:author="Brandbergh, Samantha" w:date="2022-09-20T13:23:00Z"/>
                <w:rFonts w:eastAsia="Times New Roman" w:cstheme="minorHAnsi"/>
                <w:color w:val="333333"/>
                <w:sz w:val="20"/>
                <w:szCs w:val="20"/>
              </w:rPr>
            </w:pPr>
            <w:ins w:id="2849" w:author="Brandbergh, Samantha" w:date="2022-09-02T11:50:00Z">
              <w:del w:id="2850" w:author="Brandbergh, Samantha" w:date="2022-09-20T13:23:00Z">
                <w:r w:rsidRPr="009A711E" w:rsidDel="00937383">
                  <w:rPr>
                    <w:rFonts w:eastAsia="Times New Roman" w:cstheme="minorHAnsi"/>
                    <w:color w:val="333333"/>
                    <w:sz w:val="20"/>
                    <w:szCs w:val="20"/>
                  </w:rPr>
                  <w:delText>Soda, Diet “Pepsi Cola” OR Diet “Coca Cola”, 24/20 oz. Plastic Bottles per case (No Glass)-</w:delText>
                </w:r>
                <w:r w:rsidRPr="009A711E" w:rsidDel="00937383">
                  <w:rPr>
                    <w:rFonts w:eastAsia="Times New Roman" w:cstheme="minorHAnsi"/>
                    <w:b/>
                    <w:bCs/>
                    <w:color w:val="333333"/>
                    <w:sz w:val="20"/>
                    <w:szCs w:val="20"/>
                  </w:rPr>
                  <w:delText xml:space="preserve"> No Substitutes</w:delText>
                </w:r>
              </w:del>
            </w:ins>
          </w:p>
        </w:tc>
      </w:tr>
      <w:tr w:rsidR="009A711E" w:rsidRPr="009A711E" w:rsidDel="00937383" w14:paraId="61413E7C" w14:textId="663B3705" w:rsidTr="004D052B">
        <w:trPr>
          <w:trHeight w:val="20"/>
          <w:jc w:val="center"/>
          <w:ins w:id="2851" w:author="Brandbergh, Samantha" w:date="2022-09-02T11:50:00Z"/>
          <w:del w:id="285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747A1F8" w14:textId="7DB07644" w:rsidR="009A711E" w:rsidRPr="009A711E" w:rsidDel="00937383" w:rsidRDefault="009A711E" w:rsidP="009A711E">
            <w:pPr>
              <w:spacing w:after="0" w:line="240" w:lineRule="auto"/>
              <w:jc w:val="center"/>
              <w:rPr>
                <w:ins w:id="2853" w:author="Brandbergh, Samantha" w:date="2022-09-02T11:50:00Z"/>
                <w:del w:id="2854" w:author="Brandbergh, Samantha" w:date="2022-09-20T13:23:00Z"/>
                <w:rFonts w:eastAsia="Times New Roman" w:cstheme="minorHAnsi"/>
                <w:color w:val="000000"/>
                <w:sz w:val="20"/>
                <w:szCs w:val="20"/>
              </w:rPr>
            </w:pPr>
            <w:ins w:id="2855" w:author="Brandbergh, Samantha" w:date="2022-09-02T11:50:00Z">
              <w:del w:id="2856" w:author="Brandbergh, Samantha" w:date="2022-09-20T13:23:00Z">
                <w:r w:rsidRPr="009A711E" w:rsidDel="00937383">
                  <w:rPr>
                    <w:rFonts w:eastAsia="Times New Roman" w:cstheme="minorHAnsi"/>
                    <w:color w:val="000000"/>
                    <w:sz w:val="20"/>
                    <w:szCs w:val="20"/>
                  </w:rPr>
                  <w:delText>2</w:delText>
                </w:r>
              </w:del>
            </w:ins>
          </w:p>
        </w:tc>
        <w:tc>
          <w:tcPr>
            <w:tcW w:w="8335" w:type="dxa"/>
            <w:tcBorders>
              <w:top w:val="nil"/>
              <w:left w:val="nil"/>
              <w:bottom w:val="single" w:sz="4" w:space="0" w:color="auto"/>
              <w:right w:val="single" w:sz="4" w:space="0" w:color="auto"/>
            </w:tcBorders>
            <w:shd w:val="clear" w:color="auto" w:fill="auto"/>
            <w:vAlign w:val="center"/>
            <w:hideMark/>
          </w:tcPr>
          <w:p w14:paraId="221D8342" w14:textId="75B61B1E" w:rsidR="009A711E" w:rsidRPr="009A711E" w:rsidDel="00937383" w:rsidRDefault="009A711E" w:rsidP="009A711E">
            <w:pPr>
              <w:spacing w:after="0" w:line="240" w:lineRule="auto"/>
              <w:rPr>
                <w:ins w:id="2857" w:author="Brandbergh, Samantha" w:date="2022-09-02T11:50:00Z"/>
                <w:del w:id="2858" w:author="Brandbergh, Samantha" w:date="2022-09-20T13:23:00Z"/>
                <w:rFonts w:eastAsia="Times New Roman" w:cstheme="minorHAnsi"/>
                <w:color w:val="333333"/>
                <w:sz w:val="20"/>
                <w:szCs w:val="20"/>
              </w:rPr>
            </w:pPr>
            <w:ins w:id="2859" w:author="Brandbergh, Samantha" w:date="2022-09-02T11:50:00Z">
              <w:del w:id="2860" w:author="Brandbergh, Samantha" w:date="2022-09-20T13:23:00Z">
                <w:r w:rsidRPr="009A711E" w:rsidDel="00937383">
                  <w:rPr>
                    <w:rFonts w:eastAsia="Times New Roman" w:cstheme="minorHAnsi"/>
                    <w:color w:val="333333"/>
                    <w:sz w:val="20"/>
                    <w:szCs w:val="20"/>
                  </w:rPr>
                  <w:delText>Soda, Diet Cola, Generic Brand, 24/20 to 24 oz. Plastic Bottles per case (No Glass)</w:delText>
                </w:r>
              </w:del>
            </w:ins>
          </w:p>
        </w:tc>
      </w:tr>
      <w:tr w:rsidR="009A711E" w:rsidRPr="009A711E" w:rsidDel="00937383" w14:paraId="2424CF43" w14:textId="444A4602" w:rsidTr="004D052B">
        <w:trPr>
          <w:trHeight w:val="20"/>
          <w:jc w:val="center"/>
          <w:ins w:id="2861" w:author="Brandbergh, Samantha" w:date="2022-09-02T11:50:00Z"/>
          <w:del w:id="286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F070E24" w14:textId="08BAB507" w:rsidR="009A711E" w:rsidRPr="009A711E" w:rsidDel="00937383" w:rsidRDefault="009A711E" w:rsidP="009A711E">
            <w:pPr>
              <w:spacing w:after="0" w:line="240" w:lineRule="auto"/>
              <w:jc w:val="center"/>
              <w:rPr>
                <w:ins w:id="2863" w:author="Brandbergh, Samantha" w:date="2022-09-02T11:50:00Z"/>
                <w:del w:id="2864" w:author="Brandbergh, Samantha" w:date="2022-09-20T13:23:00Z"/>
                <w:rFonts w:eastAsia="Times New Roman" w:cstheme="minorHAnsi"/>
                <w:color w:val="000000"/>
                <w:sz w:val="20"/>
                <w:szCs w:val="20"/>
              </w:rPr>
            </w:pPr>
            <w:ins w:id="2865" w:author="Brandbergh, Samantha" w:date="2022-09-02T11:50:00Z">
              <w:del w:id="2866" w:author="Brandbergh, Samantha" w:date="2022-09-20T13:23:00Z">
                <w:r w:rsidRPr="009A711E" w:rsidDel="00937383">
                  <w:rPr>
                    <w:rFonts w:eastAsia="Times New Roman" w:cstheme="minorHAnsi"/>
                    <w:color w:val="000000"/>
                    <w:sz w:val="20"/>
                    <w:szCs w:val="20"/>
                  </w:rPr>
                  <w:delText>3</w:delText>
                </w:r>
              </w:del>
            </w:ins>
          </w:p>
        </w:tc>
        <w:tc>
          <w:tcPr>
            <w:tcW w:w="8335" w:type="dxa"/>
            <w:tcBorders>
              <w:top w:val="nil"/>
              <w:left w:val="nil"/>
              <w:bottom w:val="single" w:sz="4" w:space="0" w:color="auto"/>
              <w:right w:val="single" w:sz="4" w:space="0" w:color="auto"/>
            </w:tcBorders>
            <w:shd w:val="clear" w:color="auto" w:fill="auto"/>
            <w:vAlign w:val="center"/>
            <w:hideMark/>
          </w:tcPr>
          <w:p w14:paraId="6CB62E8D" w14:textId="2AE59322" w:rsidR="009A711E" w:rsidRPr="009A711E" w:rsidDel="00937383" w:rsidRDefault="009A711E" w:rsidP="009A711E">
            <w:pPr>
              <w:spacing w:after="0" w:line="240" w:lineRule="auto"/>
              <w:rPr>
                <w:ins w:id="2867" w:author="Brandbergh, Samantha" w:date="2022-09-02T11:50:00Z"/>
                <w:del w:id="2868" w:author="Brandbergh, Samantha" w:date="2022-09-20T13:23:00Z"/>
                <w:rFonts w:eastAsia="Times New Roman" w:cstheme="minorHAnsi"/>
                <w:color w:val="333333"/>
                <w:sz w:val="20"/>
                <w:szCs w:val="20"/>
              </w:rPr>
            </w:pPr>
            <w:ins w:id="2869" w:author="Brandbergh, Samantha" w:date="2022-09-02T11:50:00Z">
              <w:del w:id="2870" w:author="Brandbergh, Samantha" w:date="2022-09-20T13:23:00Z">
                <w:r w:rsidRPr="009A711E" w:rsidDel="00937383">
                  <w:rPr>
                    <w:rFonts w:eastAsia="Times New Roman" w:cstheme="minorHAnsi"/>
                    <w:color w:val="333333"/>
                    <w:sz w:val="20"/>
                    <w:szCs w:val="20"/>
                  </w:rPr>
                  <w:delText>Soda, “Pepsi Cola” OR “Coca Cola”, 24/20 oz. Plastic Bottles per case (No Glass)-</w:delText>
                </w:r>
                <w:r w:rsidRPr="009A711E" w:rsidDel="00937383">
                  <w:rPr>
                    <w:rFonts w:eastAsia="Times New Roman" w:cstheme="minorHAnsi"/>
                    <w:b/>
                    <w:bCs/>
                    <w:color w:val="333333"/>
                    <w:sz w:val="20"/>
                    <w:szCs w:val="20"/>
                  </w:rPr>
                  <w:delText xml:space="preserve"> No Substitutes</w:delText>
                </w:r>
              </w:del>
            </w:ins>
          </w:p>
        </w:tc>
      </w:tr>
      <w:tr w:rsidR="009A711E" w:rsidRPr="009A711E" w:rsidDel="00937383" w14:paraId="73184668" w14:textId="44620DB9" w:rsidTr="004D052B">
        <w:trPr>
          <w:trHeight w:val="20"/>
          <w:jc w:val="center"/>
          <w:ins w:id="2871" w:author="Brandbergh, Samantha" w:date="2022-09-02T11:50:00Z"/>
          <w:del w:id="287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32FF084" w14:textId="706C9F94" w:rsidR="009A711E" w:rsidRPr="009A711E" w:rsidDel="00937383" w:rsidRDefault="009A711E" w:rsidP="009A711E">
            <w:pPr>
              <w:spacing w:after="0" w:line="240" w:lineRule="auto"/>
              <w:jc w:val="center"/>
              <w:rPr>
                <w:ins w:id="2873" w:author="Brandbergh, Samantha" w:date="2022-09-02T11:50:00Z"/>
                <w:del w:id="2874" w:author="Brandbergh, Samantha" w:date="2022-09-20T13:23:00Z"/>
                <w:rFonts w:eastAsia="Times New Roman" w:cstheme="minorHAnsi"/>
                <w:color w:val="000000"/>
                <w:sz w:val="20"/>
                <w:szCs w:val="20"/>
              </w:rPr>
            </w:pPr>
            <w:ins w:id="2875" w:author="Brandbergh, Samantha" w:date="2022-09-02T11:50:00Z">
              <w:del w:id="2876" w:author="Brandbergh, Samantha" w:date="2022-09-20T13:23:00Z">
                <w:r w:rsidRPr="009A711E" w:rsidDel="00937383">
                  <w:rPr>
                    <w:rFonts w:eastAsia="Times New Roman" w:cstheme="minorHAnsi"/>
                    <w:color w:val="000000"/>
                    <w:sz w:val="20"/>
                    <w:szCs w:val="20"/>
                  </w:rPr>
                  <w:delText>4</w:delText>
                </w:r>
              </w:del>
            </w:ins>
          </w:p>
        </w:tc>
        <w:tc>
          <w:tcPr>
            <w:tcW w:w="8335" w:type="dxa"/>
            <w:tcBorders>
              <w:top w:val="nil"/>
              <w:left w:val="nil"/>
              <w:bottom w:val="single" w:sz="4" w:space="0" w:color="auto"/>
              <w:right w:val="single" w:sz="4" w:space="0" w:color="auto"/>
            </w:tcBorders>
            <w:shd w:val="clear" w:color="auto" w:fill="auto"/>
            <w:vAlign w:val="center"/>
            <w:hideMark/>
          </w:tcPr>
          <w:p w14:paraId="512AD41D" w14:textId="1232DD57" w:rsidR="009A711E" w:rsidRPr="009A711E" w:rsidDel="00937383" w:rsidRDefault="009A711E" w:rsidP="009A711E">
            <w:pPr>
              <w:spacing w:after="0" w:line="240" w:lineRule="auto"/>
              <w:rPr>
                <w:ins w:id="2877" w:author="Brandbergh, Samantha" w:date="2022-09-02T11:50:00Z"/>
                <w:del w:id="2878" w:author="Brandbergh, Samantha" w:date="2022-09-20T13:23:00Z"/>
                <w:rFonts w:eastAsia="Times New Roman" w:cstheme="minorHAnsi"/>
                <w:color w:val="333333"/>
                <w:sz w:val="20"/>
                <w:szCs w:val="20"/>
              </w:rPr>
            </w:pPr>
            <w:ins w:id="2879" w:author="Brandbergh, Samantha" w:date="2022-09-02T11:50:00Z">
              <w:del w:id="2880" w:author="Brandbergh, Samantha" w:date="2022-09-20T13:23:00Z">
                <w:r w:rsidRPr="009A711E" w:rsidDel="00937383">
                  <w:rPr>
                    <w:rFonts w:eastAsia="Times New Roman" w:cstheme="minorHAnsi"/>
                    <w:color w:val="333333"/>
                    <w:sz w:val="20"/>
                    <w:szCs w:val="20"/>
                  </w:rPr>
                  <w:delText>Soda, Cola, Generic Brand, 24/20 to 24 oz. Plastic Bottles per case (No Glass)</w:delText>
                </w:r>
              </w:del>
            </w:ins>
          </w:p>
        </w:tc>
      </w:tr>
      <w:tr w:rsidR="009A711E" w:rsidRPr="009A711E" w:rsidDel="00937383" w14:paraId="130C56DF" w14:textId="108EB6B2" w:rsidTr="004D052B">
        <w:trPr>
          <w:trHeight w:val="20"/>
          <w:jc w:val="center"/>
          <w:ins w:id="2881" w:author="Brandbergh, Samantha" w:date="2022-09-02T11:50:00Z"/>
          <w:del w:id="288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551F6E0" w14:textId="00B5581D" w:rsidR="009A711E" w:rsidRPr="009A711E" w:rsidDel="00937383" w:rsidRDefault="009A711E" w:rsidP="009A711E">
            <w:pPr>
              <w:spacing w:after="0" w:line="240" w:lineRule="auto"/>
              <w:jc w:val="center"/>
              <w:rPr>
                <w:ins w:id="2883" w:author="Brandbergh, Samantha" w:date="2022-09-02T11:50:00Z"/>
                <w:del w:id="2884" w:author="Brandbergh, Samantha" w:date="2022-09-20T13:23:00Z"/>
                <w:rFonts w:eastAsia="Times New Roman" w:cstheme="minorHAnsi"/>
                <w:color w:val="000000"/>
                <w:sz w:val="20"/>
                <w:szCs w:val="20"/>
              </w:rPr>
            </w:pPr>
            <w:ins w:id="2885" w:author="Brandbergh, Samantha" w:date="2022-09-02T11:50:00Z">
              <w:del w:id="2886" w:author="Brandbergh, Samantha" w:date="2022-09-20T13:23:00Z">
                <w:r w:rsidRPr="009A711E" w:rsidDel="00937383">
                  <w:rPr>
                    <w:rFonts w:eastAsia="Times New Roman" w:cstheme="minorHAnsi"/>
                    <w:color w:val="000000"/>
                    <w:sz w:val="20"/>
                    <w:szCs w:val="20"/>
                  </w:rPr>
                  <w:delText>5</w:delText>
                </w:r>
              </w:del>
            </w:ins>
          </w:p>
        </w:tc>
        <w:tc>
          <w:tcPr>
            <w:tcW w:w="8335" w:type="dxa"/>
            <w:tcBorders>
              <w:top w:val="nil"/>
              <w:left w:val="nil"/>
              <w:bottom w:val="single" w:sz="4" w:space="0" w:color="auto"/>
              <w:right w:val="single" w:sz="4" w:space="0" w:color="auto"/>
            </w:tcBorders>
            <w:shd w:val="clear" w:color="auto" w:fill="auto"/>
            <w:vAlign w:val="center"/>
            <w:hideMark/>
          </w:tcPr>
          <w:p w14:paraId="3478A2DA" w14:textId="48020536" w:rsidR="009A711E" w:rsidRPr="009A711E" w:rsidDel="00937383" w:rsidRDefault="009A711E" w:rsidP="009A711E">
            <w:pPr>
              <w:spacing w:after="0" w:line="240" w:lineRule="auto"/>
              <w:rPr>
                <w:ins w:id="2887" w:author="Brandbergh, Samantha" w:date="2022-09-02T11:50:00Z"/>
                <w:del w:id="2888" w:author="Brandbergh, Samantha" w:date="2022-09-20T13:23:00Z"/>
                <w:rFonts w:eastAsia="Times New Roman" w:cstheme="minorHAnsi"/>
                <w:color w:val="333333"/>
                <w:sz w:val="20"/>
                <w:szCs w:val="20"/>
              </w:rPr>
            </w:pPr>
            <w:ins w:id="2889" w:author="Brandbergh, Samantha" w:date="2022-09-02T11:50:00Z">
              <w:del w:id="2890" w:author="Brandbergh, Samantha" w:date="2022-09-20T13:23:00Z">
                <w:r w:rsidRPr="009A711E" w:rsidDel="00937383">
                  <w:rPr>
                    <w:rFonts w:eastAsia="Times New Roman" w:cstheme="minorHAnsi"/>
                    <w:color w:val="333333"/>
                    <w:sz w:val="20"/>
                    <w:szCs w:val="20"/>
                  </w:rPr>
                  <w:delText>Soda, Orange, Generic Brand, 24/20 to 24 oz. Plastic Bottles per case (No Glass)</w:delText>
                </w:r>
              </w:del>
            </w:ins>
          </w:p>
        </w:tc>
      </w:tr>
      <w:tr w:rsidR="009A711E" w:rsidRPr="009A711E" w:rsidDel="00937383" w14:paraId="3896F8AD" w14:textId="7E35FD4E" w:rsidTr="004D052B">
        <w:trPr>
          <w:trHeight w:val="20"/>
          <w:jc w:val="center"/>
          <w:ins w:id="2891" w:author="Brandbergh, Samantha" w:date="2022-09-02T11:50:00Z"/>
          <w:del w:id="289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B6D5C09" w14:textId="4E0393F2" w:rsidR="009A711E" w:rsidRPr="009A711E" w:rsidDel="00937383" w:rsidRDefault="009A711E" w:rsidP="009A711E">
            <w:pPr>
              <w:spacing w:after="0" w:line="240" w:lineRule="auto"/>
              <w:jc w:val="center"/>
              <w:rPr>
                <w:ins w:id="2893" w:author="Brandbergh, Samantha" w:date="2022-09-02T11:50:00Z"/>
                <w:del w:id="2894" w:author="Brandbergh, Samantha" w:date="2022-09-20T13:23:00Z"/>
                <w:rFonts w:eastAsia="Times New Roman" w:cstheme="minorHAnsi"/>
                <w:color w:val="000000"/>
                <w:sz w:val="20"/>
                <w:szCs w:val="20"/>
              </w:rPr>
            </w:pPr>
            <w:ins w:id="2895" w:author="Brandbergh, Samantha" w:date="2022-09-02T11:50:00Z">
              <w:del w:id="2896" w:author="Brandbergh, Samantha" w:date="2022-09-20T13:23:00Z">
                <w:r w:rsidRPr="009A711E" w:rsidDel="00937383">
                  <w:rPr>
                    <w:rFonts w:eastAsia="Times New Roman" w:cstheme="minorHAnsi"/>
                    <w:color w:val="000000"/>
                    <w:sz w:val="20"/>
                    <w:szCs w:val="20"/>
                  </w:rPr>
                  <w:delText>6</w:delText>
                </w:r>
              </w:del>
            </w:ins>
          </w:p>
        </w:tc>
        <w:tc>
          <w:tcPr>
            <w:tcW w:w="8335" w:type="dxa"/>
            <w:tcBorders>
              <w:top w:val="nil"/>
              <w:left w:val="nil"/>
              <w:bottom w:val="single" w:sz="4" w:space="0" w:color="auto"/>
              <w:right w:val="single" w:sz="4" w:space="0" w:color="auto"/>
            </w:tcBorders>
            <w:shd w:val="clear" w:color="auto" w:fill="auto"/>
            <w:vAlign w:val="center"/>
            <w:hideMark/>
          </w:tcPr>
          <w:p w14:paraId="0D70B9DD" w14:textId="55998952" w:rsidR="009A711E" w:rsidRPr="009A711E" w:rsidDel="00937383" w:rsidRDefault="009A711E" w:rsidP="009A711E">
            <w:pPr>
              <w:spacing w:after="0" w:line="240" w:lineRule="auto"/>
              <w:rPr>
                <w:ins w:id="2897" w:author="Brandbergh, Samantha" w:date="2022-09-02T11:50:00Z"/>
                <w:del w:id="2898" w:author="Brandbergh, Samantha" w:date="2022-09-20T13:23:00Z"/>
                <w:rFonts w:eastAsia="Times New Roman" w:cstheme="minorHAnsi"/>
                <w:color w:val="333333"/>
                <w:sz w:val="20"/>
                <w:szCs w:val="20"/>
              </w:rPr>
            </w:pPr>
            <w:ins w:id="2899" w:author="Brandbergh, Samantha" w:date="2022-09-02T11:50:00Z">
              <w:del w:id="2900" w:author="Brandbergh, Samantha" w:date="2022-09-20T13:23:00Z">
                <w:r w:rsidRPr="009A711E" w:rsidDel="00937383">
                  <w:rPr>
                    <w:rFonts w:eastAsia="Times New Roman" w:cstheme="minorHAnsi"/>
                    <w:color w:val="333333"/>
                    <w:sz w:val="20"/>
                    <w:szCs w:val="20"/>
                  </w:rPr>
                  <w:delText>Soda, Ginger Ale, Generic Brand, 24/20 to 24 oz. Plastic Bottles per case (No Glass)</w:delText>
                </w:r>
              </w:del>
            </w:ins>
          </w:p>
        </w:tc>
      </w:tr>
      <w:tr w:rsidR="009A711E" w:rsidRPr="009A711E" w:rsidDel="00937383" w14:paraId="3916CF4A" w14:textId="41F7C686" w:rsidTr="004D052B">
        <w:trPr>
          <w:trHeight w:val="20"/>
          <w:jc w:val="center"/>
          <w:ins w:id="2901" w:author="Brandbergh, Samantha" w:date="2022-09-02T11:50:00Z"/>
          <w:del w:id="290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2CED0D4" w14:textId="78439677" w:rsidR="009A711E" w:rsidRPr="009A711E" w:rsidDel="00937383" w:rsidRDefault="009A711E" w:rsidP="009A711E">
            <w:pPr>
              <w:spacing w:after="0" w:line="240" w:lineRule="auto"/>
              <w:jc w:val="center"/>
              <w:rPr>
                <w:ins w:id="2903" w:author="Brandbergh, Samantha" w:date="2022-09-02T11:50:00Z"/>
                <w:del w:id="2904" w:author="Brandbergh, Samantha" w:date="2022-09-20T13:23:00Z"/>
                <w:rFonts w:eastAsia="Times New Roman" w:cstheme="minorHAnsi"/>
                <w:color w:val="000000"/>
                <w:sz w:val="20"/>
                <w:szCs w:val="20"/>
              </w:rPr>
            </w:pPr>
            <w:ins w:id="2905" w:author="Brandbergh, Samantha" w:date="2022-09-02T11:50:00Z">
              <w:del w:id="2906" w:author="Brandbergh, Samantha" w:date="2022-09-20T13:23:00Z">
                <w:r w:rsidRPr="009A711E" w:rsidDel="00937383">
                  <w:rPr>
                    <w:rFonts w:eastAsia="Times New Roman" w:cstheme="minorHAnsi"/>
                    <w:color w:val="000000"/>
                    <w:sz w:val="20"/>
                    <w:szCs w:val="20"/>
                  </w:rPr>
                  <w:delText>7</w:delText>
                </w:r>
              </w:del>
            </w:ins>
          </w:p>
        </w:tc>
        <w:tc>
          <w:tcPr>
            <w:tcW w:w="8335" w:type="dxa"/>
            <w:tcBorders>
              <w:top w:val="nil"/>
              <w:left w:val="nil"/>
              <w:bottom w:val="single" w:sz="4" w:space="0" w:color="auto"/>
              <w:right w:val="single" w:sz="4" w:space="0" w:color="auto"/>
            </w:tcBorders>
            <w:shd w:val="clear" w:color="auto" w:fill="auto"/>
            <w:noWrap/>
            <w:vAlign w:val="center"/>
            <w:hideMark/>
          </w:tcPr>
          <w:p w14:paraId="232E0F89" w14:textId="53F03A42" w:rsidR="009A711E" w:rsidRPr="009A711E" w:rsidDel="00937383" w:rsidRDefault="009A711E" w:rsidP="009A711E">
            <w:pPr>
              <w:spacing w:after="0" w:line="240" w:lineRule="auto"/>
              <w:rPr>
                <w:ins w:id="2907" w:author="Brandbergh, Samantha" w:date="2022-09-02T11:50:00Z"/>
                <w:del w:id="2908" w:author="Brandbergh, Samantha" w:date="2022-09-20T13:23:00Z"/>
                <w:rFonts w:eastAsia="Times New Roman" w:cstheme="minorHAnsi"/>
                <w:color w:val="333333"/>
                <w:sz w:val="20"/>
                <w:szCs w:val="20"/>
              </w:rPr>
            </w:pPr>
            <w:ins w:id="2909" w:author="Brandbergh, Samantha" w:date="2022-09-02T11:50:00Z">
              <w:del w:id="2910" w:author="Brandbergh, Samantha" w:date="2022-09-20T13:23:00Z">
                <w:r w:rsidRPr="009A711E" w:rsidDel="00937383">
                  <w:rPr>
                    <w:rFonts w:eastAsia="Times New Roman" w:cstheme="minorHAnsi"/>
                    <w:color w:val="333333"/>
                    <w:sz w:val="20"/>
                    <w:szCs w:val="20"/>
                  </w:rPr>
                  <w:delText>Bottled Water, Generic Brand, Plastic 24/16 to 17 oz. Plastic Bottles per case  (No Glass)</w:delText>
                </w:r>
              </w:del>
            </w:ins>
          </w:p>
        </w:tc>
      </w:tr>
      <w:tr w:rsidR="009A711E" w:rsidRPr="009A711E" w:rsidDel="00937383" w14:paraId="6C230440" w14:textId="36ABB98A" w:rsidTr="004D052B">
        <w:trPr>
          <w:trHeight w:val="20"/>
          <w:jc w:val="center"/>
          <w:ins w:id="2911" w:author="Brandbergh, Samantha" w:date="2022-09-02T11:50:00Z"/>
          <w:del w:id="2912" w:author="Brandbergh, Samantha" w:date="2022-09-20T13:23: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B1B1F87" w14:textId="5987E6A2" w:rsidR="009A711E" w:rsidRPr="009A711E" w:rsidDel="00937383" w:rsidRDefault="009A711E" w:rsidP="009A711E">
            <w:pPr>
              <w:spacing w:after="0" w:line="240" w:lineRule="auto"/>
              <w:jc w:val="center"/>
              <w:rPr>
                <w:ins w:id="2913" w:author="Brandbergh, Samantha" w:date="2022-09-02T11:50:00Z"/>
                <w:del w:id="2914" w:author="Brandbergh, Samantha" w:date="2022-09-20T13:23:00Z"/>
                <w:rFonts w:eastAsia="Times New Roman" w:cstheme="minorHAnsi"/>
                <w:color w:val="000000"/>
                <w:sz w:val="20"/>
                <w:szCs w:val="20"/>
              </w:rPr>
            </w:pPr>
            <w:ins w:id="2915" w:author="Brandbergh, Samantha" w:date="2022-09-02T11:50:00Z">
              <w:del w:id="2916" w:author="Brandbergh, Samantha" w:date="2022-09-20T13:23:00Z">
                <w:r w:rsidRPr="009A711E" w:rsidDel="00937383">
                  <w:rPr>
                    <w:rFonts w:eastAsia="Times New Roman" w:cstheme="minorHAnsi"/>
                    <w:color w:val="000000"/>
                    <w:sz w:val="20"/>
                    <w:szCs w:val="20"/>
                  </w:rPr>
                  <w:delText>8</w:delText>
                </w:r>
              </w:del>
            </w:ins>
          </w:p>
        </w:tc>
        <w:tc>
          <w:tcPr>
            <w:tcW w:w="8335" w:type="dxa"/>
            <w:tcBorders>
              <w:top w:val="nil"/>
              <w:left w:val="nil"/>
              <w:bottom w:val="single" w:sz="4" w:space="0" w:color="auto"/>
              <w:right w:val="single" w:sz="4" w:space="0" w:color="auto"/>
            </w:tcBorders>
            <w:shd w:val="clear" w:color="auto" w:fill="auto"/>
            <w:vAlign w:val="center"/>
            <w:hideMark/>
          </w:tcPr>
          <w:p w14:paraId="1A954920" w14:textId="4DA7BA87" w:rsidR="009A711E" w:rsidRPr="009A711E" w:rsidDel="00937383" w:rsidRDefault="009A711E" w:rsidP="009A711E">
            <w:pPr>
              <w:spacing w:after="0" w:line="240" w:lineRule="auto"/>
              <w:rPr>
                <w:ins w:id="2917" w:author="Brandbergh, Samantha" w:date="2022-09-02T11:50:00Z"/>
                <w:del w:id="2918" w:author="Brandbergh, Samantha" w:date="2022-09-20T13:23:00Z"/>
                <w:rFonts w:eastAsia="Times New Roman" w:cstheme="minorHAnsi"/>
                <w:b/>
                <w:bCs/>
                <w:color w:val="000000"/>
                <w:sz w:val="20"/>
                <w:szCs w:val="20"/>
              </w:rPr>
            </w:pPr>
            <w:ins w:id="2919" w:author="Brandbergh, Samantha" w:date="2022-09-02T11:50:00Z">
              <w:del w:id="2920" w:author="Brandbergh, Samantha" w:date="2022-09-20T13:23:00Z">
                <w:r w:rsidRPr="009A711E" w:rsidDel="00937383">
                  <w:rPr>
                    <w:rFonts w:eastAsia="Times New Roman" w:cstheme="minorHAnsi"/>
                    <w:b/>
                    <w:bCs/>
                    <w:color w:val="000000"/>
                    <w:sz w:val="20"/>
                    <w:szCs w:val="20"/>
                  </w:rPr>
                  <w:delText>Other Beverage Products Not Previously Identified - Percentage (%) Discount (-) or Markup (+) from the Prices Offered on Contractor’s Price List</w:delText>
                </w:r>
              </w:del>
            </w:ins>
          </w:p>
        </w:tc>
      </w:tr>
    </w:tbl>
    <w:p w14:paraId="1666EADD" w14:textId="560F7A12" w:rsidR="009A711E" w:rsidRDefault="009A711E" w:rsidP="009A711E">
      <w:pPr>
        <w:rPr>
          <w:ins w:id="2921" w:author="Brandbergh, Samantha" w:date="2022-09-20T13:23:00Z"/>
        </w:rPr>
      </w:pPr>
    </w:p>
    <w:tbl>
      <w:tblPr>
        <w:tblStyle w:val="TableGrid"/>
        <w:tblW w:w="0" w:type="auto"/>
        <w:tblInd w:w="805" w:type="dxa"/>
        <w:tblLook w:val="04A0" w:firstRow="1" w:lastRow="0" w:firstColumn="1" w:lastColumn="0" w:noHBand="0" w:noVBand="1"/>
      </w:tblPr>
      <w:tblGrid>
        <w:gridCol w:w="810"/>
        <w:gridCol w:w="8370"/>
      </w:tblGrid>
      <w:tr w:rsidR="00937383" w:rsidRPr="00595495" w14:paraId="05CA979C" w14:textId="77777777" w:rsidTr="005659CD">
        <w:trPr>
          <w:ins w:id="2922" w:author="Brandbergh, Samantha" w:date="2022-09-20T13:23:00Z"/>
        </w:trPr>
        <w:tc>
          <w:tcPr>
            <w:tcW w:w="810" w:type="dxa"/>
          </w:tcPr>
          <w:p w14:paraId="172CED86" w14:textId="77777777" w:rsidR="00937383" w:rsidRPr="00CB020F" w:rsidRDefault="00937383" w:rsidP="005659CD">
            <w:pPr>
              <w:jc w:val="center"/>
              <w:rPr>
                <w:ins w:id="2923" w:author="Brandbergh, Samantha" w:date="2022-09-20T13:23:00Z"/>
                <w:rFonts w:asciiTheme="minorHAnsi" w:hAnsiTheme="minorHAnsi"/>
              </w:rPr>
            </w:pPr>
            <w:ins w:id="2924" w:author="Brandbergh, Samantha" w:date="2022-09-20T13:23:00Z">
              <w:r w:rsidRPr="00CB020F">
                <w:rPr>
                  <w:rFonts w:asciiTheme="minorHAnsi" w:hAnsiTheme="minorHAnsi"/>
                </w:rPr>
                <w:t>Price Line</w:t>
              </w:r>
            </w:ins>
          </w:p>
        </w:tc>
        <w:tc>
          <w:tcPr>
            <w:tcW w:w="8370" w:type="dxa"/>
          </w:tcPr>
          <w:p w14:paraId="31A0EDAB" w14:textId="77777777" w:rsidR="00937383" w:rsidRPr="00CB020F" w:rsidRDefault="00937383" w:rsidP="005659CD">
            <w:pPr>
              <w:jc w:val="center"/>
              <w:rPr>
                <w:ins w:id="2925" w:author="Brandbergh, Samantha" w:date="2022-09-20T13:23:00Z"/>
                <w:rFonts w:asciiTheme="minorHAnsi" w:hAnsiTheme="minorHAnsi"/>
              </w:rPr>
            </w:pPr>
            <w:ins w:id="2926" w:author="Brandbergh, Samantha" w:date="2022-09-20T13:23:00Z">
              <w:r w:rsidRPr="00CB020F">
                <w:rPr>
                  <w:rFonts w:asciiTheme="minorHAnsi" w:hAnsiTheme="minorHAnsi"/>
                </w:rPr>
                <w:t>Item Description</w:t>
              </w:r>
            </w:ins>
          </w:p>
        </w:tc>
      </w:tr>
      <w:tr w:rsidR="00937383" w:rsidRPr="00595495" w14:paraId="18F9333F" w14:textId="77777777" w:rsidTr="005659CD">
        <w:trPr>
          <w:ins w:id="2927" w:author="Brandbergh, Samantha" w:date="2022-09-20T13:23:00Z"/>
        </w:trPr>
        <w:tc>
          <w:tcPr>
            <w:tcW w:w="9180" w:type="dxa"/>
            <w:gridSpan w:val="2"/>
          </w:tcPr>
          <w:p w14:paraId="4826F105" w14:textId="77777777" w:rsidR="00937383" w:rsidRPr="00CB020F" w:rsidRDefault="00937383" w:rsidP="005659CD">
            <w:pPr>
              <w:jc w:val="center"/>
              <w:rPr>
                <w:ins w:id="2928" w:author="Brandbergh, Samantha" w:date="2022-09-20T13:23:00Z"/>
                <w:rFonts w:asciiTheme="minorHAnsi" w:hAnsiTheme="minorHAnsi"/>
              </w:rPr>
            </w:pPr>
            <w:ins w:id="2929" w:author="Brandbergh, Samantha" w:date="2022-09-20T13:23:00Z">
              <w:r w:rsidRPr="00CB020F">
                <w:rPr>
                  <w:rFonts w:asciiTheme="minorHAnsi" w:hAnsiTheme="minorHAnsi"/>
                </w:rPr>
                <w:t>Group 1</w:t>
              </w:r>
            </w:ins>
          </w:p>
        </w:tc>
      </w:tr>
      <w:tr w:rsidR="00937383" w:rsidRPr="00595495" w14:paraId="5FCADEF2" w14:textId="77777777" w:rsidTr="005659CD">
        <w:trPr>
          <w:ins w:id="2930" w:author="Brandbergh, Samantha" w:date="2022-09-20T13:23:00Z"/>
        </w:trPr>
        <w:tc>
          <w:tcPr>
            <w:tcW w:w="810" w:type="dxa"/>
          </w:tcPr>
          <w:p w14:paraId="2B2FB6FA" w14:textId="77777777" w:rsidR="00937383" w:rsidRPr="00CB020F" w:rsidRDefault="00937383" w:rsidP="005659CD">
            <w:pPr>
              <w:jc w:val="both"/>
              <w:rPr>
                <w:ins w:id="2931" w:author="Brandbergh, Samantha" w:date="2022-09-20T13:23:00Z"/>
                <w:rFonts w:asciiTheme="minorHAnsi" w:hAnsiTheme="minorHAnsi"/>
              </w:rPr>
            </w:pPr>
            <w:ins w:id="2932" w:author="Brandbergh, Samantha" w:date="2022-09-20T13:23:00Z">
              <w:r w:rsidRPr="00CB020F">
                <w:rPr>
                  <w:rFonts w:asciiTheme="minorHAnsi" w:hAnsiTheme="minorHAnsi"/>
                </w:rPr>
                <w:t>1</w:t>
              </w:r>
            </w:ins>
          </w:p>
        </w:tc>
        <w:tc>
          <w:tcPr>
            <w:tcW w:w="8370" w:type="dxa"/>
          </w:tcPr>
          <w:p w14:paraId="608B6C69" w14:textId="77777777" w:rsidR="00937383" w:rsidRPr="00CB020F" w:rsidRDefault="00937383" w:rsidP="005659CD">
            <w:pPr>
              <w:jc w:val="both"/>
              <w:rPr>
                <w:ins w:id="2933" w:author="Brandbergh, Samantha" w:date="2022-09-20T13:23:00Z"/>
                <w:rFonts w:asciiTheme="minorHAnsi" w:hAnsiTheme="minorHAnsi"/>
              </w:rPr>
            </w:pPr>
            <w:ins w:id="2934" w:author="Brandbergh, Samantha" w:date="2022-09-20T13:23:00Z">
              <w:r w:rsidRPr="00CB020F">
                <w:rPr>
                  <w:rFonts w:asciiTheme="minorHAnsi" w:hAnsiTheme="minorHAnsi"/>
                </w:rPr>
                <w:t>Soda, Diet “Pepsi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4676689A" w14:textId="77777777" w:rsidTr="005659CD">
        <w:trPr>
          <w:ins w:id="2935" w:author="Brandbergh, Samantha" w:date="2022-09-20T13:23:00Z"/>
        </w:trPr>
        <w:tc>
          <w:tcPr>
            <w:tcW w:w="810" w:type="dxa"/>
          </w:tcPr>
          <w:p w14:paraId="04D7CBD9" w14:textId="77777777" w:rsidR="00937383" w:rsidRPr="00CB020F" w:rsidRDefault="00937383" w:rsidP="005659CD">
            <w:pPr>
              <w:jc w:val="both"/>
              <w:rPr>
                <w:ins w:id="2936" w:author="Brandbergh, Samantha" w:date="2022-09-20T13:23:00Z"/>
                <w:rFonts w:asciiTheme="minorHAnsi" w:hAnsiTheme="minorHAnsi"/>
              </w:rPr>
            </w:pPr>
            <w:ins w:id="2937" w:author="Brandbergh, Samantha" w:date="2022-09-20T13:23:00Z">
              <w:r w:rsidRPr="00CB020F">
                <w:rPr>
                  <w:rFonts w:asciiTheme="minorHAnsi" w:hAnsiTheme="minorHAnsi"/>
                </w:rPr>
                <w:t>2</w:t>
              </w:r>
            </w:ins>
          </w:p>
        </w:tc>
        <w:tc>
          <w:tcPr>
            <w:tcW w:w="8370" w:type="dxa"/>
          </w:tcPr>
          <w:p w14:paraId="65B406D1" w14:textId="77777777" w:rsidR="00937383" w:rsidRPr="00CB020F" w:rsidRDefault="00937383" w:rsidP="005659CD">
            <w:pPr>
              <w:jc w:val="both"/>
              <w:rPr>
                <w:ins w:id="2938" w:author="Brandbergh, Samantha" w:date="2022-09-20T13:23:00Z"/>
                <w:rFonts w:asciiTheme="minorHAnsi" w:hAnsiTheme="minorHAnsi"/>
              </w:rPr>
            </w:pPr>
            <w:ins w:id="2939" w:author="Brandbergh, Samantha" w:date="2022-09-20T13:23:00Z">
              <w:r w:rsidRPr="00CB020F">
                <w:rPr>
                  <w:rFonts w:asciiTheme="minorHAnsi" w:hAnsiTheme="minorHAnsi"/>
                </w:rPr>
                <w:t>Soda, “Pepsi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66302493" w14:textId="77777777" w:rsidTr="005659CD">
        <w:trPr>
          <w:ins w:id="2940" w:author="Brandbergh, Samantha" w:date="2022-09-20T13:23:00Z"/>
        </w:trPr>
        <w:tc>
          <w:tcPr>
            <w:tcW w:w="810" w:type="dxa"/>
          </w:tcPr>
          <w:p w14:paraId="4797AC45" w14:textId="77777777" w:rsidR="00937383" w:rsidRPr="00CB020F" w:rsidRDefault="00937383" w:rsidP="005659CD">
            <w:pPr>
              <w:jc w:val="both"/>
              <w:rPr>
                <w:ins w:id="2941" w:author="Brandbergh, Samantha" w:date="2022-09-20T13:23:00Z"/>
                <w:rFonts w:asciiTheme="minorHAnsi" w:hAnsiTheme="minorHAnsi"/>
              </w:rPr>
            </w:pPr>
            <w:ins w:id="2942" w:author="Brandbergh, Samantha" w:date="2022-09-20T13:23:00Z">
              <w:r w:rsidRPr="00CB020F">
                <w:rPr>
                  <w:rFonts w:asciiTheme="minorHAnsi" w:hAnsiTheme="minorHAnsi"/>
                </w:rPr>
                <w:t>3</w:t>
              </w:r>
            </w:ins>
          </w:p>
        </w:tc>
        <w:tc>
          <w:tcPr>
            <w:tcW w:w="8370" w:type="dxa"/>
          </w:tcPr>
          <w:p w14:paraId="20B8A21E" w14:textId="77777777" w:rsidR="00937383" w:rsidRPr="00CB020F" w:rsidRDefault="00937383" w:rsidP="005659CD">
            <w:pPr>
              <w:jc w:val="both"/>
              <w:rPr>
                <w:ins w:id="2943" w:author="Brandbergh, Samantha" w:date="2022-09-20T13:23:00Z"/>
                <w:rFonts w:asciiTheme="minorHAnsi" w:hAnsiTheme="minorHAnsi"/>
              </w:rPr>
            </w:pPr>
            <w:ins w:id="2944" w:author="Brandbergh, Samantha" w:date="2022-09-20T13:23:00Z">
              <w:r w:rsidRPr="00CB020F">
                <w:rPr>
                  <w:rFonts w:asciiTheme="minorHAnsi" w:hAnsiTheme="minorHAnsi"/>
                </w:rPr>
                <w:t xml:space="preserve">Soda, Orange, </w:t>
              </w:r>
              <w:r>
                <w:rPr>
                  <w:rFonts w:asciiTheme="minorHAnsi" w:hAnsiTheme="minorHAnsi"/>
                </w:rPr>
                <w:t xml:space="preserve">“Crush”,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3B31AAF8" w14:textId="77777777" w:rsidTr="005659CD">
        <w:trPr>
          <w:ins w:id="2945" w:author="Brandbergh, Samantha" w:date="2022-09-20T13:23:00Z"/>
        </w:trPr>
        <w:tc>
          <w:tcPr>
            <w:tcW w:w="810" w:type="dxa"/>
          </w:tcPr>
          <w:p w14:paraId="5FF806C6" w14:textId="77777777" w:rsidR="00937383" w:rsidRPr="00CB020F" w:rsidRDefault="00937383" w:rsidP="005659CD">
            <w:pPr>
              <w:jc w:val="both"/>
              <w:rPr>
                <w:ins w:id="2946" w:author="Brandbergh, Samantha" w:date="2022-09-20T13:23:00Z"/>
                <w:rFonts w:asciiTheme="minorHAnsi" w:hAnsiTheme="minorHAnsi"/>
              </w:rPr>
            </w:pPr>
            <w:ins w:id="2947" w:author="Brandbergh, Samantha" w:date="2022-09-20T13:23:00Z">
              <w:r w:rsidRPr="00CB020F">
                <w:rPr>
                  <w:rFonts w:asciiTheme="minorHAnsi" w:hAnsiTheme="minorHAnsi"/>
                </w:rPr>
                <w:t>4</w:t>
              </w:r>
            </w:ins>
          </w:p>
        </w:tc>
        <w:tc>
          <w:tcPr>
            <w:tcW w:w="8370" w:type="dxa"/>
          </w:tcPr>
          <w:p w14:paraId="4928BEEF" w14:textId="77777777" w:rsidR="00937383" w:rsidRPr="00CB020F" w:rsidRDefault="00937383" w:rsidP="005659CD">
            <w:pPr>
              <w:jc w:val="both"/>
              <w:rPr>
                <w:ins w:id="2948" w:author="Brandbergh, Samantha" w:date="2022-09-20T13:23:00Z"/>
                <w:rFonts w:asciiTheme="minorHAnsi" w:hAnsiTheme="minorHAnsi"/>
              </w:rPr>
            </w:pPr>
            <w:ins w:id="2949" w:author="Brandbergh, Samantha" w:date="2022-09-20T13:23:00Z">
              <w:r w:rsidRPr="00CB020F">
                <w:rPr>
                  <w:rFonts w:asciiTheme="minorHAnsi" w:hAnsiTheme="minorHAnsi"/>
                </w:rPr>
                <w:t xml:space="preserve">Soda, Ginger Ale, </w:t>
              </w:r>
              <w:r>
                <w:rPr>
                  <w:rFonts w:asciiTheme="minorHAnsi" w:hAnsiTheme="minorHAnsi"/>
                </w:rPr>
                <w:t>“Schweppes” or “Seagram’s”,</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69A0AF95" w14:textId="77777777" w:rsidTr="005659CD">
        <w:trPr>
          <w:ins w:id="2950" w:author="Brandbergh, Samantha" w:date="2022-09-20T13:23:00Z"/>
        </w:trPr>
        <w:tc>
          <w:tcPr>
            <w:tcW w:w="810" w:type="dxa"/>
          </w:tcPr>
          <w:p w14:paraId="7B78C541" w14:textId="77777777" w:rsidR="00937383" w:rsidRPr="00CB020F" w:rsidRDefault="00937383" w:rsidP="005659CD">
            <w:pPr>
              <w:jc w:val="both"/>
              <w:rPr>
                <w:ins w:id="2951" w:author="Brandbergh, Samantha" w:date="2022-09-20T13:23:00Z"/>
                <w:rFonts w:asciiTheme="minorHAnsi" w:hAnsiTheme="minorHAnsi"/>
              </w:rPr>
            </w:pPr>
            <w:ins w:id="2952" w:author="Brandbergh, Samantha" w:date="2022-09-20T13:23:00Z">
              <w:r w:rsidRPr="00CB020F">
                <w:rPr>
                  <w:rFonts w:asciiTheme="minorHAnsi" w:hAnsiTheme="minorHAnsi"/>
                </w:rPr>
                <w:t>5</w:t>
              </w:r>
            </w:ins>
          </w:p>
        </w:tc>
        <w:tc>
          <w:tcPr>
            <w:tcW w:w="8370" w:type="dxa"/>
          </w:tcPr>
          <w:p w14:paraId="633454A8" w14:textId="77777777" w:rsidR="00937383" w:rsidRPr="00CB020F" w:rsidRDefault="00937383" w:rsidP="005659CD">
            <w:pPr>
              <w:jc w:val="both"/>
              <w:rPr>
                <w:ins w:id="2953" w:author="Brandbergh, Samantha" w:date="2022-09-20T13:23:00Z"/>
                <w:rFonts w:asciiTheme="minorHAnsi" w:hAnsiTheme="minorHAnsi"/>
              </w:rPr>
            </w:pPr>
            <w:ins w:id="2954" w:author="Brandbergh, Samantha" w:date="2022-09-20T13:23:00Z">
              <w:r w:rsidRPr="00CB020F">
                <w:rPr>
                  <w:rFonts w:asciiTheme="minorHAnsi" w:hAnsiTheme="minorHAnsi"/>
                </w:rPr>
                <w:t>Bottled Water,</w:t>
              </w:r>
              <w:r>
                <w:rPr>
                  <w:rFonts w:asciiTheme="minorHAnsi" w:hAnsiTheme="minorHAnsi"/>
                </w:rPr>
                <w:t xml:space="preserve"> “</w:t>
              </w:r>
              <w:r w:rsidRPr="00CC5DE8">
                <w:rPr>
                  <w:rFonts w:asciiTheme="minorHAnsi" w:hAnsiTheme="minorHAnsi"/>
                </w:rPr>
                <w:t>Aquafina</w:t>
              </w:r>
              <w:r>
                <w:rPr>
                  <w:rFonts w:asciiTheme="minorHAnsi" w:hAnsiTheme="minorHAnsi"/>
                </w:rPr>
                <w:t>”,</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0CACAD51" w14:textId="77777777" w:rsidTr="005659CD">
        <w:trPr>
          <w:ins w:id="2955" w:author="Brandbergh, Samantha" w:date="2022-09-20T13:23:00Z"/>
        </w:trPr>
        <w:tc>
          <w:tcPr>
            <w:tcW w:w="810" w:type="dxa"/>
          </w:tcPr>
          <w:p w14:paraId="547CDF50" w14:textId="77777777" w:rsidR="00937383" w:rsidRPr="00CC5DE8" w:rsidRDefault="00937383" w:rsidP="005659CD">
            <w:pPr>
              <w:jc w:val="both"/>
              <w:rPr>
                <w:ins w:id="2956" w:author="Brandbergh, Samantha" w:date="2022-09-20T13:23:00Z"/>
                <w:rFonts w:asciiTheme="minorHAnsi" w:hAnsiTheme="minorHAnsi"/>
              </w:rPr>
            </w:pPr>
            <w:ins w:id="2957" w:author="Brandbergh, Samantha" w:date="2022-09-20T13:23:00Z">
              <w:r w:rsidRPr="00CC5DE8">
                <w:rPr>
                  <w:rFonts w:asciiTheme="minorHAnsi" w:hAnsiTheme="minorHAnsi"/>
                </w:rPr>
                <w:t>6</w:t>
              </w:r>
            </w:ins>
          </w:p>
        </w:tc>
        <w:tc>
          <w:tcPr>
            <w:tcW w:w="8370" w:type="dxa"/>
          </w:tcPr>
          <w:p w14:paraId="558FE763" w14:textId="77777777" w:rsidR="00937383" w:rsidRPr="0034721F" w:rsidRDefault="00937383" w:rsidP="005659CD">
            <w:pPr>
              <w:jc w:val="both"/>
              <w:rPr>
                <w:ins w:id="2958" w:author="Brandbergh, Samantha" w:date="2022-09-20T13:23:00Z"/>
                <w:rFonts w:asciiTheme="minorHAnsi" w:hAnsiTheme="minorHAnsi" w:cstheme="minorHAnsi"/>
                <w:b/>
              </w:rPr>
            </w:pPr>
            <w:ins w:id="2959" w:author="Brandbergh, Samantha" w:date="2022-09-20T13:23: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2346599D" w14:textId="77777777" w:rsidTr="005659CD">
        <w:trPr>
          <w:ins w:id="2960" w:author="Brandbergh, Samantha" w:date="2022-09-20T13:23:00Z"/>
        </w:trPr>
        <w:tc>
          <w:tcPr>
            <w:tcW w:w="9180" w:type="dxa"/>
            <w:gridSpan w:val="2"/>
          </w:tcPr>
          <w:p w14:paraId="5781A290" w14:textId="77777777" w:rsidR="00937383" w:rsidRPr="00CB020F" w:rsidRDefault="00937383" w:rsidP="005659CD">
            <w:pPr>
              <w:jc w:val="center"/>
              <w:rPr>
                <w:ins w:id="2961" w:author="Brandbergh, Samantha" w:date="2022-09-20T13:23:00Z"/>
                <w:rFonts w:asciiTheme="minorHAnsi" w:hAnsiTheme="minorHAnsi"/>
              </w:rPr>
            </w:pPr>
            <w:ins w:id="2962" w:author="Brandbergh, Samantha" w:date="2022-09-20T13:23:00Z">
              <w:r w:rsidRPr="00CB020F">
                <w:rPr>
                  <w:rFonts w:asciiTheme="minorHAnsi" w:hAnsiTheme="minorHAnsi"/>
                </w:rPr>
                <w:t>Group 1A</w:t>
              </w:r>
            </w:ins>
          </w:p>
        </w:tc>
      </w:tr>
      <w:tr w:rsidR="00937383" w:rsidRPr="00595495" w14:paraId="3B851B9B" w14:textId="77777777" w:rsidTr="005659CD">
        <w:trPr>
          <w:ins w:id="2963" w:author="Brandbergh, Samantha" w:date="2022-09-20T13:23:00Z"/>
        </w:trPr>
        <w:tc>
          <w:tcPr>
            <w:tcW w:w="810" w:type="dxa"/>
          </w:tcPr>
          <w:p w14:paraId="5CE893B5" w14:textId="77777777" w:rsidR="00937383" w:rsidRPr="00CB020F" w:rsidRDefault="00937383" w:rsidP="005659CD">
            <w:pPr>
              <w:jc w:val="both"/>
              <w:rPr>
                <w:ins w:id="2964" w:author="Brandbergh, Samantha" w:date="2022-09-20T13:23:00Z"/>
                <w:rFonts w:asciiTheme="minorHAnsi" w:hAnsiTheme="minorHAnsi"/>
              </w:rPr>
            </w:pPr>
            <w:ins w:id="2965" w:author="Brandbergh, Samantha" w:date="2022-09-20T13:23:00Z">
              <w:r w:rsidRPr="00CB020F">
                <w:rPr>
                  <w:rFonts w:asciiTheme="minorHAnsi" w:hAnsiTheme="minorHAnsi"/>
                </w:rPr>
                <w:t>1</w:t>
              </w:r>
              <w:r>
                <w:rPr>
                  <w:rFonts w:asciiTheme="minorHAnsi" w:hAnsiTheme="minorHAnsi"/>
                </w:rPr>
                <w:t>A</w:t>
              </w:r>
            </w:ins>
          </w:p>
        </w:tc>
        <w:tc>
          <w:tcPr>
            <w:tcW w:w="8370" w:type="dxa"/>
          </w:tcPr>
          <w:p w14:paraId="61775F05" w14:textId="77777777" w:rsidR="00937383" w:rsidRPr="00CB020F" w:rsidRDefault="00937383" w:rsidP="005659CD">
            <w:pPr>
              <w:jc w:val="both"/>
              <w:rPr>
                <w:ins w:id="2966" w:author="Brandbergh, Samantha" w:date="2022-09-20T13:23:00Z"/>
                <w:rFonts w:asciiTheme="minorHAnsi" w:hAnsiTheme="minorHAnsi"/>
              </w:rPr>
            </w:pPr>
            <w:ins w:id="2967" w:author="Brandbergh, Samantha" w:date="2022-09-20T13:23:00Z">
              <w:r w:rsidRPr="00CB020F">
                <w:rPr>
                  <w:rFonts w:asciiTheme="minorHAnsi" w:hAnsiTheme="minorHAnsi"/>
                </w:rPr>
                <w:t>Soda, Diet “Coca-Cola,”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4E75A81E" w14:textId="77777777" w:rsidTr="005659CD">
        <w:trPr>
          <w:ins w:id="2968" w:author="Brandbergh, Samantha" w:date="2022-09-20T13:23:00Z"/>
        </w:trPr>
        <w:tc>
          <w:tcPr>
            <w:tcW w:w="810" w:type="dxa"/>
          </w:tcPr>
          <w:p w14:paraId="7C80EC83" w14:textId="77777777" w:rsidR="00937383" w:rsidRPr="00CB020F" w:rsidRDefault="00937383" w:rsidP="005659CD">
            <w:pPr>
              <w:jc w:val="both"/>
              <w:rPr>
                <w:ins w:id="2969" w:author="Brandbergh, Samantha" w:date="2022-09-20T13:23:00Z"/>
                <w:rFonts w:asciiTheme="minorHAnsi" w:hAnsiTheme="minorHAnsi"/>
              </w:rPr>
            </w:pPr>
            <w:ins w:id="2970" w:author="Brandbergh, Samantha" w:date="2022-09-20T13:23:00Z">
              <w:r w:rsidRPr="00CB020F">
                <w:rPr>
                  <w:rFonts w:asciiTheme="minorHAnsi" w:hAnsiTheme="minorHAnsi"/>
                </w:rPr>
                <w:t>2</w:t>
              </w:r>
              <w:r>
                <w:rPr>
                  <w:rFonts w:asciiTheme="minorHAnsi" w:hAnsiTheme="minorHAnsi"/>
                </w:rPr>
                <w:t>A</w:t>
              </w:r>
            </w:ins>
          </w:p>
        </w:tc>
        <w:tc>
          <w:tcPr>
            <w:tcW w:w="8370" w:type="dxa"/>
          </w:tcPr>
          <w:p w14:paraId="78FE4A4F" w14:textId="77777777" w:rsidR="00937383" w:rsidRPr="00CB020F" w:rsidRDefault="00937383" w:rsidP="005659CD">
            <w:pPr>
              <w:jc w:val="both"/>
              <w:rPr>
                <w:ins w:id="2971" w:author="Brandbergh, Samantha" w:date="2022-09-20T13:23:00Z"/>
                <w:rFonts w:asciiTheme="minorHAnsi" w:hAnsiTheme="minorHAnsi"/>
              </w:rPr>
            </w:pPr>
            <w:ins w:id="2972" w:author="Brandbergh, Samantha" w:date="2022-09-20T13:23:00Z">
              <w:r w:rsidRPr="00CB020F">
                <w:rPr>
                  <w:rFonts w:asciiTheme="minorHAnsi" w:hAnsiTheme="minorHAnsi"/>
                </w:rPr>
                <w:t>Soda, “Coca-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1CD38C96" w14:textId="77777777" w:rsidTr="005659CD">
        <w:trPr>
          <w:ins w:id="2973" w:author="Brandbergh, Samantha" w:date="2022-09-20T13:23:00Z"/>
        </w:trPr>
        <w:tc>
          <w:tcPr>
            <w:tcW w:w="810" w:type="dxa"/>
          </w:tcPr>
          <w:p w14:paraId="12BF64A3" w14:textId="77777777" w:rsidR="00937383" w:rsidRPr="00CB020F" w:rsidRDefault="00937383" w:rsidP="005659CD">
            <w:pPr>
              <w:jc w:val="both"/>
              <w:rPr>
                <w:ins w:id="2974" w:author="Brandbergh, Samantha" w:date="2022-09-20T13:23:00Z"/>
                <w:rFonts w:asciiTheme="minorHAnsi" w:hAnsiTheme="minorHAnsi"/>
              </w:rPr>
            </w:pPr>
            <w:ins w:id="2975" w:author="Brandbergh, Samantha" w:date="2022-09-20T13:23:00Z">
              <w:r w:rsidRPr="00CB020F">
                <w:rPr>
                  <w:rFonts w:asciiTheme="minorHAnsi" w:hAnsiTheme="minorHAnsi"/>
                </w:rPr>
                <w:t>3</w:t>
              </w:r>
              <w:r>
                <w:rPr>
                  <w:rFonts w:asciiTheme="minorHAnsi" w:hAnsiTheme="minorHAnsi"/>
                </w:rPr>
                <w:t>A</w:t>
              </w:r>
            </w:ins>
          </w:p>
        </w:tc>
        <w:tc>
          <w:tcPr>
            <w:tcW w:w="8370" w:type="dxa"/>
          </w:tcPr>
          <w:p w14:paraId="53847D9B" w14:textId="77777777" w:rsidR="00937383" w:rsidRPr="00CB020F" w:rsidRDefault="00937383" w:rsidP="005659CD">
            <w:pPr>
              <w:jc w:val="both"/>
              <w:rPr>
                <w:ins w:id="2976" w:author="Brandbergh, Samantha" w:date="2022-09-20T13:23:00Z"/>
                <w:rFonts w:asciiTheme="minorHAnsi" w:hAnsiTheme="minorHAnsi"/>
              </w:rPr>
            </w:pPr>
            <w:ins w:id="2977" w:author="Brandbergh, Samantha" w:date="2022-09-20T13:23:00Z">
              <w:r w:rsidRPr="00CB020F">
                <w:rPr>
                  <w:rFonts w:asciiTheme="minorHAnsi" w:hAnsiTheme="minorHAnsi"/>
                </w:rPr>
                <w:t xml:space="preserve">Soda, Orange, </w:t>
              </w:r>
              <w:r>
                <w:rPr>
                  <w:rFonts w:asciiTheme="minorHAnsi" w:hAnsiTheme="minorHAnsi"/>
                </w:rPr>
                <w:t xml:space="preserve">“Fanta”,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35CEE730" w14:textId="77777777" w:rsidTr="005659CD">
        <w:trPr>
          <w:ins w:id="2978" w:author="Brandbergh, Samantha" w:date="2022-09-20T13:23:00Z"/>
        </w:trPr>
        <w:tc>
          <w:tcPr>
            <w:tcW w:w="810" w:type="dxa"/>
          </w:tcPr>
          <w:p w14:paraId="7AC511D5" w14:textId="77777777" w:rsidR="00937383" w:rsidRPr="00CB020F" w:rsidRDefault="00937383" w:rsidP="005659CD">
            <w:pPr>
              <w:jc w:val="both"/>
              <w:rPr>
                <w:ins w:id="2979" w:author="Brandbergh, Samantha" w:date="2022-09-20T13:23:00Z"/>
                <w:rFonts w:asciiTheme="minorHAnsi" w:hAnsiTheme="minorHAnsi"/>
              </w:rPr>
            </w:pPr>
            <w:ins w:id="2980" w:author="Brandbergh, Samantha" w:date="2022-09-20T13:23:00Z">
              <w:r w:rsidRPr="00CB020F">
                <w:rPr>
                  <w:rFonts w:asciiTheme="minorHAnsi" w:hAnsiTheme="minorHAnsi"/>
                </w:rPr>
                <w:t>4</w:t>
              </w:r>
              <w:r>
                <w:rPr>
                  <w:rFonts w:asciiTheme="minorHAnsi" w:hAnsiTheme="minorHAnsi"/>
                </w:rPr>
                <w:t>A</w:t>
              </w:r>
            </w:ins>
          </w:p>
        </w:tc>
        <w:tc>
          <w:tcPr>
            <w:tcW w:w="8370" w:type="dxa"/>
          </w:tcPr>
          <w:p w14:paraId="754A132F" w14:textId="77777777" w:rsidR="00937383" w:rsidRPr="00CB020F" w:rsidRDefault="00937383" w:rsidP="005659CD">
            <w:pPr>
              <w:jc w:val="both"/>
              <w:rPr>
                <w:ins w:id="2981" w:author="Brandbergh, Samantha" w:date="2022-09-20T13:23:00Z"/>
                <w:rFonts w:asciiTheme="minorHAnsi" w:hAnsiTheme="minorHAnsi"/>
              </w:rPr>
            </w:pPr>
            <w:ins w:id="2982" w:author="Brandbergh, Samantha" w:date="2022-09-20T13:23:00Z">
              <w:r w:rsidRPr="00CB020F">
                <w:rPr>
                  <w:rFonts w:asciiTheme="minorHAnsi" w:hAnsiTheme="minorHAnsi"/>
                </w:rPr>
                <w:t xml:space="preserve">Soda, Ginger Ale, </w:t>
              </w:r>
              <w:r>
                <w:rPr>
                  <w:rFonts w:asciiTheme="minorHAnsi" w:hAnsiTheme="minorHAnsi"/>
                </w:rPr>
                <w:t>“</w:t>
              </w:r>
              <w:r w:rsidRPr="00CC5DE8">
                <w:rPr>
                  <w:rFonts w:asciiTheme="minorHAnsi" w:hAnsiTheme="minorHAnsi"/>
                </w:rPr>
                <w:t>Schweppes</w:t>
              </w:r>
              <w:r>
                <w:rPr>
                  <w:rFonts w:asciiTheme="minorHAnsi" w:hAnsiTheme="minorHAnsi"/>
                </w:rPr>
                <w:t xml:space="preserve">” or “Seagram’s”,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1B2C7ADF" w14:textId="77777777" w:rsidTr="005659CD">
        <w:trPr>
          <w:ins w:id="2983" w:author="Brandbergh, Samantha" w:date="2022-09-20T13:23:00Z"/>
        </w:trPr>
        <w:tc>
          <w:tcPr>
            <w:tcW w:w="810" w:type="dxa"/>
          </w:tcPr>
          <w:p w14:paraId="5D87F2AE" w14:textId="77777777" w:rsidR="00937383" w:rsidRPr="00CB020F" w:rsidRDefault="00937383" w:rsidP="005659CD">
            <w:pPr>
              <w:jc w:val="both"/>
              <w:rPr>
                <w:ins w:id="2984" w:author="Brandbergh, Samantha" w:date="2022-09-20T13:23:00Z"/>
                <w:rFonts w:asciiTheme="minorHAnsi" w:hAnsiTheme="minorHAnsi"/>
              </w:rPr>
            </w:pPr>
            <w:ins w:id="2985" w:author="Brandbergh, Samantha" w:date="2022-09-20T13:23:00Z">
              <w:r w:rsidRPr="00CB020F">
                <w:rPr>
                  <w:rFonts w:asciiTheme="minorHAnsi" w:hAnsiTheme="minorHAnsi"/>
                </w:rPr>
                <w:t>5</w:t>
              </w:r>
              <w:r>
                <w:rPr>
                  <w:rFonts w:asciiTheme="minorHAnsi" w:hAnsiTheme="minorHAnsi"/>
                </w:rPr>
                <w:t>A</w:t>
              </w:r>
            </w:ins>
          </w:p>
        </w:tc>
        <w:tc>
          <w:tcPr>
            <w:tcW w:w="8370" w:type="dxa"/>
          </w:tcPr>
          <w:p w14:paraId="4375D9AC" w14:textId="77777777" w:rsidR="00937383" w:rsidRPr="00CB020F" w:rsidRDefault="00937383" w:rsidP="005659CD">
            <w:pPr>
              <w:jc w:val="both"/>
              <w:rPr>
                <w:ins w:id="2986" w:author="Brandbergh, Samantha" w:date="2022-09-20T13:23:00Z"/>
                <w:rFonts w:asciiTheme="minorHAnsi" w:hAnsiTheme="minorHAnsi"/>
              </w:rPr>
            </w:pPr>
            <w:ins w:id="2987" w:author="Brandbergh, Samantha" w:date="2022-09-20T13:23:00Z">
              <w:r w:rsidRPr="00CB020F">
                <w:rPr>
                  <w:rFonts w:asciiTheme="minorHAnsi" w:hAnsiTheme="minorHAnsi"/>
                </w:rPr>
                <w:t xml:space="preserve">Bottled Water, </w:t>
              </w:r>
              <w:r>
                <w:rPr>
                  <w:rFonts w:asciiTheme="minorHAnsi" w:hAnsiTheme="minorHAnsi"/>
                </w:rPr>
                <w:t xml:space="preserve">“Dasani”,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252C8D3A" w14:textId="77777777" w:rsidTr="005659CD">
        <w:trPr>
          <w:ins w:id="2988" w:author="Brandbergh, Samantha" w:date="2022-09-20T13:23:00Z"/>
        </w:trPr>
        <w:tc>
          <w:tcPr>
            <w:tcW w:w="810" w:type="dxa"/>
          </w:tcPr>
          <w:p w14:paraId="14727942" w14:textId="77777777" w:rsidR="00937383" w:rsidRPr="00CC5DE8" w:rsidRDefault="00937383" w:rsidP="005659CD">
            <w:pPr>
              <w:jc w:val="both"/>
              <w:rPr>
                <w:ins w:id="2989" w:author="Brandbergh, Samantha" w:date="2022-09-20T13:23:00Z"/>
                <w:rFonts w:asciiTheme="minorHAnsi" w:hAnsiTheme="minorHAnsi" w:cs="Arial"/>
              </w:rPr>
            </w:pPr>
            <w:ins w:id="2990" w:author="Brandbergh, Samantha" w:date="2022-09-20T13:23:00Z">
              <w:r w:rsidRPr="00CC5DE8">
                <w:rPr>
                  <w:rFonts w:asciiTheme="minorHAnsi" w:hAnsiTheme="minorHAnsi" w:cs="Arial"/>
                </w:rPr>
                <w:t>6A</w:t>
              </w:r>
            </w:ins>
          </w:p>
        </w:tc>
        <w:tc>
          <w:tcPr>
            <w:tcW w:w="8370" w:type="dxa"/>
          </w:tcPr>
          <w:p w14:paraId="06A28DF4" w14:textId="77777777" w:rsidR="00937383" w:rsidRPr="0034721F" w:rsidRDefault="00937383" w:rsidP="005659CD">
            <w:pPr>
              <w:jc w:val="both"/>
              <w:rPr>
                <w:ins w:id="2991" w:author="Brandbergh, Samantha" w:date="2022-09-20T13:23:00Z"/>
                <w:rFonts w:asciiTheme="minorHAnsi" w:hAnsiTheme="minorHAnsi" w:cstheme="minorHAnsi"/>
                <w:b/>
              </w:rPr>
            </w:pPr>
            <w:ins w:id="2992" w:author="Brandbergh, Samantha" w:date="2022-09-20T13:23: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6AA6DDEB" w14:textId="77777777" w:rsidTr="005659CD">
        <w:trPr>
          <w:ins w:id="2993" w:author="Brandbergh, Samantha" w:date="2022-09-20T13:23:00Z"/>
        </w:trPr>
        <w:tc>
          <w:tcPr>
            <w:tcW w:w="9180" w:type="dxa"/>
            <w:gridSpan w:val="2"/>
          </w:tcPr>
          <w:p w14:paraId="3932BDC4" w14:textId="77777777" w:rsidR="00937383" w:rsidRPr="00CB020F" w:rsidRDefault="00937383" w:rsidP="005659CD">
            <w:pPr>
              <w:jc w:val="center"/>
              <w:rPr>
                <w:ins w:id="2994" w:author="Brandbergh, Samantha" w:date="2022-09-20T13:23:00Z"/>
                <w:rFonts w:asciiTheme="minorHAnsi" w:hAnsiTheme="minorHAnsi"/>
              </w:rPr>
            </w:pPr>
            <w:ins w:id="2995" w:author="Brandbergh, Samantha" w:date="2022-09-20T13:23:00Z">
              <w:r w:rsidRPr="00CB020F">
                <w:rPr>
                  <w:rFonts w:asciiTheme="minorHAnsi" w:hAnsiTheme="minorHAnsi"/>
                </w:rPr>
                <w:t>Group 1</w:t>
              </w:r>
              <w:r>
                <w:rPr>
                  <w:rFonts w:asciiTheme="minorHAnsi" w:hAnsiTheme="minorHAnsi"/>
                </w:rPr>
                <w:t>B</w:t>
              </w:r>
            </w:ins>
          </w:p>
        </w:tc>
      </w:tr>
      <w:tr w:rsidR="00937383" w:rsidRPr="00595495" w14:paraId="69B402A9" w14:textId="77777777" w:rsidTr="005659CD">
        <w:trPr>
          <w:ins w:id="2996" w:author="Brandbergh, Samantha" w:date="2022-09-20T13:23:00Z"/>
        </w:trPr>
        <w:tc>
          <w:tcPr>
            <w:tcW w:w="810" w:type="dxa"/>
          </w:tcPr>
          <w:p w14:paraId="1E9C78C9" w14:textId="77777777" w:rsidR="00937383" w:rsidRPr="00CB020F" w:rsidRDefault="00937383" w:rsidP="005659CD">
            <w:pPr>
              <w:jc w:val="both"/>
              <w:rPr>
                <w:ins w:id="2997" w:author="Brandbergh, Samantha" w:date="2022-09-20T13:23:00Z"/>
                <w:rFonts w:asciiTheme="minorHAnsi" w:hAnsiTheme="minorHAnsi"/>
              </w:rPr>
            </w:pPr>
            <w:ins w:id="2998" w:author="Brandbergh, Samantha" w:date="2022-09-20T13:23:00Z">
              <w:r w:rsidRPr="00CB020F">
                <w:rPr>
                  <w:rFonts w:asciiTheme="minorHAnsi" w:hAnsiTheme="minorHAnsi"/>
                </w:rPr>
                <w:t>1</w:t>
              </w:r>
              <w:r>
                <w:rPr>
                  <w:rFonts w:asciiTheme="minorHAnsi" w:hAnsiTheme="minorHAnsi"/>
                </w:rPr>
                <w:t>B</w:t>
              </w:r>
            </w:ins>
          </w:p>
        </w:tc>
        <w:tc>
          <w:tcPr>
            <w:tcW w:w="8370" w:type="dxa"/>
          </w:tcPr>
          <w:p w14:paraId="73D26685" w14:textId="403F1A95" w:rsidR="00937383" w:rsidRPr="00CB020F" w:rsidRDefault="00937383" w:rsidP="005659CD">
            <w:pPr>
              <w:jc w:val="both"/>
              <w:rPr>
                <w:ins w:id="2999" w:author="Brandbergh, Samantha" w:date="2022-09-20T13:23:00Z"/>
                <w:rFonts w:asciiTheme="minorHAnsi" w:hAnsiTheme="minorHAnsi"/>
              </w:rPr>
            </w:pPr>
            <w:ins w:id="3000" w:author="Brandbergh, Samantha" w:date="2022-09-20T13:23:00Z">
              <w:r>
                <w:rPr>
                  <w:rFonts w:asciiTheme="minorHAnsi" w:hAnsiTheme="minorHAnsi"/>
                </w:rPr>
                <w:t>Soda, Diet</w:t>
              </w:r>
            </w:ins>
            <w:ins w:id="3001" w:author="Kerchner, Jeffrey" w:date="2022-09-21T14:04:00Z">
              <w:r w:rsidR="002266D7">
                <w:rPr>
                  <w:rFonts w:asciiTheme="minorHAnsi" w:hAnsiTheme="minorHAnsi"/>
                </w:rPr>
                <w:t xml:space="preserve"> Cola</w:t>
              </w:r>
            </w:ins>
            <w:ins w:id="3002" w:author="Brandbergh, Samantha" w:date="2022-09-20T13:23:00Z">
              <w:r>
                <w:rPr>
                  <w:rFonts w:asciiTheme="minorHAnsi" w:hAnsiTheme="minorHAnsi"/>
                </w:rPr>
                <w:t>, Generic Brand,</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w:t>
              </w:r>
              <w:r>
                <w:rPr>
                  <w:rFonts w:asciiTheme="minorHAnsi" w:hAnsiTheme="minorHAnsi"/>
                </w:rPr>
                <w:t>-24</w:t>
              </w:r>
              <w:r w:rsidRPr="00CB020F">
                <w:rPr>
                  <w:rFonts w:asciiTheme="minorHAnsi" w:hAnsiTheme="minorHAnsi"/>
                </w:rPr>
                <w:t xml:space="preserve"> oz. Plastic Bottles per case (No Gla</w:t>
              </w:r>
              <w:r>
                <w:rPr>
                  <w:rFonts w:asciiTheme="minorHAnsi" w:hAnsiTheme="minorHAnsi"/>
                </w:rPr>
                <w:t>ss or Metal)</w:t>
              </w:r>
            </w:ins>
          </w:p>
        </w:tc>
      </w:tr>
      <w:tr w:rsidR="00937383" w:rsidRPr="00595495" w14:paraId="5E502CB7" w14:textId="77777777" w:rsidTr="005659CD">
        <w:trPr>
          <w:ins w:id="3003" w:author="Brandbergh, Samantha" w:date="2022-09-20T13:23:00Z"/>
        </w:trPr>
        <w:tc>
          <w:tcPr>
            <w:tcW w:w="810" w:type="dxa"/>
          </w:tcPr>
          <w:p w14:paraId="39D70176" w14:textId="77777777" w:rsidR="00937383" w:rsidRPr="00CB020F" w:rsidRDefault="00937383" w:rsidP="005659CD">
            <w:pPr>
              <w:jc w:val="both"/>
              <w:rPr>
                <w:ins w:id="3004" w:author="Brandbergh, Samantha" w:date="2022-09-20T13:23:00Z"/>
                <w:rFonts w:asciiTheme="minorHAnsi" w:hAnsiTheme="minorHAnsi"/>
              </w:rPr>
            </w:pPr>
            <w:ins w:id="3005" w:author="Brandbergh, Samantha" w:date="2022-09-20T13:23:00Z">
              <w:r w:rsidRPr="00CB020F">
                <w:rPr>
                  <w:rFonts w:asciiTheme="minorHAnsi" w:hAnsiTheme="minorHAnsi"/>
                </w:rPr>
                <w:t>2</w:t>
              </w:r>
              <w:r>
                <w:rPr>
                  <w:rFonts w:asciiTheme="minorHAnsi" w:hAnsiTheme="minorHAnsi"/>
                </w:rPr>
                <w:t>B</w:t>
              </w:r>
            </w:ins>
          </w:p>
        </w:tc>
        <w:tc>
          <w:tcPr>
            <w:tcW w:w="8370" w:type="dxa"/>
          </w:tcPr>
          <w:p w14:paraId="085FCD35" w14:textId="1FDA1C3D" w:rsidR="00937383" w:rsidRPr="00CB020F" w:rsidRDefault="00937383" w:rsidP="005659CD">
            <w:pPr>
              <w:jc w:val="both"/>
              <w:rPr>
                <w:ins w:id="3006" w:author="Brandbergh, Samantha" w:date="2022-09-20T13:23:00Z"/>
                <w:rFonts w:asciiTheme="minorHAnsi" w:hAnsiTheme="minorHAnsi"/>
              </w:rPr>
            </w:pPr>
            <w:ins w:id="3007" w:author="Brandbergh, Samantha" w:date="2022-09-20T13:23:00Z">
              <w:r w:rsidRPr="00CB020F">
                <w:rPr>
                  <w:rFonts w:asciiTheme="minorHAnsi" w:hAnsiTheme="minorHAnsi"/>
                </w:rPr>
                <w:t xml:space="preserve">Soda, </w:t>
              </w:r>
            </w:ins>
            <w:ins w:id="3008" w:author="Kerchner, Jeffrey" w:date="2022-09-21T14:04:00Z">
              <w:r w:rsidR="002266D7">
                <w:rPr>
                  <w:rFonts w:asciiTheme="minorHAnsi" w:hAnsiTheme="minorHAnsi"/>
                </w:rPr>
                <w:t xml:space="preserve">Cola, </w:t>
              </w:r>
            </w:ins>
            <w:ins w:id="3009" w:author="Brandbergh, Samantha" w:date="2022-09-20T13:23:00Z">
              <w:r>
                <w:rPr>
                  <w:rFonts w:asciiTheme="minorHAnsi" w:hAnsiTheme="minorHAnsi"/>
                </w:rPr>
                <w:t>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w:t>
              </w:r>
              <w:r>
                <w:rPr>
                  <w:rFonts w:asciiTheme="minorHAnsi" w:hAnsiTheme="minorHAnsi"/>
                </w:rPr>
                <w:t>er case (No Glass or Metal)</w:t>
              </w:r>
            </w:ins>
          </w:p>
        </w:tc>
      </w:tr>
      <w:tr w:rsidR="00937383" w:rsidRPr="00595495" w14:paraId="1DB790CF" w14:textId="77777777" w:rsidTr="005659CD">
        <w:trPr>
          <w:ins w:id="3010" w:author="Brandbergh, Samantha" w:date="2022-09-20T13:23:00Z"/>
        </w:trPr>
        <w:tc>
          <w:tcPr>
            <w:tcW w:w="810" w:type="dxa"/>
          </w:tcPr>
          <w:p w14:paraId="44D046BE" w14:textId="77777777" w:rsidR="00937383" w:rsidRPr="00CB020F" w:rsidRDefault="00937383" w:rsidP="005659CD">
            <w:pPr>
              <w:jc w:val="both"/>
              <w:rPr>
                <w:ins w:id="3011" w:author="Brandbergh, Samantha" w:date="2022-09-20T13:23:00Z"/>
                <w:rFonts w:asciiTheme="minorHAnsi" w:hAnsiTheme="minorHAnsi"/>
              </w:rPr>
            </w:pPr>
            <w:ins w:id="3012" w:author="Brandbergh, Samantha" w:date="2022-09-20T13:23:00Z">
              <w:r w:rsidRPr="00CB020F">
                <w:rPr>
                  <w:rFonts w:asciiTheme="minorHAnsi" w:hAnsiTheme="minorHAnsi"/>
                </w:rPr>
                <w:t>3</w:t>
              </w:r>
              <w:r>
                <w:rPr>
                  <w:rFonts w:asciiTheme="minorHAnsi" w:hAnsiTheme="minorHAnsi"/>
                </w:rPr>
                <w:t>B</w:t>
              </w:r>
            </w:ins>
          </w:p>
        </w:tc>
        <w:tc>
          <w:tcPr>
            <w:tcW w:w="8370" w:type="dxa"/>
          </w:tcPr>
          <w:p w14:paraId="0536ADD6" w14:textId="77777777" w:rsidR="00937383" w:rsidRPr="00CB020F" w:rsidRDefault="00937383" w:rsidP="005659CD">
            <w:pPr>
              <w:jc w:val="both"/>
              <w:rPr>
                <w:ins w:id="3013" w:author="Brandbergh, Samantha" w:date="2022-09-20T13:23:00Z"/>
                <w:rFonts w:asciiTheme="minorHAnsi" w:hAnsiTheme="minorHAnsi"/>
              </w:rPr>
            </w:pPr>
            <w:ins w:id="3014" w:author="Brandbergh, Samantha" w:date="2022-09-20T13:23:00Z">
              <w:r w:rsidRPr="00CB020F">
                <w:rPr>
                  <w:rFonts w:asciiTheme="minorHAnsi" w:hAnsiTheme="minorHAnsi"/>
                </w:rPr>
                <w:t xml:space="preserve">Soda, Orange, </w:t>
              </w:r>
              <w:r>
                <w:rPr>
                  <w:rFonts w:asciiTheme="minorHAnsi" w:hAnsiTheme="minorHAnsi"/>
                </w:rPr>
                <w:t>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937383" w:rsidRPr="00595495" w14:paraId="182AFE67" w14:textId="77777777" w:rsidTr="005659CD">
        <w:trPr>
          <w:ins w:id="3015" w:author="Brandbergh, Samantha" w:date="2022-09-20T13:23:00Z"/>
        </w:trPr>
        <w:tc>
          <w:tcPr>
            <w:tcW w:w="810" w:type="dxa"/>
          </w:tcPr>
          <w:p w14:paraId="263B132B" w14:textId="77777777" w:rsidR="00937383" w:rsidRPr="00CB020F" w:rsidRDefault="00937383" w:rsidP="005659CD">
            <w:pPr>
              <w:jc w:val="both"/>
              <w:rPr>
                <w:ins w:id="3016" w:author="Brandbergh, Samantha" w:date="2022-09-20T13:23:00Z"/>
                <w:rFonts w:asciiTheme="minorHAnsi" w:hAnsiTheme="minorHAnsi"/>
              </w:rPr>
            </w:pPr>
            <w:ins w:id="3017" w:author="Brandbergh, Samantha" w:date="2022-09-20T13:23:00Z">
              <w:r w:rsidRPr="00CB020F">
                <w:rPr>
                  <w:rFonts w:asciiTheme="minorHAnsi" w:hAnsiTheme="minorHAnsi"/>
                </w:rPr>
                <w:t>4</w:t>
              </w:r>
              <w:r>
                <w:rPr>
                  <w:rFonts w:asciiTheme="minorHAnsi" w:hAnsiTheme="minorHAnsi"/>
                </w:rPr>
                <w:t>B</w:t>
              </w:r>
            </w:ins>
          </w:p>
        </w:tc>
        <w:tc>
          <w:tcPr>
            <w:tcW w:w="8370" w:type="dxa"/>
          </w:tcPr>
          <w:p w14:paraId="435B146A" w14:textId="77777777" w:rsidR="00937383" w:rsidRPr="00CB020F" w:rsidRDefault="00937383" w:rsidP="005659CD">
            <w:pPr>
              <w:jc w:val="both"/>
              <w:rPr>
                <w:ins w:id="3018" w:author="Brandbergh, Samantha" w:date="2022-09-20T13:23:00Z"/>
                <w:rFonts w:asciiTheme="minorHAnsi" w:hAnsiTheme="minorHAnsi"/>
              </w:rPr>
            </w:pPr>
            <w:ins w:id="3019" w:author="Brandbergh, Samantha" w:date="2022-09-20T13:23:00Z">
              <w:r w:rsidRPr="00CB020F">
                <w:rPr>
                  <w:rFonts w:asciiTheme="minorHAnsi" w:hAnsiTheme="minorHAnsi"/>
                </w:rPr>
                <w:t xml:space="preserve">Soda, Ginger Ale, </w:t>
              </w:r>
              <w:r>
                <w:rPr>
                  <w:rFonts w:asciiTheme="minorHAnsi" w:hAnsiTheme="minorHAnsi"/>
                </w:rPr>
                <w:t>Generic Brand, 24 count/20-24</w:t>
              </w:r>
              <w:r w:rsidRPr="00CB020F">
                <w:rPr>
                  <w:rFonts w:asciiTheme="minorHAnsi" w:hAnsiTheme="minorHAnsi"/>
                </w:rPr>
                <w:t xml:space="preserve"> oz. Plastic Bottles per case (No Glass or Metal)</w:t>
              </w:r>
            </w:ins>
          </w:p>
        </w:tc>
      </w:tr>
      <w:tr w:rsidR="00937383" w:rsidRPr="00595495" w14:paraId="06E4A012" w14:textId="77777777" w:rsidTr="005659CD">
        <w:trPr>
          <w:ins w:id="3020" w:author="Brandbergh, Samantha" w:date="2022-09-20T13:23:00Z"/>
        </w:trPr>
        <w:tc>
          <w:tcPr>
            <w:tcW w:w="810" w:type="dxa"/>
          </w:tcPr>
          <w:p w14:paraId="446E6B5E" w14:textId="77777777" w:rsidR="00937383" w:rsidRPr="00CB020F" w:rsidRDefault="00937383" w:rsidP="005659CD">
            <w:pPr>
              <w:jc w:val="both"/>
              <w:rPr>
                <w:ins w:id="3021" w:author="Brandbergh, Samantha" w:date="2022-09-20T13:23:00Z"/>
                <w:rFonts w:asciiTheme="minorHAnsi" w:hAnsiTheme="minorHAnsi"/>
              </w:rPr>
            </w:pPr>
            <w:ins w:id="3022" w:author="Brandbergh, Samantha" w:date="2022-09-20T13:23:00Z">
              <w:r w:rsidRPr="00CB020F">
                <w:rPr>
                  <w:rFonts w:asciiTheme="minorHAnsi" w:hAnsiTheme="minorHAnsi"/>
                </w:rPr>
                <w:t>5</w:t>
              </w:r>
              <w:r>
                <w:rPr>
                  <w:rFonts w:asciiTheme="minorHAnsi" w:hAnsiTheme="minorHAnsi"/>
                </w:rPr>
                <w:t>B</w:t>
              </w:r>
            </w:ins>
          </w:p>
        </w:tc>
        <w:tc>
          <w:tcPr>
            <w:tcW w:w="8370" w:type="dxa"/>
          </w:tcPr>
          <w:p w14:paraId="5B19C698" w14:textId="77777777" w:rsidR="00937383" w:rsidRPr="00CB020F" w:rsidRDefault="00937383" w:rsidP="005659CD">
            <w:pPr>
              <w:jc w:val="both"/>
              <w:rPr>
                <w:ins w:id="3023" w:author="Brandbergh, Samantha" w:date="2022-09-20T13:23:00Z"/>
                <w:rFonts w:asciiTheme="minorHAnsi" w:hAnsiTheme="minorHAnsi"/>
              </w:rPr>
            </w:pPr>
            <w:ins w:id="3024" w:author="Brandbergh, Samantha" w:date="2022-09-20T13:23:00Z">
              <w:r>
                <w:rPr>
                  <w:rFonts w:asciiTheme="minorHAnsi" w:hAnsiTheme="minorHAnsi"/>
                </w:rPr>
                <w:t>Bottled Water, 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937383" w:rsidRPr="00595495" w14:paraId="126FDCED" w14:textId="77777777" w:rsidTr="005659CD">
        <w:trPr>
          <w:ins w:id="3025" w:author="Brandbergh, Samantha" w:date="2022-09-20T13:23:00Z"/>
        </w:trPr>
        <w:tc>
          <w:tcPr>
            <w:tcW w:w="810" w:type="dxa"/>
          </w:tcPr>
          <w:p w14:paraId="0BDD86C5" w14:textId="77777777" w:rsidR="00937383" w:rsidRPr="009133CF" w:rsidRDefault="00937383" w:rsidP="005659CD">
            <w:pPr>
              <w:jc w:val="both"/>
              <w:rPr>
                <w:ins w:id="3026" w:author="Brandbergh, Samantha" w:date="2022-09-20T13:23:00Z"/>
                <w:rFonts w:asciiTheme="minorHAnsi" w:hAnsiTheme="minorHAnsi"/>
              </w:rPr>
            </w:pPr>
            <w:ins w:id="3027" w:author="Brandbergh, Samantha" w:date="2022-09-20T13:23:00Z">
              <w:r w:rsidRPr="009133CF">
                <w:rPr>
                  <w:rFonts w:asciiTheme="minorHAnsi" w:hAnsiTheme="minorHAnsi"/>
                </w:rPr>
                <w:t>6</w:t>
              </w:r>
              <w:r>
                <w:rPr>
                  <w:rFonts w:asciiTheme="minorHAnsi" w:hAnsiTheme="minorHAnsi"/>
                </w:rPr>
                <w:t>B</w:t>
              </w:r>
            </w:ins>
          </w:p>
        </w:tc>
        <w:tc>
          <w:tcPr>
            <w:tcW w:w="8370" w:type="dxa"/>
          </w:tcPr>
          <w:p w14:paraId="4C87D7D5" w14:textId="77777777" w:rsidR="00937383" w:rsidRPr="0034721F" w:rsidRDefault="00937383" w:rsidP="005659CD">
            <w:pPr>
              <w:jc w:val="both"/>
              <w:rPr>
                <w:ins w:id="3028" w:author="Brandbergh, Samantha" w:date="2022-09-20T13:23:00Z"/>
                <w:rFonts w:asciiTheme="minorHAnsi" w:hAnsiTheme="minorHAnsi" w:cstheme="minorHAnsi"/>
                <w:b/>
              </w:rPr>
            </w:pPr>
            <w:ins w:id="3029" w:author="Brandbergh, Samantha" w:date="2022-09-20T13:23: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769293C5" w14:textId="77777777" w:rsidTr="005659CD">
        <w:trPr>
          <w:ins w:id="3030" w:author="Brandbergh, Samantha" w:date="2022-09-20T13:23:00Z"/>
        </w:trPr>
        <w:tc>
          <w:tcPr>
            <w:tcW w:w="810" w:type="dxa"/>
          </w:tcPr>
          <w:p w14:paraId="687B1BB4" w14:textId="77777777" w:rsidR="00937383" w:rsidRPr="009133CF" w:rsidRDefault="00937383" w:rsidP="005659CD">
            <w:pPr>
              <w:jc w:val="both"/>
              <w:rPr>
                <w:ins w:id="3031" w:author="Brandbergh, Samantha" w:date="2022-09-20T13:23:00Z"/>
                <w:rFonts w:asciiTheme="minorHAnsi" w:hAnsiTheme="minorHAnsi"/>
              </w:rPr>
            </w:pPr>
            <w:ins w:id="3032" w:author="Brandbergh, Samantha" w:date="2022-09-20T13:23:00Z">
              <w:r w:rsidRPr="009133CF">
                <w:rPr>
                  <w:rFonts w:asciiTheme="minorHAnsi" w:hAnsiTheme="minorHAnsi"/>
                </w:rPr>
                <w:t>7</w:t>
              </w:r>
            </w:ins>
          </w:p>
        </w:tc>
        <w:tc>
          <w:tcPr>
            <w:tcW w:w="8370" w:type="dxa"/>
          </w:tcPr>
          <w:p w14:paraId="55E2BDA7" w14:textId="77777777" w:rsidR="00937383" w:rsidRPr="009133CF" w:rsidRDefault="00937383" w:rsidP="005659CD">
            <w:pPr>
              <w:jc w:val="both"/>
              <w:rPr>
                <w:ins w:id="3033" w:author="Brandbergh, Samantha" w:date="2022-09-20T13:23:00Z"/>
                <w:rFonts w:asciiTheme="minorHAnsi" w:hAnsiTheme="minorHAnsi"/>
              </w:rPr>
            </w:pPr>
            <w:ins w:id="3034" w:author="Brandbergh, Samantha" w:date="2022-09-20T13:23:00Z">
              <w:r w:rsidRPr="009133CF">
                <w:rPr>
                  <w:rFonts w:asciiTheme="minorHAnsi" w:hAnsiTheme="minorHAnsi"/>
                </w:rPr>
                <w:t>Reserved</w:t>
              </w:r>
            </w:ins>
          </w:p>
        </w:tc>
      </w:tr>
      <w:tr w:rsidR="00937383" w:rsidRPr="00595495" w14:paraId="547746DD" w14:textId="77777777" w:rsidTr="005659CD">
        <w:trPr>
          <w:ins w:id="3035" w:author="Brandbergh, Samantha" w:date="2022-09-20T13:23:00Z"/>
        </w:trPr>
        <w:tc>
          <w:tcPr>
            <w:tcW w:w="810" w:type="dxa"/>
          </w:tcPr>
          <w:p w14:paraId="703BE02E" w14:textId="77777777" w:rsidR="00937383" w:rsidRPr="009133CF" w:rsidRDefault="00937383" w:rsidP="005659CD">
            <w:pPr>
              <w:jc w:val="both"/>
              <w:rPr>
                <w:ins w:id="3036" w:author="Brandbergh, Samantha" w:date="2022-09-20T13:23:00Z"/>
                <w:rFonts w:asciiTheme="minorHAnsi" w:hAnsiTheme="minorHAnsi"/>
              </w:rPr>
            </w:pPr>
            <w:ins w:id="3037" w:author="Brandbergh, Samantha" w:date="2022-09-20T13:23:00Z">
              <w:r w:rsidRPr="009133CF">
                <w:rPr>
                  <w:rFonts w:asciiTheme="minorHAnsi" w:hAnsiTheme="minorHAnsi"/>
                </w:rPr>
                <w:t>8</w:t>
              </w:r>
            </w:ins>
          </w:p>
        </w:tc>
        <w:tc>
          <w:tcPr>
            <w:tcW w:w="8370" w:type="dxa"/>
          </w:tcPr>
          <w:p w14:paraId="4414290A" w14:textId="77777777" w:rsidR="00937383" w:rsidRPr="009133CF" w:rsidRDefault="00937383" w:rsidP="005659CD">
            <w:pPr>
              <w:jc w:val="both"/>
              <w:rPr>
                <w:ins w:id="3038" w:author="Brandbergh, Samantha" w:date="2022-09-20T13:23:00Z"/>
                <w:rFonts w:asciiTheme="minorHAnsi" w:hAnsiTheme="minorHAnsi"/>
              </w:rPr>
            </w:pPr>
            <w:ins w:id="3039" w:author="Brandbergh, Samantha" w:date="2022-09-20T13:23:00Z">
              <w:r w:rsidRPr="009133CF">
                <w:rPr>
                  <w:rFonts w:asciiTheme="minorHAnsi" w:hAnsiTheme="minorHAnsi"/>
                </w:rPr>
                <w:t>Reserved</w:t>
              </w:r>
            </w:ins>
          </w:p>
        </w:tc>
      </w:tr>
    </w:tbl>
    <w:p w14:paraId="6D5CAAB0" w14:textId="68DBF609" w:rsidR="00937383" w:rsidRPr="009A711E" w:rsidRDefault="00937383" w:rsidP="009A711E">
      <w:pPr>
        <w:rPr>
          <w:ins w:id="3040" w:author="Brandbergh, Samantha" w:date="2022-09-02T11:50:00Z"/>
        </w:rPr>
      </w:pPr>
    </w:p>
    <w:tbl>
      <w:tblPr>
        <w:tblW w:w="9190" w:type="dxa"/>
        <w:jc w:val="center"/>
        <w:tblLook w:val="04A0" w:firstRow="1" w:lastRow="0" w:firstColumn="1" w:lastColumn="0" w:noHBand="0" w:noVBand="1"/>
      </w:tblPr>
      <w:tblGrid>
        <w:gridCol w:w="915"/>
        <w:gridCol w:w="8275"/>
      </w:tblGrid>
      <w:tr w:rsidR="009A711E" w:rsidRPr="009A711E" w14:paraId="0D12CCAA" w14:textId="77777777" w:rsidTr="00937383">
        <w:trPr>
          <w:trHeight w:val="20"/>
          <w:jc w:val="center"/>
          <w:ins w:id="304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54CCB13" w14:textId="77777777" w:rsidR="009A711E" w:rsidRPr="009A711E" w:rsidRDefault="009A711E" w:rsidP="009A711E">
            <w:pPr>
              <w:spacing w:after="0" w:line="240" w:lineRule="auto"/>
              <w:jc w:val="center"/>
              <w:rPr>
                <w:ins w:id="3042" w:author="Brandbergh, Samantha" w:date="2022-09-02T11:50:00Z"/>
                <w:rFonts w:eastAsia="Times New Roman" w:cstheme="minorHAnsi"/>
                <w:b/>
                <w:color w:val="333333"/>
                <w:sz w:val="20"/>
                <w:szCs w:val="20"/>
              </w:rPr>
            </w:pPr>
            <w:ins w:id="3043" w:author="Brandbergh, Samantha" w:date="2022-09-02T11:50:00Z">
              <w:r w:rsidRPr="009A711E">
                <w:rPr>
                  <w:rFonts w:eastAsia="Times New Roman" w:cstheme="minorHAnsi"/>
                  <w:b/>
                  <w:color w:val="333333"/>
                  <w:sz w:val="20"/>
                  <w:szCs w:val="20"/>
                </w:rPr>
                <w:t>Price Line</w:t>
              </w:r>
            </w:ins>
          </w:p>
        </w:tc>
        <w:tc>
          <w:tcPr>
            <w:tcW w:w="8275" w:type="dxa"/>
            <w:tcBorders>
              <w:top w:val="single" w:sz="4" w:space="0" w:color="auto"/>
              <w:left w:val="nil"/>
              <w:bottom w:val="single" w:sz="4" w:space="0" w:color="auto"/>
              <w:right w:val="single" w:sz="4" w:space="0" w:color="auto"/>
            </w:tcBorders>
            <w:shd w:val="clear" w:color="auto" w:fill="auto"/>
            <w:vAlign w:val="center"/>
          </w:tcPr>
          <w:p w14:paraId="6E174083" w14:textId="77777777" w:rsidR="009A711E" w:rsidRPr="009A711E" w:rsidRDefault="009A711E" w:rsidP="009A711E">
            <w:pPr>
              <w:spacing w:after="0" w:line="240" w:lineRule="auto"/>
              <w:jc w:val="center"/>
              <w:rPr>
                <w:ins w:id="3044" w:author="Brandbergh, Samantha" w:date="2022-09-02T11:50:00Z"/>
                <w:rFonts w:eastAsia="Times New Roman" w:cstheme="minorHAnsi"/>
                <w:b/>
                <w:color w:val="333333"/>
                <w:sz w:val="20"/>
                <w:szCs w:val="20"/>
              </w:rPr>
            </w:pPr>
            <w:ins w:id="3045" w:author="Brandbergh, Samantha" w:date="2022-09-02T11:50:00Z">
              <w:r w:rsidRPr="009A711E">
                <w:rPr>
                  <w:rFonts w:eastAsia="Times New Roman" w:cstheme="minorHAnsi"/>
                  <w:b/>
                  <w:color w:val="333333"/>
                  <w:sz w:val="20"/>
                  <w:szCs w:val="20"/>
                </w:rPr>
                <w:t>Item Description</w:t>
              </w:r>
            </w:ins>
          </w:p>
        </w:tc>
      </w:tr>
      <w:tr w:rsidR="009A711E" w:rsidRPr="009A711E" w14:paraId="7E41EEF6" w14:textId="77777777" w:rsidTr="00937383">
        <w:trPr>
          <w:trHeight w:val="20"/>
          <w:jc w:val="center"/>
          <w:ins w:id="3046" w:author="Brandbergh, Samantha" w:date="2022-09-02T11:50:00Z"/>
        </w:trPr>
        <w:tc>
          <w:tcPr>
            <w:tcW w:w="9190" w:type="dxa"/>
            <w:gridSpan w:val="2"/>
            <w:tcBorders>
              <w:top w:val="single" w:sz="4" w:space="0" w:color="auto"/>
              <w:left w:val="single" w:sz="4" w:space="0" w:color="auto"/>
              <w:bottom w:val="single" w:sz="4" w:space="0" w:color="auto"/>
              <w:right w:val="single" w:sz="4" w:space="0" w:color="auto"/>
            </w:tcBorders>
          </w:tcPr>
          <w:p w14:paraId="25425EF7" w14:textId="77777777" w:rsidR="009A711E" w:rsidRPr="009A711E" w:rsidRDefault="009A711E" w:rsidP="009A711E">
            <w:pPr>
              <w:spacing w:after="0" w:line="240" w:lineRule="auto"/>
              <w:jc w:val="center"/>
              <w:rPr>
                <w:ins w:id="3047" w:author="Brandbergh, Samantha" w:date="2022-09-02T11:50:00Z"/>
                <w:rFonts w:eastAsia="Times New Roman" w:cstheme="minorHAnsi"/>
                <w:b/>
                <w:color w:val="333333"/>
                <w:sz w:val="20"/>
                <w:szCs w:val="20"/>
              </w:rPr>
            </w:pPr>
            <w:ins w:id="3048" w:author="Brandbergh, Samantha" w:date="2022-09-02T11:50:00Z">
              <w:r w:rsidRPr="009A711E">
                <w:rPr>
                  <w:rFonts w:eastAsia="Times New Roman" w:cstheme="minorHAnsi"/>
                  <w:b/>
                  <w:color w:val="333333"/>
                  <w:sz w:val="20"/>
                  <w:szCs w:val="20"/>
                </w:rPr>
                <w:t>Group 2</w:t>
              </w:r>
            </w:ins>
          </w:p>
        </w:tc>
      </w:tr>
      <w:tr w:rsidR="009A711E" w:rsidRPr="009A711E" w14:paraId="1EA01590" w14:textId="77777777" w:rsidTr="00937383">
        <w:trPr>
          <w:trHeight w:val="20"/>
          <w:jc w:val="center"/>
          <w:ins w:id="3049"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2794D47" w14:textId="77777777" w:rsidR="009A711E" w:rsidRPr="009A711E" w:rsidRDefault="009A711E" w:rsidP="009A711E">
            <w:pPr>
              <w:spacing w:after="0" w:line="240" w:lineRule="auto"/>
              <w:jc w:val="center"/>
              <w:rPr>
                <w:ins w:id="3050" w:author="Brandbergh, Samantha" w:date="2022-09-02T11:50:00Z"/>
                <w:rFonts w:eastAsia="Times New Roman" w:cstheme="minorHAnsi"/>
                <w:color w:val="333333"/>
                <w:sz w:val="20"/>
                <w:szCs w:val="20"/>
              </w:rPr>
            </w:pPr>
            <w:ins w:id="3051" w:author="Brandbergh, Samantha" w:date="2022-09-02T11:50:00Z">
              <w:r w:rsidRPr="009A711E">
                <w:rPr>
                  <w:rFonts w:eastAsia="Times New Roman" w:cstheme="minorHAnsi"/>
                  <w:color w:val="333333"/>
                  <w:sz w:val="20"/>
                  <w:szCs w:val="20"/>
                </w:rPr>
                <w:t>9</w:t>
              </w:r>
            </w:ins>
          </w:p>
        </w:tc>
        <w:tc>
          <w:tcPr>
            <w:tcW w:w="8275" w:type="dxa"/>
            <w:tcBorders>
              <w:top w:val="nil"/>
              <w:left w:val="nil"/>
              <w:bottom w:val="single" w:sz="4" w:space="0" w:color="auto"/>
              <w:right w:val="single" w:sz="4" w:space="0" w:color="auto"/>
            </w:tcBorders>
            <w:shd w:val="clear" w:color="auto" w:fill="auto"/>
            <w:vAlign w:val="center"/>
            <w:hideMark/>
          </w:tcPr>
          <w:p w14:paraId="429664A6" w14:textId="46D3E323" w:rsidR="009A711E" w:rsidRPr="009A711E" w:rsidRDefault="009A711E" w:rsidP="009A711E">
            <w:pPr>
              <w:spacing w:after="0" w:line="240" w:lineRule="auto"/>
              <w:rPr>
                <w:ins w:id="3052" w:author="Brandbergh, Samantha" w:date="2022-09-02T11:50:00Z"/>
                <w:rFonts w:eastAsia="Times New Roman" w:cstheme="minorHAnsi"/>
                <w:color w:val="333333"/>
                <w:sz w:val="20"/>
                <w:szCs w:val="20"/>
              </w:rPr>
            </w:pPr>
            <w:ins w:id="3053" w:author="Brandbergh, Samantha" w:date="2022-09-02T11:50:00Z">
              <w:r w:rsidRPr="009A711E">
                <w:rPr>
                  <w:rFonts w:eastAsia="Times New Roman" w:cstheme="minorHAnsi"/>
                  <w:color w:val="333333"/>
                  <w:sz w:val="20"/>
                  <w:szCs w:val="20"/>
                </w:rPr>
                <w:t>Instant Type Oatmeal, Variety Pack, Generic Brand, minimum 12</w:t>
              </w:r>
            </w:ins>
            <w:ins w:id="3054" w:author="Brandbergh, Samantha" w:date="2022-09-20T13:32:00Z">
              <w:r w:rsidR="0096693C">
                <w:rPr>
                  <w:rFonts w:eastAsia="Times New Roman" w:cstheme="minorHAnsi"/>
                  <w:color w:val="333333"/>
                  <w:sz w:val="20"/>
                  <w:szCs w:val="20"/>
                </w:rPr>
                <w:t xml:space="preserve"> count</w:t>
              </w:r>
            </w:ins>
            <w:ins w:id="3055" w:author="Brandbergh, Samantha" w:date="2022-09-02T11:50:00Z">
              <w:r w:rsidRPr="009A711E">
                <w:rPr>
                  <w:rFonts w:eastAsia="Times New Roman" w:cstheme="minorHAnsi"/>
                  <w:color w:val="333333"/>
                  <w:sz w:val="20"/>
                  <w:szCs w:val="20"/>
                </w:rPr>
                <w:t>/13 to 14 oz. Packages per case</w:t>
              </w:r>
            </w:ins>
          </w:p>
        </w:tc>
      </w:tr>
      <w:tr w:rsidR="009A711E" w:rsidRPr="009A711E" w14:paraId="255C6E66" w14:textId="77777777" w:rsidTr="00937383">
        <w:trPr>
          <w:trHeight w:val="20"/>
          <w:jc w:val="center"/>
          <w:ins w:id="3056"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7E68064E" w14:textId="77777777" w:rsidR="009A711E" w:rsidRPr="009A711E" w:rsidRDefault="009A711E" w:rsidP="009A711E">
            <w:pPr>
              <w:spacing w:after="0" w:line="240" w:lineRule="auto"/>
              <w:jc w:val="center"/>
              <w:rPr>
                <w:ins w:id="3057" w:author="Brandbergh, Samantha" w:date="2022-09-02T11:50:00Z"/>
                <w:rFonts w:eastAsia="Times New Roman" w:cstheme="minorHAnsi"/>
                <w:color w:val="333333"/>
                <w:sz w:val="20"/>
                <w:szCs w:val="20"/>
              </w:rPr>
            </w:pPr>
            <w:ins w:id="3058" w:author="Brandbergh, Samantha" w:date="2022-09-02T11:50:00Z">
              <w:r w:rsidRPr="009A711E">
                <w:rPr>
                  <w:rFonts w:eastAsia="Times New Roman" w:cstheme="minorHAnsi"/>
                  <w:color w:val="333333"/>
                  <w:sz w:val="20"/>
                  <w:szCs w:val="20"/>
                </w:rPr>
                <w:t>10</w:t>
              </w:r>
            </w:ins>
          </w:p>
        </w:tc>
        <w:tc>
          <w:tcPr>
            <w:tcW w:w="8275" w:type="dxa"/>
            <w:tcBorders>
              <w:top w:val="nil"/>
              <w:left w:val="nil"/>
              <w:bottom w:val="single" w:sz="4" w:space="0" w:color="auto"/>
              <w:right w:val="single" w:sz="4" w:space="0" w:color="auto"/>
            </w:tcBorders>
            <w:shd w:val="clear" w:color="auto" w:fill="auto"/>
            <w:vAlign w:val="center"/>
            <w:hideMark/>
          </w:tcPr>
          <w:p w14:paraId="77C6EC19" w14:textId="4FFE99EA" w:rsidR="009A711E" w:rsidRPr="009A711E" w:rsidRDefault="009A711E" w:rsidP="002407AC">
            <w:pPr>
              <w:spacing w:after="0" w:line="240" w:lineRule="auto"/>
              <w:rPr>
                <w:ins w:id="3059" w:author="Brandbergh, Samantha" w:date="2022-09-02T11:50:00Z"/>
                <w:rFonts w:eastAsia="Times New Roman" w:cstheme="minorHAnsi"/>
                <w:color w:val="333333"/>
                <w:sz w:val="20"/>
                <w:szCs w:val="20"/>
              </w:rPr>
            </w:pPr>
            <w:ins w:id="3060" w:author="Brandbergh, Samantha" w:date="2022-09-02T11:50:00Z">
              <w:r w:rsidRPr="009A711E">
                <w:rPr>
                  <w:rFonts w:eastAsia="Times New Roman" w:cstheme="minorHAnsi"/>
                  <w:color w:val="333333"/>
                  <w:sz w:val="20"/>
                  <w:szCs w:val="20"/>
                </w:rPr>
                <w:t xml:space="preserve">Sugar Frosted Flakes in Clear Re-sealable Bags, Generic Brand, minimum </w:t>
              </w:r>
            </w:ins>
            <w:ins w:id="3061" w:author="Puza, Alexandria [2]" w:date="2022-12-20T10:20:00Z">
              <w:r w:rsidR="0052482D">
                <w:rPr>
                  <w:rFonts w:eastAsia="Times New Roman" w:cstheme="minorHAnsi"/>
                  <w:color w:val="333333"/>
                  <w:sz w:val="20"/>
                  <w:szCs w:val="20"/>
                </w:rPr>
                <w:t>9</w:t>
              </w:r>
            </w:ins>
            <w:ins w:id="3062" w:author="Brandbergh, Samantha" w:date="2022-09-02T11:50:00Z">
              <w:del w:id="3063" w:author="Puza, Alexandria [2]" w:date="2022-12-20T10:20:00Z">
                <w:r w:rsidRPr="009A711E" w:rsidDel="0052482D">
                  <w:rPr>
                    <w:rFonts w:eastAsia="Times New Roman" w:cstheme="minorHAnsi"/>
                    <w:color w:val="333333"/>
                    <w:sz w:val="20"/>
                    <w:szCs w:val="20"/>
                  </w:rPr>
                  <w:delText>12</w:delText>
                </w:r>
              </w:del>
            </w:ins>
            <w:ins w:id="3064" w:author="Brandbergh, Samantha" w:date="2022-09-20T13:32:00Z">
              <w:r w:rsidR="0096693C">
                <w:rPr>
                  <w:rFonts w:eastAsia="Times New Roman" w:cstheme="minorHAnsi"/>
                  <w:color w:val="333333"/>
                  <w:sz w:val="20"/>
                  <w:szCs w:val="20"/>
                </w:rPr>
                <w:t xml:space="preserve"> count</w:t>
              </w:r>
            </w:ins>
            <w:ins w:id="3065" w:author="Brandbergh, Samantha" w:date="2022-09-02T11:50:00Z">
              <w:r w:rsidRPr="009A711E">
                <w:rPr>
                  <w:rFonts w:eastAsia="Times New Roman" w:cstheme="minorHAnsi"/>
                  <w:color w:val="333333"/>
                  <w:sz w:val="20"/>
                  <w:szCs w:val="20"/>
                </w:rPr>
                <w:t>/</w:t>
              </w:r>
            </w:ins>
            <w:ins w:id="3066" w:author="Puza, Alexandria [2]" w:date="2022-12-20T10:20:00Z">
              <w:r w:rsidR="0052482D">
                <w:rPr>
                  <w:rFonts w:eastAsia="Times New Roman" w:cstheme="minorHAnsi"/>
                  <w:color w:val="333333"/>
                  <w:sz w:val="20"/>
                  <w:szCs w:val="20"/>
                </w:rPr>
                <w:t>14</w:t>
              </w:r>
            </w:ins>
            <w:ins w:id="3067" w:author="Brandbergh, Samantha" w:date="2022-09-02T11:50:00Z">
              <w:del w:id="3068" w:author="Puza, Alexandria [2]" w:date="2022-12-20T10:20:00Z">
                <w:r w:rsidRPr="009A711E" w:rsidDel="0052482D">
                  <w:rPr>
                    <w:rFonts w:eastAsia="Times New Roman" w:cstheme="minorHAnsi"/>
                    <w:color w:val="333333"/>
                    <w:sz w:val="20"/>
                    <w:szCs w:val="20"/>
                  </w:rPr>
                  <w:delText>20</w:delText>
                </w:r>
              </w:del>
              <w:r w:rsidRPr="009A711E">
                <w:rPr>
                  <w:rFonts w:eastAsia="Times New Roman" w:cstheme="minorHAnsi"/>
                  <w:color w:val="333333"/>
                  <w:sz w:val="20"/>
                  <w:szCs w:val="20"/>
                </w:rPr>
                <w:t xml:space="preserve"> to </w:t>
              </w:r>
              <w:del w:id="3069" w:author="Puza, Alexandria [2]" w:date="2023-01-04T13:48:00Z">
                <w:r w:rsidRPr="009A711E" w:rsidDel="002407AC">
                  <w:rPr>
                    <w:rFonts w:eastAsia="Times New Roman" w:cstheme="minorHAnsi"/>
                    <w:color w:val="333333"/>
                    <w:sz w:val="20"/>
                    <w:szCs w:val="20"/>
                  </w:rPr>
                  <w:delText>2</w:delText>
                </w:r>
              </w:del>
            </w:ins>
            <w:ins w:id="3070" w:author="Puza, Alexandria [2]" w:date="2022-12-20T10:20:00Z">
              <w:del w:id="3071" w:author="Puza, Alexandria [2]" w:date="2023-01-04T13:48:00Z">
                <w:r w:rsidR="0052482D" w:rsidDel="002407AC">
                  <w:rPr>
                    <w:rFonts w:eastAsia="Times New Roman" w:cstheme="minorHAnsi"/>
                    <w:color w:val="333333"/>
                    <w:sz w:val="20"/>
                    <w:szCs w:val="20"/>
                  </w:rPr>
                  <w:delText>6</w:delText>
                </w:r>
              </w:del>
            </w:ins>
            <w:ins w:id="3072" w:author="Puza, Alexandria [2]" w:date="2023-01-04T13:48:00Z">
              <w:r w:rsidR="002407AC">
                <w:rPr>
                  <w:rFonts w:eastAsia="Times New Roman" w:cstheme="minorHAnsi"/>
                  <w:color w:val="333333"/>
                  <w:sz w:val="20"/>
                  <w:szCs w:val="20"/>
                </w:rPr>
                <w:t>26</w:t>
              </w:r>
            </w:ins>
            <w:ins w:id="3073" w:author="Brandbergh, Samantha" w:date="2022-09-02T11:50:00Z">
              <w:del w:id="3074" w:author="Puza, Alexandria [2]" w:date="2022-12-20T10:20:00Z">
                <w:r w:rsidRPr="009A711E" w:rsidDel="0052482D">
                  <w:rPr>
                    <w:rFonts w:eastAsia="Times New Roman" w:cstheme="minorHAnsi"/>
                    <w:color w:val="333333"/>
                    <w:sz w:val="20"/>
                    <w:szCs w:val="20"/>
                  </w:rPr>
                  <w:delText>5</w:delText>
                </w:r>
              </w:del>
              <w:r w:rsidRPr="009A711E">
                <w:rPr>
                  <w:rFonts w:eastAsia="Times New Roman" w:cstheme="minorHAnsi"/>
                  <w:color w:val="333333"/>
                  <w:sz w:val="20"/>
                  <w:szCs w:val="20"/>
                </w:rPr>
                <w:t xml:space="preserve"> oz. Bags per case</w:t>
              </w:r>
            </w:ins>
          </w:p>
        </w:tc>
      </w:tr>
      <w:tr w:rsidR="009A711E" w:rsidRPr="009A711E" w14:paraId="1178330B" w14:textId="77777777" w:rsidTr="00937383">
        <w:trPr>
          <w:trHeight w:val="20"/>
          <w:jc w:val="center"/>
          <w:ins w:id="3075"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6040782" w14:textId="77777777" w:rsidR="009A711E" w:rsidRPr="009A711E" w:rsidRDefault="009A711E" w:rsidP="009A711E">
            <w:pPr>
              <w:spacing w:after="0" w:line="240" w:lineRule="auto"/>
              <w:jc w:val="center"/>
              <w:rPr>
                <w:ins w:id="3076" w:author="Brandbergh, Samantha" w:date="2022-09-02T11:50:00Z"/>
                <w:rFonts w:eastAsia="Times New Roman" w:cstheme="minorHAnsi"/>
                <w:color w:val="333333"/>
                <w:sz w:val="20"/>
                <w:szCs w:val="20"/>
              </w:rPr>
            </w:pPr>
            <w:ins w:id="3077" w:author="Brandbergh, Samantha" w:date="2022-09-02T11:50:00Z">
              <w:r w:rsidRPr="009A711E">
                <w:rPr>
                  <w:rFonts w:eastAsia="Times New Roman" w:cstheme="minorHAnsi"/>
                  <w:color w:val="333333"/>
                  <w:sz w:val="20"/>
                  <w:szCs w:val="20"/>
                </w:rPr>
                <w:lastRenderedPageBreak/>
                <w:t>11</w:t>
              </w:r>
            </w:ins>
          </w:p>
        </w:tc>
        <w:tc>
          <w:tcPr>
            <w:tcW w:w="8275" w:type="dxa"/>
            <w:tcBorders>
              <w:top w:val="nil"/>
              <w:left w:val="nil"/>
              <w:bottom w:val="single" w:sz="4" w:space="0" w:color="auto"/>
              <w:right w:val="single" w:sz="4" w:space="0" w:color="auto"/>
            </w:tcBorders>
            <w:shd w:val="clear" w:color="auto" w:fill="auto"/>
            <w:vAlign w:val="center"/>
            <w:hideMark/>
          </w:tcPr>
          <w:p w14:paraId="43A0F8DE" w14:textId="2C8D15E1" w:rsidR="009A711E" w:rsidRPr="009A711E" w:rsidRDefault="009A711E" w:rsidP="002407AC">
            <w:pPr>
              <w:spacing w:after="0" w:line="240" w:lineRule="auto"/>
              <w:rPr>
                <w:ins w:id="3078" w:author="Brandbergh, Samantha" w:date="2022-09-02T11:50:00Z"/>
                <w:rFonts w:eastAsia="Times New Roman" w:cstheme="minorHAnsi"/>
                <w:color w:val="333333"/>
                <w:sz w:val="20"/>
                <w:szCs w:val="20"/>
              </w:rPr>
            </w:pPr>
            <w:ins w:id="3079" w:author="Brandbergh, Samantha" w:date="2022-09-02T11:50:00Z">
              <w:r w:rsidRPr="009A711E">
                <w:rPr>
                  <w:rFonts w:eastAsia="Times New Roman" w:cstheme="minorHAnsi"/>
                  <w:color w:val="333333"/>
                  <w:sz w:val="20"/>
                  <w:szCs w:val="20"/>
                </w:rPr>
                <w:t xml:space="preserve">Raisin Bran Cereal in Clear Re-Sealable Bags, Generic Brand, minimum </w:t>
              </w:r>
              <w:del w:id="3080" w:author="Puza, Alexandria [2]" w:date="2022-12-20T10:20:00Z">
                <w:r w:rsidRPr="009A711E" w:rsidDel="0052482D">
                  <w:rPr>
                    <w:rFonts w:eastAsia="Times New Roman" w:cstheme="minorHAnsi"/>
                    <w:color w:val="333333"/>
                    <w:sz w:val="20"/>
                    <w:szCs w:val="20"/>
                  </w:rPr>
                  <w:delText>12</w:delText>
                </w:r>
              </w:del>
            </w:ins>
            <w:ins w:id="3081" w:author="Puza, Alexandria [2]" w:date="2022-12-20T10:20:00Z">
              <w:r w:rsidR="0052482D">
                <w:rPr>
                  <w:rFonts w:eastAsia="Times New Roman" w:cstheme="minorHAnsi"/>
                  <w:color w:val="333333"/>
                  <w:sz w:val="20"/>
                  <w:szCs w:val="20"/>
                </w:rPr>
                <w:t>9</w:t>
              </w:r>
            </w:ins>
            <w:ins w:id="3082" w:author="Brandbergh, Samantha" w:date="2022-09-20T13:32:00Z">
              <w:r w:rsidR="0096693C">
                <w:rPr>
                  <w:rFonts w:eastAsia="Times New Roman" w:cstheme="minorHAnsi"/>
                  <w:color w:val="333333"/>
                  <w:sz w:val="20"/>
                  <w:szCs w:val="20"/>
                </w:rPr>
                <w:t xml:space="preserve"> count</w:t>
              </w:r>
            </w:ins>
            <w:ins w:id="3083" w:author="Brandbergh, Samantha" w:date="2022-09-02T11:50:00Z">
              <w:r w:rsidRPr="009A711E">
                <w:rPr>
                  <w:rFonts w:eastAsia="Times New Roman" w:cstheme="minorHAnsi"/>
                  <w:color w:val="333333"/>
                  <w:sz w:val="20"/>
                  <w:szCs w:val="20"/>
                </w:rPr>
                <w:t>/</w:t>
              </w:r>
              <w:del w:id="3084" w:author="Puza, Alexandria [2]" w:date="2022-12-20T10:20:00Z">
                <w:r w:rsidRPr="009A711E" w:rsidDel="0052482D">
                  <w:rPr>
                    <w:rFonts w:eastAsia="Times New Roman" w:cstheme="minorHAnsi"/>
                    <w:color w:val="333333"/>
                    <w:sz w:val="20"/>
                    <w:szCs w:val="20"/>
                  </w:rPr>
                  <w:delText>20</w:delText>
                </w:r>
              </w:del>
            </w:ins>
            <w:ins w:id="3085" w:author="Puza, Alexandria [2]" w:date="2022-12-20T10:20:00Z">
              <w:r w:rsidR="0052482D">
                <w:rPr>
                  <w:rFonts w:eastAsia="Times New Roman" w:cstheme="minorHAnsi"/>
                  <w:color w:val="333333"/>
                  <w:sz w:val="20"/>
                  <w:szCs w:val="20"/>
                </w:rPr>
                <w:t>14</w:t>
              </w:r>
            </w:ins>
            <w:ins w:id="3086" w:author="Brandbergh, Samantha" w:date="2022-09-02T11:50:00Z">
              <w:r w:rsidRPr="009A711E">
                <w:rPr>
                  <w:rFonts w:eastAsia="Times New Roman" w:cstheme="minorHAnsi"/>
                  <w:color w:val="333333"/>
                  <w:sz w:val="20"/>
                  <w:szCs w:val="20"/>
                </w:rPr>
                <w:t xml:space="preserve"> to </w:t>
              </w:r>
              <w:del w:id="3087" w:author="Puza, Alexandria [2]" w:date="2023-01-04T13:48:00Z">
                <w:r w:rsidRPr="009A711E" w:rsidDel="002407AC">
                  <w:rPr>
                    <w:rFonts w:eastAsia="Times New Roman" w:cstheme="minorHAnsi"/>
                    <w:color w:val="333333"/>
                    <w:sz w:val="20"/>
                    <w:szCs w:val="20"/>
                  </w:rPr>
                  <w:delText>2</w:delText>
                </w:r>
              </w:del>
            </w:ins>
            <w:ins w:id="3088" w:author="Puza, Alexandria [2]" w:date="2022-12-20T10:20:00Z">
              <w:del w:id="3089" w:author="Puza, Alexandria [2]" w:date="2023-01-04T13:48:00Z">
                <w:r w:rsidR="0052482D" w:rsidDel="002407AC">
                  <w:rPr>
                    <w:rFonts w:eastAsia="Times New Roman" w:cstheme="minorHAnsi"/>
                    <w:color w:val="333333"/>
                    <w:sz w:val="20"/>
                    <w:szCs w:val="20"/>
                  </w:rPr>
                  <w:delText>6</w:delText>
                </w:r>
              </w:del>
            </w:ins>
            <w:ins w:id="3090" w:author="Puza, Alexandria [2]" w:date="2023-01-04T13:48:00Z">
              <w:r w:rsidR="002407AC">
                <w:rPr>
                  <w:rFonts w:eastAsia="Times New Roman" w:cstheme="minorHAnsi"/>
                  <w:color w:val="333333"/>
                  <w:sz w:val="20"/>
                  <w:szCs w:val="20"/>
                </w:rPr>
                <w:t>26</w:t>
              </w:r>
            </w:ins>
            <w:ins w:id="3091" w:author="Brandbergh, Samantha" w:date="2022-09-02T11:50:00Z">
              <w:del w:id="3092" w:author="Puza, Alexandria [2]" w:date="2022-12-20T10:20:00Z">
                <w:r w:rsidRPr="009A711E" w:rsidDel="0052482D">
                  <w:rPr>
                    <w:rFonts w:eastAsia="Times New Roman" w:cstheme="minorHAnsi"/>
                    <w:color w:val="333333"/>
                    <w:sz w:val="20"/>
                    <w:szCs w:val="20"/>
                  </w:rPr>
                  <w:delText>5</w:delText>
                </w:r>
              </w:del>
              <w:r w:rsidRPr="009A711E">
                <w:rPr>
                  <w:rFonts w:eastAsia="Times New Roman" w:cstheme="minorHAnsi"/>
                  <w:color w:val="333333"/>
                  <w:sz w:val="20"/>
                  <w:szCs w:val="20"/>
                </w:rPr>
                <w:t xml:space="preserve"> oz. Boxes per case</w:t>
              </w:r>
            </w:ins>
          </w:p>
        </w:tc>
      </w:tr>
      <w:tr w:rsidR="009A711E" w:rsidRPr="009A711E" w14:paraId="45688AB7" w14:textId="77777777" w:rsidTr="00937383">
        <w:trPr>
          <w:trHeight w:val="20"/>
          <w:jc w:val="center"/>
          <w:ins w:id="309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B4AF108" w14:textId="77777777" w:rsidR="009A711E" w:rsidRPr="009A711E" w:rsidRDefault="009A711E" w:rsidP="009A711E">
            <w:pPr>
              <w:spacing w:after="0" w:line="240" w:lineRule="auto"/>
              <w:jc w:val="center"/>
              <w:rPr>
                <w:ins w:id="3094" w:author="Brandbergh, Samantha" w:date="2022-09-02T11:50:00Z"/>
                <w:rFonts w:eastAsia="Times New Roman" w:cstheme="minorHAnsi"/>
                <w:color w:val="333333"/>
                <w:sz w:val="20"/>
                <w:szCs w:val="20"/>
              </w:rPr>
            </w:pPr>
            <w:ins w:id="3095" w:author="Brandbergh, Samantha" w:date="2022-09-02T11:50:00Z">
              <w:r w:rsidRPr="009A711E">
                <w:rPr>
                  <w:rFonts w:eastAsia="Times New Roman" w:cstheme="minorHAnsi"/>
                  <w:color w:val="333333"/>
                  <w:sz w:val="20"/>
                  <w:szCs w:val="20"/>
                </w:rPr>
                <w:t>12</w:t>
              </w:r>
            </w:ins>
          </w:p>
        </w:tc>
        <w:tc>
          <w:tcPr>
            <w:tcW w:w="8275" w:type="dxa"/>
            <w:tcBorders>
              <w:top w:val="nil"/>
              <w:left w:val="nil"/>
              <w:bottom w:val="single" w:sz="4" w:space="0" w:color="auto"/>
              <w:right w:val="single" w:sz="4" w:space="0" w:color="auto"/>
            </w:tcBorders>
            <w:shd w:val="clear" w:color="auto" w:fill="auto"/>
            <w:vAlign w:val="center"/>
            <w:hideMark/>
          </w:tcPr>
          <w:p w14:paraId="150D970D" w14:textId="74A68592" w:rsidR="009A711E" w:rsidRPr="009A711E" w:rsidRDefault="009A711E" w:rsidP="00004C9B">
            <w:pPr>
              <w:spacing w:after="0" w:line="240" w:lineRule="auto"/>
              <w:rPr>
                <w:ins w:id="3096" w:author="Brandbergh, Samantha" w:date="2022-09-02T11:50:00Z"/>
                <w:rFonts w:eastAsia="Times New Roman" w:cstheme="minorHAnsi"/>
                <w:color w:val="333333"/>
                <w:sz w:val="20"/>
                <w:szCs w:val="20"/>
              </w:rPr>
            </w:pPr>
            <w:ins w:id="3097" w:author="Brandbergh, Samantha" w:date="2022-09-02T11:50:00Z">
              <w:r w:rsidRPr="009A711E">
                <w:rPr>
                  <w:rFonts w:eastAsia="Times New Roman" w:cstheme="minorHAnsi"/>
                  <w:color w:val="333333"/>
                  <w:sz w:val="20"/>
                  <w:szCs w:val="20"/>
                </w:rPr>
                <w:t xml:space="preserve">Corn Flakes Dry Cereal, Generic Brand, minimum </w:t>
              </w:r>
            </w:ins>
            <w:ins w:id="3098" w:author="Puza, Alexandria [2]" w:date="2022-12-20T10:21:00Z">
              <w:del w:id="3099" w:author="Puza, Alexandria [TREAS]" w:date="2023-02-07T14:04:00Z">
                <w:r w:rsidR="0052482D" w:rsidDel="00004C9B">
                  <w:rPr>
                    <w:rFonts w:eastAsia="Times New Roman" w:cstheme="minorHAnsi"/>
                    <w:color w:val="333333"/>
                    <w:sz w:val="20"/>
                    <w:szCs w:val="20"/>
                  </w:rPr>
                  <w:delText>9</w:delText>
                </w:r>
              </w:del>
            </w:ins>
            <w:ins w:id="3100" w:author="Puza, Alexandria [TREAS]" w:date="2023-02-07T14:04:00Z">
              <w:r w:rsidR="00004C9B">
                <w:rPr>
                  <w:rFonts w:eastAsia="Times New Roman" w:cstheme="minorHAnsi"/>
                  <w:color w:val="333333"/>
                  <w:sz w:val="20"/>
                  <w:szCs w:val="20"/>
                </w:rPr>
                <w:t>5</w:t>
              </w:r>
            </w:ins>
            <w:ins w:id="3101" w:author="Brandbergh, Samantha" w:date="2022-09-02T11:50:00Z">
              <w:del w:id="3102" w:author="Puza, Alexandria [2]" w:date="2022-12-20T10:21:00Z">
                <w:r w:rsidRPr="009A711E" w:rsidDel="0052482D">
                  <w:rPr>
                    <w:rFonts w:eastAsia="Times New Roman" w:cstheme="minorHAnsi"/>
                    <w:color w:val="333333"/>
                    <w:sz w:val="20"/>
                    <w:szCs w:val="20"/>
                  </w:rPr>
                  <w:delText>12</w:delText>
                </w:r>
              </w:del>
              <w:r w:rsidRPr="009A711E">
                <w:rPr>
                  <w:rFonts w:eastAsia="Times New Roman" w:cstheme="minorHAnsi"/>
                  <w:color w:val="333333"/>
                  <w:sz w:val="20"/>
                  <w:szCs w:val="20"/>
                </w:rPr>
                <w:t xml:space="preserve"> </w:t>
              </w:r>
            </w:ins>
            <w:ins w:id="3103" w:author="Brandbergh, Samantha" w:date="2022-09-20T13:32:00Z">
              <w:r w:rsidR="0096693C">
                <w:rPr>
                  <w:rFonts w:eastAsia="Times New Roman" w:cstheme="minorHAnsi"/>
                  <w:color w:val="333333"/>
                  <w:sz w:val="20"/>
                  <w:szCs w:val="20"/>
                </w:rPr>
                <w:t>count</w:t>
              </w:r>
            </w:ins>
            <w:ins w:id="3104" w:author="Brandbergh, Samantha" w:date="2022-09-02T11:50:00Z">
              <w:r w:rsidRPr="009A711E">
                <w:rPr>
                  <w:rFonts w:eastAsia="Times New Roman" w:cstheme="minorHAnsi"/>
                  <w:color w:val="333333"/>
                  <w:sz w:val="20"/>
                  <w:szCs w:val="20"/>
                </w:rPr>
                <w:t>/</w:t>
              </w:r>
            </w:ins>
            <w:ins w:id="3105" w:author="Puza, Alexandria [2]" w:date="2022-12-20T10:21:00Z">
              <w:r w:rsidR="0052482D">
                <w:rPr>
                  <w:rFonts w:eastAsia="Times New Roman" w:cstheme="minorHAnsi"/>
                  <w:color w:val="333333"/>
                  <w:sz w:val="20"/>
                  <w:szCs w:val="20"/>
                </w:rPr>
                <w:t xml:space="preserve">14 </w:t>
              </w:r>
            </w:ins>
            <w:ins w:id="3106" w:author="Brandbergh, Samantha" w:date="2022-09-02T11:50:00Z">
              <w:del w:id="3107" w:author="Puza, Alexandria [2]" w:date="2022-12-20T10:21:00Z">
                <w:r w:rsidRPr="009A711E" w:rsidDel="0052482D">
                  <w:rPr>
                    <w:rFonts w:eastAsia="Times New Roman" w:cstheme="minorHAnsi"/>
                    <w:color w:val="333333"/>
                    <w:sz w:val="20"/>
                    <w:szCs w:val="20"/>
                  </w:rPr>
                  <w:delText xml:space="preserve">20 </w:delText>
                </w:r>
              </w:del>
              <w:r w:rsidRPr="009A711E">
                <w:rPr>
                  <w:rFonts w:eastAsia="Times New Roman" w:cstheme="minorHAnsi"/>
                  <w:color w:val="333333"/>
                  <w:sz w:val="20"/>
                  <w:szCs w:val="20"/>
                </w:rPr>
                <w:t>to 26 oz. Box per case</w:t>
              </w:r>
            </w:ins>
          </w:p>
        </w:tc>
      </w:tr>
      <w:tr w:rsidR="009A711E" w:rsidRPr="009A711E" w14:paraId="5A0C6359" w14:textId="77777777" w:rsidTr="00937383">
        <w:trPr>
          <w:trHeight w:val="20"/>
          <w:jc w:val="center"/>
          <w:ins w:id="310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69E62C6" w14:textId="77777777" w:rsidR="009A711E" w:rsidRPr="009A711E" w:rsidRDefault="009A711E" w:rsidP="009A711E">
            <w:pPr>
              <w:spacing w:after="0" w:line="240" w:lineRule="auto"/>
              <w:jc w:val="center"/>
              <w:rPr>
                <w:ins w:id="3109" w:author="Brandbergh, Samantha" w:date="2022-09-02T11:50:00Z"/>
                <w:rFonts w:eastAsia="Times New Roman" w:cstheme="minorHAnsi"/>
                <w:color w:val="333333"/>
                <w:sz w:val="20"/>
                <w:szCs w:val="20"/>
              </w:rPr>
            </w:pPr>
            <w:ins w:id="3110" w:author="Brandbergh, Samantha" w:date="2022-09-02T11:50:00Z">
              <w:r w:rsidRPr="009A711E">
                <w:rPr>
                  <w:rFonts w:eastAsia="Times New Roman" w:cstheme="minorHAnsi"/>
                  <w:color w:val="333333"/>
                  <w:sz w:val="20"/>
                  <w:szCs w:val="20"/>
                </w:rPr>
                <w:t>13</w:t>
              </w:r>
            </w:ins>
          </w:p>
        </w:tc>
        <w:tc>
          <w:tcPr>
            <w:tcW w:w="8275" w:type="dxa"/>
            <w:tcBorders>
              <w:top w:val="nil"/>
              <w:left w:val="nil"/>
              <w:bottom w:val="single" w:sz="4" w:space="0" w:color="auto"/>
              <w:right w:val="single" w:sz="4" w:space="0" w:color="auto"/>
            </w:tcBorders>
            <w:shd w:val="clear" w:color="auto" w:fill="auto"/>
            <w:vAlign w:val="center"/>
            <w:hideMark/>
          </w:tcPr>
          <w:p w14:paraId="15402D09" w14:textId="0CDFFD99" w:rsidR="009A711E" w:rsidRPr="009A711E" w:rsidRDefault="009A711E" w:rsidP="00004C9B">
            <w:pPr>
              <w:spacing w:after="0" w:line="240" w:lineRule="auto"/>
              <w:rPr>
                <w:ins w:id="3111" w:author="Brandbergh, Samantha" w:date="2022-09-02T11:50:00Z"/>
                <w:rFonts w:eastAsia="Times New Roman" w:cstheme="minorHAnsi"/>
                <w:color w:val="333333"/>
                <w:sz w:val="20"/>
                <w:szCs w:val="20"/>
              </w:rPr>
            </w:pPr>
            <w:ins w:id="3112" w:author="Brandbergh, Samantha" w:date="2022-09-02T11:50:00Z">
              <w:r w:rsidRPr="009A711E">
                <w:rPr>
                  <w:rFonts w:eastAsia="Times New Roman" w:cstheme="minorHAnsi"/>
                  <w:color w:val="333333"/>
                  <w:sz w:val="20"/>
                  <w:szCs w:val="20"/>
                </w:rPr>
                <w:t xml:space="preserve">Iced Tea Mix, Pre-Sweetened with Sugar, Generic Brand, minimum 12 </w:t>
              </w:r>
            </w:ins>
            <w:ins w:id="3113" w:author="Brandbergh, Samantha" w:date="2022-09-20T13:32:00Z">
              <w:r w:rsidR="0096693C">
                <w:rPr>
                  <w:rFonts w:eastAsia="Times New Roman" w:cstheme="minorHAnsi"/>
                  <w:color w:val="333333"/>
                  <w:sz w:val="20"/>
                  <w:szCs w:val="20"/>
                </w:rPr>
                <w:t>count</w:t>
              </w:r>
            </w:ins>
            <w:ins w:id="3114" w:author="Brandbergh, Samantha" w:date="2022-09-02T11:50:00Z">
              <w:r w:rsidRPr="009A711E">
                <w:rPr>
                  <w:rFonts w:eastAsia="Times New Roman" w:cstheme="minorHAnsi"/>
                  <w:color w:val="333333"/>
                  <w:sz w:val="20"/>
                  <w:szCs w:val="20"/>
                </w:rPr>
                <w:t>/</w:t>
              </w:r>
              <w:del w:id="3115" w:author="Puza, Alexandria [TREAS]" w:date="2023-02-07T14:05:00Z">
                <w:r w:rsidRPr="009A711E" w:rsidDel="00004C9B">
                  <w:rPr>
                    <w:rFonts w:eastAsia="Times New Roman" w:cstheme="minorHAnsi"/>
                    <w:color w:val="333333"/>
                    <w:sz w:val="20"/>
                    <w:szCs w:val="20"/>
                  </w:rPr>
                  <w:delText>30</w:delText>
                </w:r>
              </w:del>
            </w:ins>
            <w:ins w:id="3116" w:author="Puza, Alexandria [TREAS]" w:date="2023-02-07T14:05:00Z">
              <w:r w:rsidR="00004C9B">
                <w:rPr>
                  <w:rFonts w:eastAsia="Times New Roman" w:cstheme="minorHAnsi"/>
                  <w:color w:val="333333"/>
                  <w:sz w:val="20"/>
                  <w:szCs w:val="20"/>
                </w:rPr>
                <w:t>11</w:t>
              </w:r>
            </w:ins>
            <w:ins w:id="3117" w:author="Brandbergh, Samantha" w:date="2022-09-02T11:50:00Z">
              <w:r w:rsidRPr="009A711E">
                <w:rPr>
                  <w:rFonts w:eastAsia="Times New Roman" w:cstheme="minorHAnsi"/>
                  <w:color w:val="333333"/>
                  <w:sz w:val="20"/>
                  <w:szCs w:val="20"/>
                </w:rPr>
                <w:t xml:space="preserve"> to 32 oz. Packages per case </w:t>
              </w:r>
            </w:ins>
          </w:p>
        </w:tc>
      </w:tr>
      <w:tr w:rsidR="009A711E" w:rsidRPr="009A711E" w14:paraId="2ECB69D8" w14:textId="77777777" w:rsidTr="00937383">
        <w:trPr>
          <w:trHeight w:val="20"/>
          <w:jc w:val="center"/>
          <w:ins w:id="311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84C2633" w14:textId="77777777" w:rsidR="009A711E" w:rsidRPr="009A711E" w:rsidRDefault="009A711E" w:rsidP="009A711E">
            <w:pPr>
              <w:spacing w:after="0" w:line="240" w:lineRule="auto"/>
              <w:jc w:val="center"/>
              <w:rPr>
                <w:ins w:id="3119" w:author="Brandbergh, Samantha" w:date="2022-09-02T11:50:00Z"/>
                <w:rFonts w:eastAsia="Times New Roman" w:cstheme="minorHAnsi"/>
                <w:color w:val="333333"/>
                <w:sz w:val="20"/>
                <w:szCs w:val="20"/>
              </w:rPr>
            </w:pPr>
            <w:ins w:id="3120" w:author="Brandbergh, Samantha" w:date="2022-09-02T11:50:00Z">
              <w:r w:rsidRPr="009A711E">
                <w:rPr>
                  <w:rFonts w:eastAsia="Times New Roman" w:cstheme="minorHAnsi"/>
                  <w:color w:val="333333"/>
                  <w:sz w:val="20"/>
                  <w:szCs w:val="20"/>
                </w:rPr>
                <w:t>14</w:t>
              </w:r>
            </w:ins>
          </w:p>
        </w:tc>
        <w:tc>
          <w:tcPr>
            <w:tcW w:w="8275" w:type="dxa"/>
            <w:tcBorders>
              <w:top w:val="nil"/>
              <w:left w:val="nil"/>
              <w:bottom w:val="single" w:sz="4" w:space="0" w:color="auto"/>
              <w:right w:val="single" w:sz="4" w:space="0" w:color="auto"/>
            </w:tcBorders>
            <w:shd w:val="clear" w:color="auto" w:fill="auto"/>
            <w:vAlign w:val="center"/>
            <w:hideMark/>
          </w:tcPr>
          <w:p w14:paraId="0C623657" w14:textId="2F10DEEE" w:rsidR="009A711E" w:rsidRPr="009A711E" w:rsidRDefault="009A711E" w:rsidP="009A711E">
            <w:pPr>
              <w:spacing w:after="0" w:line="240" w:lineRule="auto"/>
              <w:rPr>
                <w:ins w:id="3121" w:author="Brandbergh, Samantha" w:date="2022-09-02T11:50:00Z"/>
                <w:rFonts w:eastAsia="Times New Roman" w:cstheme="minorHAnsi"/>
                <w:color w:val="333333"/>
                <w:sz w:val="20"/>
                <w:szCs w:val="20"/>
              </w:rPr>
            </w:pPr>
            <w:ins w:id="3122" w:author="Brandbergh, Samantha" w:date="2022-09-02T11:50:00Z">
              <w:r w:rsidRPr="009A711E">
                <w:rPr>
                  <w:rFonts w:eastAsia="Times New Roman" w:cstheme="minorHAnsi"/>
                  <w:color w:val="333333"/>
                  <w:sz w:val="20"/>
                  <w:szCs w:val="20"/>
                </w:rPr>
                <w:t>Jelly Beans Candy, Generic Brand, Assorted Flavors, minimum 40</w:t>
              </w:r>
            </w:ins>
            <w:ins w:id="3123" w:author="Brandbergh, Samantha" w:date="2022-09-20T13:32:00Z">
              <w:r w:rsidR="0096693C">
                <w:rPr>
                  <w:rFonts w:eastAsia="Times New Roman" w:cstheme="minorHAnsi"/>
                  <w:color w:val="333333"/>
                  <w:sz w:val="20"/>
                  <w:szCs w:val="20"/>
                </w:rPr>
                <w:t xml:space="preserve"> count</w:t>
              </w:r>
            </w:ins>
            <w:ins w:id="3124" w:author="Brandbergh, Samantha" w:date="2022-09-02T11:50:00Z">
              <w:r w:rsidRPr="009A711E">
                <w:rPr>
                  <w:rFonts w:eastAsia="Times New Roman" w:cstheme="minorHAnsi"/>
                  <w:color w:val="333333"/>
                  <w:sz w:val="20"/>
                  <w:szCs w:val="20"/>
                </w:rPr>
                <w:t xml:space="preserve">/4 to 5 oz. Bags per case </w:t>
              </w:r>
            </w:ins>
          </w:p>
        </w:tc>
      </w:tr>
      <w:tr w:rsidR="009A711E" w:rsidRPr="009A711E" w14:paraId="375722F5" w14:textId="77777777" w:rsidTr="00937383">
        <w:trPr>
          <w:trHeight w:val="20"/>
          <w:jc w:val="center"/>
          <w:ins w:id="3125"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CA84CD3" w14:textId="77777777" w:rsidR="009A711E" w:rsidRPr="009A711E" w:rsidRDefault="009A711E" w:rsidP="009A711E">
            <w:pPr>
              <w:spacing w:after="0" w:line="240" w:lineRule="auto"/>
              <w:jc w:val="center"/>
              <w:rPr>
                <w:ins w:id="3126" w:author="Brandbergh, Samantha" w:date="2022-09-02T11:50:00Z"/>
                <w:rFonts w:eastAsia="Times New Roman" w:cstheme="minorHAnsi"/>
                <w:color w:val="333333"/>
                <w:sz w:val="20"/>
                <w:szCs w:val="20"/>
              </w:rPr>
            </w:pPr>
            <w:ins w:id="3127" w:author="Brandbergh, Samantha" w:date="2022-09-02T11:50:00Z">
              <w:r w:rsidRPr="009A711E">
                <w:rPr>
                  <w:rFonts w:eastAsia="Times New Roman" w:cstheme="minorHAnsi"/>
                  <w:color w:val="333333"/>
                  <w:sz w:val="20"/>
                  <w:szCs w:val="20"/>
                </w:rPr>
                <w:t>15</w:t>
              </w:r>
            </w:ins>
          </w:p>
        </w:tc>
        <w:tc>
          <w:tcPr>
            <w:tcW w:w="8275" w:type="dxa"/>
            <w:tcBorders>
              <w:top w:val="nil"/>
              <w:left w:val="nil"/>
              <w:bottom w:val="single" w:sz="4" w:space="0" w:color="auto"/>
              <w:right w:val="single" w:sz="4" w:space="0" w:color="auto"/>
            </w:tcBorders>
            <w:shd w:val="clear" w:color="auto" w:fill="auto"/>
            <w:vAlign w:val="center"/>
            <w:hideMark/>
          </w:tcPr>
          <w:p w14:paraId="6F980DD2" w14:textId="57657DEA" w:rsidR="009A711E" w:rsidRPr="009A711E" w:rsidRDefault="009A711E" w:rsidP="009A711E">
            <w:pPr>
              <w:spacing w:after="0" w:line="240" w:lineRule="auto"/>
              <w:rPr>
                <w:ins w:id="3128" w:author="Brandbergh, Samantha" w:date="2022-09-02T11:50:00Z"/>
                <w:rFonts w:eastAsia="Times New Roman" w:cstheme="minorHAnsi"/>
                <w:color w:val="333333"/>
                <w:sz w:val="20"/>
                <w:szCs w:val="20"/>
              </w:rPr>
            </w:pPr>
            <w:ins w:id="3129" w:author="Brandbergh, Samantha" w:date="2022-09-02T11:50:00Z">
              <w:r w:rsidRPr="009A711E">
                <w:rPr>
                  <w:rFonts w:eastAsia="Times New Roman" w:cstheme="minorHAnsi"/>
                  <w:color w:val="333333"/>
                  <w:sz w:val="20"/>
                  <w:szCs w:val="20"/>
                </w:rPr>
                <w:t>Mixed Hard Candy, Generic Brand, minimum 40</w:t>
              </w:r>
            </w:ins>
            <w:ins w:id="3130" w:author="Brandbergh, Samantha" w:date="2022-09-20T13:33:00Z">
              <w:r w:rsidR="0096693C">
                <w:rPr>
                  <w:rFonts w:eastAsia="Times New Roman" w:cstheme="minorHAnsi"/>
                  <w:color w:val="333333"/>
                  <w:sz w:val="20"/>
                  <w:szCs w:val="20"/>
                </w:rPr>
                <w:t xml:space="preserve"> count</w:t>
              </w:r>
            </w:ins>
            <w:ins w:id="3131" w:author="Brandbergh, Samantha" w:date="2022-09-02T11:50:00Z">
              <w:r w:rsidRPr="009A711E">
                <w:rPr>
                  <w:rFonts w:eastAsia="Times New Roman" w:cstheme="minorHAnsi"/>
                  <w:color w:val="333333"/>
                  <w:sz w:val="20"/>
                  <w:szCs w:val="20"/>
                </w:rPr>
                <w:t>/</w:t>
              </w:r>
            </w:ins>
            <w:ins w:id="3132" w:author="Puza, Alexandria [2]" w:date="2022-12-20T10:21:00Z">
              <w:r w:rsidR="0052482D">
                <w:rPr>
                  <w:rFonts w:eastAsia="Times New Roman" w:cstheme="minorHAnsi"/>
                  <w:color w:val="333333"/>
                  <w:sz w:val="20"/>
                  <w:szCs w:val="20"/>
                </w:rPr>
                <w:t>2</w:t>
              </w:r>
            </w:ins>
            <w:ins w:id="3133" w:author="Brandbergh, Samantha" w:date="2022-09-02T11:50:00Z">
              <w:del w:id="3134" w:author="Puza, Alexandria [2]" w:date="2022-12-20T10:21:00Z">
                <w:r w:rsidRPr="009A711E" w:rsidDel="0052482D">
                  <w:rPr>
                    <w:rFonts w:eastAsia="Times New Roman" w:cstheme="minorHAnsi"/>
                    <w:color w:val="333333"/>
                    <w:sz w:val="20"/>
                    <w:szCs w:val="20"/>
                  </w:rPr>
                  <w:delText>3</w:delText>
                </w:r>
              </w:del>
              <w:r w:rsidRPr="009A711E">
                <w:rPr>
                  <w:rFonts w:eastAsia="Times New Roman" w:cstheme="minorHAnsi"/>
                  <w:color w:val="333333"/>
                  <w:sz w:val="20"/>
                  <w:szCs w:val="20"/>
                </w:rPr>
                <w:t xml:space="preserve"> to </w:t>
              </w:r>
            </w:ins>
            <w:ins w:id="3135" w:author="Puza, Alexandria [2]" w:date="2022-12-20T10:21:00Z">
              <w:r w:rsidR="0052482D">
                <w:rPr>
                  <w:rFonts w:eastAsia="Times New Roman" w:cstheme="minorHAnsi"/>
                  <w:color w:val="333333"/>
                  <w:sz w:val="20"/>
                  <w:szCs w:val="20"/>
                </w:rPr>
                <w:t>7</w:t>
              </w:r>
            </w:ins>
            <w:ins w:id="3136" w:author="Brandbergh, Samantha" w:date="2022-09-02T11:50:00Z">
              <w:del w:id="3137" w:author="Puza, Alexandria [2]" w:date="2022-12-20T10:21:00Z">
                <w:r w:rsidRPr="009A711E" w:rsidDel="0052482D">
                  <w:rPr>
                    <w:rFonts w:eastAsia="Times New Roman" w:cstheme="minorHAnsi"/>
                    <w:color w:val="333333"/>
                    <w:sz w:val="20"/>
                    <w:szCs w:val="20"/>
                  </w:rPr>
                  <w:delText>4</w:delText>
                </w:r>
              </w:del>
              <w:r w:rsidRPr="009A711E">
                <w:rPr>
                  <w:rFonts w:eastAsia="Times New Roman" w:cstheme="minorHAnsi"/>
                  <w:color w:val="333333"/>
                  <w:sz w:val="20"/>
                  <w:szCs w:val="20"/>
                </w:rPr>
                <w:t xml:space="preserve"> oz. Pouches per case</w:t>
              </w:r>
            </w:ins>
          </w:p>
        </w:tc>
      </w:tr>
      <w:tr w:rsidR="009A711E" w:rsidRPr="009A711E" w14:paraId="2AD7459E" w14:textId="77777777" w:rsidTr="00937383">
        <w:trPr>
          <w:trHeight w:val="20"/>
          <w:jc w:val="center"/>
          <w:ins w:id="313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4E4D99D" w14:textId="77777777" w:rsidR="009A711E" w:rsidRPr="009A711E" w:rsidRDefault="009A711E" w:rsidP="009A711E">
            <w:pPr>
              <w:spacing w:after="0" w:line="240" w:lineRule="auto"/>
              <w:jc w:val="center"/>
              <w:rPr>
                <w:ins w:id="3139" w:author="Brandbergh, Samantha" w:date="2022-09-02T11:50:00Z"/>
                <w:rFonts w:eastAsia="Times New Roman" w:cstheme="minorHAnsi"/>
                <w:color w:val="333333"/>
                <w:sz w:val="20"/>
                <w:szCs w:val="20"/>
              </w:rPr>
            </w:pPr>
            <w:ins w:id="3140" w:author="Brandbergh, Samantha" w:date="2022-09-02T11:50:00Z">
              <w:r w:rsidRPr="009A711E">
                <w:rPr>
                  <w:rFonts w:eastAsia="Times New Roman" w:cstheme="minorHAnsi"/>
                  <w:color w:val="333333"/>
                  <w:sz w:val="20"/>
                  <w:szCs w:val="20"/>
                </w:rPr>
                <w:t>16</w:t>
              </w:r>
            </w:ins>
          </w:p>
        </w:tc>
        <w:tc>
          <w:tcPr>
            <w:tcW w:w="8275" w:type="dxa"/>
            <w:tcBorders>
              <w:top w:val="nil"/>
              <w:left w:val="nil"/>
              <w:bottom w:val="single" w:sz="4" w:space="0" w:color="auto"/>
              <w:right w:val="single" w:sz="4" w:space="0" w:color="auto"/>
            </w:tcBorders>
            <w:shd w:val="clear" w:color="auto" w:fill="auto"/>
            <w:vAlign w:val="center"/>
          </w:tcPr>
          <w:p w14:paraId="7A7D0FE2" w14:textId="74AAB86E" w:rsidR="009A711E" w:rsidRPr="009A711E" w:rsidRDefault="00CA1D38" w:rsidP="00CA1D38">
            <w:pPr>
              <w:spacing w:after="0" w:line="240" w:lineRule="auto"/>
              <w:rPr>
                <w:ins w:id="3141" w:author="Brandbergh, Samantha" w:date="2022-09-02T11:50:00Z"/>
                <w:rFonts w:eastAsia="Times New Roman" w:cstheme="minorHAnsi"/>
                <w:color w:val="333333"/>
                <w:sz w:val="20"/>
                <w:szCs w:val="20"/>
              </w:rPr>
            </w:pPr>
            <w:ins w:id="3142" w:author="Samantha Brandbergh" w:date="2022-09-06T08:06:00Z">
              <w:r w:rsidRPr="00CA1D38">
                <w:rPr>
                  <w:rFonts w:eastAsia="Times New Roman" w:cstheme="minorHAnsi"/>
                  <w:color w:val="333333"/>
                  <w:sz w:val="20"/>
                  <w:szCs w:val="20"/>
                </w:rPr>
                <w:t xml:space="preserve">Trail Mix, Generic Brand, minimum </w:t>
              </w:r>
              <w:r>
                <w:rPr>
                  <w:rFonts w:eastAsia="Times New Roman" w:cstheme="minorHAnsi"/>
                  <w:color w:val="333333"/>
                  <w:sz w:val="20"/>
                  <w:szCs w:val="20"/>
                </w:rPr>
                <w:t>48</w:t>
              </w:r>
            </w:ins>
            <w:ins w:id="3143" w:author="Brandbergh, Samantha" w:date="2022-09-20T13:33:00Z">
              <w:r w:rsidR="0096693C">
                <w:rPr>
                  <w:rFonts w:eastAsia="Times New Roman" w:cstheme="minorHAnsi"/>
                  <w:color w:val="333333"/>
                  <w:sz w:val="20"/>
                  <w:szCs w:val="20"/>
                </w:rPr>
                <w:t xml:space="preserve"> count</w:t>
              </w:r>
            </w:ins>
            <w:ins w:id="3144" w:author="Samantha Brandbergh" w:date="2022-09-06T08:06:00Z">
              <w:r>
                <w:rPr>
                  <w:rFonts w:eastAsia="Times New Roman" w:cstheme="minorHAnsi"/>
                  <w:color w:val="333333"/>
                  <w:sz w:val="20"/>
                  <w:szCs w:val="20"/>
                </w:rPr>
                <w:t>/ 3 to 4 oz. pouches per case</w:t>
              </w:r>
            </w:ins>
          </w:p>
        </w:tc>
      </w:tr>
      <w:tr w:rsidR="009A711E" w:rsidRPr="009A711E" w14:paraId="7AF64C61" w14:textId="77777777" w:rsidTr="00937383">
        <w:trPr>
          <w:trHeight w:val="20"/>
          <w:jc w:val="center"/>
          <w:ins w:id="3145"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1F968343" w14:textId="77777777" w:rsidR="009A711E" w:rsidRPr="009A711E" w:rsidRDefault="009A711E" w:rsidP="009A711E">
            <w:pPr>
              <w:spacing w:after="0" w:line="240" w:lineRule="auto"/>
              <w:jc w:val="center"/>
              <w:rPr>
                <w:ins w:id="3146" w:author="Brandbergh, Samantha" w:date="2022-09-02T11:50:00Z"/>
                <w:rFonts w:eastAsia="Times New Roman" w:cstheme="minorHAnsi"/>
                <w:color w:val="333333"/>
                <w:sz w:val="20"/>
                <w:szCs w:val="20"/>
              </w:rPr>
            </w:pPr>
            <w:ins w:id="3147" w:author="Brandbergh, Samantha" w:date="2022-09-02T11:50:00Z">
              <w:r w:rsidRPr="009A711E">
                <w:rPr>
                  <w:rFonts w:eastAsia="Times New Roman" w:cstheme="minorHAnsi"/>
                  <w:color w:val="333333"/>
                  <w:sz w:val="20"/>
                  <w:szCs w:val="20"/>
                </w:rPr>
                <w:t>17</w:t>
              </w:r>
            </w:ins>
          </w:p>
        </w:tc>
        <w:tc>
          <w:tcPr>
            <w:tcW w:w="8275" w:type="dxa"/>
            <w:tcBorders>
              <w:top w:val="nil"/>
              <w:left w:val="nil"/>
              <w:bottom w:val="single" w:sz="4" w:space="0" w:color="auto"/>
              <w:right w:val="single" w:sz="4" w:space="0" w:color="auto"/>
            </w:tcBorders>
            <w:shd w:val="clear" w:color="auto" w:fill="auto"/>
            <w:vAlign w:val="center"/>
            <w:hideMark/>
          </w:tcPr>
          <w:p w14:paraId="6C36520A" w14:textId="0FA5F6FC" w:rsidR="009A711E" w:rsidRPr="009A711E" w:rsidRDefault="009A711E" w:rsidP="009A711E">
            <w:pPr>
              <w:spacing w:after="0" w:line="240" w:lineRule="auto"/>
              <w:rPr>
                <w:ins w:id="3148" w:author="Brandbergh, Samantha" w:date="2022-09-02T11:50:00Z"/>
                <w:rFonts w:eastAsia="Times New Roman" w:cstheme="minorHAnsi"/>
                <w:color w:val="333333"/>
                <w:sz w:val="20"/>
                <w:szCs w:val="20"/>
              </w:rPr>
            </w:pPr>
            <w:ins w:id="3149" w:author="Brandbergh, Samantha" w:date="2022-09-02T11:50:00Z">
              <w:r w:rsidRPr="009A711E">
                <w:rPr>
                  <w:rFonts w:eastAsia="Times New Roman" w:cstheme="minorHAnsi"/>
                  <w:color w:val="333333"/>
                  <w:sz w:val="20"/>
                  <w:szCs w:val="20"/>
                </w:rPr>
                <w:t>Iced Honey Bun, Generic Brand, Clear Plastic Wrap,  minimum 36</w:t>
              </w:r>
            </w:ins>
            <w:ins w:id="3150" w:author="Brandbergh, Samantha" w:date="2022-09-20T13:33:00Z">
              <w:r w:rsidR="0096693C">
                <w:rPr>
                  <w:rFonts w:eastAsia="Times New Roman" w:cstheme="minorHAnsi"/>
                  <w:color w:val="333333"/>
                  <w:sz w:val="20"/>
                  <w:szCs w:val="20"/>
                </w:rPr>
                <w:t xml:space="preserve"> count</w:t>
              </w:r>
            </w:ins>
            <w:ins w:id="3151" w:author="Brandbergh, Samantha" w:date="2022-09-02T11:50:00Z">
              <w:r w:rsidRPr="009A711E">
                <w:rPr>
                  <w:rFonts w:eastAsia="Times New Roman" w:cstheme="minorHAnsi"/>
                  <w:color w:val="333333"/>
                  <w:sz w:val="20"/>
                  <w:szCs w:val="20"/>
                </w:rPr>
                <w:t>/</w:t>
              </w:r>
            </w:ins>
            <w:ins w:id="3152" w:author="Puza, Alexandria [2]" w:date="2022-12-20T10:21:00Z">
              <w:r w:rsidR="0052482D">
                <w:rPr>
                  <w:rFonts w:eastAsia="Times New Roman" w:cstheme="minorHAnsi"/>
                  <w:color w:val="333333"/>
                  <w:sz w:val="20"/>
                  <w:szCs w:val="20"/>
                </w:rPr>
                <w:t>3</w:t>
              </w:r>
            </w:ins>
            <w:ins w:id="3153" w:author="Brandbergh, Samantha" w:date="2022-09-02T11:50:00Z">
              <w:del w:id="3154" w:author="Puza, Alexandria [2]" w:date="2022-12-20T10:21:00Z">
                <w:r w:rsidRPr="009A711E" w:rsidDel="0052482D">
                  <w:rPr>
                    <w:rFonts w:eastAsia="Times New Roman" w:cstheme="minorHAnsi"/>
                    <w:color w:val="333333"/>
                    <w:sz w:val="20"/>
                    <w:szCs w:val="20"/>
                  </w:rPr>
                  <w:delText>4</w:delText>
                </w:r>
              </w:del>
              <w:r w:rsidRPr="009A711E">
                <w:rPr>
                  <w:rFonts w:eastAsia="Times New Roman" w:cstheme="minorHAnsi"/>
                  <w:color w:val="333333"/>
                  <w:sz w:val="20"/>
                  <w:szCs w:val="20"/>
                </w:rPr>
                <w:t xml:space="preserve"> to </w:t>
              </w:r>
            </w:ins>
            <w:ins w:id="3155" w:author="Puza, Alexandria [2]" w:date="2022-12-20T10:21:00Z">
              <w:r w:rsidR="0052482D">
                <w:rPr>
                  <w:rFonts w:eastAsia="Times New Roman" w:cstheme="minorHAnsi"/>
                  <w:color w:val="333333"/>
                  <w:sz w:val="20"/>
                  <w:szCs w:val="20"/>
                </w:rPr>
                <w:t>7</w:t>
              </w:r>
            </w:ins>
            <w:ins w:id="3156" w:author="Brandbergh, Samantha" w:date="2022-09-02T11:50:00Z">
              <w:del w:id="3157" w:author="Puza, Alexandria [2]" w:date="2022-12-20T10:21:00Z">
                <w:r w:rsidRPr="009A711E" w:rsidDel="0052482D">
                  <w:rPr>
                    <w:rFonts w:eastAsia="Times New Roman" w:cstheme="minorHAnsi"/>
                    <w:color w:val="333333"/>
                    <w:sz w:val="20"/>
                    <w:szCs w:val="20"/>
                  </w:rPr>
                  <w:delText>5</w:delText>
                </w:r>
              </w:del>
              <w:r w:rsidRPr="009A711E">
                <w:rPr>
                  <w:rFonts w:eastAsia="Times New Roman" w:cstheme="minorHAnsi"/>
                  <w:color w:val="333333"/>
                  <w:sz w:val="20"/>
                  <w:szCs w:val="20"/>
                </w:rPr>
                <w:t xml:space="preserve"> oz. per case</w:t>
              </w:r>
            </w:ins>
          </w:p>
        </w:tc>
      </w:tr>
      <w:tr w:rsidR="009A711E" w:rsidRPr="009A711E" w14:paraId="6879CD6F" w14:textId="77777777" w:rsidTr="00937383">
        <w:trPr>
          <w:trHeight w:val="20"/>
          <w:jc w:val="center"/>
          <w:ins w:id="315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5DD2417" w14:textId="77777777" w:rsidR="009A711E" w:rsidRPr="009A711E" w:rsidRDefault="009A711E" w:rsidP="009A711E">
            <w:pPr>
              <w:spacing w:after="0" w:line="240" w:lineRule="auto"/>
              <w:jc w:val="center"/>
              <w:rPr>
                <w:ins w:id="3159" w:author="Brandbergh, Samantha" w:date="2022-09-02T11:50:00Z"/>
                <w:rFonts w:eastAsia="Times New Roman" w:cstheme="minorHAnsi"/>
                <w:color w:val="333333"/>
                <w:sz w:val="20"/>
                <w:szCs w:val="20"/>
              </w:rPr>
            </w:pPr>
            <w:ins w:id="3160" w:author="Brandbergh, Samantha" w:date="2022-09-02T11:50:00Z">
              <w:r w:rsidRPr="009A711E">
                <w:rPr>
                  <w:rFonts w:eastAsia="Times New Roman" w:cstheme="minorHAnsi"/>
                  <w:color w:val="333333"/>
                  <w:sz w:val="20"/>
                  <w:szCs w:val="20"/>
                </w:rPr>
                <w:t>18</w:t>
              </w:r>
            </w:ins>
          </w:p>
        </w:tc>
        <w:tc>
          <w:tcPr>
            <w:tcW w:w="8275" w:type="dxa"/>
            <w:tcBorders>
              <w:top w:val="nil"/>
              <w:left w:val="nil"/>
              <w:bottom w:val="single" w:sz="4" w:space="0" w:color="auto"/>
              <w:right w:val="single" w:sz="4" w:space="0" w:color="auto"/>
            </w:tcBorders>
            <w:shd w:val="clear" w:color="auto" w:fill="auto"/>
            <w:vAlign w:val="center"/>
            <w:hideMark/>
          </w:tcPr>
          <w:p w14:paraId="1FBE7421" w14:textId="15B598CE" w:rsidR="009A711E" w:rsidRPr="009A711E" w:rsidRDefault="009A711E" w:rsidP="009A711E">
            <w:pPr>
              <w:spacing w:after="0" w:line="240" w:lineRule="auto"/>
              <w:rPr>
                <w:ins w:id="3161" w:author="Brandbergh, Samantha" w:date="2022-09-02T11:50:00Z"/>
                <w:rFonts w:eastAsia="Times New Roman" w:cstheme="minorHAnsi"/>
                <w:color w:val="333333"/>
                <w:sz w:val="20"/>
                <w:szCs w:val="20"/>
              </w:rPr>
            </w:pPr>
            <w:ins w:id="3162" w:author="Brandbergh, Samantha" w:date="2022-09-02T11:50:00Z">
              <w:del w:id="3163" w:author="Brandbergh, Samantha" w:date="2022-09-20T13:23:00Z">
                <w:r w:rsidRPr="009A711E" w:rsidDel="00937383">
                  <w:rPr>
                    <w:rFonts w:eastAsia="Times New Roman" w:cstheme="minorHAnsi"/>
                    <w:color w:val="333333"/>
                    <w:sz w:val="20"/>
                    <w:szCs w:val="20"/>
                  </w:rPr>
                  <w:delText>Ritz-Style</w:delText>
                </w:r>
              </w:del>
            </w:ins>
            <w:ins w:id="3164" w:author="Brandbergh, Samantha" w:date="2022-09-20T13:23:00Z">
              <w:r w:rsidR="00937383">
                <w:rPr>
                  <w:rFonts w:eastAsia="Times New Roman" w:cstheme="minorHAnsi"/>
                  <w:color w:val="333333"/>
                  <w:sz w:val="20"/>
                  <w:szCs w:val="20"/>
                </w:rPr>
                <w:t xml:space="preserve"> Butter</w:t>
              </w:r>
            </w:ins>
            <w:ins w:id="3165" w:author="Brandbergh, Samantha" w:date="2022-09-02T11:50:00Z">
              <w:r w:rsidRPr="009A711E">
                <w:rPr>
                  <w:rFonts w:eastAsia="Times New Roman" w:cstheme="minorHAnsi"/>
                  <w:color w:val="333333"/>
                  <w:sz w:val="20"/>
                  <w:szCs w:val="20"/>
                </w:rPr>
                <w:t xml:space="preserve"> Snack Cracker, Generic Brand, minimum 12</w:t>
              </w:r>
            </w:ins>
            <w:ins w:id="3166" w:author="Brandbergh, Samantha" w:date="2022-09-20T13:33:00Z">
              <w:r w:rsidR="0096693C">
                <w:rPr>
                  <w:rFonts w:eastAsia="Times New Roman" w:cstheme="minorHAnsi"/>
                  <w:color w:val="333333"/>
                  <w:sz w:val="20"/>
                  <w:szCs w:val="20"/>
                </w:rPr>
                <w:t xml:space="preserve"> count</w:t>
              </w:r>
            </w:ins>
            <w:ins w:id="3167" w:author="Brandbergh, Samantha" w:date="2022-09-02T11:50:00Z">
              <w:r w:rsidRPr="009A711E">
                <w:rPr>
                  <w:rFonts w:eastAsia="Times New Roman" w:cstheme="minorHAnsi"/>
                  <w:color w:val="333333"/>
                  <w:sz w:val="20"/>
                  <w:szCs w:val="20"/>
                </w:rPr>
                <w:t>/13 to 14 oz. packages per case</w:t>
              </w:r>
            </w:ins>
          </w:p>
        </w:tc>
      </w:tr>
      <w:tr w:rsidR="009A711E" w:rsidRPr="009A711E" w14:paraId="55D4BDAC" w14:textId="77777777" w:rsidTr="00937383">
        <w:trPr>
          <w:trHeight w:val="20"/>
          <w:jc w:val="center"/>
          <w:ins w:id="316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3CB050D" w14:textId="77777777" w:rsidR="009A711E" w:rsidRPr="009A711E" w:rsidRDefault="009A711E" w:rsidP="009A711E">
            <w:pPr>
              <w:spacing w:after="0" w:line="240" w:lineRule="auto"/>
              <w:jc w:val="center"/>
              <w:rPr>
                <w:ins w:id="3169" w:author="Brandbergh, Samantha" w:date="2022-09-02T11:50:00Z"/>
                <w:rFonts w:eastAsia="Times New Roman" w:cstheme="minorHAnsi"/>
                <w:color w:val="333333"/>
                <w:sz w:val="20"/>
                <w:szCs w:val="20"/>
              </w:rPr>
            </w:pPr>
            <w:ins w:id="3170" w:author="Brandbergh, Samantha" w:date="2022-09-02T11:50:00Z">
              <w:r w:rsidRPr="009A711E">
                <w:rPr>
                  <w:rFonts w:eastAsia="Times New Roman" w:cstheme="minorHAnsi"/>
                  <w:color w:val="333333"/>
                  <w:sz w:val="20"/>
                  <w:szCs w:val="20"/>
                </w:rPr>
                <w:t>19</w:t>
              </w:r>
            </w:ins>
          </w:p>
        </w:tc>
        <w:tc>
          <w:tcPr>
            <w:tcW w:w="8275" w:type="dxa"/>
            <w:tcBorders>
              <w:top w:val="nil"/>
              <w:left w:val="nil"/>
              <w:bottom w:val="single" w:sz="4" w:space="0" w:color="auto"/>
              <w:right w:val="single" w:sz="4" w:space="0" w:color="auto"/>
            </w:tcBorders>
            <w:shd w:val="clear" w:color="auto" w:fill="auto"/>
            <w:vAlign w:val="center"/>
            <w:hideMark/>
          </w:tcPr>
          <w:p w14:paraId="3E8D8283" w14:textId="4D903CB4" w:rsidR="009A711E" w:rsidRPr="009A711E" w:rsidRDefault="009A711E" w:rsidP="0052482D">
            <w:pPr>
              <w:spacing w:after="0" w:line="240" w:lineRule="auto"/>
              <w:rPr>
                <w:ins w:id="3171" w:author="Brandbergh, Samantha" w:date="2022-09-02T11:50:00Z"/>
                <w:rFonts w:eastAsia="Times New Roman" w:cstheme="minorHAnsi"/>
                <w:color w:val="333333"/>
                <w:sz w:val="20"/>
                <w:szCs w:val="20"/>
              </w:rPr>
            </w:pPr>
            <w:ins w:id="3172" w:author="Brandbergh, Samantha" w:date="2022-09-02T11:50:00Z">
              <w:r w:rsidRPr="009A711E">
                <w:rPr>
                  <w:rFonts w:eastAsia="Times New Roman" w:cstheme="minorHAnsi"/>
                  <w:color w:val="333333"/>
                  <w:sz w:val="20"/>
                  <w:szCs w:val="20"/>
                </w:rPr>
                <w:t xml:space="preserve">Saltine Crackers, Generic Brand, minimum </w:t>
              </w:r>
              <w:del w:id="3173" w:author="Puza, Alexandria [2]" w:date="2022-12-20T10:21:00Z">
                <w:r w:rsidRPr="009A711E" w:rsidDel="0052482D">
                  <w:rPr>
                    <w:rFonts w:eastAsia="Times New Roman" w:cstheme="minorHAnsi"/>
                    <w:color w:val="333333"/>
                    <w:sz w:val="20"/>
                    <w:szCs w:val="20"/>
                  </w:rPr>
                  <w:delText>24</w:delText>
                </w:r>
              </w:del>
            </w:ins>
            <w:ins w:id="3174" w:author="Puza, Alexandria [2]" w:date="2022-12-20T10:21:00Z">
              <w:r w:rsidR="0052482D">
                <w:rPr>
                  <w:rFonts w:eastAsia="Times New Roman" w:cstheme="minorHAnsi"/>
                  <w:color w:val="333333"/>
                  <w:sz w:val="20"/>
                  <w:szCs w:val="20"/>
                </w:rPr>
                <w:t>11</w:t>
              </w:r>
            </w:ins>
            <w:ins w:id="3175" w:author="Brandbergh, Samantha" w:date="2022-09-20T13:33:00Z">
              <w:r w:rsidR="0096693C">
                <w:rPr>
                  <w:rFonts w:eastAsia="Times New Roman" w:cstheme="minorHAnsi"/>
                  <w:color w:val="333333"/>
                  <w:sz w:val="20"/>
                  <w:szCs w:val="20"/>
                </w:rPr>
                <w:t xml:space="preserve"> count</w:t>
              </w:r>
            </w:ins>
            <w:ins w:id="3176" w:author="Brandbergh, Samantha" w:date="2022-09-02T11:50:00Z">
              <w:r w:rsidRPr="009A711E">
                <w:rPr>
                  <w:rFonts w:eastAsia="Times New Roman" w:cstheme="minorHAnsi"/>
                  <w:color w:val="333333"/>
                  <w:sz w:val="20"/>
                  <w:szCs w:val="20"/>
                </w:rPr>
                <w:t xml:space="preserve">/15 to 16 oz. Boxes per case </w:t>
              </w:r>
            </w:ins>
          </w:p>
        </w:tc>
      </w:tr>
      <w:tr w:rsidR="009A711E" w:rsidRPr="009A711E" w14:paraId="4D872D0D" w14:textId="77777777" w:rsidTr="00937383">
        <w:trPr>
          <w:trHeight w:val="20"/>
          <w:jc w:val="center"/>
          <w:ins w:id="317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D7D4068" w14:textId="77777777" w:rsidR="009A711E" w:rsidRPr="009A711E" w:rsidRDefault="009A711E" w:rsidP="009A711E">
            <w:pPr>
              <w:spacing w:after="0" w:line="240" w:lineRule="auto"/>
              <w:jc w:val="center"/>
              <w:rPr>
                <w:ins w:id="3178" w:author="Brandbergh, Samantha" w:date="2022-09-02T11:50:00Z"/>
                <w:rFonts w:eastAsia="Times New Roman" w:cstheme="minorHAnsi"/>
                <w:color w:val="333333"/>
                <w:sz w:val="20"/>
                <w:szCs w:val="20"/>
              </w:rPr>
            </w:pPr>
            <w:ins w:id="3179" w:author="Brandbergh, Samantha" w:date="2022-09-02T11:50:00Z">
              <w:r w:rsidRPr="009A711E">
                <w:rPr>
                  <w:rFonts w:eastAsia="Times New Roman" w:cstheme="minorHAnsi"/>
                  <w:color w:val="333333"/>
                  <w:sz w:val="20"/>
                  <w:szCs w:val="20"/>
                </w:rPr>
                <w:t>20</w:t>
              </w:r>
            </w:ins>
          </w:p>
        </w:tc>
        <w:tc>
          <w:tcPr>
            <w:tcW w:w="8275" w:type="dxa"/>
            <w:tcBorders>
              <w:top w:val="nil"/>
              <w:left w:val="nil"/>
              <w:bottom w:val="single" w:sz="4" w:space="0" w:color="auto"/>
              <w:right w:val="single" w:sz="4" w:space="0" w:color="auto"/>
            </w:tcBorders>
            <w:shd w:val="clear" w:color="auto" w:fill="auto"/>
            <w:vAlign w:val="center"/>
            <w:hideMark/>
          </w:tcPr>
          <w:p w14:paraId="291CB637" w14:textId="6AA2488E" w:rsidR="009A711E" w:rsidRPr="009A711E" w:rsidRDefault="009A711E" w:rsidP="0052482D">
            <w:pPr>
              <w:spacing w:after="0" w:line="240" w:lineRule="auto"/>
              <w:rPr>
                <w:ins w:id="3180" w:author="Brandbergh, Samantha" w:date="2022-09-02T11:50:00Z"/>
                <w:rFonts w:eastAsia="Times New Roman" w:cstheme="minorHAnsi"/>
                <w:color w:val="333333"/>
                <w:sz w:val="20"/>
                <w:szCs w:val="20"/>
              </w:rPr>
            </w:pPr>
            <w:ins w:id="3181" w:author="Brandbergh, Samantha" w:date="2022-09-02T11:50:00Z">
              <w:r w:rsidRPr="009A711E">
                <w:rPr>
                  <w:rFonts w:eastAsia="Times New Roman" w:cstheme="minorHAnsi"/>
                  <w:color w:val="333333"/>
                  <w:sz w:val="20"/>
                  <w:szCs w:val="20"/>
                </w:rPr>
                <w:t xml:space="preserve">Salted 3 Ring Pretzels, Generic Brand, minimum </w:t>
              </w:r>
              <w:del w:id="3182" w:author="Puza, Alexandria [2]" w:date="2022-12-20T10:21:00Z">
                <w:r w:rsidRPr="009A711E" w:rsidDel="0052482D">
                  <w:rPr>
                    <w:rFonts w:eastAsia="Times New Roman" w:cstheme="minorHAnsi"/>
                    <w:color w:val="333333"/>
                    <w:sz w:val="20"/>
                    <w:szCs w:val="20"/>
                  </w:rPr>
                  <w:delText>15</w:delText>
                </w:r>
              </w:del>
            </w:ins>
            <w:ins w:id="3183" w:author="Puza, Alexandria [2]" w:date="2022-12-20T10:21:00Z">
              <w:r w:rsidR="0052482D">
                <w:rPr>
                  <w:rFonts w:eastAsia="Times New Roman" w:cstheme="minorHAnsi"/>
                  <w:color w:val="333333"/>
                  <w:sz w:val="20"/>
                  <w:szCs w:val="20"/>
                </w:rPr>
                <w:t>11</w:t>
              </w:r>
            </w:ins>
            <w:ins w:id="3184" w:author="Brandbergh, Samantha" w:date="2022-09-20T13:33:00Z">
              <w:r w:rsidR="0096693C">
                <w:rPr>
                  <w:rFonts w:eastAsia="Times New Roman" w:cstheme="minorHAnsi"/>
                  <w:color w:val="333333"/>
                  <w:sz w:val="20"/>
                  <w:szCs w:val="20"/>
                </w:rPr>
                <w:t xml:space="preserve"> count</w:t>
              </w:r>
            </w:ins>
            <w:ins w:id="3185" w:author="Brandbergh, Samantha" w:date="2022-09-02T11:50:00Z">
              <w:r w:rsidRPr="009A711E">
                <w:rPr>
                  <w:rFonts w:eastAsia="Times New Roman" w:cstheme="minorHAnsi"/>
                  <w:color w:val="333333"/>
                  <w:sz w:val="20"/>
                  <w:szCs w:val="20"/>
                </w:rPr>
                <w:t>/10 to 12 oz. Bags per case</w:t>
              </w:r>
            </w:ins>
          </w:p>
        </w:tc>
      </w:tr>
      <w:tr w:rsidR="009A711E" w:rsidRPr="009A711E" w14:paraId="2E12B0FB" w14:textId="77777777" w:rsidTr="00937383">
        <w:trPr>
          <w:trHeight w:val="20"/>
          <w:jc w:val="center"/>
          <w:ins w:id="3186"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5D83A17" w14:textId="77777777" w:rsidR="009A711E" w:rsidRPr="009A711E" w:rsidRDefault="009A711E" w:rsidP="009A711E">
            <w:pPr>
              <w:spacing w:after="0" w:line="240" w:lineRule="auto"/>
              <w:jc w:val="center"/>
              <w:rPr>
                <w:ins w:id="3187" w:author="Brandbergh, Samantha" w:date="2022-09-02T11:50:00Z"/>
                <w:rFonts w:eastAsia="Times New Roman" w:cstheme="minorHAnsi"/>
                <w:color w:val="333333"/>
                <w:sz w:val="20"/>
                <w:szCs w:val="20"/>
              </w:rPr>
            </w:pPr>
            <w:ins w:id="3188" w:author="Brandbergh, Samantha" w:date="2022-09-02T11:50:00Z">
              <w:r w:rsidRPr="009A711E">
                <w:rPr>
                  <w:rFonts w:eastAsia="Times New Roman" w:cstheme="minorHAnsi"/>
                  <w:color w:val="333333"/>
                  <w:sz w:val="20"/>
                  <w:szCs w:val="20"/>
                </w:rPr>
                <w:t>21</w:t>
              </w:r>
            </w:ins>
          </w:p>
        </w:tc>
        <w:tc>
          <w:tcPr>
            <w:tcW w:w="8275" w:type="dxa"/>
            <w:tcBorders>
              <w:top w:val="nil"/>
              <w:left w:val="nil"/>
              <w:bottom w:val="single" w:sz="4" w:space="0" w:color="auto"/>
              <w:right w:val="single" w:sz="4" w:space="0" w:color="auto"/>
            </w:tcBorders>
            <w:shd w:val="clear" w:color="auto" w:fill="auto"/>
            <w:vAlign w:val="center"/>
            <w:hideMark/>
          </w:tcPr>
          <w:p w14:paraId="6339738C" w14:textId="4A0A3E86" w:rsidR="009A711E" w:rsidRPr="009A711E" w:rsidRDefault="009A711E" w:rsidP="009A711E">
            <w:pPr>
              <w:spacing w:after="0" w:line="240" w:lineRule="auto"/>
              <w:rPr>
                <w:ins w:id="3189" w:author="Brandbergh, Samantha" w:date="2022-09-02T11:50:00Z"/>
                <w:rFonts w:eastAsia="Times New Roman" w:cstheme="minorHAnsi"/>
                <w:color w:val="333333"/>
                <w:sz w:val="20"/>
                <w:szCs w:val="20"/>
              </w:rPr>
            </w:pPr>
            <w:ins w:id="3190" w:author="Brandbergh, Samantha" w:date="2022-09-02T11:50:00Z">
              <w:r w:rsidRPr="009A711E">
                <w:rPr>
                  <w:rFonts w:eastAsia="Times New Roman" w:cstheme="minorHAnsi"/>
                  <w:color w:val="333333"/>
                  <w:sz w:val="20"/>
                  <w:szCs w:val="20"/>
                </w:rPr>
                <w:t>Pre-Popped Popcorn, Butter Flavor, Generic Brand, minimum 16</w:t>
              </w:r>
            </w:ins>
            <w:ins w:id="3191" w:author="Brandbergh, Samantha" w:date="2022-09-20T13:33:00Z">
              <w:r w:rsidR="0096693C">
                <w:rPr>
                  <w:rFonts w:eastAsia="Times New Roman" w:cstheme="minorHAnsi"/>
                  <w:color w:val="333333"/>
                  <w:sz w:val="20"/>
                  <w:szCs w:val="20"/>
                </w:rPr>
                <w:t xml:space="preserve"> count</w:t>
              </w:r>
            </w:ins>
            <w:ins w:id="3192" w:author="Brandbergh, Samantha" w:date="2022-09-02T11:50:00Z">
              <w:r w:rsidRPr="009A711E">
                <w:rPr>
                  <w:rFonts w:eastAsia="Times New Roman" w:cstheme="minorHAnsi"/>
                  <w:color w:val="333333"/>
                  <w:sz w:val="20"/>
                  <w:szCs w:val="20"/>
                </w:rPr>
                <w:t xml:space="preserve">/5 oz. Bags per case </w:t>
              </w:r>
            </w:ins>
          </w:p>
        </w:tc>
      </w:tr>
      <w:tr w:rsidR="009A711E" w:rsidRPr="009A711E" w14:paraId="276017AF" w14:textId="77777777" w:rsidTr="00937383">
        <w:trPr>
          <w:trHeight w:val="20"/>
          <w:jc w:val="center"/>
          <w:ins w:id="319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1E1C4EF9" w14:textId="77777777" w:rsidR="009A711E" w:rsidRPr="009A711E" w:rsidRDefault="009A711E" w:rsidP="009A711E">
            <w:pPr>
              <w:spacing w:after="0" w:line="240" w:lineRule="auto"/>
              <w:jc w:val="center"/>
              <w:rPr>
                <w:ins w:id="3194" w:author="Brandbergh, Samantha" w:date="2022-09-02T11:50:00Z"/>
                <w:rFonts w:eastAsia="Times New Roman" w:cstheme="minorHAnsi"/>
                <w:color w:val="333333"/>
                <w:sz w:val="20"/>
                <w:szCs w:val="20"/>
              </w:rPr>
            </w:pPr>
            <w:ins w:id="3195" w:author="Brandbergh, Samantha" w:date="2022-09-02T11:50:00Z">
              <w:r w:rsidRPr="009A711E">
                <w:rPr>
                  <w:rFonts w:eastAsia="Times New Roman" w:cstheme="minorHAnsi"/>
                  <w:color w:val="333333"/>
                  <w:sz w:val="20"/>
                  <w:szCs w:val="20"/>
                </w:rPr>
                <w:t>22</w:t>
              </w:r>
            </w:ins>
          </w:p>
        </w:tc>
        <w:tc>
          <w:tcPr>
            <w:tcW w:w="8275" w:type="dxa"/>
            <w:tcBorders>
              <w:top w:val="nil"/>
              <w:left w:val="nil"/>
              <w:bottom w:val="single" w:sz="4" w:space="0" w:color="auto"/>
              <w:right w:val="single" w:sz="4" w:space="0" w:color="auto"/>
            </w:tcBorders>
            <w:shd w:val="clear" w:color="auto" w:fill="auto"/>
            <w:vAlign w:val="center"/>
            <w:hideMark/>
          </w:tcPr>
          <w:p w14:paraId="3F0E6C5E" w14:textId="17362AB9" w:rsidR="009A711E" w:rsidRPr="009A711E" w:rsidRDefault="009A711E" w:rsidP="002407AC">
            <w:pPr>
              <w:spacing w:after="0" w:line="240" w:lineRule="auto"/>
              <w:rPr>
                <w:ins w:id="3196" w:author="Brandbergh, Samantha" w:date="2022-09-02T11:50:00Z"/>
                <w:rFonts w:eastAsia="Times New Roman" w:cstheme="minorHAnsi"/>
                <w:color w:val="333333"/>
                <w:sz w:val="20"/>
                <w:szCs w:val="20"/>
              </w:rPr>
            </w:pPr>
            <w:ins w:id="3197" w:author="Brandbergh, Samantha" w:date="2022-09-02T11:50:00Z">
              <w:r w:rsidRPr="009A711E">
                <w:rPr>
                  <w:rFonts w:eastAsia="Times New Roman" w:cstheme="minorHAnsi"/>
                  <w:color w:val="333333"/>
                  <w:sz w:val="20"/>
                  <w:szCs w:val="20"/>
                </w:rPr>
                <w:t xml:space="preserve">Sour Cream &amp; Onion Potato Chips, Generic Brand, minimum </w:t>
              </w:r>
              <w:del w:id="3198" w:author="Puza, Alexandria [2]" w:date="2023-01-04T13:48:00Z">
                <w:r w:rsidRPr="009A711E" w:rsidDel="002407AC">
                  <w:rPr>
                    <w:rFonts w:eastAsia="Times New Roman" w:cstheme="minorHAnsi"/>
                    <w:color w:val="333333"/>
                    <w:sz w:val="20"/>
                    <w:szCs w:val="20"/>
                  </w:rPr>
                  <w:delText>16</w:delText>
                </w:r>
              </w:del>
            </w:ins>
            <w:ins w:id="3199" w:author="Puza, Alexandria [2]" w:date="2022-12-20T10:22:00Z">
              <w:del w:id="3200" w:author="Puza, Alexandria [2]" w:date="2023-01-04T13:48:00Z">
                <w:r w:rsidR="0052482D" w:rsidDel="002407AC">
                  <w:rPr>
                    <w:rFonts w:eastAsia="Times New Roman" w:cstheme="minorHAnsi"/>
                    <w:color w:val="333333"/>
                    <w:sz w:val="20"/>
                    <w:szCs w:val="20"/>
                  </w:rPr>
                  <w:delText>4</w:delText>
                </w:r>
              </w:del>
            </w:ins>
            <w:ins w:id="3201" w:author="Puza, Alexandria [2]" w:date="2023-01-04T13:48:00Z">
              <w:r w:rsidR="002407AC">
                <w:rPr>
                  <w:rFonts w:eastAsia="Times New Roman" w:cstheme="minorHAnsi"/>
                  <w:color w:val="333333"/>
                  <w:sz w:val="20"/>
                  <w:szCs w:val="20"/>
                </w:rPr>
                <w:t>14</w:t>
              </w:r>
            </w:ins>
            <w:ins w:id="3202" w:author="Brandbergh, Samantha" w:date="2022-09-20T13:33:00Z">
              <w:r w:rsidR="0096693C">
                <w:rPr>
                  <w:rFonts w:eastAsia="Times New Roman" w:cstheme="minorHAnsi"/>
                  <w:color w:val="333333"/>
                  <w:sz w:val="20"/>
                  <w:szCs w:val="20"/>
                </w:rPr>
                <w:t xml:space="preserve"> count</w:t>
              </w:r>
            </w:ins>
            <w:ins w:id="3203" w:author="Brandbergh, Samantha" w:date="2022-09-02T11:50:00Z">
              <w:r w:rsidRPr="009A711E">
                <w:rPr>
                  <w:rFonts w:eastAsia="Times New Roman" w:cstheme="minorHAnsi"/>
                  <w:color w:val="333333"/>
                  <w:sz w:val="20"/>
                  <w:szCs w:val="20"/>
                </w:rPr>
                <w:t xml:space="preserve">/4 to 6 oz. Bags per case </w:t>
              </w:r>
            </w:ins>
          </w:p>
        </w:tc>
      </w:tr>
      <w:tr w:rsidR="009A711E" w:rsidRPr="009A711E" w14:paraId="5D29D897" w14:textId="77777777" w:rsidTr="00937383">
        <w:trPr>
          <w:trHeight w:val="20"/>
          <w:jc w:val="center"/>
          <w:ins w:id="320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C795DA1" w14:textId="77777777" w:rsidR="009A711E" w:rsidRPr="009A711E" w:rsidRDefault="009A711E" w:rsidP="009A711E">
            <w:pPr>
              <w:spacing w:after="0" w:line="240" w:lineRule="auto"/>
              <w:jc w:val="center"/>
              <w:rPr>
                <w:ins w:id="3205" w:author="Brandbergh, Samantha" w:date="2022-09-02T11:50:00Z"/>
                <w:rFonts w:eastAsia="Times New Roman" w:cstheme="minorHAnsi"/>
                <w:color w:val="333333"/>
                <w:sz w:val="20"/>
                <w:szCs w:val="20"/>
              </w:rPr>
            </w:pPr>
            <w:ins w:id="3206" w:author="Brandbergh, Samantha" w:date="2022-09-02T11:50:00Z">
              <w:r w:rsidRPr="009A711E">
                <w:rPr>
                  <w:rFonts w:eastAsia="Times New Roman" w:cstheme="minorHAnsi"/>
                  <w:color w:val="333333"/>
                  <w:sz w:val="20"/>
                  <w:szCs w:val="20"/>
                </w:rPr>
                <w:t>23</w:t>
              </w:r>
            </w:ins>
          </w:p>
        </w:tc>
        <w:tc>
          <w:tcPr>
            <w:tcW w:w="8275" w:type="dxa"/>
            <w:tcBorders>
              <w:top w:val="nil"/>
              <w:left w:val="nil"/>
              <w:bottom w:val="single" w:sz="4" w:space="0" w:color="auto"/>
              <w:right w:val="single" w:sz="4" w:space="0" w:color="auto"/>
            </w:tcBorders>
            <w:shd w:val="clear" w:color="auto" w:fill="auto"/>
            <w:vAlign w:val="center"/>
            <w:hideMark/>
          </w:tcPr>
          <w:p w14:paraId="4709C726" w14:textId="1049744E" w:rsidR="009A711E" w:rsidRPr="009A711E" w:rsidRDefault="009A711E" w:rsidP="002407AC">
            <w:pPr>
              <w:spacing w:after="0" w:line="240" w:lineRule="auto"/>
              <w:rPr>
                <w:ins w:id="3207" w:author="Brandbergh, Samantha" w:date="2022-09-02T11:50:00Z"/>
                <w:rFonts w:eastAsia="Times New Roman" w:cstheme="minorHAnsi"/>
                <w:color w:val="333333"/>
                <w:sz w:val="20"/>
                <w:szCs w:val="20"/>
              </w:rPr>
            </w:pPr>
            <w:ins w:id="3208" w:author="Brandbergh, Samantha" w:date="2022-09-02T11:50:00Z">
              <w:r w:rsidRPr="009A711E">
                <w:rPr>
                  <w:rFonts w:eastAsia="Times New Roman" w:cstheme="minorHAnsi"/>
                  <w:color w:val="333333"/>
                  <w:sz w:val="20"/>
                  <w:szCs w:val="20"/>
                </w:rPr>
                <w:t xml:space="preserve">Spicy Hot Potato Chips, Generic Brand, minimum </w:t>
              </w:r>
              <w:del w:id="3209" w:author="Puza, Alexandria [2]" w:date="2023-01-04T13:48:00Z">
                <w:r w:rsidRPr="009A711E" w:rsidDel="002407AC">
                  <w:rPr>
                    <w:rFonts w:eastAsia="Times New Roman" w:cstheme="minorHAnsi"/>
                    <w:color w:val="333333"/>
                    <w:sz w:val="20"/>
                    <w:szCs w:val="20"/>
                  </w:rPr>
                  <w:delText>1</w:delText>
                </w:r>
              </w:del>
            </w:ins>
            <w:ins w:id="3210" w:author="Puza, Alexandria [2]" w:date="2022-12-20T10:39:00Z">
              <w:del w:id="3211" w:author="Puza, Alexandria [2]" w:date="2023-01-04T13:48:00Z">
                <w:r w:rsidR="0050385E" w:rsidDel="002407AC">
                  <w:rPr>
                    <w:rFonts w:eastAsia="Times New Roman" w:cstheme="minorHAnsi"/>
                    <w:color w:val="333333"/>
                    <w:sz w:val="20"/>
                    <w:szCs w:val="20"/>
                  </w:rPr>
                  <w:delText>4</w:delText>
                </w:r>
              </w:del>
            </w:ins>
            <w:ins w:id="3212" w:author="Puza, Alexandria [2]" w:date="2023-01-04T13:48:00Z">
              <w:r w:rsidR="002407AC">
                <w:rPr>
                  <w:rFonts w:eastAsia="Times New Roman" w:cstheme="minorHAnsi"/>
                  <w:color w:val="333333"/>
                  <w:sz w:val="20"/>
                  <w:szCs w:val="20"/>
                </w:rPr>
                <w:t>14</w:t>
              </w:r>
            </w:ins>
            <w:ins w:id="3213" w:author="Brandbergh, Samantha" w:date="2022-09-02T11:50:00Z">
              <w:del w:id="3214" w:author="Puza, Alexandria [2]" w:date="2022-12-20T10:39:00Z">
                <w:r w:rsidRPr="009A711E" w:rsidDel="0050385E">
                  <w:rPr>
                    <w:rFonts w:eastAsia="Times New Roman" w:cstheme="minorHAnsi"/>
                    <w:color w:val="333333"/>
                    <w:sz w:val="20"/>
                    <w:szCs w:val="20"/>
                  </w:rPr>
                  <w:delText>6</w:delText>
                </w:r>
              </w:del>
            </w:ins>
            <w:ins w:id="3215" w:author="Brandbergh, Samantha" w:date="2022-09-20T13:33:00Z">
              <w:r w:rsidR="0096693C">
                <w:rPr>
                  <w:rFonts w:eastAsia="Times New Roman" w:cstheme="minorHAnsi"/>
                  <w:color w:val="333333"/>
                  <w:sz w:val="20"/>
                  <w:szCs w:val="20"/>
                </w:rPr>
                <w:t xml:space="preserve"> count</w:t>
              </w:r>
            </w:ins>
            <w:ins w:id="3216" w:author="Brandbergh, Samantha" w:date="2022-09-02T11:50:00Z">
              <w:r w:rsidRPr="009A711E">
                <w:rPr>
                  <w:rFonts w:eastAsia="Times New Roman" w:cstheme="minorHAnsi"/>
                  <w:color w:val="333333"/>
                  <w:sz w:val="20"/>
                  <w:szCs w:val="20"/>
                </w:rPr>
                <w:t xml:space="preserve">/4 to 6 oz. Bags per case </w:t>
              </w:r>
            </w:ins>
          </w:p>
        </w:tc>
      </w:tr>
      <w:tr w:rsidR="009A711E" w:rsidRPr="009A711E" w14:paraId="536E7A18" w14:textId="77777777" w:rsidTr="00937383">
        <w:trPr>
          <w:trHeight w:val="20"/>
          <w:jc w:val="center"/>
          <w:ins w:id="321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9670641" w14:textId="77777777" w:rsidR="009A711E" w:rsidRPr="009A711E" w:rsidRDefault="009A711E" w:rsidP="009A711E">
            <w:pPr>
              <w:spacing w:after="0" w:line="240" w:lineRule="auto"/>
              <w:jc w:val="center"/>
              <w:rPr>
                <w:ins w:id="3218" w:author="Brandbergh, Samantha" w:date="2022-09-02T11:50:00Z"/>
                <w:rFonts w:eastAsia="Times New Roman" w:cstheme="minorHAnsi"/>
                <w:color w:val="333333"/>
                <w:sz w:val="20"/>
                <w:szCs w:val="20"/>
              </w:rPr>
            </w:pPr>
            <w:ins w:id="3219" w:author="Brandbergh, Samantha" w:date="2022-09-02T11:50:00Z">
              <w:r w:rsidRPr="009A711E">
                <w:rPr>
                  <w:rFonts w:eastAsia="Times New Roman" w:cstheme="minorHAnsi"/>
                  <w:color w:val="333333"/>
                  <w:sz w:val="20"/>
                  <w:szCs w:val="20"/>
                </w:rPr>
                <w:t>24</w:t>
              </w:r>
            </w:ins>
          </w:p>
        </w:tc>
        <w:tc>
          <w:tcPr>
            <w:tcW w:w="8275" w:type="dxa"/>
            <w:tcBorders>
              <w:top w:val="nil"/>
              <w:left w:val="nil"/>
              <w:bottom w:val="single" w:sz="4" w:space="0" w:color="auto"/>
              <w:right w:val="single" w:sz="4" w:space="0" w:color="auto"/>
            </w:tcBorders>
            <w:shd w:val="clear" w:color="auto" w:fill="auto"/>
            <w:vAlign w:val="center"/>
            <w:hideMark/>
          </w:tcPr>
          <w:p w14:paraId="7067A694" w14:textId="44B50344" w:rsidR="009A711E" w:rsidRPr="009A711E" w:rsidRDefault="009A711E" w:rsidP="002407AC">
            <w:pPr>
              <w:spacing w:after="0" w:line="240" w:lineRule="auto"/>
              <w:rPr>
                <w:ins w:id="3220" w:author="Brandbergh, Samantha" w:date="2022-09-02T11:50:00Z"/>
                <w:rFonts w:eastAsia="Times New Roman" w:cstheme="minorHAnsi"/>
                <w:color w:val="333333"/>
                <w:sz w:val="20"/>
                <w:szCs w:val="20"/>
              </w:rPr>
            </w:pPr>
            <w:ins w:id="3221" w:author="Brandbergh, Samantha" w:date="2022-09-02T11:50:00Z">
              <w:r w:rsidRPr="009A711E">
                <w:rPr>
                  <w:rFonts w:eastAsia="Times New Roman" w:cstheme="minorHAnsi"/>
                  <w:color w:val="333333"/>
                  <w:sz w:val="20"/>
                  <w:szCs w:val="20"/>
                </w:rPr>
                <w:t>Tortilla Chips, Nacho Cheese Flavor, Generic Brand, minimum 12</w:t>
              </w:r>
            </w:ins>
            <w:ins w:id="3222" w:author="Brandbergh, Samantha" w:date="2022-09-20T13:33:00Z">
              <w:r w:rsidR="0096693C">
                <w:rPr>
                  <w:rFonts w:eastAsia="Times New Roman" w:cstheme="minorHAnsi"/>
                  <w:color w:val="333333"/>
                  <w:sz w:val="20"/>
                  <w:szCs w:val="20"/>
                </w:rPr>
                <w:t xml:space="preserve"> count</w:t>
              </w:r>
            </w:ins>
            <w:ins w:id="3223" w:author="Brandbergh, Samantha" w:date="2022-09-02T11:50:00Z">
              <w:r w:rsidRPr="009A711E">
                <w:rPr>
                  <w:rFonts w:eastAsia="Times New Roman" w:cstheme="minorHAnsi"/>
                  <w:color w:val="333333"/>
                  <w:sz w:val="20"/>
                  <w:szCs w:val="20"/>
                </w:rPr>
                <w:t>/</w:t>
              </w:r>
            </w:ins>
            <w:ins w:id="3224" w:author="Puza, Alexandria [2]" w:date="2022-12-20T10:42:00Z">
              <w:r w:rsidR="0050385E">
                <w:rPr>
                  <w:rFonts w:eastAsia="Times New Roman" w:cstheme="minorHAnsi"/>
                  <w:color w:val="333333"/>
                  <w:sz w:val="20"/>
                  <w:szCs w:val="20"/>
                </w:rPr>
                <w:t>7</w:t>
              </w:r>
            </w:ins>
            <w:ins w:id="3225" w:author="Brandbergh, Samantha" w:date="2022-09-02T11:50:00Z">
              <w:del w:id="3226" w:author="Puza, Alexandria [2]" w:date="2022-12-20T10:42:00Z">
                <w:r w:rsidRPr="009A711E" w:rsidDel="0050385E">
                  <w:rPr>
                    <w:rFonts w:eastAsia="Times New Roman" w:cstheme="minorHAnsi"/>
                    <w:color w:val="333333"/>
                    <w:sz w:val="20"/>
                    <w:szCs w:val="20"/>
                  </w:rPr>
                  <w:delText>8</w:delText>
                </w:r>
              </w:del>
              <w:r w:rsidRPr="009A711E">
                <w:rPr>
                  <w:rFonts w:eastAsia="Times New Roman" w:cstheme="minorHAnsi"/>
                  <w:color w:val="333333"/>
                  <w:sz w:val="20"/>
                  <w:szCs w:val="20"/>
                </w:rPr>
                <w:t xml:space="preserve"> to </w:t>
              </w:r>
              <w:del w:id="3227" w:author="Puza, Alexandria [2]" w:date="2023-01-04T13:48:00Z">
                <w:r w:rsidRPr="009A711E" w:rsidDel="002407AC">
                  <w:rPr>
                    <w:rFonts w:eastAsia="Times New Roman" w:cstheme="minorHAnsi"/>
                    <w:color w:val="333333"/>
                    <w:sz w:val="20"/>
                    <w:szCs w:val="20"/>
                  </w:rPr>
                  <w:delText>1</w:delText>
                </w:r>
              </w:del>
            </w:ins>
            <w:ins w:id="3228" w:author="Puza, Alexandria [2]" w:date="2022-12-20T10:42:00Z">
              <w:del w:id="3229" w:author="Puza, Alexandria [2]" w:date="2023-01-04T13:48:00Z">
                <w:r w:rsidR="0050385E" w:rsidDel="002407AC">
                  <w:rPr>
                    <w:rFonts w:eastAsia="Times New Roman" w:cstheme="minorHAnsi"/>
                    <w:color w:val="333333"/>
                    <w:sz w:val="20"/>
                    <w:szCs w:val="20"/>
                  </w:rPr>
                  <w:delText>3</w:delText>
                </w:r>
              </w:del>
            </w:ins>
            <w:ins w:id="3230" w:author="Puza, Alexandria [2]" w:date="2023-01-04T13:48:00Z">
              <w:r w:rsidR="002407AC">
                <w:rPr>
                  <w:rFonts w:eastAsia="Times New Roman" w:cstheme="minorHAnsi"/>
                  <w:color w:val="333333"/>
                  <w:sz w:val="20"/>
                  <w:szCs w:val="20"/>
                </w:rPr>
                <w:t>13</w:t>
              </w:r>
            </w:ins>
            <w:ins w:id="3231" w:author="Brandbergh, Samantha" w:date="2022-09-02T11:50:00Z">
              <w:del w:id="3232" w:author="Puza, Alexandria [2]" w:date="2022-12-20T10:42:00Z">
                <w:r w:rsidRPr="009A711E" w:rsidDel="0050385E">
                  <w:rPr>
                    <w:rFonts w:eastAsia="Times New Roman" w:cstheme="minorHAnsi"/>
                    <w:color w:val="333333"/>
                    <w:sz w:val="20"/>
                    <w:szCs w:val="20"/>
                  </w:rPr>
                  <w:delText>0</w:delText>
                </w:r>
              </w:del>
              <w:r w:rsidRPr="009A711E">
                <w:rPr>
                  <w:rFonts w:eastAsia="Times New Roman" w:cstheme="minorHAnsi"/>
                  <w:color w:val="333333"/>
                  <w:sz w:val="20"/>
                  <w:szCs w:val="20"/>
                </w:rPr>
                <w:t xml:space="preserve"> oz. Bag per case </w:t>
              </w:r>
            </w:ins>
          </w:p>
        </w:tc>
      </w:tr>
      <w:tr w:rsidR="009A711E" w:rsidRPr="009A711E" w14:paraId="1FB06629" w14:textId="77777777" w:rsidTr="00937383">
        <w:trPr>
          <w:trHeight w:val="20"/>
          <w:jc w:val="center"/>
          <w:ins w:id="323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04ECE26" w14:textId="77777777" w:rsidR="009A711E" w:rsidRPr="009A711E" w:rsidRDefault="009A711E" w:rsidP="009A711E">
            <w:pPr>
              <w:spacing w:after="0" w:line="240" w:lineRule="auto"/>
              <w:jc w:val="center"/>
              <w:rPr>
                <w:ins w:id="3234" w:author="Brandbergh, Samantha" w:date="2022-09-02T11:50:00Z"/>
                <w:rFonts w:eastAsia="Times New Roman" w:cstheme="minorHAnsi"/>
                <w:color w:val="333333"/>
                <w:sz w:val="20"/>
                <w:szCs w:val="20"/>
              </w:rPr>
            </w:pPr>
            <w:ins w:id="3235" w:author="Brandbergh, Samantha" w:date="2022-09-02T11:50:00Z">
              <w:r w:rsidRPr="009A711E">
                <w:rPr>
                  <w:rFonts w:eastAsia="Times New Roman" w:cstheme="minorHAnsi"/>
                  <w:color w:val="333333"/>
                  <w:sz w:val="20"/>
                  <w:szCs w:val="20"/>
                </w:rPr>
                <w:t>25</w:t>
              </w:r>
            </w:ins>
          </w:p>
        </w:tc>
        <w:tc>
          <w:tcPr>
            <w:tcW w:w="8275" w:type="dxa"/>
            <w:tcBorders>
              <w:top w:val="nil"/>
              <w:left w:val="nil"/>
              <w:bottom w:val="single" w:sz="4" w:space="0" w:color="auto"/>
              <w:right w:val="single" w:sz="4" w:space="0" w:color="auto"/>
            </w:tcBorders>
            <w:shd w:val="clear" w:color="auto" w:fill="auto"/>
            <w:vAlign w:val="center"/>
            <w:hideMark/>
          </w:tcPr>
          <w:p w14:paraId="7A476310" w14:textId="0D1D0B88" w:rsidR="009A711E" w:rsidRPr="009A711E" w:rsidRDefault="009A711E" w:rsidP="002407AC">
            <w:pPr>
              <w:spacing w:after="0" w:line="240" w:lineRule="auto"/>
              <w:rPr>
                <w:ins w:id="3236" w:author="Brandbergh, Samantha" w:date="2022-09-02T11:50:00Z"/>
                <w:rFonts w:eastAsia="Times New Roman" w:cstheme="minorHAnsi"/>
                <w:color w:val="333333"/>
                <w:sz w:val="20"/>
                <w:szCs w:val="20"/>
              </w:rPr>
            </w:pPr>
            <w:ins w:id="3237" w:author="Brandbergh, Samantha" w:date="2022-09-02T11:50:00Z">
              <w:r w:rsidRPr="009A711E">
                <w:rPr>
                  <w:rFonts w:eastAsia="Times New Roman" w:cstheme="minorHAnsi"/>
                  <w:color w:val="333333"/>
                  <w:sz w:val="20"/>
                  <w:szCs w:val="20"/>
                </w:rPr>
                <w:t xml:space="preserve">Potato Chips, Generic Brand. minimum </w:t>
              </w:r>
              <w:del w:id="3238" w:author="Puza, Alexandria [2]" w:date="2023-01-04T13:48:00Z">
                <w:r w:rsidRPr="009A711E" w:rsidDel="002407AC">
                  <w:rPr>
                    <w:rFonts w:eastAsia="Times New Roman" w:cstheme="minorHAnsi"/>
                    <w:color w:val="333333"/>
                    <w:sz w:val="20"/>
                    <w:szCs w:val="20"/>
                  </w:rPr>
                  <w:delText>1</w:delText>
                </w:r>
              </w:del>
            </w:ins>
            <w:ins w:id="3239" w:author="Puza, Alexandria [2]" w:date="2022-12-20T10:45:00Z">
              <w:del w:id="3240" w:author="Puza, Alexandria [2]" w:date="2023-01-04T13:48:00Z">
                <w:r w:rsidR="005C2C1B" w:rsidDel="002407AC">
                  <w:rPr>
                    <w:rFonts w:eastAsia="Times New Roman" w:cstheme="minorHAnsi"/>
                    <w:color w:val="333333"/>
                    <w:sz w:val="20"/>
                    <w:szCs w:val="20"/>
                  </w:rPr>
                  <w:delText>4</w:delText>
                </w:r>
              </w:del>
            </w:ins>
            <w:ins w:id="3241" w:author="Puza, Alexandria [2]" w:date="2023-01-04T13:48:00Z">
              <w:r w:rsidR="002407AC">
                <w:rPr>
                  <w:rFonts w:eastAsia="Times New Roman" w:cstheme="minorHAnsi"/>
                  <w:color w:val="333333"/>
                  <w:sz w:val="20"/>
                  <w:szCs w:val="20"/>
                </w:rPr>
                <w:t>14</w:t>
              </w:r>
            </w:ins>
            <w:ins w:id="3242" w:author="Brandbergh, Samantha" w:date="2022-09-02T11:50:00Z">
              <w:del w:id="3243" w:author="Puza, Alexandria [2]" w:date="2022-12-20T10:45:00Z">
                <w:r w:rsidRPr="009A711E" w:rsidDel="005C2C1B">
                  <w:rPr>
                    <w:rFonts w:eastAsia="Times New Roman" w:cstheme="minorHAnsi"/>
                    <w:color w:val="333333"/>
                    <w:sz w:val="20"/>
                    <w:szCs w:val="20"/>
                  </w:rPr>
                  <w:delText>6</w:delText>
                </w:r>
              </w:del>
            </w:ins>
            <w:ins w:id="3244" w:author="Brandbergh, Samantha" w:date="2022-09-20T13:33:00Z">
              <w:r w:rsidR="0096693C">
                <w:rPr>
                  <w:rFonts w:eastAsia="Times New Roman" w:cstheme="minorHAnsi"/>
                  <w:color w:val="333333"/>
                  <w:sz w:val="20"/>
                  <w:szCs w:val="20"/>
                </w:rPr>
                <w:t xml:space="preserve"> count</w:t>
              </w:r>
            </w:ins>
            <w:ins w:id="3245" w:author="Brandbergh, Samantha" w:date="2022-09-02T11:50:00Z">
              <w:r w:rsidRPr="009A711E">
                <w:rPr>
                  <w:rFonts w:eastAsia="Times New Roman" w:cstheme="minorHAnsi"/>
                  <w:color w:val="333333"/>
                  <w:sz w:val="20"/>
                  <w:szCs w:val="20"/>
                </w:rPr>
                <w:t>/4 to 6 oz. Bags per case</w:t>
              </w:r>
            </w:ins>
          </w:p>
        </w:tc>
      </w:tr>
      <w:tr w:rsidR="009A711E" w:rsidRPr="009A711E" w14:paraId="183ACF4F" w14:textId="77777777" w:rsidTr="00937383">
        <w:trPr>
          <w:trHeight w:val="20"/>
          <w:jc w:val="center"/>
          <w:ins w:id="3246"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D4BE46C" w14:textId="77777777" w:rsidR="009A711E" w:rsidRPr="009A711E" w:rsidRDefault="009A711E" w:rsidP="009A711E">
            <w:pPr>
              <w:spacing w:after="0" w:line="240" w:lineRule="auto"/>
              <w:jc w:val="center"/>
              <w:rPr>
                <w:ins w:id="3247" w:author="Brandbergh, Samantha" w:date="2022-09-02T11:50:00Z"/>
                <w:rFonts w:eastAsia="Times New Roman" w:cstheme="minorHAnsi"/>
                <w:color w:val="333333"/>
                <w:sz w:val="20"/>
                <w:szCs w:val="20"/>
              </w:rPr>
            </w:pPr>
            <w:ins w:id="3248" w:author="Brandbergh, Samantha" w:date="2022-09-02T11:50:00Z">
              <w:r w:rsidRPr="009A711E">
                <w:rPr>
                  <w:rFonts w:eastAsia="Times New Roman" w:cstheme="minorHAnsi"/>
                  <w:color w:val="333333"/>
                  <w:sz w:val="20"/>
                  <w:szCs w:val="20"/>
                </w:rPr>
                <w:t>26</w:t>
              </w:r>
            </w:ins>
          </w:p>
        </w:tc>
        <w:tc>
          <w:tcPr>
            <w:tcW w:w="8275" w:type="dxa"/>
            <w:tcBorders>
              <w:top w:val="nil"/>
              <w:left w:val="nil"/>
              <w:bottom w:val="single" w:sz="4" w:space="0" w:color="auto"/>
              <w:right w:val="single" w:sz="4" w:space="0" w:color="auto"/>
            </w:tcBorders>
            <w:shd w:val="clear" w:color="auto" w:fill="auto"/>
            <w:vAlign w:val="center"/>
            <w:hideMark/>
          </w:tcPr>
          <w:p w14:paraId="7386DF8B" w14:textId="56644D33" w:rsidR="009A711E" w:rsidRPr="009A711E" w:rsidRDefault="009A711E" w:rsidP="009A711E">
            <w:pPr>
              <w:spacing w:after="0" w:line="240" w:lineRule="auto"/>
              <w:rPr>
                <w:ins w:id="3249" w:author="Brandbergh, Samantha" w:date="2022-09-02T11:50:00Z"/>
                <w:rFonts w:eastAsia="Times New Roman" w:cstheme="minorHAnsi"/>
                <w:color w:val="333333"/>
                <w:sz w:val="20"/>
                <w:szCs w:val="20"/>
              </w:rPr>
            </w:pPr>
            <w:ins w:id="3250" w:author="Brandbergh, Samantha" w:date="2022-09-02T11:50:00Z">
              <w:r w:rsidRPr="009A711E">
                <w:rPr>
                  <w:rFonts w:eastAsia="Times New Roman" w:cstheme="minorHAnsi"/>
                  <w:color w:val="333333"/>
                  <w:sz w:val="20"/>
                  <w:szCs w:val="20"/>
                </w:rPr>
                <w:t>Barbeque Flavored Potato Chips, Generic Brand, minimum 12</w:t>
              </w:r>
            </w:ins>
            <w:ins w:id="3251" w:author="Brandbergh, Samantha" w:date="2022-09-20T13:33:00Z">
              <w:r w:rsidR="0096693C">
                <w:rPr>
                  <w:rFonts w:eastAsia="Times New Roman" w:cstheme="minorHAnsi"/>
                  <w:color w:val="333333"/>
                  <w:sz w:val="20"/>
                  <w:szCs w:val="20"/>
                </w:rPr>
                <w:t xml:space="preserve"> count</w:t>
              </w:r>
            </w:ins>
            <w:ins w:id="3252" w:author="Brandbergh, Samantha" w:date="2022-09-02T11:50:00Z">
              <w:r w:rsidRPr="009A711E">
                <w:rPr>
                  <w:rFonts w:eastAsia="Times New Roman" w:cstheme="minorHAnsi"/>
                  <w:color w:val="333333"/>
                  <w:sz w:val="20"/>
                  <w:szCs w:val="20"/>
                </w:rPr>
                <w:t>/4 to 6 oz. Bags per case</w:t>
              </w:r>
            </w:ins>
          </w:p>
        </w:tc>
      </w:tr>
      <w:tr w:rsidR="009A711E" w:rsidRPr="009A711E" w14:paraId="71439D46" w14:textId="77777777" w:rsidTr="00937383">
        <w:trPr>
          <w:trHeight w:val="20"/>
          <w:jc w:val="center"/>
          <w:ins w:id="325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32FCE43" w14:textId="77777777" w:rsidR="009A711E" w:rsidRPr="009A711E" w:rsidRDefault="009A711E" w:rsidP="009A711E">
            <w:pPr>
              <w:spacing w:after="0" w:line="240" w:lineRule="auto"/>
              <w:jc w:val="center"/>
              <w:rPr>
                <w:ins w:id="3254" w:author="Brandbergh, Samantha" w:date="2022-09-02T11:50:00Z"/>
                <w:rFonts w:eastAsia="Times New Roman" w:cstheme="minorHAnsi"/>
                <w:color w:val="333333"/>
                <w:sz w:val="20"/>
                <w:szCs w:val="20"/>
              </w:rPr>
            </w:pPr>
            <w:ins w:id="3255" w:author="Brandbergh, Samantha" w:date="2022-09-02T11:50:00Z">
              <w:r w:rsidRPr="009A711E">
                <w:rPr>
                  <w:rFonts w:eastAsia="Times New Roman" w:cstheme="minorHAnsi"/>
                  <w:color w:val="333333"/>
                  <w:sz w:val="20"/>
                  <w:szCs w:val="20"/>
                </w:rPr>
                <w:t>27</w:t>
              </w:r>
            </w:ins>
          </w:p>
        </w:tc>
        <w:tc>
          <w:tcPr>
            <w:tcW w:w="8275" w:type="dxa"/>
            <w:tcBorders>
              <w:top w:val="nil"/>
              <w:left w:val="nil"/>
              <w:bottom w:val="single" w:sz="4" w:space="0" w:color="auto"/>
              <w:right w:val="single" w:sz="4" w:space="0" w:color="auto"/>
            </w:tcBorders>
            <w:shd w:val="clear" w:color="auto" w:fill="auto"/>
            <w:vAlign w:val="center"/>
            <w:hideMark/>
          </w:tcPr>
          <w:p w14:paraId="7C089B88" w14:textId="1EB72A33" w:rsidR="009A711E" w:rsidRPr="009A711E" w:rsidRDefault="009A711E" w:rsidP="009A711E">
            <w:pPr>
              <w:spacing w:after="0" w:line="240" w:lineRule="auto"/>
              <w:rPr>
                <w:ins w:id="3256" w:author="Brandbergh, Samantha" w:date="2022-09-02T11:50:00Z"/>
                <w:rFonts w:eastAsia="Times New Roman" w:cstheme="minorHAnsi"/>
                <w:color w:val="333333"/>
                <w:sz w:val="20"/>
                <w:szCs w:val="20"/>
              </w:rPr>
            </w:pPr>
            <w:ins w:id="3257" w:author="Brandbergh, Samantha" w:date="2022-09-02T11:50:00Z">
              <w:r w:rsidRPr="009A711E">
                <w:rPr>
                  <w:rFonts w:eastAsia="Times New Roman" w:cstheme="minorHAnsi"/>
                  <w:color w:val="333333"/>
                  <w:sz w:val="20"/>
                  <w:szCs w:val="20"/>
                </w:rPr>
                <w:t>Cookies, Chocolate Chip, Generic Brand, minimum 12</w:t>
              </w:r>
            </w:ins>
            <w:ins w:id="3258" w:author="Brandbergh, Samantha" w:date="2022-09-20T13:33:00Z">
              <w:r w:rsidR="0096693C">
                <w:rPr>
                  <w:rFonts w:eastAsia="Times New Roman" w:cstheme="minorHAnsi"/>
                  <w:color w:val="333333"/>
                  <w:sz w:val="20"/>
                  <w:szCs w:val="20"/>
                </w:rPr>
                <w:t xml:space="preserve"> count</w:t>
              </w:r>
            </w:ins>
            <w:ins w:id="3259" w:author="Brandbergh, Samantha" w:date="2022-09-02T11:50:00Z">
              <w:r w:rsidRPr="009A711E">
                <w:rPr>
                  <w:rFonts w:eastAsia="Times New Roman" w:cstheme="minorHAnsi"/>
                  <w:color w:val="333333"/>
                  <w:sz w:val="20"/>
                  <w:szCs w:val="20"/>
                </w:rPr>
                <w:t xml:space="preserve">/14 to 16 oz. per package </w:t>
              </w:r>
            </w:ins>
          </w:p>
        </w:tc>
      </w:tr>
      <w:tr w:rsidR="009A711E" w:rsidRPr="009A711E" w14:paraId="6A6E0418" w14:textId="77777777" w:rsidTr="00937383">
        <w:trPr>
          <w:trHeight w:val="20"/>
          <w:jc w:val="center"/>
          <w:ins w:id="3260"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9F583C9" w14:textId="77777777" w:rsidR="009A711E" w:rsidRPr="009A711E" w:rsidRDefault="009A711E" w:rsidP="009A711E">
            <w:pPr>
              <w:spacing w:after="0" w:line="240" w:lineRule="auto"/>
              <w:jc w:val="center"/>
              <w:rPr>
                <w:ins w:id="3261" w:author="Brandbergh, Samantha" w:date="2022-09-02T11:50:00Z"/>
                <w:rFonts w:eastAsia="Times New Roman" w:cstheme="minorHAnsi"/>
                <w:color w:val="333333"/>
                <w:sz w:val="20"/>
                <w:szCs w:val="20"/>
              </w:rPr>
            </w:pPr>
            <w:ins w:id="3262" w:author="Brandbergh, Samantha" w:date="2022-09-02T11:50:00Z">
              <w:r w:rsidRPr="009A711E">
                <w:rPr>
                  <w:rFonts w:eastAsia="Times New Roman" w:cstheme="minorHAnsi"/>
                  <w:color w:val="333333"/>
                  <w:sz w:val="20"/>
                  <w:szCs w:val="20"/>
                </w:rPr>
                <w:t>28</w:t>
              </w:r>
            </w:ins>
          </w:p>
        </w:tc>
        <w:tc>
          <w:tcPr>
            <w:tcW w:w="8275" w:type="dxa"/>
            <w:tcBorders>
              <w:top w:val="nil"/>
              <w:left w:val="nil"/>
              <w:bottom w:val="single" w:sz="4" w:space="0" w:color="auto"/>
              <w:right w:val="single" w:sz="4" w:space="0" w:color="auto"/>
            </w:tcBorders>
            <w:shd w:val="clear" w:color="auto" w:fill="auto"/>
            <w:vAlign w:val="center"/>
            <w:hideMark/>
          </w:tcPr>
          <w:p w14:paraId="6ACD8B83" w14:textId="561527B5" w:rsidR="009A711E" w:rsidRPr="009A711E" w:rsidRDefault="009A711E" w:rsidP="002407AC">
            <w:pPr>
              <w:spacing w:after="0" w:line="240" w:lineRule="auto"/>
              <w:rPr>
                <w:ins w:id="3263" w:author="Brandbergh, Samantha" w:date="2022-09-02T11:50:00Z"/>
                <w:rFonts w:eastAsia="Times New Roman" w:cstheme="minorHAnsi"/>
                <w:color w:val="333333"/>
                <w:sz w:val="20"/>
                <w:szCs w:val="20"/>
              </w:rPr>
            </w:pPr>
            <w:ins w:id="3264" w:author="Brandbergh, Samantha" w:date="2022-09-02T11:50:00Z">
              <w:r w:rsidRPr="009A711E">
                <w:rPr>
                  <w:rFonts w:eastAsia="Times New Roman" w:cstheme="minorHAnsi"/>
                  <w:color w:val="333333"/>
                  <w:sz w:val="20"/>
                  <w:szCs w:val="20"/>
                </w:rPr>
                <w:t>Sandwich Cookies, Chocolate with Vanilla Cream-Filled, Generic Brand. minimum 12</w:t>
              </w:r>
            </w:ins>
            <w:ins w:id="3265" w:author="Brandbergh, Samantha" w:date="2022-09-20T13:33:00Z">
              <w:r w:rsidR="0096693C">
                <w:rPr>
                  <w:rFonts w:eastAsia="Times New Roman" w:cstheme="minorHAnsi"/>
                  <w:color w:val="333333"/>
                  <w:sz w:val="20"/>
                  <w:szCs w:val="20"/>
                </w:rPr>
                <w:t xml:space="preserve"> count</w:t>
              </w:r>
            </w:ins>
            <w:ins w:id="3266" w:author="Brandbergh, Samantha" w:date="2022-09-02T11:50:00Z">
              <w:r w:rsidRPr="009A711E">
                <w:rPr>
                  <w:rFonts w:eastAsia="Times New Roman" w:cstheme="minorHAnsi"/>
                  <w:color w:val="333333"/>
                  <w:sz w:val="20"/>
                  <w:szCs w:val="20"/>
                </w:rPr>
                <w:t>/</w:t>
              </w:r>
              <w:del w:id="3267" w:author="Puza, Alexandria [2]" w:date="2023-01-04T13:48:00Z">
                <w:r w:rsidRPr="009A711E" w:rsidDel="002407AC">
                  <w:rPr>
                    <w:rFonts w:eastAsia="Times New Roman" w:cstheme="minorHAnsi"/>
                    <w:color w:val="333333"/>
                    <w:sz w:val="20"/>
                    <w:szCs w:val="20"/>
                  </w:rPr>
                  <w:delText>1</w:delText>
                </w:r>
              </w:del>
            </w:ins>
            <w:ins w:id="3268" w:author="Puza, Alexandria [2]" w:date="2022-12-20T10:46:00Z">
              <w:del w:id="3269" w:author="Puza, Alexandria [2]" w:date="2023-01-04T13:48:00Z">
                <w:r w:rsidR="005C2C1B" w:rsidDel="002407AC">
                  <w:rPr>
                    <w:rFonts w:eastAsia="Times New Roman" w:cstheme="minorHAnsi"/>
                    <w:color w:val="333333"/>
                    <w:sz w:val="20"/>
                    <w:szCs w:val="20"/>
                  </w:rPr>
                  <w:delText>0</w:delText>
                </w:r>
              </w:del>
            </w:ins>
            <w:ins w:id="3270" w:author="Puza, Alexandria [2]" w:date="2023-01-04T13:48:00Z">
              <w:r w:rsidR="002407AC">
                <w:rPr>
                  <w:rFonts w:eastAsia="Times New Roman" w:cstheme="minorHAnsi"/>
                  <w:color w:val="333333"/>
                  <w:sz w:val="20"/>
                  <w:szCs w:val="20"/>
                </w:rPr>
                <w:t>10</w:t>
              </w:r>
            </w:ins>
            <w:ins w:id="3271" w:author="Brandbergh, Samantha" w:date="2022-09-02T11:50:00Z">
              <w:del w:id="3272" w:author="Puza, Alexandria [2]" w:date="2022-12-20T10:46:00Z">
                <w:r w:rsidRPr="009A711E" w:rsidDel="005C2C1B">
                  <w:rPr>
                    <w:rFonts w:eastAsia="Times New Roman" w:cstheme="minorHAnsi"/>
                    <w:color w:val="333333"/>
                    <w:sz w:val="20"/>
                    <w:szCs w:val="20"/>
                  </w:rPr>
                  <w:delText>4</w:delText>
                </w:r>
              </w:del>
              <w:r w:rsidRPr="009A711E">
                <w:rPr>
                  <w:rFonts w:eastAsia="Times New Roman" w:cstheme="minorHAnsi"/>
                  <w:color w:val="333333"/>
                  <w:sz w:val="20"/>
                  <w:szCs w:val="20"/>
                </w:rPr>
                <w:t xml:space="preserve"> to </w:t>
              </w:r>
              <w:del w:id="3273" w:author="Puza, Alexandria [2]" w:date="2023-01-04T13:48:00Z">
                <w:r w:rsidRPr="009A711E" w:rsidDel="002407AC">
                  <w:rPr>
                    <w:rFonts w:eastAsia="Times New Roman" w:cstheme="minorHAnsi"/>
                    <w:color w:val="333333"/>
                    <w:sz w:val="20"/>
                    <w:szCs w:val="20"/>
                  </w:rPr>
                  <w:delText>1</w:delText>
                </w:r>
              </w:del>
            </w:ins>
            <w:ins w:id="3274" w:author="Puza, Alexandria [2]" w:date="2022-12-20T10:46:00Z">
              <w:del w:id="3275" w:author="Puza, Alexandria [2]" w:date="2023-01-04T13:48:00Z">
                <w:r w:rsidR="005C2C1B" w:rsidDel="002407AC">
                  <w:rPr>
                    <w:rFonts w:eastAsia="Times New Roman" w:cstheme="minorHAnsi"/>
                    <w:color w:val="333333"/>
                    <w:sz w:val="20"/>
                    <w:szCs w:val="20"/>
                  </w:rPr>
                  <w:delText>7</w:delText>
                </w:r>
              </w:del>
            </w:ins>
            <w:ins w:id="3276" w:author="Puza, Alexandria [2]" w:date="2023-01-04T13:48:00Z">
              <w:r w:rsidR="002407AC">
                <w:rPr>
                  <w:rFonts w:eastAsia="Times New Roman" w:cstheme="minorHAnsi"/>
                  <w:color w:val="333333"/>
                  <w:sz w:val="20"/>
                  <w:szCs w:val="20"/>
                </w:rPr>
                <w:t>17</w:t>
              </w:r>
            </w:ins>
            <w:ins w:id="3277" w:author="Brandbergh, Samantha" w:date="2022-09-02T11:50:00Z">
              <w:del w:id="3278" w:author="Puza, Alexandria [2]" w:date="2022-12-20T10:46:00Z">
                <w:r w:rsidRPr="009A711E" w:rsidDel="005C2C1B">
                  <w:rPr>
                    <w:rFonts w:eastAsia="Times New Roman" w:cstheme="minorHAnsi"/>
                    <w:color w:val="333333"/>
                    <w:sz w:val="20"/>
                    <w:szCs w:val="20"/>
                  </w:rPr>
                  <w:delText>6</w:delText>
                </w:r>
              </w:del>
              <w:r w:rsidRPr="009A711E">
                <w:rPr>
                  <w:rFonts w:eastAsia="Times New Roman" w:cstheme="minorHAnsi"/>
                  <w:color w:val="333333"/>
                  <w:sz w:val="20"/>
                  <w:szCs w:val="20"/>
                </w:rPr>
                <w:t xml:space="preserve"> oz. packages per case</w:t>
              </w:r>
            </w:ins>
          </w:p>
        </w:tc>
      </w:tr>
      <w:tr w:rsidR="009A711E" w:rsidRPr="009A711E" w14:paraId="101779E9" w14:textId="77777777" w:rsidTr="00937383">
        <w:trPr>
          <w:trHeight w:val="20"/>
          <w:jc w:val="center"/>
          <w:ins w:id="3279"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199FEEF4" w14:textId="77777777" w:rsidR="009A711E" w:rsidRPr="009A711E" w:rsidRDefault="009A711E" w:rsidP="009A711E">
            <w:pPr>
              <w:spacing w:after="0" w:line="240" w:lineRule="auto"/>
              <w:jc w:val="center"/>
              <w:rPr>
                <w:ins w:id="3280" w:author="Brandbergh, Samantha" w:date="2022-09-02T11:50:00Z"/>
                <w:rFonts w:eastAsia="Times New Roman" w:cstheme="minorHAnsi"/>
                <w:color w:val="333333"/>
                <w:sz w:val="20"/>
                <w:szCs w:val="20"/>
              </w:rPr>
            </w:pPr>
            <w:ins w:id="3281" w:author="Brandbergh, Samantha" w:date="2022-09-02T11:50:00Z">
              <w:r w:rsidRPr="009A711E">
                <w:rPr>
                  <w:rFonts w:eastAsia="Times New Roman" w:cstheme="minorHAnsi"/>
                  <w:color w:val="333333"/>
                  <w:sz w:val="20"/>
                  <w:szCs w:val="20"/>
                </w:rPr>
                <w:t>29</w:t>
              </w:r>
            </w:ins>
          </w:p>
        </w:tc>
        <w:tc>
          <w:tcPr>
            <w:tcW w:w="8275" w:type="dxa"/>
            <w:tcBorders>
              <w:top w:val="nil"/>
              <w:left w:val="nil"/>
              <w:bottom w:val="single" w:sz="4" w:space="0" w:color="auto"/>
              <w:right w:val="single" w:sz="4" w:space="0" w:color="auto"/>
            </w:tcBorders>
            <w:shd w:val="clear" w:color="auto" w:fill="auto"/>
            <w:vAlign w:val="center"/>
            <w:hideMark/>
          </w:tcPr>
          <w:p w14:paraId="279EBF23" w14:textId="6ABDCA60" w:rsidR="009A711E" w:rsidRPr="009A711E" w:rsidRDefault="009A711E" w:rsidP="009A711E">
            <w:pPr>
              <w:spacing w:after="0" w:line="240" w:lineRule="auto"/>
              <w:rPr>
                <w:ins w:id="3282" w:author="Brandbergh, Samantha" w:date="2022-09-02T11:50:00Z"/>
                <w:rFonts w:eastAsia="Times New Roman" w:cstheme="minorHAnsi"/>
                <w:color w:val="333333"/>
                <w:sz w:val="20"/>
                <w:szCs w:val="20"/>
              </w:rPr>
            </w:pPr>
            <w:ins w:id="3283" w:author="Brandbergh, Samantha" w:date="2022-09-02T11:50:00Z">
              <w:r w:rsidRPr="009A711E">
                <w:rPr>
                  <w:rFonts w:eastAsia="Times New Roman" w:cstheme="minorHAnsi"/>
                  <w:color w:val="333333"/>
                  <w:sz w:val="20"/>
                  <w:szCs w:val="20"/>
                </w:rPr>
                <w:t>Mixed Nuts, Roasted &amp; Salted, Generic Brand, minimum 12</w:t>
              </w:r>
            </w:ins>
            <w:ins w:id="3284" w:author="Brandbergh, Samantha" w:date="2022-09-20T13:33:00Z">
              <w:r w:rsidR="0096693C">
                <w:rPr>
                  <w:rFonts w:eastAsia="Times New Roman" w:cstheme="minorHAnsi"/>
                  <w:color w:val="333333"/>
                  <w:sz w:val="20"/>
                  <w:szCs w:val="20"/>
                </w:rPr>
                <w:t xml:space="preserve"> count</w:t>
              </w:r>
            </w:ins>
            <w:ins w:id="3285" w:author="Brandbergh, Samantha" w:date="2022-09-02T11:50:00Z">
              <w:r w:rsidRPr="009A711E">
                <w:rPr>
                  <w:rFonts w:eastAsia="Times New Roman" w:cstheme="minorHAnsi"/>
                  <w:color w:val="333333"/>
                  <w:sz w:val="20"/>
                  <w:szCs w:val="20"/>
                </w:rPr>
                <w:t>/9 to 10 oz. Bags per case</w:t>
              </w:r>
            </w:ins>
          </w:p>
        </w:tc>
      </w:tr>
      <w:tr w:rsidR="009A711E" w:rsidRPr="009A711E" w14:paraId="34A4B0FD" w14:textId="77777777" w:rsidTr="00937383">
        <w:trPr>
          <w:trHeight w:val="20"/>
          <w:jc w:val="center"/>
          <w:ins w:id="3286"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FAC8B1A" w14:textId="77777777" w:rsidR="009A711E" w:rsidRPr="009A711E" w:rsidRDefault="009A711E" w:rsidP="009A711E">
            <w:pPr>
              <w:spacing w:after="0" w:line="240" w:lineRule="auto"/>
              <w:jc w:val="center"/>
              <w:rPr>
                <w:ins w:id="3287" w:author="Brandbergh, Samantha" w:date="2022-09-02T11:50:00Z"/>
                <w:rFonts w:eastAsia="Times New Roman" w:cstheme="minorHAnsi"/>
                <w:color w:val="333333"/>
                <w:sz w:val="20"/>
                <w:szCs w:val="20"/>
              </w:rPr>
            </w:pPr>
            <w:ins w:id="3288" w:author="Brandbergh, Samantha" w:date="2022-09-02T11:50:00Z">
              <w:r w:rsidRPr="009A711E">
                <w:rPr>
                  <w:rFonts w:eastAsia="Times New Roman" w:cstheme="minorHAnsi"/>
                  <w:color w:val="333333"/>
                  <w:sz w:val="20"/>
                  <w:szCs w:val="20"/>
                </w:rPr>
                <w:t>30</w:t>
              </w:r>
            </w:ins>
          </w:p>
        </w:tc>
        <w:tc>
          <w:tcPr>
            <w:tcW w:w="8275" w:type="dxa"/>
            <w:tcBorders>
              <w:top w:val="nil"/>
              <w:left w:val="nil"/>
              <w:bottom w:val="single" w:sz="4" w:space="0" w:color="auto"/>
              <w:right w:val="single" w:sz="4" w:space="0" w:color="auto"/>
            </w:tcBorders>
            <w:shd w:val="clear" w:color="auto" w:fill="auto"/>
            <w:vAlign w:val="center"/>
            <w:hideMark/>
          </w:tcPr>
          <w:p w14:paraId="49614BC5" w14:textId="0CD4E805" w:rsidR="009A711E" w:rsidRPr="009A711E" w:rsidRDefault="009A711E" w:rsidP="009A711E">
            <w:pPr>
              <w:spacing w:after="0" w:line="240" w:lineRule="auto"/>
              <w:rPr>
                <w:ins w:id="3289" w:author="Brandbergh, Samantha" w:date="2022-09-02T11:50:00Z"/>
                <w:rFonts w:eastAsia="Times New Roman" w:cstheme="minorHAnsi"/>
                <w:color w:val="333333"/>
                <w:sz w:val="20"/>
                <w:szCs w:val="20"/>
              </w:rPr>
            </w:pPr>
            <w:ins w:id="3290" w:author="Brandbergh, Samantha" w:date="2022-09-02T11:50:00Z">
              <w:del w:id="3291" w:author="Kerchner, Jeffrey" w:date="2022-09-21T09:00:00Z">
                <w:r w:rsidRPr="009A711E" w:rsidDel="000E1A21">
                  <w:rPr>
                    <w:rFonts w:eastAsia="Times New Roman" w:cstheme="minorHAnsi"/>
                    <w:color w:val="333333"/>
                    <w:sz w:val="20"/>
                    <w:szCs w:val="20"/>
                  </w:rPr>
                  <w:delText>Swiss</w:delText>
                </w:r>
              </w:del>
            </w:ins>
            <w:ins w:id="3292" w:author="Kerchner, Jeffrey" w:date="2022-09-21T09:00:00Z">
              <w:r w:rsidR="000E1A21">
                <w:rPr>
                  <w:rFonts w:eastAsia="Times New Roman" w:cstheme="minorHAnsi"/>
                  <w:color w:val="333333"/>
                  <w:sz w:val="20"/>
                  <w:szCs w:val="20"/>
                </w:rPr>
                <w:t>Chocolate</w:t>
              </w:r>
            </w:ins>
            <w:ins w:id="3293" w:author="Brandbergh, Samantha" w:date="2022-09-02T11:50:00Z">
              <w:r w:rsidRPr="009A711E">
                <w:rPr>
                  <w:rFonts w:eastAsia="Times New Roman" w:cstheme="minorHAnsi"/>
                  <w:color w:val="333333"/>
                  <w:sz w:val="20"/>
                  <w:szCs w:val="20"/>
                </w:rPr>
                <w:t xml:space="preserve"> Cake Rolls, Cream-Filled, Generic Brand, minimum 6</w:t>
              </w:r>
            </w:ins>
            <w:ins w:id="3294" w:author="Brandbergh, Samantha" w:date="2022-09-20T13:33:00Z">
              <w:r w:rsidR="0096693C">
                <w:rPr>
                  <w:rFonts w:eastAsia="Times New Roman" w:cstheme="minorHAnsi"/>
                  <w:color w:val="333333"/>
                  <w:sz w:val="20"/>
                  <w:szCs w:val="20"/>
                </w:rPr>
                <w:t xml:space="preserve"> count</w:t>
              </w:r>
            </w:ins>
            <w:ins w:id="3295" w:author="Brandbergh, Samantha" w:date="2022-09-02T11:50:00Z">
              <w:r w:rsidRPr="009A711E">
                <w:rPr>
                  <w:rFonts w:eastAsia="Times New Roman" w:cstheme="minorHAnsi"/>
                  <w:color w:val="333333"/>
                  <w:sz w:val="20"/>
                  <w:szCs w:val="20"/>
                </w:rPr>
                <w:t xml:space="preserve">/2 count, 24 Boxes per case </w:t>
              </w:r>
            </w:ins>
          </w:p>
        </w:tc>
      </w:tr>
      <w:tr w:rsidR="009A711E" w:rsidRPr="009A711E" w14:paraId="1ACB45EC" w14:textId="77777777" w:rsidTr="00937383">
        <w:trPr>
          <w:trHeight w:val="20"/>
          <w:jc w:val="center"/>
          <w:ins w:id="3296"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D26AD62" w14:textId="77777777" w:rsidR="009A711E" w:rsidRPr="009A711E" w:rsidRDefault="009A711E" w:rsidP="009A711E">
            <w:pPr>
              <w:spacing w:after="0" w:line="240" w:lineRule="auto"/>
              <w:jc w:val="center"/>
              <w:rPr>
                <w:ins w:id="3297" w:author="Brandbergh, Samantha" w:date="2022-09-02T11:50:00Z"/>
                <w:rFonts w:eastAsia="Times New Roman" w:cstheme="minorHAnsi"/>
                <w:color w:val="333333"/>
                <w:sz w:val="20"/>
                <w:szCs w:val="20"/>
              </w:rPr>
            </w:pPr>
            <w:ins w:id="3298" w:author="Brandbergh, Samantha" w:date="2022-09-02T11:50:00Z">
              <w:r w:rsidRPr="009A711E">
                <w:rPr>
                  <w:rFonts w:eastAsia="Times New Roman" w:cstheme="minorHAnsi"/>
                  <w:color w:val="333333"/>
                  <w:sz w:val="20"/>
                  <w:szCs w:val="20"/>
                </w:rPr>
                <w:t>31</w:t>
              </w:r>
            </w:ins>
          </w:p>
        </w:tc>
        <w:tc>
          <w:tcPr>
            <w:tcW w:w="8275" w:type="dxa"/>
            <w:tcBorders>
              <w:top w:val="nil"/>
              <w:left w:val="nil"/>
              <w:bottom w:val="single" w:sz="4" w:space="0" w:color="auto"/>
              <w:right w:val="single" w:sz="4" w:space="0" w:color="auto"/>
            </w:tcBorders>
            <w:shd w:val="clear" w:color="auto" w:fill="auto"/>
            <w:vAlign w:val="center"/>
            <w:hideMark/>
          </w:tcPr>
          <w:p w14:paraId="3FD6496A" w14:textId="760405BC" w:rsidR="009A711E" w:rsidRPr="009A711E" w:rsidRDefault="009A711E" w:rsidP="00004C9B">
            <w:pPr>
              <w:spacing w:after="0" w:line="240" w:lineRule="auto"/>
              <w:rPr>
                <w:ins w:id="3299" w:author="Brandbergh, Samantha" w:date="2022-09-02T11:50:00Z"/>
                <w:rFonts w:eastAsia="Times New Roman" w:cstheme="minorHAnsi"/>
                <w:color w:val="333333"/>
                <w:sz w:val="20"/>
                <w:szCs w:val="20"/>
              </w:rPr>
            </w:pPr>
            <w:ins w:id="3300" w:author="Brandbergh, Samantha" w:date="2022-09-02T11:50:00Z">
              <w:r w:rsidRPr="009A711E">
                <w:rPr>
                  <w:rFonts w:eastAsia="Times New Roman" w:cstheme="minorHAnsi"/>
                  <w:color w:val="333333"/>
                  <w:sz w:val="20"/>
                  <w:szCs w:val="20"/>
                </w:rPr>
                <w:t xml:space="preserve">Dunking Stick Pastries, Individually Wrapped, Generic Brand, minimum </w:t>
              </w:r>
              <w:del w:id="3301" w:author="Puza, Alexandria [TREAS]" w:date="2023-02-07T14:05:00Z">
                <w:r w:rsidRPr="009A711E" w:rsidDel="00004C9B">
                  <w:rPr>
                    <w:rFonts w:eastAsia="Times New Roman" w:cstheme="minorHAnsi"/>
                    <w:color w:val="333333"/>
                    <w:sz w:val="20"/>
                    <w:szCs w:val="20"/>
                  </w:rPr>
                  <w:delText>16</w:delText>
                </w:r>
              </w:del>
            </w:ins>
            <w:ins w:id="3302" w:author="Puza, Alexandria [TREAS]" w:date="2023-02-07T14:05:00Z">
              <w:r w:rsidR="00004C9B">
                <w:rPr>
                  <w:rFonts w:eastAsia="Times New Roman" w:cstheme="minorHAnsi"/>
                  <w:color w:val="333333"/>
                  <w:sz w:val="20"/>
                  <w:szCs w:val="20"/>
                </w:rPr>
                <w:t>6</w:t>
              </w:r>
            </w:ins>
            <w:ins w:id="3303" w:author="Brandbergh, Samantha" w:date="2022-09-20T13:33:00Z">
              <w:r w:rsidR="0096693C">
                <w:rPr>
                  <w:rFonts w:eastAsia="Times New Roman" w:cstheme="minorHAnsi"/>
                  <w:color w:val="333333"/>
                  <w:sz w:val="20"/>
                  <w:szCs w:val="20"/>
                </w:rPr>
                <w:t xml:space="preserve"> count</w:t>
              </w:r>
            </w:ins>
            <w:ins w:id="3304" w:author="Brandbergh, Samantha" w:date="2022-09-02T11:50:00Z">
              <w:del w:id="3305" w:author="Puza, Alexandria [TREAS]" w:date="2023-02-07T14:05:00Z">
                <w:r w:rsidRPr="009A711E" w:rsidDel="00004C9B">
                  <w:rPr>
                    <w:rFonts w:eastAsia="Times New Roman" w:cstheme="minorHAnsi"/>
                    <w:color w:val="333333"/>
                    <w:sz w:val="20"/>
                    <w:szCs w:val="20"/>
                  </w:rPr>
                  <w:delText>/6</w:delText>
                </w:r>
              </w:del>
            </w:ins>
            <w:ins w:id="3306" w:author="Puza, Alexandria [TREAS]" w:date="2023-02-07T14:05:00Z">
              <w:r w:rsidR="00004C9B">
                <w:rPr>
                  <w:rFonts w:eastAsia="Times New Roman" w:cstheme="minorHAnsi"/>
                  <w:color w:val="333333"/>
                  <w:sz w:val="20"/>
                  <w:szCs w:val="20"/>
                </w:rPr>
                <w:t>16</w:t>
              </w:r>
            </w:ins>
            <w:ins w:id="3307" w:author="Brandbergh, Samantha" w:date="2022-09-02T11:50:00Z">
              <w:r w:rsidRPr="009A711E">
                <w:rPr>
                  <w:rFonts w:eastAsia="Times New Roman" w:cstheme="minorHAnsi"/>
                  <w:color w:val="333333"/>
                  <w:sz w:val="20"/>
                  <w:szCs w:val="20"/>
                </w:rPr>
                <w:t xml:space="preserve"> Count per case</w:t>
              </w:r>
            </w:ins>
          </w:p>
        </w:tc>
      </w:tr>
      <w:tr w:rsidR="009A711E" w:rsidRPr="009A711E" w14:paraId="78BD26B5" w14:textId="77777777" w:rsidTr="00937383">
        <w:trPr>
          <w:trHeight w:val="20"/>
          <w:jc w:val="center"/>
          <w:ins w:id="330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3461D1E" w14:textId="77777777" w:rsidR="009A711E" w:rsidRPr="009A711E" w:rsidRDefault="009A711E" w:rsidP="009A711E">
            <w:pPr>
              <w:spacing w:after="0" w:line="240" w:lineRule="auto"/>
              <w:jc w:val="center"/>
              <w:rPr>
                <w:ins w:id="3309" w:author="Brandbergh, Samantha" w:date="2022-09-02T11:50:00Z"/>
                <w:rFonts w:eastAsia="Times New Roman" w:cstheme="minorHAnsi"/>
                <w:color w:val="333333"/>
                <w:sz w:val="20"/>
                <w:szCs w:val="20"/>
              </w:rPr>
            </w:pPr>
            <w:ins w:id="3310" w:author="Brandbergh, Samantha" w:date="2022-09-02T11:50:00Z">
              <w:r w:rsidRPr="009A711E">
                <w:rPr>
                  <w:rFonts w:eastAsia="Times New Roman" w:cstheme="minorHAnsi"/>
                  <w:color w:val="333333"/>
                  <w:sz w:val="20"/>
                  <w:szCs w:val="20"/>
                </w:rPr>
                <w:t>32</w:t>
              </w:r>
            </w:ins>
          </w:p>
        </w:tc>
        <w:tc>
          <w:tcPr>
            <w:tcW w:w="8275" w:type="dxa"/>
            <w:tcBorders>
              <w:top w:val="nil"/>
              <w:left w:val="nil"/>
              <w:bottom w:val="single" w:sz="4" w:space="0" w:color="auto"/>
              <w:right w:val="single" w:sz="4" w:space="0" w:color="auto"/>
            </w:tcBorders>
            <w:shd w:val="clear" w:color="auto" w:fill="auto"/>
            <w:vAlign w:val="center"/>
            <w:hideMark/>
          </w:tcPr>
          <w:p w14:paraId="33D7CC16" w14:textId="10093A45" w:rsidR="009A711E" w:rsidRPr="009A711E" w:rsidRDefault="009A711E" w:rsidP="002407AC">
            <w:pPr>
              <w:spacing w:after="0" w:line="240" w:lineRule="auto"/>
              <w:rPr>
                <w:ins w:id="3311" w:author="Brandbergh, Samantha" w:date="2022-09-02T11:50:00Z"/>
                <w:rFonts w:eastAsia="Times New Roman" w:cstheme="minorHAnsi"/>
                <w:color w:val="333333"/>
                <w:sz w:val="20"/>
                <w:szCs w:val="20"/>
              </w:rPr>
            </w:pPr>
            <w:ins w:id="3312" w:author="Brandbergh, Samantha" w:date="2022-09-02T11:50:00Z">
              <w:r w:rsidRPr="009A711E">
                <w:rPr>
                  <w:rFonts w:eastAsia="Times New Roman" w:cstheme="minorHAnsi"/>
                  <w:color w:val="333333"/>
                  <w:sz w:val="20"/>
                  <w:szCs w:val="20"/>
                </w:rPr>
                <w:t>Pouched Beef Stew, Generic Brand, minimum 24</w:t>
              </w:r>
            </w:ins>
            <w:ins w:id="3313" w:author="Brandbergh, Samantha" w:date="2022-09-20T13:33:00Z">
              <w:r w:rsidR="0096693C">
                <w:rPr>
                  <w:rFonts w:eastAsia="Times New Roman" w:cstheme="minorHAnsi"/>
                  <w:color w:val="333333"/>
                  <w:sz w:val="20"/>
                  <w:szCs w:val="20"/>
                </w:rPr>
                <w:t xml:space="preserve"> count</w:t>
              </w:r>
            </w:ins>
            <w:ins w:id="3314" w:author="Brandbergh, Samantha" w:date="2022-09-02T11:50:00Z">
              <w:r w:rsidRPr="009A711E">
                <w:rPr>
                  <w:rFonts w:eastAsia="Times New Roman" w:cstheme="minorHAnsi"/>
                  <w:color w:val="333333"/>
                  <w:sz w:val="20"/>
                  <w:szCs w:val="20"/>
                </w:rPr>
                <w:t>/</w:t>
              </w:r>
              <w:del w:id="3315" w:author="Puza, Alexandria [2]" w:date="2022-12-20T10:46:00Z">
                <w:r w:rsidRPr="009A711E" w:rsidDel="005C2C1B">
                  <w:rPr>
                    <w:rFonts w:eastAsia="Times New Roman" w:cstheme="minorHAnsi"/>
                    <w:color w:val="333333"/>
                    <w:sz w:val="20"/>
                    <w:szCs w:val="20"/>
                  </w:rPr>
                  <w:delText xml:space="preserve">10 </w:delText>
                </w:r>
              </w:del>
            </w:ins>
            <w:ins w:id="3316" w:author="Puza, Alexandria [2]" w:date="2022-12-20T10:46:00Z">
              <w:r w:rsidR="005C2C1B">
                <w:rPr>
                  <w:rFonts w:eastAsia="Times New Roman" w:cstheme="minorHAnsi"/>
                  <w:color w:val="333333"/>
                  <w:sz w:val="20"/>
                  <w:szCs w:val="20"/>
                </w:rPr>
                <w:t xml:space="preserve">9 </w:t>
              </w:r>
            </w:ins>
            <w:ins w:id="3317" w:author="Brandbergh, Samantha" w:date="2022-09-02T11:50:00Z">
              <w:r w:rsidRPr="009A711E">
                <w:rPr>
                  <w:rFonts w:eastAsia="Times New Roman" w:cstheme="minorHAnsi"/>
                  <w:color w:val="333333"/>
                  <w:sz w:val="20"/>
                  <w:szCs w:val="20"/>
                </w:rPr>
                <w:t xml:space="preserve">to </w:t>
              </w:r>
              <w:del w:id="3318" w:author="Puza, Alexandria [2]" w:date="2023-01-04T13:48:00Z">
                <w:r w:rsidRPr="009A711E" w:rsidDel="002407AC">
                  <w:rPr>
                    <w:rFonts w:eastAsia="Times New Roman" w:cstheme="minorHAnsi"/>
                    <w:color w:val="333333"/>
                    <w:sz w:val="20"/>
                    <w:szCs w:val="20"/>
                  </w:rPr>
                  <w:delText>1</w:delText>
                </w:r>
              </w:del>
            </w:ins>
            <w:ins w:id="3319" w:author="Puza, Alexandria [2]" w:date="2022-12-20T10:46:00Z">
              <w:del w:id="3320" w:author="Puza, Alexandria [2]" w:date="2023-01-04T13:48:00Z">
                <w:r w:rsidR="005C2C1B" w:rsidDel="002407AC">
                  <w:rPr>
                    <w:rFonts w:eastAsia="Times New Roman" w:cstheme="minorHAnsi"/>
                    <w:color w:val="333333"/>
                    <w:sz w:val="20"/>
                    <w:szCs w:val="20"/>
                  </w:rPr>
                  <w:delText>3</w:delText>
                </w:r>
              </w:del>
            </w:ins>
            <w:ins w:id="3321" w:author="Puza, Alexandria [2]" w:date="2023-01-04T13:48:00Z">
              <w:r w:rsidR="002407AC">
                <w:rPr>
                  <w:rFonts w:eastAsia="Times New Roman" w:cstheme="minorHAnsi"/>
                  <w:color w:val="333333"/>
                  <w:sz w:val="20"/>
                  <w:szCs w:val="20"/>
                </w:rPr>
                <w:t>13</w:t>
              </w:r>
            </w:ins>
            <w:ins w:id="3322" w:author="Brandbergh, Samantha" w:date="2022-09-02T11:50:00Z">
              <w:del w:id="3323" w:author="Puza, Alexandria [2]" w:date="2022-12-20T10:46:00Z">
                <w:r w:rsidRPr="009A711E" w:rsidDel="005C2C1B">
                  <w:rPr>
                    <w:rFonts w:eastAsia="Times New Roman" w:cstheme="minorHAnsi"/>
                    <w:color w:val="333333"/>
                    <w:sz w:val="20"/>
                    <w:szCs w:val="20"/>
                  </w:rPr>
                  <w:delText>1</w:delText>
                </w:r>
              </w:del>
              <w:r w:rsidRPr="009A711E">
                <w:rPr>
                  <w:rFonts w:eastAsia="Times New Roman" w:cstheme="minorHAnsi"/>
                  <w:color w:val="333333"/>
                  <w:sz w:val="20"/>
                  <w:szCs w:val="20"/>
                </w:rPr>
                <w:t xml:space="preserve"> oz. Pouches per case</w:t>
              </w:r>
            </w:ins>
          </w:p>
        </w:tc>
      </w:tr>
      <w:tr w:rsidR="009A711E" w:rsidRPr="009A711E" w14:paraId="60675FA9" w14:textId="77777777" w:rsidTr="00937383">
        <w:trPr>
          <w:trHeight w:val="20"/>
          <w:jc w:val="center"/>
          <w:ins w:id="332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B82DFE0" w14:textId="77777777" w:rsidR="009A711E" w:rsidRPr="009A711E" w:rsidRDefault="009A711E" w:rsidP="009A711E">
            <w:pPr>
              <w:spacing w:after="0" w:line="240" w:lineRule="auto"/>
              <w:jc w:val="center"/>
              <w:rPr>
                <w:ins w:id="3325" w:author="Brandbergh, Samantha" w:date="2022-09-02T11:50:00Z"/>
                <w:rFonts w:eastAsia="Times New Roman" w:cstheme="minorHAnsi"/>
                <w:color w:val="333333"/>
                <w:sz w:val="20"/>
                <w:szCs w:val="20"/>
              </w:rPr>
            </w:pPr>
            <w:ins w:id="3326" w:author="Brandbergh, Samantha" w:date="2022-09-02T11:50:00Z">
              <w:r w:rsidRPr="009A711E">
                <w:rPr>
                  <w:rFonts w:eastAsia="Times New Roman" w:cstheme="minorHAnsi"/>
                  <w:color w:val="333333"/>
                  <w:sz w:val="20"/>
                  <w:szCs w:val="20"/>
                </w:rPr>
                <w:t>33</w:t>
              </w:r>
            </w:ins>
          </w:p>
        </w:tc>
        <w:tc>
          <w:tcPr>
            <w:tcW w:w="8275" w:type="dxa"/>
            <w:tcBorders>
              <w:top w:val="nil"/>
              <w:left w:val="nil"/>
              <w:bottom w:val="single" w:sz="4" w:space="0" w:color="auto"/>
              <w:right w:val="single" w:sz="4" w:space="0" w:color="auto"/>
            </w:tcBorders>
            <w:shd w:val="clear" w:color="auto" w:fill="auto"/>
            <w:vAlign w:val="center"/>
            <w:hideMark/>
          </w:tcPr>
          <w:p w14:paraId="36D33A11" w14:textId="2A0D1CAA" w:rsidR="009A711E" w:rsidRPr="009A711E" w:rsidRDefault="009A711E" w:rsidP="009A711E">
            <w:pPr>
              <w:spacing w:after="0" w:line="240" w:lineRule="auto"/>
              <w:rPr>
                <w:ins w:id="3327" w:author="Brandbergh, Samantha" w:date="2022-09-02T11:50:00Z"/>
                <w:rFonts w:eastAsia="Times New Roman" w:cstheme="minorHAnsi"/>
                <w:color w:val="333333"/>
                <w:sz w:val="20"/>
                <w:szCs w:val="20"/>
              </w:rPr>
            </w:pPr>
            <w:ins w:id="3328" w:author="Brandbergh, Samantha" w:date="2022-09-02T11:50:00Z">
              <w:r w:rsidRPr="009A711E">
                <w:rPr>
                  <w:rFonts w:eastAsia="Times New Roman" w:cstheme="minorHAnsi"/>
                  <w:color w:val="333333"/>
                  <w:sz w:val="20"/>
                  <w:szCs w:val="20"/>
                </w:rPr>
                <w:t>Pouched Cooked Mackerel, Generic Brand, minimum 24</w:t>
              </w:r>
            </w:ins>
            <w:ins w:id="3329" w:author="Brandbergh, Samantha" w:date="2022-09-20T13:33:00Z">
              <w:r w:rsidR="0096693C">
                <w:rPr>
                  <w:rFonts w:eastAsia="Times New Roman" w:cstheme="minorHAnsi"/>
                  <w:color w:val="333333"/>
                  <w:sz w:val="20"/>
                  <w:szCs w:val="20"/>
                </w:rPr>
                <w:t xml:space="preserve"> count</w:t>
              </w:r>
            </w:ins>
            <w:ins w:id="3330" w:author="Brandbergh, Samantha" w:date="2022-09-02T11:50:00Z">
              <w:r w:rsidRPr="009A711E">
                <w:rPr>
                  <w:rFonts w:eastAsia="Times New Roman" w:cstheme="minorHAnsi"/>
                  <w:color w:val="333333"/>
                  <w:sz w:val="20"/>
                  <w:szCs w:val="20"/>
                </w:rPr>
                <w:t>/3 to 4 oz. Pouches per case</w:t>
              </w:r>
            </w:ins>
          </w:p>
        </w:tc>
      </w:tr>
      <w:tr w:rsidR="009A711E" w:rsidRPr="009A711E" w14:paraId="795FE1C7" w14:textId="77777777" w:rsidTr="00937383">
        <w:trPr>
          <w:trHeight w:val="20"/>
          <w:jc w:val="center"/>
          <w:ins w:id="333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78CDCD27" w14:textId="77777777" w:rsidR="009A711E" w:rsidRPr="009A711E" w:rsidRDefault="009A711E" w:rsidP="009A711E">
            <w:pPr>
              <w:spacing w:after="0" w:line="240" w:lineRule="auto"/>
              <w:jc w:val="center"/>
              <w:rPr>
                <w:ins w:id="3332" w:author="Brandbergh, Samantha" w:date="2022-09-02T11:50:00Z"/>
                <w:rFonts w:eastAsia="Times New Roman" w:cstheme="minorHAnsi"/>
                <w:color w:val="333333"/>
                <w:sz w:val="20"/>
                <w:szCs w:val="20"/>
              </w:rPr>
            </w:pPr>
            <w:ins w:id="3333" w:author="Brandbergh, Samantha" w:date="2022-09-02T11:50:00Z">
              <w:r w:rsidRPr="009A711E">
                <w:rPr>
                  <w:rFonts w:eastAsia="Times New Roman" w:cstheme="minorHAnsi"/>
                  <w:color w:val="333333"/>
                  <w:sz w:val="20"/>
                  <w:szCs w:val="20"/>
                </w:rPr>
                <w:t>34</w:t>
              </w:r>
            </w:ins>
          </w:p>
        </w:tc>
        <w:tc>
          <w:tcPr>
            <w:tcW w:w="8275" w:type="dxa"/>
            <w:tcBorders>
              <w:top w:val="nil"/>
              <w:left w:val="nil"/>
              <w:bottom w:val="single" w:sz="4" w:space="0" w:color="auto"/>
              <w:right w:val="single" w:sz="4" w:space="0" w:color="auto"/>
            </w:tcBorders>
            <w:shd w:val="clear" w:color="auto" w:fill="auto"/>
            <w:vAlign w:val="center"/>
            <w:hideMark/>
          </w:tcPr>
          <w:p w14:paraId="0A444D8D" w14:textId="46B38CB7" w:rsidR="009A711E" w:rsidRPr="009A711E" w:rsidRDefault="009A711E" w:rsidP="002407AC">
            <w:pPr>
              <w:spacing w:after="0" w:line="240" w:lineRule="auto"/>
              <w:rPr>
                <w:ins w:id="3334" w:author="Brandbergh, Samantha" w:date="2022-09-02T11:50:00Z"/>
                <w:rFonts w:eastAsia="Times New Roman" w:cstheme="minorHAnsi"/>
                <w:color w:val="333333"/>
                <w:sz w:val="20"/>
                <w:szCs w:val="20"/>
              </w:rPr>
            </w:pPr>
            <w:ins w:id="3335" w:author="Brandbergh, Samantha" w:date="2022-09-02T11:50:00Z">
              <w:r w:rsidRPr="009A711E">
                <w:rPr>
                  <w:rFonts w:eastAsia="Times New Roman" w:cstheme="minorHAnsi"/>
                  <w:color w:val="333333"/>
                  <w:sz w:val="20"/>
                  <w:szCs w:val="20"/>
                </w:rPr>
                <w:t>Pouched Chili W/Beans, Generic Brand, minimum 24</w:t>
              </w:r>
            </w:ins>
            <w:ins w:id="3336" w:author="Brandbergh, Samantha" w:date="2022-09-20T13:33:00Z">
              <w:r w:rsidR="0096693C">
                <w:rPr>
                  <w:rFonts w:eastAsia="Times New Roman" w:cstheme="minorHAnsi"/>
                  <w:color w:val="333333"/>
                  <w:sz w:val="20"/>
                  <w:szCs w:val="20"/>
                </w:rPr>
                <w:t xml:space="preserve"> count</w:t>
              </w:r>
            </w:ins>
            <w:ins w:id="3337" w:author="Brandbergh, Samantha" w:date="2022-09-02T11:50:00Z">
              <w:r w:rsidRPr="009A711E">
                <w:rPr>
                  <w:rFonts w:eastAsia="Times New Roman" w:cstheme="minorHAnsi"/>
                  <w:color w:val="333333"/>
                  <w:sz w:val="20"/>
                  <w:szCs w:val="20"/>
                </w:rPr>
                <w:t>/</w:t>
              </w:r>
              <w:del w:id="3338" w:author="Puza, Alexandria [2]" w:date="2022-12-20T10:46:00Z">
                <w:r w:rsidRPr="009A711E" w:rsidDel="005C2C1B">
                  <w:rPr>
                    <w:rFonts w:eastAsia="Times New Roman" w:cstheme="minorHAnsi"/>
                    <w:color w:val="333333"/>
                    <w:sz w:val="20"/>
                    <w:szCs w:val="20"/>
                  </w:rPr>
                  <w:delText>10</w:delText>
                </w:r>
              </w:del>
            </w:ins>
            <w:ins w:id="3339" w:author="Puza, Alexandria [2]" w:date="2022-12-20T10:46:00Z">
              <w:r w:rsidR="005C2C1B">
                <w:rPr>
                  <w:rFonts w:eastAsia="Times New Roman" w:cstheme="minorHAnsi"/>
                  <w:color w:val="333333"/>
                  <w:sz w:val="20"/>
                  <w:szCs w:val="20"/>
                </w:rPr>
                <w:t>9</w:t>
              </w:r>
            </w:ins>
            <w:ins w:id="3340" w:author="Brandbergh, Samantha" w:date="2022-09-02T11:50:00Z">
              <w:r w:rsidRPr="009A711E">
                <w:rPr>
                  <w:rFonts w:eastAsia="Times New Roman" w:cstheme="minorHAnsi"/>
                  <w:color w:val="333333"/>
                  <w:sz w:val="20"/>
                  <w:szCs w:val="20"/>
                </w:rPr>
                <w:t xml:space="preserve"> to </w:t>
              </w:r>
              <w:del w:id="3341" w:author="Puza, Alexandria [2]" w:date="2023-01-04T13:49:00Z">
                <w:r w:rsidRPr="009A711E" w:rsidDel="002407AC">
                  <w:rPr>
                    <w:rFonts w:eastAsia="Times New Roman" w:cstheme="minorHAnsi"/>
                    <w:color w:val="333333"/>
                    <w:sz w:val="20"/>
                    <w:szCs w:val="20"/>
                  </w:rPr>
                  <w:delText>1</w:delText>
                </w:r>
              </w:del>
            </w:ins>
            <w:ins w:id="3342" w:author="Puza, Alexandria [2]" w:date="2022-12-20T10:47:00Z">
              <w:del w:id="3343" w:author="Puza, Alexandria [2]" w:date="2023-01-04T13:49:00Z">
                <w:r w:rsidR="005C2C1B" w:rsidDel="002407AC">
                  <w:rPr>
                    <w:rFonts w:eastAsia="Times New Roman" w:cstheme="minorHAnsi"/>
                    <w:color w:val="333333"/>
                    <w:sz w:val="20"/>
                    <w:szCs w:val="20"/>
                  </w:rPr>
                  <w:delText>3</w:delText>
                </w:r>
              </w:del>
            </w:ins>
            <w:ins w:id="3344" w:author="Puza, Alexandria [2]" w:date="2023-01-04T13:49:00Z">
              <w:r w:rsidR="002407AC">
                <w:rPr>
                  <w:rFonts w:eastAsia="Times New Roman" w:cstheme="minorHAnsi"/>
                  <w:color w:val="333333"/>
                  <w:sz w:val="20"/>
                  <w:szCs w:val="20"/>
                </w:rPr>
                <w:t>13</w:t>
              </w:r>
            </w:ins>
            <w:ins w:id="3345" w:author="Brandbergh, Samantha" w:date="2022-09-02T11:50:00Z">
              <w:del w:id="3346" w:author="Puza, Alexandria [2]" w:date="2022-12-20T10:47:00Z">
                <w:r w:rsidRPr="009A711E" w:rsidDel="005C2C1B">
                  <w:rPr>
                    <w:rFonts w:eastAsia="Times New Roman" w:cstheme="minorHAnsi"/>
                    <w:color w:val="333333"/>
                    <w:sz w:val="20"/>
                    <w:szCs w:val="20"/>
                  </w:rPr>
                  <w:delText>1</w:delText>
                </w:r>
              </w:del>
              <w:r w:rsidRPr="009A711E">
                <w:rPr>
                  <w:rFonts w:eastAsia="Times New Roman" w:cstheme="minorHAnsi"/>
                  <w:color w:val="333333"/>
                  <w:sz w:val="20"/>
                  <w:szCs w:val="20"/>
                </w:rPr>
                <w:t xml:space="preserve"> oz. Pouches per case</w:t>
              </w:r>
            </w:ins>
          </w:p>
        </w:tc>
      </w:tr>
      <w:tr w:rsidR="009A711E" w:rsidRPr="009A711E" w14:paraId="7032CE40" w14:textId="77777777" w:rsidTr="00937383">
        <w:trPr>
          <w:trHeight w:val="20"/>
          <w:jc w:val="center"/>
          <w:ins w:id="334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E657B0A" w14:textId="77777777" w:rsidR="009A711E" w:rsidRPr="009A711E" w:rsidRDefault="009A711E" w:rsidP="009A711E">
            <w:pPr>
              <w:spacing w:after="0" w:line="240" w:lineRule="auto"/>
              <w:jc w:val="center"/>
              <w:rPr>
                <w:ins w:id="3348" w:author="Brandbergh, Samantha" w:date="2022-09-02T11:50:00Z"/>
                <w:rFonts w:eastAsia="Times New Roman" w:cstheme="minorHAnsi"/>
                <w:color w:val="333333"/>
                <w:sz w:val="20"/>
                <w:szCs w:val="20"/>
              </w:rPr>
            </w:pPr>
            <w:ins w:id="3349" w:author="Brandbergh, Samantha" w:date="2022-09-02T11:50:00Z">
              <w:r w:rsidRPr="009A711E">
                <w:rPr>
                  <w:rFonts w:eastAsia="Times New Roman" w:cstheme="minorHAnsi"/>
                  <w:color w:val="333333"/>
                  <w:sz w:val="20"/>
                  <w:szCs w:val="20"/>
                </w:rPr>
                <w:t>35</w:t>
              </w:r>
            </w:ins>
          </w:p>
        </w:tc>
        <w:tc>
          <w:tcPr>
            <w:tcW w:w="8275" w:type="dxa"/>
            <w:tcBorders>
              <w:top w:val="nil"/>
              <w:left w:val="nil"/>
              <w:bottom w:val="single" w:sz="4" w:space="0" w:color="auto"/>
              <w:right w:val="single" w:sz="4" w:space="0" w:color="auto"/>
            </w:tcBorders>
            <w:shd w:val="clear" w:color="auto" w:fill="auto"/>
            <w:vAlign w:val="center"/>
            <w:hideMark/>
          </w:tcPr>
          <w:p w14:paraId="462E1044" w14:textId="5E33D394" w:rsidR="009A711E" w:rsidRPr="009A711E" w:rsidRDefault="009A711E" w:rsidP="009A711E">
            <w:pPr>
              <w:spacing w:after="0" w:line="240" w:lineRule="auto"/>
              <w:rPr>
                <w:ins w:id="3350" w:author="Brandbergh, Samantha" w:date="2022-09-02T11:50:00Z"/>
                <w:rFonts w:eastAsia="Times New Roman" w:cstheme="minorHAnsi"/>
                <w:color w:val="333333"/>
                <w:sz w:val="20"/>
                <w:szCs w:val="20"/>
              </w:rPr>
            </w:pPr>
            <w:ins w:id="3351" w:author="Brandbergh, Samantha" w:date="2022-09-02T11:50:00Z">
              <w:r w:rsidRPr="009A711E">
                <w:rPr>
                  <w:rFonts w:eastAsia="Times New Roman" w:cstheme="minorHAnsi"/>
                  <w:color w:val="333333"/>
                  <w:sz w:val="20"/>
                  <w:szCs w:val="20"/>
                </w:rPr>
                <w:t>Pouched Kosher Chunk Light Tuna, Generic Brand, minimum 48</w:t>
              </w:r>
            </w:ins>
            <w:ins w:id="3352" w:author="Brandbergh, Samantha" w:date="2022-09-20T13:34:00Z">
              <w:r w:rsidR="0096693C">
                <w:rPr>
                  <w:rFonts w:eastAsia="Times New Roman" w:cstheme="minorHAnsi"/>
                  <w:color w:val="333333"/>
                  <w:sz w:val="20"/>
                  <w:szCs w:val="20"/>
                </w:rPr>
                <w:t xml:space="preserve"> count</w:t>
              </w:r>
            </w:ins>
            <w:ins w:id="3353" w:author="Brandbergh, Samantha" w:date="2022-09-02T11:50:00Z">
              <w:r w:rsidRPr="009A711E">
                <w:rPr>
                  <w:rFonts w:eastAsia="Times New Roman" w:cstheme="minorHAnsi"/>
                  <w:color w:val="333333"/>
                  <w:sz w:val="20"/>
                  <w:szCs w:val="20"/>
                </w:rPr>
                <w:t>/4 to 5 oz. Pouches per case</w:t>
              </w:r>
            </w:ins>
          </w:p>
        </w:tc>
      </w:tr>
      <w:tr w:rsidR="009A711E" w:rsidRPr="009A711E" w14:paraId="499B76CD" w14:textId="77777777" w:rsidTr="00937383">
        <w:trPr>
          <w:trHeight w:val="20"/>
          <w:jc w:val="center"/>
          <w:ins w:id="335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81F6D60" w14:textId="77777777" w:rsidR="009A711E" w:rsidRPr="009A711E" w:rsidRDefault="009A711E" w:rsidP="009A711E">
            <w:pPr>
              <w:spacing w:after="0" w:line="240" w:lineRule="auto"/>
              <w:jc w:val="center"/>
              <w:rPr>
                <w:ins w:id="3355" w:author="Brandbergh, Samantha" w:date="2022-09-02T11:50:00Z"/>
                <w:rFonts w:eastAsia="Times New Roman" w:cstheme="minorHAnsi"/>
                <w:color w:val="333333"/>
                <w:sz w:val="20"/>
                <w:szCs w:val="20"/>
              </w:rPr>
            </w:pPr>
            <w:ins w:id="3356" w:author="Brandbergh, Samantha" w:date="2022-09-02T11:50:00Z">
              <w:r w:rsidRPr="009A711E">
                <w:rPr>
                  <w:rFonts w:eastAsia="Times New Roman" w:cstheme="minorHAnsi"/>
                  <w:color w:val="333333"/>
                  <w:sz w:val="20"/>
                  <w:szCs w:val="20"/>
                </w:rPr>
                <w:t>36</w:t>
              </w:r>
            </w:ins>
          </w:p>
        </w:tc>
        <w:tc>
          <w:tcPr>
            <w:tcW w:w="8275" w:type="dxa"/>
            <w:tcBorders>
              <w:top w:val="nil"/>
              <w:left w:val="nil"/>
              <w:bottom w:val="single" w:sz="4" w:space="0" w:color="auto"/>
              <w:right w:val="single" w:sz="4" w:space="0" w:color="auto"/>
            </w:tcBorders>
            <w:shd w:val="clear" w:color="auto" w:fill="auto"/>
            <w:vAlign w:val="center"/>
            <w:hideMark/>
          </w:tcPr>
          <w:p w14:paraId="18B3ED18" w14:textId="0942816A" w:rsidR="009A711E" w:rsidRPr="009A711E" w:rsidRDefault="009A711E" w:rsidP="005C2C1B">
            <w:pPr>
              <w:spacing w:after="0" w:line="240" w:lineRule="auto"/>
              <w:rPr>
                <w:ins w:id="3357" w:author="Brandbergh, Samantha" w:date="2022-09-02T11:50:00Z"/>
                <w:rFonts w:eastAsia="Times New Roman" w:cstheme="minorHAnsi"/>
                <w:color w:val="333333"/>
                <w:sz w:val="20"/>
                <w:szCs w:val="20"/>
              </w:rPr>
            </w:pPr>
            <w:ins w:id="3358" w:author="Brandbergh, Samantha" w:date="2022-09-02T11:50:00Z">
              <w:r w:rsidRPr="009A711E">
                <w:rPr>
                  <w:rFonts w:eastAsia="Times New Roman" w:cstheme="minorHAnsi"/>
                  <w:color w:val="333333"/>
                  <w:sz w:val="20"/>
                  <w:szCs w:val="20"/>
                </w:rPr>
                <w:t xml:space="preserve">Pouched Smoked Baby Clams, Generic Brand, minimum </w:t>
              </w:r>
              <w:del w:id="3359" w:author="Puza, Alexandria [2]" w:date="2022-12-20T10:47:00Z">
                <w:r w:rsidRPr="009A711E" w:rsidDel="005C2C1B">
                  <w:rPr>
                    <w:rFonts w:eastAsia="Times New Roman" w:cstheme="minorHAnsi"/>
                    <w:color w:val="333333"/>
                    <w:sz w:val="20"/>
                    <w:szCs w:val="20"/>
                  </w:rPr>
                  <w:delText>24</w:delText>
                </w:r>
              </w:del>
            </w:ins>
            <w:ins w:id="3360" w:author="Puza, Alexandria [2]" w:date="2022-12-20T10:47:00Z">
              <w:r w:rsidR="005C2C1B">
                <w:rPr>
                  <w:rFonts w:eastAsia="Times New Roman" w:cstheme="minorHAnsi"/>
                  <w:color w:val="333333"/>
                  <w:sz w:val="20"/>
                  <w:szCs w:val="20"/>
                </w:rPr>
                <w:t>11</w:t>
              </w:r>
            </w:ins>
            <w:ins w:id="3361" w:author="Brandbergh, Samantha" w:date="2022-09-20T13:34:00Z">
              <w:r w:rsidR="0096693C">
                <w:rPr>
                  <w:rFonts w:eastAsia="Times New Roman" w:cstheme="minorHAnsi"/>
                  <w:color w:val="333333"/>
                  <w:sz w:val="20"/>
                  <w:szCs w:val="20"/>
                </w:rPr>
                <w:t xml:space="preserve"> count</w:t>
              </w:r>
            </w:ins>
            <w:ins w:id="3362" w:author="Brandbergh, Samantha" w:date="2022-09-02T11:50:00Z">
              <w:r w:rsidRPr="009A711E">
                <w:rPr>
                  <w:rFonts w:eastAsia="Times New Roman" w:cstheme="minorHAnsi"/>
                  <w:color w:val="333333"/>
                  <w:sz w:val="20"/>
                  <w:szCs w:val="20"/>
                </w:rPr>
                <w:t>/3 to 4 oz. Pouches per case</w:t>
              </w:r>
            </w:ins>
          </w:p>
        </w:tc>
      </w:tr>
      <w:tr w:rsidR="009A711E" w:rsidRPr="009A711E" w14:paraId="7488E539" w14:textId="77777777" w:rsidTr="00937383">
        <w:trPr>
          <w:trHeight w:val="20"/>
          <w:jc w:val="center"/>
          <w:ins w:id="336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C298271" w14:textId="77777777" w:rsidR="009A711E" w:rsidRPr="009A711E" w:rsidRDefault="009A711E" w:rsidP="009A711E">
            <w:pPr>
              <w:spacing w:after="0" w:line="240" w:lineRule="auto"/>
              <w:jc w:val="center"/>
              <w:rPr>
                <w:ins w:id="3364" w:author="Brandbergh, Samantha" w:date="2022-09-02T11:50:00Z"/>
                <w:rFonts w:eastAsia="Times New Roman" w:cstheme="minorHAnsi"/>
                <w:color w:val="333333"/>
                <w:sz w:val="20"/>
                <w:szCs w:val="20"/>
              </w:rPr>
            </w:pPr>
            <w:ins w:id="3365" w:author="Brandbergh, Samantha" w:date="2022-09-02T11:50:00Z">
              <w:r w:rsidRPr="009A711E">
                <w:rPr>
                  <w:rFonts w:eastAsia="Times New Roman" w:cstheme="minorHAnsi"/>
                  <w:color w:val="333333"/>
                  <w:sz w:val="20"/>
                  <w:szCs w:val="20"/>
                </w:rPr>
                <w:t>37</w:t>
              </w:r>
            </w:ins>
          </w:p>
        </w:tc>
        <w:tc>
          <w:tcPr>
            <w:tcW w:w="8275" w:type="dxa"/>
            <w:tcBorders>
              <w:top w:val="nil"/>
              <w:left w:val="nil"/>
              <w:bottom w:val="single" w:sz="4" w:space="0" w:color="auto"/>
              <w:right w:val="single" w:sz="4" w:space="0" w:color="auto"/>
            </w:tcBorders>
            <w:shd w:val="clear" w:color="auto" w:fill="auto"/>
            <w:vAlign w:val="center"/>
            <w:hideMark/>
          </w:tcPr>
          <w:p w14:paraId="0F7E1F71" w14:textId="7BABCDC8" w:rsidR="009A711E" w:rsidRPr="009A711E" w:rsidRDefault="009A711E" w:rsidP="005C2C1B">
            <w:pPr>
              <w:spacing w:after="0" w:line="240" w:lineRule="auto"/>
              <w:rPr>
                <w:ins w:id="3366" w:author="Brandbergh, Samantha" w:date="2022-09-02T11:50:00Z"/>
                <w:rFonts w:eastAsia="Times New Roman" w:cstheme="minorHAnsi"/>
                <w:color w:val="333333"/>
                <w:sz w:val="20"/>
                <w:szCs w:val="20"/>
              </w:rPr>
            </w:pPr>
            <w:ins w:id="3367" w:author="Brandbergh, Samantha" w:date="2022-09-02T11:50:00Z">
              <w:r w:rsidRPr="009A711E">
                <w:rPr>
                  <w:rFonts w:eastAsia="Times New Roman" w:cstheme="minorHAnsi"/>
                  <w:color w:val="333333"/>
                  <w:sz w:val="20"/>
                  <w:szCs w:val="20"/>
                </w:rPr>
                <w:t xml:space="preserve">Pouched Pink Salmon, Generic Brand, minimum </w:t>
              </w:r>
              <w:del w:id="3368" w:author="Puza, Alexandria [2]" w:date="2022-12-20T10:47:00Z">
                <w:r w:rsidRPr="009A711E" w:rsidDel="005C2C1B">
                  <w:rPr>
                    <w:rFonts w:eastAsia="Times New Roman" w:cstheme="minorHAnsi"/>
                    <w:color w:val="333333"/>
                    <w:sz w:val="20"/>
                    <w:szCs w:val="20"/>
                  </w:rPr>
                  <w:delText>24</w:delText>
                </w:r>
              </w:del>
            </w:ins>
            <w:ins w:id="3369" w:author="Puza, Alexandria [2]" w:date="2022-12-20T10:47:00Z">
              <w:r w:rsidR="005C2C1B">
                <w:rPr>
                  <w:rFonts w:eastAsia="Times New Roman" w:cstheme="minorHAnsi"/>
                  <w:color w:val="333333"/>
                  <w:sz w:val="20"/>
                  <w:szCs w:val="20"/>
                </w:rPr>
                <w:t>11</w:t>
              </w:r>
            </w:ins>
            <w:ins w:id="3370" w:author="Brandbergh, Samantha" w:date="2022-09-20T13:34:00Z">
              <w:r w:rsidR="0096693C">
                <w:rPr>
                  <w:rFonts w:eastAsia="Times New Roman" w:cstheme="minorHAnsi"/>
                  <w:color w:val="333333"/>
                  <w:sz w:val="20"/>
                  <w:szCs w:val="20"/>
                </w:rPr>
                <w:t xml:space="preserve"> count</w:t>
              </w:r>
            </w:ins>
            <w:ins w:id="3371" w:author="Brandbergh, Samantha" w:date="2022-09-02T11:50:00Z">
              <w:r w:rsidRPr="009A711E">
                <w:rPr>
                  <w:rFonts w:eastAsia="Times New Roman" w:cstheme="minorHAnsi"/>
                  <w:color w:val="333333"/>
                  <w:sz w:val="20"/>
                  <w:szCs w:val="20"/>
                </w:rPr>
                <w:t>/3 to 4 oz. Pouches per case</w:t>
              </w:r>
            </w:ins>
          </w:p>
        </w:tc>
      </w:tr>
      <w:tr w:rsidR="009A711E" w:rsidRPr="009A711E" w14:paraId="0544AE2C" w14:textId="77777777" w:rsidTr="00937383">
        <w:trPr>
          <w:trHeight w:val="20"/>
          <w:jc w:val="center"/>
          <w:ins w:id="3372"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2CEBE3B" w14:textId="77777777" w:rsidR="009A711E" w:rsidRPr="009A711E" w:rsidRDefault="009A711E" w:rsidP="009A711E">
            <w:pPr>
              <w:spacing w:after="0" w:line="240" w:lineRule="auto"/>
              <w:jc w:val="center"/>
              <w:rPr>
                <w:ins w:id="3373" w:author="Brandbergh, Samantha" w:date="2022-09-02T11:50:00Z"/>
                <w:rFonts w:eastAsia="Times New Roman" w:cstheme="minorHAnsi"/>
                <w:color w:val="333333"/>
                <w:sz w:val="20"/>
                <w:szCs w:val="20"/>
              </w:rPr>
            </w:pPr>
            <w:ins w:id="3374" w:author="Brandbergh, Samantha" w:date="2022-09-02T11:50:00Z">
              <w:r w:rsidRPr="009A711E">
                <w:rPr>
                  <w:rFonts w:eastAsia="Times New Roman" w:cstheme="minorHAnsi"/>
                  <w:color w:val="333333"/>
                  <w:sz w:val="20"/>
                  <w:szCs w:val="20"/>
                </w:rPr>
                <w:t>38</w:t>
              </w:r>
            </w:ins>
          </w:p>
        </w:tc>
        <w:tc>
          <w:tcPr>
            <w:tcW w:w="8275" w:type="dxa"/>
            <w:tcBorders>
              <w:top w:val="nil"/>
              <w:left w:val="nil"/>
              <w:bottom w:val="single" w:sz="4" w:space="0" w:color="auto"/>
              <w:right w:val="single" w:sz="4" w:space="0" w:color="auto"/>
            </w:tcBorders>
            <w:shd w:val="clear" w:color="auto" w:fill="auto"/>
            <w:vAlign w:val="center"/>
            <w:hideMark/>
          </w:tcPr>
          <w:p w14:paraId="1064C776" w14:textId="5A66BF78" w:rsidR="009A711E" w:rsidRPr="009A711E" w:rsidRDefault="009A711E" w:rsidP="009A711E">
            <w:pPr>
              <w:spacing w:after="0" w:line="240" w:lineRule="auto"/>
              <w:rPr>
                <w:ins w:id="3375" w:author="Brandbergh, Samantha" w:date="2022-09-02T11:50:00Z"/>
                <w:rFonts w:eastAsia="Times New Roman" w:cstheme="minorHAnsi"/>
                <w:color w:val="333333"/>
                <w:sz w:val="20"/>
                <w:szCs w:val="20"/>
              </w:rPr>
            </w:pPr>
            <w:ins w:id="3376" w:author="Brandbergh, Samantha" w:date="2022-09-02T11:50:00Z">
              <w:r w:rsidRPr="009A711E">
                <w:rPr>
                  <w:rFonts w:eastAsia="Times New Roman" w:cstheme="minorHAnsi"/>
                  <w:color w:val="333333"/>
                  <w:sz w:val="20"/>
                  <w:szCs w:val="20"/>
                </w:rPr>
                <w:t>Pouched Cooked Sardines In Olive Oil, Generic Brand, minimum 24</w:t>
              </w:r>
            </w:ins>
            <w:ins w:id="3377" w:author="Brandbergh, Samantha" w:date="2022-09-20T13:34:00Z">
              <w:r w:rsidR="0096693C">
                <w:rPr>
                  <w:rFonts w:eastAsia="Times New Roman" w:cstheme="minorHAnsi"/>
                  <w:color w:val="333333"/>
                  <w:sz w:val="20"/>
                  <w:szCs w:val="20"/>
                </w:rPr>
                <w:t xml:space="preserve"> count</w:t>
              </w:r>
            </w:ins>
            <w:ins w:id="3378" w:author="Brandbergh, Samantha" w:date="2022-09-02T11:50:00Z">
              <w:r w:rsidRPr="009A711E">
                <w:rPr>
                  <w:rFonts w:eastAsia="Times New Roman" w:cstheme="minorHAnsi"/>
                  <w:color w:val="333333"/>
                  <w:sz w:val="20"/>
                  <w:szCs w:val="20"/>
                </w:rPr>
                <w:t>/3 to 4 oz. Pouches per case</w:t>
              </w:r>
            </w:ins>
          </w:p>
        </w:tc>
      </w:tr>
      <w:tr w:rsidR="009A711E" w:rsidRPr="009A711E" w14:paraId="3BC0D08D" w14:textId="77777777" w:rsidTr="00937383">
        <w:trPr>
          <w:trHeight w:val="20"/>
          <w:jc w:val="center"/>
          <w:ins w:id="3379"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36DA7938" w14:textId="77777777" w:rsidR="009A711E" w:rsidRPr="009A711E" w:rsidRDefault="009A711E" w:rsidP="009A711E">
            <w:pPr>
              <w:spacing w:after="0" w:line="240" w:lineRule="auto"/>
              <w:jc w:val="center"/>
              <w:rPr>
                <w:ins w:id="3380" w:author="Brandbergh, Samantha" w:date="2022-09-02T11:50:00Z"/>
                <w:rFonts w:eastAsia="Times New Roman" w:cstheme="minorHAnsi"/>
                <w:color w:val="333333"/>
                <w:sz w:val="20"/>
                <w:szCs w:val="20"/>
              </w:rPr>
            </w:pPr>
            <w:ins w:id="3381" w:author="Brandbergh, Samantha" w:date="2022-09-02T11:50:00Z">
              <w:r w:rsidRPr="009A711E">
                <w:rPr>
                  <w:rFonts w:eastAsia="Times New Roman" w:cstheme="minorHAnsi"/>
                  <w:color w:val="333333"/>
                  <w:sz w:val="20"/>
                  <w:szCs w:val="20"/>
                </w:rPr>
                <w:t>39</w:t>
              </w:r>
            </w:ins>
          </w:p>
        </w:tc>
        <w:tc>
          <w:tcPr>
            <w:tcW w:w="8275" w:type="dxa"/>
            <w:tcBorders>
              <w:top w:val="nil"/>
              <w:left w:val="nil"/>
              <w:bottom w:val="single" w:sz="4" w:space="0" w:color="auto"/>
              <w:right w:val="single" w:sz="4" w:space="0" w:color="auto"/>
            </w:tcBorders>
            <w:shd w:val="clear" w:color="auto" w:fill="auto"/>
            <w:vAlign w:val="center"/>
            <w:hideMark/>
          </w:tcPr>
          <w:p w14:paraId="76692BC3" w14:textId="1945A566" w:rsidR="009A711E" w:rsidRPr="009A711E" w:rsidRDefault="009A711E" w:rsidP="002407AC">
            <w:pPr>
              <w:spacing w:after="0" w:line="240" w:lineRule="auto"/>
              <w:rPr>
                <w:ins w:id="3382" w:author="Brandbergh, Samantha" w:date="2022-09-02T11:50:00Z"/>
                <w:rFonts w:eastAsia="Times New Roman" w:cstheme="minorHAnsi"/>
                <w:color w:val="333333"/>
                <w:sz w:val="20"/>
                <w:szCs w:val="20"/>
              </w:rPr>
            </w:pPr>
            <w:ins w:id="3383" w:author="Brandbergh, Samantha" w:date="2022-09-02T11:50:00Z">
              <w:r w:rsidRPr="009A711E">
                <w:rPr>
                  <w:rFonts w:eastAsia="Times New Roman" w:cstheme="minorHAnsi"/>
                  <w:color w:val="333333"/>
                  <w:sz w:val="20"/>
                  <w:szCs w:val="20"/>
                </w:rPr>
                <w:t xml:space="preserve">Pouched Lasagna With Beef In Tomato Sauce, Generic Brand, minimum </w:t>
              </w:r>
              <w:del w:id="3384" w:author="Puza, Alexandria [2]" w:date="2022-12-20T10:48:00Z">
                <w:r w:rsidRPr="009A711E" w:rsidDel="005C2C1B">
                  <w:rPr>
                    <w:rFonts w:eastAsia="Times New Roman" w:cstheme="minorHAnsi"/>
                    <w:color w:val="333333"/>
                    <w:sz w:val="20"/>
                    <w:szCs w:val="20"/>
                  </w:rPr>
                  <w:delText>24</w:delText>
                </w:r>
              </w:del>
            </w:ins>
            <w:ins w:id="3385" w:author="Puza, Alexandria [2]" w:date="2022-12-20T10:48:00Z">
              <w:r w:rsidR="005C2C1B">
                <w:rPr>
                  <w:rFonts w:eastAsia="Times New Roman" w:cstheme="minorHAnsi"/>
                  <w:color w:val="333333"/>
                  <w:sz w:val="20"/>
                  <w:szCs w:val="20"/>
                </w:rPr>
                <w:t>5</w:t>
              </w:r>
            </w:ins>
            <w:ins w:id="3386" w:author="Brandbergh, Samantha" w:date="2022-09-20T13:34:00Z">
              <w:r w:rsidR="0096693C">
                <w:rPr>
                  <w:rFonts w:eastAsia="Times New Roman" w:cstheme="minorHAnsi"/>
                  <w:color w:val="333333"/>
                  <w:sz w:val="20"/>
                  <w:szCs w:val="20"/>
                </w:rPr>
                <w:t xml:space="preserve"> count</w:t>
              </w:r>
            </w:ins>
            <w:ins w:id="3387" w:author="Brandbergh, Samantha" w:date="2022-09-02T11:50:00Z">
              <w:r w:rsidRPr="009A711E">
                <w:rPr>
                  <w:rFonts w:eastAsia="Times New Roman" w:cstheme="minorHAnsi"/>
                  <w:color w:val="333333"/>
                  <w:sz w:val="20"/>
                  <w:szCs w:val="20"/>
                </w:rPr>
                <w:t>/</w:t>
              </w:r>
              <w:del w:id="3388" w:author="Puza, Alexandria [2]" w:date="2022-12-20T10:48:00Z">
                <w:r w:rsidRPr="009A711E" w:rsidDel="005C2C1B">
                  <w:rPr>
                    <w:rFonts w:eastAsia="Times New Roman" w:cstheme="minorHAnsi"/>
                    <w:color w:val="333333"/>
                    <w:sz w:val="20"/>
                    <w:szCs w:val="20"/>
                  </w:rPr>
                  <w:delText>11</w:delText>
                </w:r>
              </w:del>
            </w:ins>
            <w:ins w:id="3389" w:author="Puza, Alexandria [2]" w:date="2022-12-20T10:48:00Z">
              <w:r w:rsidR="005C2C1B">
                <w:rPr>
                  <w:rFonts w:eastAsia="Times New Roman" w:cstheme="minorHAnsi"/>
                  <w:color w:val="333333"/>
                  <w:sz w:val="20"/>
                  <w:szCs w:val="20"/>
                </w:rPr>
                <w:t>6</w:t>
              </w:r>
            </w:ins>
            <w:ins w:id="3390" w:author="Brandbergh, Samantha" w:date="2022-09-02T11:50:00Z">
              <w:r w:rsidRPr="009A711E">
                <w:rPr>
                  <w:rFonts w:eastAsia="Times New Roman" w:cstheme="minorHAnsi"/>
                  <w:color w:val="333333"/>
                  <w:sz w:val="20"/>
                  <w:szCs w:val="20"/>
                </w:rPr>
                <w:t xml:space="preserve"> to </w:t>
              </w:r>
              <w:del w:id="3391" w:author="Puza, Alexandria [2]" w:date="2023-01-04T13:49:00Z">
                <w:r w:rsidRPr="009A711E" w:rsidDel="002407AC">
                  <w:rPr>
                    <w:rFonts w:eastAsia="Times New Roman" w:cstheme="minorHAnsi"/>
                    <w:color w:val="333333"/>
                    <w:sz w:val="20"/>
                    <w:szCs w:val="20"/>
                  </w:rPr>
                  <w:delText>1</w:delText>
                </w:r>
              </w:del>
            </w:ins>
            <w:ins w:id="3392" w:author="Puza, Alexandria [2]" w:date="2022-12-20T10:48:00Z">
              <w:del w:id="3393" w:author="Puza, Alexandria [2]" w:date="2023-01-04T13:49:00Z">
                <w:r w:rsidR="005C2C1B" w:rsidDel="002407AC">
                  <w:rPr>
                    <w:rFonts w:eastAsia="Times New Roman" w:cstheme="minorHAnsi"/>
                    <w:color w:val="333333"/>
                    <w:sz w:val="20"/>
                    <w:szCs w:val="20"/>
                  </w:rPr>
                  <w:delText>3</w:delText>
                </w:r>
              </w:del>
            </w:ins>
            <w:ins w:id="3394" w:author="Puza, Alexandria [2]" w:date="2023-01-04T13:49:00Z">
              <w:r w:rsidR="002407AC">
                <w:rPr>
                  <w:rFonts w:eastAsia="Times New Roman" w:cstheme="minorHAnsi"/>
                  <w:color w:val="333333"/>
                  <w:sz w:val="20"/>
                  <w:szCs w:val="20"/>
                </w:rPr>
                <w:t>13</w:t>
              </w:r>
            </w:ins>
            <w:ins w:id="3395" w:author="Brandbergh, Samantha" w:date="2022-09-02T11:50:00Z">
              <w:del w:id="3396" w:author="Puza, Alexandria [2]" w:date="2022-12-20T10:48:00Z">
                <w:r w:rsidRPr="009A711E" w:rsidDel="005C2C1B">
                  <w:rPr>
                    <w:rFonts w:eastAsia="Times New Roman" w:cstheme="minorHAnsi"/>
                    <w:color w:val="333333"/>
                    <w:sz w:val="20"/>
                    <w:szCs w:val="20"/>
                  </w:rPr>
                  <w:delText>2</w:delText>
                </w:r>
              </w:del>
              <w:r w:rsidRPr="009A711E">
                <w:rPr>
                  <w:rFonts w:eastAsia="Times New Roman" w:cstheme="minorHAnsi"/>
                  <w:color w:val="333333"/>
                  <w:sz w:val="20"/>
                  <w:szCs w:val="20"/>
                </w:rPr>
                <w:t xml:space="preserve"> oz. Pouches per case</w:t>
              </w:r>
            </w:ins>
          </w:p>
        </w:tc>
      </w:tr>
      <w:tr w:rsidR="009A711E" w:rsidRPr="009A711E" w14:paraId="63422194" w14:textId="77777777" w:rsidTr="00937383">
        <w:trPr>
          <w:trHeight w:val="20"/>
          <w:jc w:val="center"/>
          <w:ins w:id="339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F0D7CAC" w14:textId="77777777" w:rsidR="009A711E" w:rsidRPr="009A711E" w:rsidRDefault="009A711E" w:rsidP="009A711E">
            <w:pPr>
              <w:spacing w:after="0" w:line="240" w:lineRule="auto"/>
              <w:jc w:val="center"/>
              <w:rPr>
                <w:ins w:id="3398" w:author="Brandbergh, Samantha" w:date="2022-09-02T11:50:00Z"/>
                <w:rFonts w:eastAsia="Times New Roman" w:cstheme="minorHAnsi"/>
                <w:color w:val="333333"/>
                <w:sz w:val="20"/>
                <w:szCs w:val="20"/>
              </w:rPr>
            </w:pPr>
            <w:ins w:id="3399" w:author="Brandbergh, Samantha" w:date="2022-09-02T11:50:00Z">
              <w:r w:rsidRPr="009A711E">
                <w:rPr>
                  <w:rFonts w:eastAsia="Times New Roman" w:cstheme="minorHAnsi"/>
                  <w:color w:val="333333"/>
                  <w:sz w:val="20"/>
                  <w:szCs w:val="20"/>
                </w:rPr>
                <w:t>40</w:t>
              </w:r>
            </w:ins>
          </w:p>
        </w:tc>
        <w:tc>
          <w:tcPr>
            <w:tcW w:w="8275" w:type="dxa"/>
            <w:tcBorders>
              <w:top w:val="nil"/>
              <w:left w:val="nil"/>
              <w:bottom w:val="single" w:sz="4" w:space="0" w:color="auto"/>
              <w:right w:val="single" w:sz="4" w:space="0" w:color="auto"/>
            </w:tcBorders>
            <w:shd w:val="clear" w:color="auto" w:fill="auto"/>
            <w:vAlign w:val="center"/>
            <w:hideMark/>
          </w:tcPr>
          <w:p w14:paraId="7374CF50" w14:textId="6B254BEF" w:rsidR="009A711E" w:rsidRPr="009A711E" w:rsidRDefault="009A711E" w:rsidP="005C2C1B">
            <w:pPr>
              <w:spacing w:after="0" w:line="240" w:lineRule="auto"/>
              <w:rPr>
                <w:ins w:id="3400" w:author="Brandbergh, Samantha" w:date="2022-09-02T11:50:00Z"/>
                <w:rFonts w:eastAsia="Times New Roman" w:cstheme="minorHAnsi"/>
                <w:color w:val="333333"/>
                <w:sz w:val="20"/>
                <w:szCs w:val="20"/>
              </w:rPr>
            </w:pPr>
            <w:ins w:id="3401" w:author="Brandbergh, Samantha" w:date="2022-09-02T11:50:00Z">
              <w:r w:rsidRPr="009A711E">
                <w:rPr>
                  <w:rFonts w:eastAsia="Times New Roman" w:cstheme="minorHAnsi"/>
                  <w:color w:val="333333"/>
                  <w:sz w:val="20"/>
                  <w:szCs w:val="20"/>
                </w:rPr>
                <w:t>Pouched Cooked Octopus In Olive Oil</w:t>
              </w:r>
            </w:ins>
            <w:ins w:id="3402" w:author="Brandbergh, Samantha [TREAS]" w:date="2022-11-29T10:22:00Z">
              <w:r w:rsidR="00B41A9D">
                <w:rPr>
                  <w:rFonts w:eastAsia="Times New Roman" w:cstheme="minorHAnsi"/>
                  <w:color w:val="333333"/>
                  <w:sz w:val="20"/>
                  <w:szCs w:val="20"/>
                </w:rPr>
                <w:t xml:space="preserve"> or Vegetable Oil</w:t>
              </w:r>
            </w:ins>
            <w:ins w:id="3403" w:author="Brandbergh, Samantha" w:date="2022-09-02T11:50:00Z">
              <w:r w:rsidRPr="009A711E">
                <w:rPr>
                  <w:rFonts w:eastAsia="Times New Roman" w:cstheme="minorHAnsi"/>
                  <w:color w:val="333333"/>
                  <w:sz w:val="20"/>
                  <w:szCs w:val="20"/>
                </w:rPr>
                <w:t xml:space="preserve">, Generic Brand, minimum </w:t>
              </w:r>
              <w:del w:id="3404" w:author="Puza, Alexandria [2]" w:date="2022-12-20T10:48:00Z">
                <w:r w:rsidRPr="009A711E" w:rsidDel="005C2C1B">
                  <w:rPr>
                    <w:rFonts w:eastAsia="Times New Roman" w:cstheme="minorHAnsi"/>
                    <w:color w:val="333333"/>
                    <w:sz w:val="20"/>
                    <w:szCs w:val="20"/>
                  </w:rPr>
                  <w:delText>24</w:delText>
                </w:r>
              </w:del>
            </w:ins>
            <w:ins w:id="3405" w:author="Puza, Alexandria [2]" w:date="2022-12-20T10:48:00Z">
              <w:r w:rsidR="005C2C1B">
                <w:rPr>
                  <w:rFonts w:eastAsia="Times New Roman" w:cstheme="minorHAnsi"/>
                  <w:color w:val="333333"/>
                  <w:sz w:val="20"/>
                  <w:szCs w:val="20"/>
                </w:rPr>
                <w:t>11</w:t>
              </w:r>
            </w:ins>
            <w:ins w:id="3406" w:author="Brandbergh, Samantha" w:date="2022-09-20T13:34:00Z">
              <w:r w:rsidR="0096693C">
                <w:rPr>
                  <w:rFonts w:eastAsia="Times New Roman" w:cstheme="minorHAnsi"/>
                  <w:color w:val="333333"/>
                  <w:sz w:val="20"/>
                  <w:szCs w:val="20"/>
                </w:rPr>
                <w:t xml:space="preserve"> count</w:t>
              </w:r>
            </w:ins>
            <w:ins w:id="3407" w:author="Brandbergh, Samantha" w:date="2022-09-02T11:50:00Z">
              <w:r w:rsidRPr="009A711E">
                <w:rPr>
                  <w:rFonts w:eastAsia="Times New Roman" w:cstheme="minorHAnsi"/>
                  <w:color w:val="333333"/>
                  <w:sz w:val="20"/>
                  <w:szCs w:val="20"/>
                </w:rPr>
                <w:t>/</w:t>
              </w:r>
            </w:ins>
            <w:ins w:id="3408" w:author="Puza, Alexandria [2]" w:date="2022-12-20T10:48:00Z">
              <w:r w:rsidR="005C2C1B">
                <w:rPr>
                  <w:rFonts w:eastAsia="Times New Roman" w:cstheme="minorHAnsi"/>
                  <w:color w:val="333333"/>
                  <w:sz w:val="20"/>
                  <w:szCs w:val="20"/>
                </w:rPr>
                <w:t>2</w:t>
              </w:r>
            </w:ins>
            <w:ins w:id="3409" w:author="Brandbergh, Samantha" w:date="2022-09-02T11:50:00Z">
              <w:del w:id="3410" w:author="Puza, Alexandria [2]" w:date="2022-12-20T10:48:00Z">
                <w:r w:rsidRPr="009A711E" w:rsidDel="005C2C1B">
                  <w:rPr>
                    <w:rFonts w:eastAsia="Times New Roman" w:cstheme="minorHAnsi"/>
                    <w:color w:val="333333"/>
                    <w:sz w:val="20"/>
                    <w:szCs w:val="20"/>
                  </w:rPr>
                  <w:delText>3</w:delText>
                </w:r>
              </w:del>
              <w:r w:rsidRPr="009A711E">
                <w:rPr>
                  <w:rFonts w:eastAsia="Times New Roman" w:cstheme="minorHAnsi"/>
                  <w:color w:val="333333"/>
                  <w:sz w:val="20"/>
                  <w:szCs w:val="20"/>
                </w:rPr>
                <w:t xml:space="preserve"> to </w:t>
              </w:r>
            </w:ins>
            <w:ins w:id="3411" w:author="Puza, Alexandria [2]" w:date="2022-12-20T10:48:00Z">
              <w:r w:rsidR="005C2C1B">
                <w:rPr>
                  <w:rFonts w:eastAsia="Times New Roman" w:cstheme="minorHAnsi"/>
                  <w:color w:val="333333"/>
                  <w:sz w:val="20"/>
                  <w:szCs w:val="20"/>
                </w:rPr>
                <w:t>6</w:t>
              </w:r>
            </w:ins>
            <w:ins w:id="3412" w:author="Brandbergh, Samantha" w:date="2022-09-02T11:50:00Z">
              <w:del w:id="3413" w:author="Puza, Alexandria [2]" w:date="2022-12-20T10:48:00Z">
                <w:r w:rsidRPr="009A711E" w:rsidDel="005C2C1B">
                  <w:rPr>
                    <w:rFonts w:eastAsia="Times New Roman" w:cstheme="minorHAnsi"/>
                    <w:color w:val="333333"/>
                    <w:sz w:val="20"/>
                    <w:szCs w:val="20"/>
                  </w:rPr>
                  <w:delText>4</w:delText>
                </w:r>
              </w:del>
              <w:r w:rsidRPr="009A711E">
                <w:rPr>
                  <w:rFonts w:eastAsia="Times New Roman" w:cstheme="minorHAnsi"/>
                  <w:color w:val="333333"/>
                  <w:sz w:val="20"/>
                  <w:szCs w:val="20"/>
                </w:rPr>
                <w:t xml:space="preserve"> oz. Pouches per case</w:t>
              </w:r>
            </w:ins>
          </w:p>
        </w:tc>
      </w:tr>
      <w:tr w:rsidR="009A711E" w:rsidRPr="009A711E" w14:paraId="5C124F3A" w14:textId="77777777" w:rsidTr="00937383">
        <w:trPr>
          <w:trHeight w:val="20"/>
          <w:jc w:val="center"/>
          <w:ins w:id="341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7B0F0BCB" w14:textId="77777777" w:rsidR="009A711E" w:rsidRPr="009A711E" w:rsidRDefault="009A711E" w:rsidP="009A711E">
            <w:pPr>
              <w:spacing w:after="0" w:line="240" w:lineRule="auto"/>
              <w:jc w:val="center"/>
              <w:rPr>
                <w:ins w:id="3415" w:author="Brandbergh, Samantha" w:date="2022-09-02T11:50:00Z"/>
                <w:rFonts w:eastAsia="Times New Roman" w:cstheme="minorHAnsi"/>
                <w:color w:val="333333"/>
                <w:sz w:val="20"/>
                <w:szCs w:val="20"/>
              </w:rPr>
            </w:pPr>
            <w:ins w:id="3416" w:author="Brandbergh, Samantha" w:date="2022-09-02T11:50:00Z">
              <w:r w:rsidRPr="009A711E">
                <w:rPr>
                  <w:rFonts w:eastAsia="Times New Roman" w:cstheme="minorHAnsi"/>
                  <w:color w:val="333333"/>
                  <w:sz w:val="20"/>
                  <w:szCs w:val="20"/>
                </w:rPr>
                <w:t>41</w:t>
              </w:r>
            </w:ins>
          </w:p>
        </w:tc>
        <w:tc>
          <w:tcPr>
            <w:tcW w:w="8275" w:type="dxa"/>
            <w:tcBorders>
              <w:top w:val="nil"/>
              <w:left w:val="nil"/>
              <w:bottom w:val="single" w:sz="4" w:space="0" w:color="auto"/>
              <w:right w:val="single" w:sz="4" w:space="0" w:color="auto"/>
            </w:tcBorders>
            <w:shd w:val="clear" w:color="auto" w:fill="auto"/>
            <w:vAlign w:val="center"/>
            <w:hideMark/>
          </w:tcPr>
          <w:p w14:paraId="0B447392" w14:textId="0B240859" w:rsidR="009A711E" w:rsidRPr="009A711E" w:rsidRDefault="009A711E" w:rsidP="009A711E">
            <w:pPr>
              <w:spacing w:after="0" w:line="240" w:lineRule="auto"/>
              <w:rPr>
                <w:ins w:id="3417" w:author="Brandbergh, Samantha" w:date="2022-09-02T11:50:00Z"/>
                <w:rFonts w:eastAsia="Times New Roman" w:cstheme="minorHAnsi"/>
                <w:color w:val="333333"/>
                <w:sz w:val="20"/>
                <w:szCs w:val="20"/>
              </w:rPr>
            </w:pPr>
            <w:ins w:id="3418" w:author="Brandbergh, Samantha" w:date="2022-09-02T11:50:00Z">
              <w:r w:rsidRPr="009A711E">
                <w:rPr>
                  <w:rFonts w:eastAsia="Times New Roman" w:cstheme="minorHAnsi"/>
                  <w:color w:val="333333"/>
                  <w:sz w:val="20"/>
                  <w:szCs w:val="20"/>
                </w:rPr>
                <w:t>Pouched Chunk Chicken, White Meat, Generic Brand, minimum 12</w:t>
              </w:r>
            </w:ins>
            <w:ins w:id="3419" w:author="Brandbergh, Samantha" w:date="2022-09-20T13:34:00Z">
              <w:r w:rsidR="0096693C">
                <w:rPr>
                  <w:rFonts w:eastAsia="Times New Roman" w:cstheme="minorHAnsi"/>
                  <w:color w:val="333333"/>
                  <w:sz w:val="20"/>
                  <w:szCs w:val="20"/>
                </w:rPr>
                <w:t xml:space="preserve"> count</w:t>
              </w:r>
            </w:ins>
            <w:ins w:id="3420" w:author="Brandbergh, Samantha" w:date="2022-09-02T11:50:00Z">
              <w:r w:rsidRPr="009A711E">
                <w:rPr>
                  <w:rFonts w:eastAsia="Times New Roman" w:cstheme="minorHAnsi"/>
                  <w:color w:val="333333"/>
                  <w:sz w:val="20"/>
                  <w:szCs w:val="20"/>
                </w:rPr>
                <w:t>/</w:t>
              </w:r>
            </w:ins>
            <w:ins w:id="3421" w:author="Puza, Alexandria [2]" w:date="2022-12-20T10:48:00Z">
              <w:r w:rsidR="005C2C1B">
                <w:rPr>
                  <w:rFonts w:eastAsia="Times New Roman" w:cstheme="minorHAnsi"/>
                  <w:color w:val="333333"/>
                  <w:sz w:val="20"/>
                  <w:szCs w:val="20"/>
                </w:rPr>
                <w:t xml:space="preserve">3 </w:t>
              </w:r>
            </w:ins>
            <w:ins w:id="3422" w:author="Brandbergh, Samantha" w:date="2022-09-02T11:50:00Z">
              <w:del w:id="3423" w:author="Puza, Alexandria [2]" w:date="2022-12-20T10:48:00Z">
                <w:r w:rsidRPr="009A711E" w:rsidDel="005C2C1B">
                  <w:rPr>
                    <w:rFonts w:eastAsia="Times New Roman" w:cstheme="minorHAnsi"/>
                    <w:color w:val="333333"/>
                    <w:sz w:val="20"/>
                    <w:szCs w:val="20"/>
                  </w:rPr>
                  <w:delText xml:space="preserve">6 </w:delText>
                </w:r>
              </w:del>
              <w:r w:rsidRPr="009A711E">
                <w:rPr>
                  <w:rFonts w:eastAsia="Times New Roman" w:cstheme="minorHAnsi"/>
                  <w:color w:val="333333"/>
                  <w:sz w:val="20"/>
                  <w:szCs w:val="20"/>
                </w:rPr>
                <w:t xml:space="preserve">to </w:t>
              </w:r>
            </w:ins>
            <w:ins w:id="3424" w:author="Puza, Alexandria [2]" w:date="2022-12-20T10:49:00Z">
              <w:r w:rsidR="005C2C1B">
                <w:rPr>
                  <w:rFonts w:eastAsia="Times New Roman" w:cstheme="minorHAnsi"/>
                  <w:color w:val="333333"/>
                  <w:sz w:val="20"/>
                  <w:szCs w:val="20"/>
                </w:rPr>
                <w:t>12</w:t>
              </w:r>
            </w:ins>
            <w:ins w:id="3425" w:author="Brandbergh, Samantha" w:date="2022-09-02T11:50:00Z">
              <w:del w:id="3426" w:author="Puza, Alexandria [2]" w:date="2022-12-20T10:49:00Z">
                <w:r w:rsidRPr="009A711E" w:rsidDel="005C2C1B">
                  <w:rPr>
                    <w:rFonts w:eastAsia="Times New Roman" w:cstheme="minorHAnsi"/>
                    <w:color w:val="333333"/>
                    <w:sz w:val="20"/>
                    <w:szCs w:val="20"/>
                  </w:rPr>
                  <w:delText>7</w:delText>
                </w:r>
              </w:del>
              <w:r w:rsidRPr="009A711E">
                <w:rPr>
                  <w:rFonts w:eastAsia="Times New Roman" w:cstheme="minorHAnsi"/>
                  <w:color w:val="333333"/>
                  <w:sz w:val="20"/>
                  <w:szCs w:val="20"/>
                </w:rPr>
                <w:t xml:space="preserve"> oz. Pouches per case </w:t>
              </w:r>
            </w:ins>
          </w:p>
        </w:tc>
      </w:tr>
      <w:tr w:rsidR="009A711E" w:rsidRPr="009A711E" w14:paraId="7AF0C3EC" w14:textId="77777777" w:rsidTr="00937383">
        <w:trPr>
          <w:trHeight w:val="20"/>
          <w:jc w:val="center"/>
          <w:ins w:id="342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5763DD6" w14:textId="77777777" w:rsidR="009A711E" w:rsidRPr="009A711E" w:rsidRDefault="009A711E" w:rsidP="009A711E">
            <w:pPr>
              <w:spacing w:after="0" w:line="240" w:lineRule="auto"/>
              <w:jc w:val="center"/>
              <w:rPr>
                <w:ins w:id="3428" w:author="Brandbergh, Samantha" w:date="2022-09-02T11:50:00Z"/>
                <w:rFonts w:eastAsia="Times New Roman" w:cstheme="minorHAnsi"/>
                <w:color w:val="333333"/>
                <w:sz w:val="20"/>
                <w:szCs w:val="20"/>
              </w:rPr>
            </w:pPr>
            <w:ins w:id="3429" w:author="Brandbergh, Samantha" w:date="2022-09-02T11:50:00Z">
              <w:r w:rsidRPr="009A711E">
                <w:rPr>
                  <w:rFonts w:eastAsia="Times New Roman" w:cstheme="minorHAnsi"/>
                  <w:color w:val="333333"/>
                  <w:sz w:val="20"/>
                  <w:szCs w:val="20"/>
                </w:rPr>
                <w:t>42</w:t>
              </w:r>
            </w:ins>
          </w:p>
        </w:tc>
        <w:tc>
          <w:tcPr>
            <w:tcW w:w="8275" w:type="dxa"/>
            <w:tcBorders>
              <w:top w:val="nil"/>
              <w:left w:val="nil"/>
              <w:bottom w:val="single" w:sz="4" w:space="0" w:color="auto"/>
              <w:right w:val="single" w:sz="4" w:space="0" w:color="auto"/>
            </w:tcBorders>
            <w:shd w:val="clear" w:color="auto" w:fill="auto"/>
            <w:vAlign w:val="center"/>
            <w:hideMark/>
          </w:tcPr>
          <w:p w14:paraId="642F0572" w14:textId="63F0AD35" w:rsidR="009A711E" w:rsidRPr="009A711E" w:rsidRDefault="009A711E" w:rsidP="009A711E">
            <w:pPr>
              <w:spacing w:after="0" w:line="240" w:lineRule="auto"/>
              <w:rPr>
                <w:ins w:id="3430" w:author="Brandbergh, Samantha" w:date="2022-09-02T11:50:00Z"/>
                <w:rFonts w:eastAsia="Times New Roman" w:cstheme="minorHAnsi"/>
                <w:color w:val="333333"/>
                <w:sz w:val="20"/>
                <w:szCs w:val="20"/>
              </w:rPr>
            </w:pPr>
            <w:ins w:id="3431" w:author="Brandbergh, Samantha" w:date="2022-09-02T11:50:00Z">
              <w:r w:rsidRPr="009A711E">
                <w:rPr>
                  <w:rFonts w:eastAsia="Times New Roman" w:cstheme="minorHAnsi"/>
                  <w:color w:val="333333"/>
                  <w:sz w:val="20"/>
                  <w:szCs w:val="20"/>
                </w:rPr>
                <w:t>Pouched Cooked Chicken Breast, Generic Brand, minimum 24</w:t>
              </w:r>
            </w:ins>
            <w:ins w:id="3432" w:author="Brandbergh, Samantha" w:date="2022-09-20T13:34:00Z">
              <w:r w:rsidR="0096693C">
                <w:rPr>
                  <w:rFonts w:eastAsia="Times New Roman" w:cstheme="minorHAnsi"/>
                  <w:color w:val="333333"/>
                  <w:sz w:val="20"/>
                  <w:szCs w:val="20"/>
                </w:rPr>
                <w:t xml:space="preserve"> count</w:t>
              </w:r>
            </w:ins>
            <w:ins w:id="3433" w:author="Brandbergh, Samantha" w:date="2022-09-02T11:50:00Z">
              <w:r w:rsidRPr="009A711E">
                <w:rPr>
                  <w:rFonts w:eastAsia="Times New Roman" w:cstheme="minorHAnsi"/>
                  <w:color w:val="333333"/>
                  <w:sz w:val="20"/>
                  <w:szCs w:val="20"/>
                </w:rPr>
                <w:t xml:space="preserve">/4 to 5 oz. Pouches per case </w:t>
              </w:r>
            </w:ins>
          </w:p>
        </w:tc>
      </w:tr>
      <w:tr w:rsidR="009A711E" w:rsidRPr="009A711E" w14:paraId="7644FEAD" w14:textId="77777777" w:rsidTr="00937383">
        <w:trPr>
          <w:trHeight w:val="20"/>
          <w:jc w:val="center"/>
          <w:ins w:id="343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19928F4" w14:textId="77777777" w:rsidR="009A711E" w:rsidRPr="009A711E" w:rsidRDefault="009A711E" w:rsidP="009A711E">
            <w:pPr>
              <w:spacing w:after="0" w:line="240" w:lineRule="auto"/>
              <w:jc w:val="center"/>
              <w:rPr>
                <w:ins w:id="3435" w:author="Brandbergh, Samantha" w:date="2022-09-02T11:50:00Z"/>
                <w:rFonts w:eastAsia="Times New Roman" w:cstheme="minorHAnsi"/>
                <w:color w:val="333333"/>
                <w:sz w:val="20"/>
                <w:szCs w:val="20"/>
              </w:rPr>
            </w:pPr>
            <w:ins w:id="3436" w:author="Brandbergh, Samantha" w:date="2022-09-02T11:50:00Z">
              <w:r w:rsidRPr="009A711E">
                <w:rPr>
                  <w:rFonts w:eastAsia="Times New Roman" w:cstheme="minorHAnsi"/>
                  <w:color w:val="333333"/>
                  <w:sz w:val="20"/>
                  <w:szCs w:val="20"/>
                </w:rPr>
                <w:t>43</w:t>
              </w:r>
            </w:ins>
          </w:p>
        </w:tc>
        <w:tc>
          <w:tcPr>
            <w:tcW w:w="8275" w:type="dxa"/>
            <w:tcBorders>
              <w:top w:val="nil"/>
              <w:left w:val="nil"/>
              <w:bottom w:val="single" w:sz="4" w:space="0" w:color="auto"/>
              <w:right w:val="single" w:sz="4" w:space="0" w:color="auto"/>
            </w:tcBorders>
            <w:shd w:val="clear" w:color="auto" w:fill="auto"/>
            <w:vAlign w:val="center"/>
            <w:hideMark/>
          </w:tcPr>
          <w:p w14:paraId="6BC4C1A0" w14:textId="2C6892A5" w:rsidR="009A711E" w:rsidRPr="009A711E" w:rsidRDefault="009A711E" w:rsidP="009A711E">
            <w:pPr>
              <w:spacing w:after="0" w:line="240" w:lineRule="auto"/>
              <w:rPr>
                <w:ins w:id="3437" w:author="Brandbergh, Samantha" w:date="2022-09-02T11:50:00Z"/>
                <w:rFonts w:eastAsia="Times New Roman" w:cstheme="minorHAnsi"/>
                <w:color w:val="333333"/>
                <w:sz w:val="20"/>
                <w:szCs w:val="20"/>
              </w:rPr>
            </w:pPr>
            <w:ins w:id="3438" w:author="Brandbergh, Samantha" w:date="2022-09-02T11:50:00Z">
              <w:r w:rsidRPr="009A711E">
                <w:rPr>
                  <w:rFonts w:eastAsia="Times New Roman" w:cstheme="minorHAnsi"/>
                  <w:color w:val="333333"/>
                  <w:sz w:val="20"/>
                  <w:szCs w:val="20"/>
                </w:rPr>
                <w:t>Pouched Fish Steaks In Spicy Mustard, Generic Brand, minimum 24</w:t>
              </w:r>
            </w:ins>
            <w:ins w:id="3439" w:author="Brandbergh, Samantha" w:date="2022-09-20T13:34:00Z">
              <w:r w:rsidR="0096693C">
                <w:rPr>
                  <w:rFonts w:eastAsia="Times New Roman" w:cstheme="minorHAnsi"/>
                  <w:color w:val="333333"/>
                  <w:sz w:val="20"/>
                  <w:szCs w:val="20"/>
                </w:rPr>
                <w:t xml:space="preserve"> count</w:t>
              </w:r>
            </w:ins>
            <w:ins w:id="3440" w:author="Brandbergh, Samantha" w:date="2022-09-02T11:50:00Z">
              <w:r w:rsidRPr="009A711E">
                <w:rPr>
                  <w:rFonts w:eastAsia="Times New Roman" w:cstheme="minorHAnsi"/>
                  <w:color w:val="333333"/>
                  <w:sz w:val="20"/>
                  <w:szCs w:val="20"/>
                </w:rPr>
                <w:t>/3 to 4 oz. Pouches per case</w:t>
              </w:r>
            </w:ins>
          </w:p>
        </w:tc>
      </w:tr>
      <w:tr w:rsidR="009A711E" w:rsidRPr="009A711E" w14:paraId="6347D090" w14:textId="77777777" w:rsidTr="00937383">
        <w:trPr>
          <w:trHeight w:val="20"/>
          <w:jc w:val="center"/>
          <w:ins w:id="344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FEB1946" w14:textId="77777777" w:rsidR="009A711E" w:rsidRPr="009A711E" w:rsidRDefault="009A711E" w:rsidP="009A711E">
            <w:pPr>
              <w:spacing w:after="0" w:line="240" w:lineRule="auto"/>
              <w:jc w:val="center"/>
              <w:rPr>
                <w:ins w:id="3442" w:author="Brandbergh, Samantha" w:date="2022-09-02T11:50:00Z"/>
                <w:rFonts w:eastAsia="Times New Roman" w:cstheme="minorHAnsi"/>
                <w:color w:val="333333"/>
                <w:sz w:val="20"/>
                <w:szCs w:val="20"/>
              </w:rPr>
            </w:pPr>
            <w:ins w:id="3443" w:author="Brandbergh, Samantha" w:date="2022-09-02T11:50:00Z">
              <w:r w:rsidRPr="009A711E">
                <w:rPr>
                  <w:rFonts w:eastAsia="Times New Roman" w:cstheme="minorHAnsi"/>
                  <w:color w:val="333333"/>
                  <w:sz w:val="20"/>
                  <w:szCs w:val="20"/>
                </w:rPr>
                <w:t>44</w:t>
              </w:r>
            </w:ins>
          </w:p>
        </w:tc>
        <w:tc>
          <w:tcPr>
            <w:tcW w:w="8275" w:type="dxa"/>
            <w:tcBorders>
              <w:top w:val="nil"/>
              <w:left w:val="nil"/>
              <w:bottom w:val="single" w:sz="4" w:space="0" w:color="auto"/>
              <w:right w:val="single" w:sz="4" w:space="0" w:color="auto"/>
            </w:tcBorders>
            <w:shd w:val="clear" w:color="auto" w:fill="auto"/>
            <w:vAlign w:val="center"/>
            <w:hideMark/>
          </w:tcPr>
          <w:p w14:paraId="093577F6" w14:textId="71AA7C14" w:rsidR="009A711E" w:rsidRPr="009A711E" w:rsidRDefault="009A711E" w:rsidP="009A711E">
            <w:pPr>
              <w:spacing w:after="0" w:line="240" w:lineRule="auto"/>
              <w:rPr>
                <w:ins w:id="3444" w:author="Brandbergh, Samantha" w:date="2022-09-02T11:50:00Z"/>
                <w:rFonts w:eastAsia="Times New Roman" w:cstheme="minorHAnsi"/>
                <w:color w:val="333333"/>
                <w:sz w:val="20"/>
                <w:szCs w:val="20"/>
              </w:rPr>
            </w:pPr>
            <w:ins w:id="3445" w:author="Brandbergh, Samantha" w:date="2022-09-02T11:50:00Z">
              <w:r w:rsidRPr="009A711E">
                <w:rPr>
                  <w:rFonts w:eastAsia="Times New Roman" w:cstheme="minorHAnsi"/>
                  <w:color w:val="333333"/>
                  <w:sz w:val="20"/>
                  <w:szCs w:val="20"/>
                </w:rPr>
                <w:t>Pouched Black Beans, Generic Brand, minimum 24</w:t>
              </w:r>
            </w:ins>
            <w:ins w:id="3446" w:author="Brandbergh, Samantha" w:date="2022-09-20T13:34:00Z">
              <w:r w:rsidR="0096693C">
                <w:rPr>
                  <w:rFonts w:eastAsia="Times New Roman" w:cstheme="minorHAnsi"/>
                  <w:color w:val="333333"/>
                  <w:sz w:val="20"/>
                  <w:szCs w:val="20"/>
                </w:rPr>
                <w:t xml:space="preserve"> count</w:t>
              </w:r>
            </w:ins>
            <w:ins w:id="3447" w:author="Brandbergh, Samantha" w:date="2022-09-02T11:50:00Z">
              <w:r w:rsidRPr="009A711E">
                <w:rPr>
                  <w:rFonts w:eastAsia="Times New Roman" w:cstheme="minorHAnsi"/>
                  <w:color w:val="333333"/>
                  <w:sz w:val="20"/>
                  <w:szCs w:val="20"/>
                </w:rPr>
                <w:t>/</w:t>
              </w:r>
            </w:ins>
            <w:ins w:id="3448" w:author="Puza, Alexandria [2]" w:date="2022-12-20T10:49:00Z">
              <w:r w:rsidR="005C2C1B">
                <w:rPr>
                  <w:rFonts w:eastAsia="Times New Roman" w:cstheme="minorHAnsi"/>
                  <w:color w:val="333333"/>
                  <w:sz w:val="20"/>
                  <w:szCs w:val="20"/>
                </w:rPr>
                <w:t>7</w:t>
              </w:r>
            </w:ins>
            <w:ins w:id="3449" w:author="Brandbergh, Samantha" w:date="2022-09-02T11:50:00Z">
              <w:del w:id="3450" w:author="Puza, Alexandria [2]" w:date="2022-12-20T10:49:00Z">
                <w:r w:rsidRPr="009A711E" w:rsidDel="005C2C1B">
                  <w:rPr>
                    <w:rFonts w:eastAsia="Times New Roman" w:cstheme="minorHAnsi"/>
                    <w:color w:val="333333"/>
                    <w:sz w:val="20"/>
                    <w:szCs w:val="20"/>
                  </w:rPr>
                  <w:delText>9</w:delText>
                </w:r>
              </w:del>
              <w:r w:rsidRPr="009A711E">
                <w:rPr>
                  <w:rFonts w:eastAsia="Times New Roman" w:cstheme="minorHAnsi"/>
                  <w:color w:val="333333"/>
                  <w:sz w:val="20"/>
                  <w:szCs w:val="20"/>
                </w:rPr>
                <w:t xml:space="preserve"> to </w:t>
              </w:r>
            </w:ins>
            <w:ins w:id="3451" w:author="Puza, Alexandria [2]" w:date="2022-12-20T10:49:00Z">
              <w:r w:rsidR="005C2C1B">
                <w:rPr>
                  <w:rFonts w:eastAsia="Times New Roman" w:cstheme="minorHAnsi"/>
                  <w:color w:val="333333"/>
                  <w:sz w:val="20"/>
                  <w:szCs w:val="20"/>
                </w:rPr>
                <w:t>11</w:t>
              </w:r>
            </w:ins>
            <w:ins w:id="3452" w:author="Brandbergh, Samantha" w:date="2022-09-02T11:50:00Z">
              <w:del w:id="3453" w:author="Puza, Alexandria [2]" w:date="2022-12-20T10:49:00Z">
                <w:r w:rsidRPr="009A711E" w:rsidDel="005C2C1B">
                  <w:rPr>
                    <w:rFonts w:eastAsia="Times New Roman" w:cstheme="minorHAnsi"/>
                    <w:color w:val="333333"/>
                    <w:sz w:val="20"/>
                    <w:szCs w:val="20"/>
                  </w:rPr>
                  <w:delText>10</w:delText>
                </w:r>
              </w:del>
              <w:r w:rsidRPr="009A711E">
                <w:rPr>
                  <w:rFonts w:eastAsia="Times New Roman" w:cstheme="minorHAnsi"/>
                  <w:color w:val="333333"/>
                  <w:sz w:val="20"/>
                  <w:szCs w:val="20"/>
                </w:rPr>
                <w:t xml:space="preserve"> oz. Pouches per case</w:t>
              </w:r>
            </w:ins>
          </w:p>
        </w:tc>
      </w:tr>
      <w:tr w:rsidR="009A711E" w:rsidRPr="009A711E" w14:paraId="50A4B398" w14:textId="77777777" w:rsidTr="00937383">
        <w:trPr>
          <w:trHeight w:val="20"/>
          <w:jc w:val="center"/>
          <w:ins w:id="345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51906FE" w14:textId="77777777" w:rsidR="009A711E" w:rsidRPr="009A711E" w:rsidRDefault="009A711E" w:rsidP="009A711E">
            <w:pPr>
              <w:spacing w:after="0" w:line="240" w:lineRule="auto"/>
              <w:jc w:val="center"/>
              <w:rPr>
                <w:ins w:id="3455" w:author="Brandbergh, Samantha" w:date="2022-09-02T11:50:00Z"/>
                <w:rFonts w:eastAsia="Times New Roman" w:cstheme="minorHAnsi"/>
                <w:color w:val="333333"/>
                <w:sz w:val="20"/>
                <w:szCs w:val="20"/>
              </w:rPr>
            </w:pPr>
            <w:ins w:id="3456" w:author="Brandbergh, Samantha" w:date="2022-09-02T11:50:00Z">
              <w:r w:rsidRPr="009A711E">
                <w:rPr>
                  <w:rFonts w:eastAsia="Times New Roman" w:cstheme="minorHAnsi"/>
                  <w:color w:val="333333"/>
                  <w:sz w:val="20"/>
                  <w:szCs w:val="20"/>
                </w:rPr>
                <w:t>45</w:t>
              </w:r>
            </w:ins>
          </w:p>
        </w:tc>
        <w:tc>
          <w:tcPr>
            <w:tcW w:w="8275" w:type="dxa"/>
            <w:tcBorders>
              <w:top w:val="nil"/>
              <w:left w:val="nil"/>
              <w:bottom w:val="single" w:sz="4" w:space="0" w:color="auto"/>
              <w:right w:val="single" w:sz="4" w:space="0" w:color="auto"/>
            </w:tcBorders>
            <w:shd w:val="clear" w:color="auto" w:fill="auto"/>
            <w:vAlign w:val="center"/>
            <w:hideMark/>
          </w:tcPr>
          <w:p w14:paraId="3C2E2094" w14:textId="666A1877" w:rsidR="009A711E" w:rsidRPr="009A711E" w:rsidRDefault="009A711E" w:rsidP="009A711E">
            <w:pPr>
              <w:spacing w:after="0" w:line="240" w:lineRule="auto"/>
              <w:rPr>
                <w:ins w:id="3457" w:author="Brandbergh, Samantha" w:date="2022-09-02T11:50:00Z"/>
                <w:rFonts w:eastAsia="Times New Roman" w:cstheme="minorHAnsi"/>
                <w:color w:val="333333"/>
                <w:sz w:val="20"/>
                <w:szCs w:val="20"/>
              </w:rPr>
            </w:pPr>
            <w:ins w:id="3458" w:author="Brandbergh, Samantha" w:date="2022-09-02T11:50:00Z">
              <w:r w:rsidRPr="009A711E">
                <w:rPr>
                  <w:rFonts w:eastAsia="Times New Roman" w:cstheme="minorHAnsi"/>
                  <w:color w:val="333333"/>
                  <w:sz w:val="20"/>
                  <w:szCs w:val="20"/>
                </w:rPr>
                <w:t>Sliced Giant Pepperoni, Generic Brand, minimum 24</w:t>
              </w:r>
            </w:ins>
            <w:ins w:id="3459" w:author="Brandbergh, Samantha" w:date="2022-09-20T13:34:00Z">
              <w:r w:rsidR="0096693C">
                <w:rPr>
                  <w:rFonts w:eastAsia="Times New Roman" w:cstheme="minorHAnsi"/>
                  <w:color w:val="333333"/>
                  <w:sz w:val="20"/>
                  <w:szCs w:val="20"/>
                </w:rPr>
                <w:t xml:space="preserve"> count</w:t>
              </w:r>
            </w:ins>
            <w:ins w:id="3460" w:author="Brandbergh, Samantha" w:date="2022-09-02T11:50:00Z">
              <w:r w:rsidRPr="009A711E">
                <w:rPr>
                  <w:rFonts w:eastAsia="Times New Roman" w:cstheme="minorHAnsi"/>
                  <w:color w:val="333333"/>
                  <w:sz w:val="20"/>
                  <w:szCs w:val="20"/>
                </w:rPr>
                <w:t>/3 to 4 oz. Shelf Stable Vacuum Packs per case</w:t>
              </w:r>
            </w:ins>
          </w:p>
        </w:tc>
      </w:tr>
      <w:tr w:rsidR="009A711E" w:rsidRPr="009A711E" w14:paraId="04C8BA13" w14:textId="77777777" w:rsidTr="00937383">
        <w:trPr>
          <w:trHeight w:val="20"/>
          <w:jc w:val="center"/>
          <w:ins w:id="346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98AA249" w14:textId="77777777" w:rsidR="009A711E" w:rsidRPr="009A711E" w:rsidRDefault="009A711E" w:rsidP="009A711E">
            <w:pPr>
              <w:spacing w:after="0" w:line="240" w:lineRule="auto"/>
              <w:jc w:val="center"/>
              <w:rPr>
                <w:ins w:id="3462" w:author="Brandbergh, Samantha" w:date="2022-09-02T11:50:00Z"/>
                <w:rFonts w:eastAsia="Times New Roman" w:cstheme="minorHAnsi"/>
                <w:color w:val="333333"/>
                <w:sz w:val="20"/>
                <w:szCs w:val="20"/>
              </w:rPr>
            </w:pPr>
            <w:ins w:id="3463" w:author="Brandbergh, Samantha" w:date="2022-09-02T11:50:00Z">
              <w:r w:rsidRPr="009A711E">
                <w:rPr>
                  <w:rFonts w:eastAsia="Times New Roman" w:cstheme="minorHAnsi"/>
                  <w:color w:val="333333"/>
                  <w:sz w:val="20"/>
                  <w:szCs w:val="20"/>
                </w:rPr>
                <w:t>46</w:t>
              </w:r>
            </w:ins>
          </w:p>
        </w:tc>
        <w:tc>
          <w:tcPr>
            <w:tcW w:w="8275" w:type="dxa"/>
            <w:tcBorders>
              <w:top w:val="nil"/>
              <w:left w:val="nil"/>
              <w:bottom w:val="single" w:sz="4" w:space="0" w:color="auto"/>
              <w:right w:val="single" w:sz="4" w:space="0" w:color="auto"/>
            </w:tcBorders>
            <w:shd w:val="clear" w:color="auto" w:fill="auto"/>
            <w:vAlign w:val="center"/>
            <w:hideMark/>
          </w:tcPr>
          <w:p w14:paraId="3680C314" w14:textId="001CF757" w:rsidR="009A711E" w:rsidRPr="009A711E" w:rsidRDefault="009A711E" w:rsidP="009A711E">
            <w:pPr>
              <w:spacing w:after="0" w:line="240" w:lineRule="auto"/>
              <w:rPr>
                <w:ins w:id="3464" w:author="Brandbergh, Samantha" w:date="2022-09-02T11:50:00Z"/>
                <w:rFonts w:eastAsia="Times New Roman" w:cstheme="minorHAnsi"/>
                <w:color w:val="333333"/>
                <w:sz w:val="20"/>
                <w:szCs w:val="20"/>
              </w:rPr>
            </w:pPr>
            <w:ins w:id="3465" w:author="Brandbergh, Samantha" w:date="2022-09-02T11:50:00Z">
              <w:r w:rsidRPr="009A711E">
                <w:rPr>
                  <w:rFonts w:eastAsia="Times New Roman" w:cstheme="minorHAnsi"/>
                  <w:color w:val="333333"/>
                  <w:sz w:val="20"/>
                  <w:szCs w:val="20"/>
                </w:rPr>
                <w:t>Regular Turkey Summer Sausage, Generic Brand, minimum 72</w:t>
              </w:r>
            </w:ins>
            <w:ins w:id="3466" w:author="Brandbergh, Samantha" w:date="2022-09-20T13:34:00Z">
              <w:r w:rsidR="0096693C">
                <w:rPr>
                  <w:rFonts w:eastAsia="Times New Roman" w:cstheme="minorHAnsi"/>
                  <w:color w:val="333333"/>
                  <w:sz w:val="20"/>
                  <w:szCs w:val="20"/>
                </w:rPr>
                <w:t xml:space="preserve"> count</w:t>
              </w:r>
            </w:ins>
            <w:ins w:id="3467" w:author="Brandbergh, Samantha" w:date="2022-09-02T11:50:00Z">
              <w:r w:rsidRPr="009A711E">
                <w:rPr>
                  <w:rFonts w:eastAsia="Times New Roman" w:cstheme="minorHAnsi"/>
                  <w:color w:val="333333"/>
                  <w:sz w:val="20"/>
                  <w:szCs w:val="20"/>
                </w:rPr>
                <w:t xml:space="preserve">/4 to 5 oz. per case </w:t>
              </w:r>
            </w:ins>
          </w:p>
        </w:tc>
      </w:tr>
      <w:tr w:rsidR="009A711E" w:rsidRPr="009A711E" w14:paraId="58946F18" w14:textId="77777777" w:rsidTr="00937383">
        <w:trPr>
          <w:trHeight w:val="20"/>
          <w:jc w:val="center"/>
          <w:ins w:id="346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3971C48" w14:textId="77777777" w:rsidR="009A711E" w:rsidRPr="009A711E" w:rsidRDefault="009A711E" w:rsidP="009A711E">
            <w:pPr>
              <w:spacing w:after="0" w:line="240" w:lineRule="auto"/>
              <w:jc w:val="center"/>
              <w:rPr>
                <w:ins w:id="3469" w:author="Brandbergh, Samantha" w:date="2022-09-02T11:50:00Z"/>
                <w:rFonts w:eastAsia="Times New Roman" w:cstheme="minorHAnsi"/>
                <w:color w:val="333333"/>
                <w:sz w:val="20"/>
                <w:szCs w:val="20"/>
              </w:rPr>
            </w:pPr>
            <w:ins w:id="3470" w:author="Brandbergh, Samantha" w:date="2022-09-02T11:50:00Z">
              <w:r w:rsidRPr="009A711E">
                <w:rPr>
                  <w:rFonts w:eastAsia="Times New Roman" w:cstheme="minorHAnsi"/>
                  <w:color w:val="333333"/>
                  <w:sz w:val="20"/>
                  <w:szCs w:val="20"/>
                </w:rPr>
                <w:t>47</w:t>
              </w:r>
            </w:ins>
          </w:p>
        </w:tc>
        <w:tc>
          <w:tcPr>
            <w:tcW w:w="8275" w:type="dxa"/>
            <w:tcBorders>
              <w:top w:val="nil"/>
              <w:left w:val="nil"/>
              <w:bottom w:val="single" w:sz="4" w:space="0" w:color="auto"/>
              <w:right w:val="single" w:sz="4" w:space="0" w:color="auto"/>
            </w:tcBorders>
            <w:shd w:val="clear" w:color="auto" w:fill="auto"/>
            <w:vAlign w:val="center"/>
            <w:hideMark/>
          </w:tcPr>
          <w:p w14:paraId="7724C487" w14:textId="385259C3" w:rsidR="009A711E" w:rsidRPr="009A711E" w:rsidRDefault="009A711E" w:rsidP="009A711E">
            <w:pPr>
              <w:spacing w:after="0" w:line="240" w:lineRule="auto"/>
              <w:rPr>
                <w:ins w:id="3471" w:author="Brandbergh, Samantha" w:date="2022-09-02T11:50:00Z"/>
                <w:rFonts w:eastAsia="Times New Roman" w:cstheme="minorHAnsi"/>
                <w:color w:val="333333"/>
                <w:sz w:val="20"/>
                <w:szCs w:val="20"/>
              </w:rPr>
            </w:pPr>
            <w:ins w:id="3472" w:author="Brandbergh, Samantha" w:date="2022-09-02T11:50:00Z">
              <w:r w:rsidRPr="009A711E">
                <w:rPr>
                  <w:rFonts w:eastAsia="Times New Roman" w:cstheme="minorHAnsi"/>
                  <w:color w:val="333333"/>
                  <w:sz w:val="20"/>
                  <w:szCs w:val="20"/>
                </w:rPr>
                <w:t>Regular Beef Summer Sausage, Generic Brand, minimum 72</w:t>
              </w:r>
            </w:ins>
            <w:ins w:id="3473" w:author="Brandbergh, Samantha" w:date="2022-09-20T13:34:00Z">
              <w:r w:rsidR="0096693C">
                <w:rPr>
                  <w:rFonts w:eastAsia="Times New Roman" w:cstheme="minorHAnsi"/>
                  <w:color w:val="333333"/>
                  <w:sz w:val="20"/>
                  <w:szCs w:val="20"/>
                </w:rPr>
                <w:t xml:space="preserve"> count</w:t>
              </w:r>
            </w:ins>
            <w:ins w:id="3474" w:author="Brandbergh, Samantha" w:date="2022-09-02T11:50:00Z">
              <w:r w:rsidRPr="009A711E">
                <w:rPr>
                  <w:rFonts w:eastAsia="Times New Roman" w:cstheme="minorHAnsi"/>
                  <w:color w:val="333333"/>
                  <w:sz w:val="20"/>
                  <w:szCs w:val="20"/>
                </w:rPr>
                <w:t xml:space="preserve">/4 to 5 oz. per case </w:t>
              </w:r>
            </w:ins>
          </w:p>
        </w:tc>
      </w:tr>
      <w:tr w:rsidR="009A711E" w:rsidRPr="009A711E" w14:paraId="14976952" w14:textId="77777777" w:rsidTr="00937383">
        <w:trPr>
          <w:trHeight w:val="20"/>
          <w:jc w:val="center"/>
          <w:ins w:id="3475"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176D5E4" w14:textId="77777777" w:rsidR="009A711E" w:rsidRPr="009A711E" w:rsidRDefault="009A711E" w:rsidP="009A711E">
            <w:pPr>
              <w:spacing w:after="0" w:line="240" w:lineRule="auto"/>
              <w:jc w:val="center"/>
              <w:rPr>
                <w:ins w:id="3476" w:author="Brandbergh, Samantha" w:date="2022-09-02T11:50:00Z"/>
                <w:rFonts w:eastAsia="Times New Roman" w:cstheme="minorHAnsi"/>
                <w:color w:val="333333"/>
                <w:sz w:val="20"/>
                <w:szCs w:val="20"/>
              </w:rPr>
            </w:pPr>
            <w:ins w:id="3477" w:author="Brandbergh, Samantha" w:date="2022-09-02T11:50:00Z">
              <w:r w:rsidRPr="009A711E">
                <w:rPr>
                  <w:rFonts w:eastAsia="Times New Roman" w:cstheme="minorHAnsi"/>
                  <w:color w:val="333333"/>
                  <w:sz w:val="20"/>
                  <w:szCs w:val="20"/>
                </w:rPr>
                <w:t>48</w:t>
              </w:r>
            </w:ins>
          </w:p>
        </w:tc>
        <w:tc>
          <w:tcPr>
            <w:tcW w:w="8275" w:type="dxa"/>
            <w:tcBorders>
              <w:top w:val="nil"/>
              <w:left w:val="nil"/>
              <w:bottom w:val="single" w:sz="4" w:space="0" w:color="auto"/>
              <w:right w:val="single" w:sz="4" w:space="0" w:color="auto"/>
            </w:tcBorders>
            <w:shd w:val="clear" w:color="auto" w:fill="auto"/>
            <w:vAlign w:val="center"/>
            <w:hideMark/>
          </w:tcPr>
          <w:p w14:paraId="56F8746D" w14:textId="51B2D3EB" w:rsidR="009A711E" w:rsidRPr="009A711E" w:rsidRDefault="009A711E" w:rsidP="009A711E">
            <w:pPr>
              <w:spacing w:after="0" w:line="240" w:lineRule="auto"/>
              <w:rPr>
                <w:ins w:id="3478" w:author="Brandbergh, Samantha" w:date="2022-09-02T11:50:00Z"/>
                <w:rFonts w:eastAsia="Times New Roman" w:cstheme="minorHAnsi"/>
                <w:color w:val="333333"/>
                <w:sz w:val="20"/>
                <w:szCs w:val="20"/>
              </w:rPr>
            </w:pPr>
            <w:ins w:id="3479" w:author="Brandbergh, Samantha" w:date="2022-09-02T11:50:00Z">
              <w:r w:rsidRPr="009A711E">
                <w:rPr>
                  <w:rFonts w:eastAsia="Times New Roman" w:cstheme="minorHAnsi"/>
                  <w:color w:val="333333"/>
                  <w:sz w:val="20"/>
                  <w:szCs w:val="20"/>
                </w:rPr>
                <w:t>Pre-Cooked White Rice, Generic Brand, minimum 24</w:t>
              </w:r>
            </w:ins>
            <w:ins w:id="3480" w:author="Brandbergh, Samantha" w:date="2022-09-20T13:34:00Z">
              <w:r w:rsidR="0096693C">
                <w:rPr>
                  <w:rFonts w:eastAsia="Times New Roman" w:cstheme="minorHAnsi"/>
                  <w:color w:val="333333"/>
                  <w:sz w:val="20"/>
                  <w:szCs w:val="20"/>
                </w:rPr>
                <w:t xml:space="preserve"> count</w:t>
              </w:r>
            </w:ins>
            <w:ins w:id="3481" w:author="Brandbergh, Samantha" w:date="2022-09-02T11:50:00Z">
              <w:r w:rsidRPr="009A711E">
                <w:rPr>
                  <w:rFonts w:eastAsia="Times New Roman" w:cstheme="minorHAnsi"/>
                  <w:color w:val="333333"/>
                  <w:sz w:val="20"/>
                  <w:szCs w:val="20"/>
                </w:rPr>
                <w:t>/6 to 8 oz. Clear Pouches per case</w:t>
              </w:r>
            </w:ins>
          </w:p>
        </w:tc>
      </w:tr>
      <w:tr w:rsidR="009A711E" w:rsidRPr="009A711E" w14:paraId="3EACD7FF" w14:textId="77777777" w:rsidTr="00937383">
        <w:trPr>
          <w:trHeight w:val="20"/>
          <w:jc w:val="center"/>
          <w:ins w:id="3482"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FB01B99" w14:textId="77777777" w:rsidR="009A711E" w:rsidRPr="009A711E" w:rsidRDefault="009A711E" w:rsidP="009A711E">
            <w:pPr>
              <w:spacing w:after="0" w:line="240" w:lineRule="auto"/>
              <w:jc w:val="center"/>
              <w:rPr>
                <w:ins w:id="3483" w:author="Brandbergh, Samantha" w:date="2022-09-02T11:50:00Z"/>
                <w:rFonts w:eastAsia="Times New Roman" w:cstheme="minorHAnsi"/>
                <w:color w:val="333333"/>
                <w:sz w:val="20"/>
                <w:szCs w:val="20"/>
              </w:rPr>
            </w:pPr>
            <w:ins w:id="3484" w:author="Brandbergh, Samantha" w:date="2022-09-02T11:50:00Z">
              <w:r w:rsidRPr="009A711E">
                <w:rPr>
                  <w:rFonts w:eastAsia="Times New Roman" w:cstheme="minorHAnsi"/>
                  <w:color w:val="333333"/>
                  <w:sz w:val="20"/>
                  <w:szCs w:val="20"/>
                </w:rPr>
                <w:t>49</w:t>
              </w:r>
            </w:ins>
          </w:p>
        </w:tc>
        <w:tc>
          <w:tcPr>
            <w:tcW w:w="8275" w:type="dxa"/>
            <w:tcBorders>
              <w:top w:val="nil"/>
              <w:left w:val="nil"/>
              <w:bottom w:val="single" w:sz="4" w:space="0" w:color="auto"/>
              <w:right w:val="single" w:sz="4" w:space="0" w:color="auto"/>
            </w:tcBorders>
            <w:shd w:val="clear" w:color="auto" w:fill="auto"/>
            <w:vAlign w:val="center"/>
            <w:hideMark/>
          </w:tcPr>
          <w:p w14:paraId="721F87E2" w14:textId="7CF91F5E" w:rsidR="009A711E" w:rsidRPr="009A711E" w:rsidRDefault="009A711E" w:rsidP="009A711E">
            <w:pPr>
              <w:spacing w:after="0" w:line="240" w:lineRule="auto"/>
              <w:rPr>
                <w:ins w:id="3485" w:author="Brandbergh, Samantha" w:date="2022-09-02T11:50:00Z"/>
                <w:rFonts w:eastAsia="Times New Roman" w:cstheme="minorHAnsi"/>
                <w:color w:val="333333"/>
                <w:sz w:val="20"/>
                <w:szCs w:val="20"/>
              </w:rPr>
            </w:pPr>
            <w:ins w:id="3486" w:author="Brandbergh, Samantha" w:date="2022-09-02T11:50:00Z">
              <w:r w:rsidRPr="009A711E">
                <w:rPr>
                  <w:rFonts w:eastAsia="Times New Roman" w:cstheme="minorHAnsi"/>
                  <w:color w:val="333333"/>
                  <w:sz w:val="20"/>
                  <w:szCs w:val="20"/>
                </w:rPr>
                <w:t>Hot Pepper Cheese Sticks, Generic Brand, minimum 48</w:t>
              </w:r>
            </w:ins>
            <w:ins w:id="3487" w:author="Brandbergh, Samantha" w:date="2022-09-20T13:34:00Z">
              <w:r w:rsidR="0096693C">
                <w:rPr>
                  <w:rFonts w:eastAsia="Times New Roman" w:cstheme="minorHAnsi"/>
                  <w:color w:val="333333"/>
                  <w:sz w:val="20"/>
                  <w:szCs w:val="20"/>
                </w:rPr>
                <w:t xml:space="preserve"> count</w:t>
              </w:r>
            </w:ins>
            <w:ins w:id="3488" w:author="Brandbergh, Samantha" w:date="2022-09-02T11:50:00Z">
              <w:r w:rsidRPr="009A711E">
                <w:rPr>
                  <w:rFonts w:eastAsia="Times New Roman" w:cstheme="minorHAnsi"/>
                  <w:color w:val="333333"/>
                  <w:sz w:val="20"/>
                  <w:szCs w:val="20"/>
                </w:rPr>
                <w:t xml:space="preserve">/3 to 4 oz. Sticks per case </w:t>
              </w:r>
            </w:ins>
          </w:p>
        </w:tc>
      </w:tr>
      <w:tr w:rsidR="009A711E" w:rsidRPr="009A711E" w14:paraId="1F405B49" w14:textId="77777777" w:rsidTr="00937383">
        <w:trPr>
          <w:trHeight w:val="20"/>
          <w:jc w:val="center"/>
          <w:ins w:id="3489"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7E724E3" w14:textId="77777777" w:rsidR="009A711E" w:rsidRPr="009A711E" w:rsidRDefault="009A711E" w:rsidP="009A711E">
            <w:pPr>
              <w:spacing w:after="0" w:line="240" w:lineRule="auto"/>
              <w:jc w:val="center"/>
              <w:rPr>
                <w:ins w:id="3490" w:author="Brandbergh, Samantha" w:date="2022-09-02T11:50:00Z"/>
                <w:rFonts w:eastAsia="Times New Roman" w:cstheme="minorHAnsi"/>
                <w:color w:val="333333"/>
                <w:sz w:val="20"/>
                <w:szCs w:val="20"/>
              </w:rPr>
            </w:pPr>
            <w:ins w:id="3491" w:author="Brandbergh, Samantha" w:date="2022-09-02T11:50:00Z">
              <w:r w:rsidRPr="009A711E">
                <w:rPr>
                  <w:rFonts w:eastAsia="Times New Roman" w:cstheme="minorHAnsi"/>
                  <w:color w:val="333333"/>
                  <w:sz w:val="20"/>
                  <w:szCs w:val="20"/>
                </w:rPr>
                <w:t>50</w:t>
              </w:r>
            </w:ins>
          </w:p>
        </w:tc>
        <w:tc>
          <w:tcPr>
            <w:tcW w:w="8275" w:type="dxa"/>
            <w:tcBorders>
              <w:top w:val="nil"/>
              <w:left w:val="nil"/>
              <w:bottom w:val="single" w:sz="4" w:space="0" w:color="auto"/>
              <w:right w:val="single" w:sz="4" w:space="0" w:color="auto"/>
            </w:tcBorders>
            <w:shd w:val="clear" w:color="auto" w:fill="auto"/>
            <w:vAlign w:val="center"/>
            <w:hideMark/>
          </w:tcPr>
          <w:p w14:paraId="497EC45F" w14:textId="6442C4C2" w:rsidR="009A711E" w:rsidRPr="009A711E" w:rsidRDefault="009A711E" w:rsidP="009A711E">
            <w:pPr>
              <w:spacing w:after="0" w:line="240" w:lineRule="auto"/>
              <w:rPr>
                <w:ins w:id="3492" w:author="Brandbergh, Samantha" w:date="2022-09-02T11:50:00Z"/>
                <w:rFonts w:eastAsia="Times New Roman" w:cstheme="minorHAnsi"/>
                <w:color w:val="333333"/>
                <w:sz w:val="20"/>
                <w:szCs w:val="20"/>
              </w:rPr>
            </w:pPr>
            <w:ins w:id="3493" w:author="Brandbergh, Samantha" w:date="2022-09-02T11:50:00Z">
              <w:r w:rsidRPr="009A711E">
                <w:rPr>
                  <w:rFonts w:eastAsia="Times New Roman" w:cstheme="minorHAnsi"/>
                  <w:color w:val="333333"/>
                  <w:sz w:val="20"/>
                  <w:szCs w:val="20"/>
                </w:rPr>
                <w:t xml:space="preserve">Sharp Cheddar Cheese Stick, Generic Brand, minimum </w:t>
              </w:r>
            </w:ins>
            <w:ins w:id="3494" w:author="Puza, Alexandria [2]" w:date="2022-12-20T10:49:00Z">
              <w:r w:rsidR="005C2C1B">
                <w:rPr>
                  <w:rFonts w:eastAsia="Times New Roman" w:cstheme="minorHAnsi"/>
                  <w:color w:val="333333"/>
                  <w:sz w:val="20"/>
                  <w:szCs w:val="20"/>
                </w:rPr>
                <w:t>3</w:t>
              </w:r>
              <w:r w:rsidR="002D285F">
                <w:rPr>
                  <w:rFonts w:eastAsia="Times New Roman" w:cstheme="minorHAnsi"/>
                  <w:color w:val="333333"/>
                  <w:sz w:val="20"/>
                  <w:szCs w:val="20"/>
                </w:rPr>
                <w:t>5</w:t>
              </w:r>
            </w:ins>
            <w:ins w:id="3495" w:author="Brandbergh, Samantha" w:date="2022-09-02T11:50:00Z">
              <w:del w:id="3496" w:author="Puza, Alexandria [2]" w:date="2022-12-20T10:49:00Z">
                <w:r w:rsidRPr="009A711E" w:rsidDel="005C2C1B">
                  <w:rPr>
                    <w:rFonts w:eastAsia="Times New Roman" w:cstheme="minorHAnsi"/>
                    <w:color w:val="333333"/>
                    <w:sz w:val="20"/>
                    <w:szCs w:val="20"/>
                  </w:rPr>
                  <w:delText>48</w:delText>
                </w:r>
              </w:del>
            </w:ins>
            <w:ins w:id="3497" w:author="Brandbergh, Samantha" w:date="2022-09-20T13:34:00Z">
              <w:r w:rsidR="0096693C">
                <w:rPr>
                  <w:rFonts w:eastAsia="Times New Roman" w:cstheme="minorHAnsi"/>
                  <w:color w:val="333333"/>
                  <w:sz w:val="20"/>
                  <w:szCs w:val="20"/>
                </w:rPr>
                <w:t xml:space="preserve"> count</w:t>
              </w:r>
            </w:ins>
            <w:ins w:id="3498" w:author="Brandbergh, Samantha" w:date="2022-09-02T11:50:00Z">
              <w:r w:rsidRPr="009A711E">
                <w:rPr>
                  <w:rFonts w:eastAsia="Times New Roman" w:cstheme="minorHAnsi"/>
                  <w:color w:val="333333"/>
                  <w:sz w:val="20"/>
                  <w:szCs w:val="20"/>
                </w:rPr>
                <w:t xml:space="preserve">/3 to 4 oz. Stick per case </w:t>
              </w:r>
            </w:ins>
          </w:p>
        </w:tc>
      </w:tr>
      <w:tr w:rsidR="009A711E" w:rsidRPr="009A711E" w14:paraId="1611CD30" w14:textId="77777777" w:rsidTr="00937383">
        <w:trPr>
          <w:trHeight w:val="20"/>
          <w:jc w:val="center"/>
          <w:ins w:id="3499"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2FAD325" w14:textId="77777777" w:rsidR="009A711E" w:rsidRPr="009A711E" w:rsidRDefault="009A711E" w:rsidP="009A711E">
            <w:pPr>
              <w:spacing w:after="0" w:line="240" w:lineRule="auto"/>
              <w:jc w:val="center"/>
              <w:rPr>
                <w:ins w:id="3500" w:author="Brandbergh, Samantha" w:date="2022-09-02T11:50:00Z"/>
                <w:rFonts w:eastAsia="Times New Roman" w:cstheme="minorHAnsi"/>
                <w:color w:val="333333"/>
                <w:sz w:val="20"/>
                <w:szCs w:val="20"/>
              </w:rPr>
            </w:pPr>
            <w:ins w:id="3501" w:author="Brandbergh, Samantha" w:date="2022-09-02T11:50:00Z">
              <w:r w:rsidRPr="009A711E">
                <w:rPr>
                  <w:rFonts w:eastAsia="Times New Roman" w:cstheme="minorHAnsi"/>
                  <w:color w:val="333333"/>
                  <w:sz w:val="20"/>
                  <w:szCs w:val="20"/>
                </w:rPr>
                <w:t>51</w:t>
              </w:r>
            </w:ins>
          </w:p>
        </w:tc>
        <w:tc>
          <w:tcPr>
            <w:tcW w:w="8275" w:type="dxa"/>
            <w:tcBorders>
              <w:top w:val="nil"/>
              <w:left w:val="nil"/>
              <w:bottom w:val="single" w:sz="4" w:space="0" w:color="auto"/>
              <w:right w:val="single" w:sz="4" w:space="0" w:color="auto"/>
            </w:tcBorders>
            <w:shd w:val="clear" w:color="auto" w:fill="auto"/>
            <w:vAlign w:val="center"/>
            <w:hideMark/>
          </w:tcPr>
          <w:p w14:paraId="6B82DAD3" w14:textId="69960938" w:rsidR="009A711E" w:rsidRPr="009A711E" w:rsidRDefault="009A711E" w:rsidP="00B41A9D">
            <w:pPr>
              <w:spacing w:after="0" w:line="240" w:lineRule="auto"/>
              <w:rPr>
                <w:ins w:id="3502" w:author="Brandbergh, Samantha" w:date="2022-09-02T11:50:00Z"/>
                <w:rFonts w:eastAsia="Times New Roman" w:cstheme="minorHAnsi"/>
                <w:color w:val="333333"/>
                <w:sz w:val="20"/>
                <w:szCs w:val="20"/>
              </w:rPr>
            </w:pPr>
            <w:ins w:id="3503" w:author="Brandbergh, Samantha" w:date="2022-09-02T11:50:00Z">
              <w:del w:id="3504" w:author="Brandbergh, Samantha [TREAS]" w:date="2022-11-29T10:22:00Z">
                <w:r w:rsidRPr="009A711E" w:rsidDel="00B41A9D">
                  <w:rPr>
                    <w:rFonts w:eastAsia="Times New Roman" w:cstheme="minorHAnsi"/>
                    <w:color w:val="333333"/>
                    <w:sz w:val="20"/>
                    <w:szCs w:val="20"/>
                  </w:rPr>
                  <w:delText>Sharp Cheddar Cheese Spread, Non-refrigerated, Generic Brand, minimum 24</w:delText>
                </w:r>
              </w:del>
            </w:ins>
            <w:ins w:id="3505" w:author="Brandbergh, Samantha" w:date="2022-09-20T13:34:00Z">
              <w:del w:id="3506" w:author="Brandbergh, Samantha [TREAS]" w:date="2022-11-29T10:22:00Z">
                <w:r w:rsidR="0096693C" w:rsidDel="00B41A9D">
                  <w:rPr>
                    <w:rFonts w:eastAsia="Times New Roman" w:cstheme="minorHAnsi"/>
                    <w:color w:val="333333"/>
                    <w:sz w:val="20"/>
                    <w:szCs w:val="20"/>
                  </w:rPr>
                  <w:delText xml:space="preserve"> count</w:delText>
                </w:r>
              </w:del>
            </w:ins>
            <w:ins w:id="3507" w:author="Brandbergh, Samantha" w:date="2022-09-02T11:50:00Z">
              <w:del w:id="3508" w:author="Brandbergh, Samantha [TREAS]" w:date="2022-11-29T10:22:00Z">
                <w:r w:rsidRPr="009A711E" w:rsidDel="00B41A9D">
                  <w:rPr>
                    <w:rFonts w:eastAsia="Times New Roman" w:cstheme="minorHAnsi"/>
                    <w:color w:val="333333"/>
                    <w:sz w:val="20"/>
                    <w:szCs w:val="20"/>
                  </w:rPr>
                  <w:delText>/3 to 4 oz. Plastic Tubes per case</w:delText>
                </w:r>
              </w:del>
            </w:ins>
            <w:ins w:id="3509" w:author="Brandbergh, Samantha [TREAS]" w:date="2022-11-29T10:22:00Z">
              <w:r w:rsidR="00B41A9D">
                <w:rPr>
                  <w:rFonts w:eastAsia="Times New Roman" w:cstheme="minorHAnsi"/>
                  <w:color w:val="333333"/>
                  <w:sz w:val="20"/>
                  <w:szCs w:val="20"/>
                </w:rPr>
                <w:t xml:space="preserve"> Reserved</w:t>
              </w:r>
            </w:ins>
          </w:p>
        </w:tc>
      </w:tr>
      <w:tr w:rsidR="009A711E" w:rsidRPr="009A711E" w14:paraId="234E7445" w14:textId="77777777" w:rsidTr="00937383">
        <w:trPr>
          <w:trHeight w:val="20"/>
          <w:jc w:val="center"/>
          <w:ins w:id="3510"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3F970A5" w14:textId="77777777" w:rsidR="009A711E" w:rsidRPr="009A711E" w:rsidRDefault="009A711E" w:rsidP="009A711E">
            <w:pPr>
              <w:spacing w:after="0" w:line="240" w:lineRule="auto"/>
              <w:jc w:val="center"/>
              <w:rPr>
                <w:ins w:id="3511" w:author="Brandbergh, Samantha" w:date="2022-09-02T11:50:00Z"/>
                <w:rFonts w:eastAsia="Times New Roman" w:cstheme="minorHAnsi"/>
                <w:color w:val="333333"/>
                <w:sz w:val="20"/>
                <w:szCs w:val="20"/>
              </w:rPr>
            </w:pPr>
            <w:ins w:id="3512" w:author="Brandbergh, Samantha" w:date="2022-09-02T11:50:00Z">
              <w:r w:rsidRPr="009A711E">
                <w:rPr>
                  <w:rFonts w:eastAsia="Times New Roman" w:cstheme="minorHAnsi"/>
                  <w:color w:val="333333"/>
                  <w:sz w:val="20"/>
                  <w:szCs w:val="20"/>
                </w:rPr>
                <w:t>52</w:t>
              </w:r>
            </w:ins>
          </w:p>
        </w:tc>
        <w:tc>
          <w:tcPr>
            <w:tcW w:w="8275" w:type="dxa"/>
            <w:tcBorders>
              <w:top w:val="nil"/>
              <w:left w:val="nil"/>
              <w:bottom w:val="single" w:sz="4" w:space="0" w:color="auto"/>
              <w:right w:val="single" w:sz="4" w:space="0" w:color="auto"/>
            </w:tcBorders>
            <w:shd w:val="clear" w:color="auto" w:fill="auto"/>
            <w:vAlign w:val="center"/>
            <w:hideMark/>
          </w:tcPr>
          <w:p w14:paraId="53634B59" w14:textId="787D76AC" w:rsidR="009A711E" w:rsidRPr="009A711E" w:rsidRDefault="009A711E" w:rsidP="009A711E">
            <w:pPr>
              <w:spacing w:after="0" w:line="240" w:lineRule="auto"/>
              <w:rPr>
                <w:ins w:id="3513" w:author="Brandbergh, Samantha" w:date="2022-09-02T11:50:00Z"/>
                <w:rFonts w:eastAsia="Times New Roman" w:cstheme="minorHAnsi"/>
                <w:color w:val="333333"/>
                <w:sz w:val="20"/>
                <w:szCs w:val="20"/>
              </w:rPr>
            </w:pPr>
            <w:ins w:id="3514" w:author="Brandbergh, Samantha" w:date="2022-09-02T11:50:00Z">
              <w:r w:rsidRPr="009A711E">
                <w:rPr>
                  <w:rFonts w:eastAsia="Times New Roman" w:cstheme="minorHAnsi"/>
                  <w:color w:val="333333"/>
                  <w:sz w:val="20"/>
                  <w:szCs w:val="20"/>
                </w:rPr>
                <w:t>Louisiana Type Hot Sauce, Generic Brand, minimum 24</w:t>
              </w:r>
            </w:ins>
            <w:ins w:id="3515" w:author="Brandbergh, Samantha" w:date="2022-09-20T13:34:00Z">
              <w:r w:rsidR="0096693C">
                <w:rPr>
                  <w:rFonts w:eastAsia="Times New Roman" w:cstheme="minorHAnsi"/>
                  <w:color w:val="333333"/>
                  <w:sz w:val="20"/>
                  <w:szCs w:val="20"/>
                </w:rPr>
                <w:t xml:space="preserve"> count</w:t>
              </w:r>
            </w:ins>
            <w:ins w:id="3516" w:author="Brandbergh, Samantha" w:date="2022-09-02T11:50:00Z">
              <w:r w:rsidRPr="009A711E">
                <w:rPr>
                  <w:rFonts w:eastAsia="Times New Roman" w:cstheme="minorHAnsi"/>
                  <w:color w:val="333333"/>
                  <w:sz w:val="20"/>
                  <w:szCs w:val="20"/>
                </w:rPr>
                <w:t>/4 to 6 oz. Plastic Bottles per case (No Glass)</w:t>
              </w:r>
            </w:ins>
          </w:p>
        </w:tc>
      </w:tr>
      <w:tr w:rsidR="009A711E" w:rsidRPr="009A711E" w14:paraId="5F19153F" w14:textId="77777777" w:rsidTr="00937383">
        <w:trPr>
          <w:trHeight w:val="20"/>
          <w:jc w:val="center"/>
          <w:ins w:id="351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13CF33DD" w14:textId="77777777" w:rsidR="009A711E" w:rsidRPr="009A711E" w:rsidRDefault="009A711E" w:rsidP="009A711E">
            <w:pPr>
              <w:spacing w:after="0" w:line="240" w:lineRule="auto"/>
              <w:jc w:val="center"/>
              <w:rPr>
                <w:ins w:id="3518" w:author="Brandbergh, Samantha" w:date="2022-09-02T11:50:00Z"/>
                <w:rFonts w:eastAsia="Times New Roman" w:cstheme="minorHAnsi"/>
                <w:color w:val="333333"/>
                <w:sz w:val="20"/>
                <w:szCs w:val="20"/>
              </w:rPr>
            </w:pPr>
            <w:ins w:id="3519" w:author="Brandbergh, Samantha" w:date="2022-09-02T11:50:00Z">
              <w:r w:rsidRPr="009A711E">
                <w:rPr>
                  <w:rFonts w:eastAsia="Times New Roman" w:cstheme="minorHAnsi"/>
                  <w:color w:val="333333"/>
                  <w:sz w:val="20"/>
                  <w:szCs w:val="20"/>
                </w:rPr>
                <w:t>53</w:t>
              </w:r>
            </w:ins>
          </w:p>
        </w:tc>
        <w:tc>
          <w:tcPr>
            <w:tcW w:w="8275" w:type="dxa"/>
            <w:tcBorders>
              <w:top w:val="nil"/>
              <w:left w:val="nil"/>
              <w:bottom w:val="single" w:sz="4" w:space="0" w:color="auto"/>
              <w:right w:val="single" w:sz="4" w:space="0" w:color="auto"/>
            </w:tcBorders>
            <w:shd w:val="clear" w:color="auto" w:fill="auto"/>
            <w:vAlign w:val="center"/>
            <w:hideMark/>
          </w:tcPr>
          <w:p w14:paraId="0F0572FD" w14:textId="21ED0AA6" w:rsidR="009A711E" w:rsidRPr="009A711E" w:rsidRDefault="009A711E" w:rsidP="009A711E">
            <w:pPr>
              <w:spacing w:after="0" w:line="240" w:lineRule="auto"/>
              <w:rPr>
                <w:ins w:id="3520" w:author="Brandbergh, Samantha" w:date="2022-09-02T11:50:00Z"/>
                <w:rFonts w:eastAsia="Times New Roman" w:cstheme="minorHAnsi"/>
                <w:color w:val="333333"/>
                <w:sz w:val="20"/>
                <w:szCs w:val="20"/>
              </w:rPr>
            </w:pPr>
            <w:ins w:id="3521" w:author="Brandbergh, Samantha" w:date="2022-09-02T11:50:00Z">
              <w:r w:rsidRPr="009A711E">
                <w:rPr>
                  <w:rFonts w:eastAsia="Times New Roman" w:cstheme="minorHAnsi"/>
                  <w:color w:val="333333"/>
                  <w:sz w:val="20"/>
                  <w:szCs w:val="20"/>
                </w:rPr>
                <w:t>Peanut Butter, Smooth Type, Generic Brand, minimum 12</w:t>
              </w:r>
            </w:ins>
            <w:ins w:id="3522" w:author="Brandbergh, Samantha" w:date="2022-09-20T13:34:00Z">
              <w:r w:rsidR="0096693C">
                <w:rPr>
                  <w:rFonts w:eastAsia="Times New Roman" w:cstheme="minorHAnsi"/>
                  <w:color w:val="333333"/>
                  <w:sz w:val="20"/>
                  <w:szCs w:val="20"/>
                </w:rPr>
                <w:t xml:space="preserve"> count</w:t>
              </w:r>
            </w:ins>
            <w:ins w:id="3523" w:author="Brandbergh, Samantha" w:date="2022-09-02T11:50:00Z">
              <w:r w:rsidRPr="009A711E">
                <w:rPr>
                  <w:rFonts w:eastAsia="Times New Roman" w:cstheme="minorHAnsi"/>
                  <w:color w:val="333333"/>
                  <w:sz w:val="20"/>
                  <w:szCs w:val="20"/>
                </w:rPr>
                <w:t>/16 to 18 oz. Plastic Jars per case (No Glass)</w:t>
              </w:r>
            </w:ins>
          </w:p>
        </w:tc>
      </w:tr>
      <w:tr w:rsidR="009A711E" w:rsidRPr="009A711E" w14:paraId="5C2EAE0B" w14:textId="77777777" w:rsidTr="00937383">
        <w:trPr>
          <w:trHeight w:val="20"/>
          <w:jc w:val="center"/>
          <w:ins w:id="352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050FAB6" w14:textId="77777777" w:rsidR="009A711E" w:rsidRPr="009A711E" w:rsidRDefault="009A711E" w:rsidP="009A711E">
            <w:pPr>
              <w:spacing w:after="0" w:line="240" w:lineRule="auto"/>
              <w:jc w:val="center"/>
              <w:rPr>
                <w:ins w:id="3525" w:author="Brandbergh, Samantha" w:date="2022-09-02T11:50:00Z"/>
                <w:rFonts w:eastAsia="Times New Roman" w:cstheme="minorHAnsi"/>
                <w:color w:val="333333"/>
                <w:sz w:val="20"/>
                <w:szCs w:val="20"/>
              </w:rPr>
            </w:pPr>
            <w:ins w:id="3526" w:author="Brandbergh, Samantha" w:date="2022-09-02T11:50:00Z">
              <w:r w:rsidRPr="009A711E">
                <w:rPr>
                  <w:rFonts w:eastAsia="Times New Roman" w:cstheme="minorHAnsi"/>
                  <w:color w:val="333333"/>
                  <w:sz w:val="20"/>
                  <w:szCs w:val="20"/>
                </w:rPr>
                <w:t>54</w:t>
              </w:r>
            </w:ins>
          </w:p>
        </w:tc>
        <w:tc>
          <w:tcPr>
            <w:tcW w:w="8275" w:type="dxa"/>
            <w:tcBorders>
              <w:top w:val="nil"/>
              <w:left w:val="nil"/>
              <w:bottom w:val="single" w:sz="4" w:space="0" w:color="auto"/>
              <w:right w:val="single" w:sz="4" w:space="0" w:color="auto"/>
            </w:tcBorders>
            <w:shd w:val="clear" w:color="auto" w:fill="auto"/>
            <w:vAlign w:val="center"/>
            <w:hideMark/>
          </w:tcPr>
          <w:p w14:paraId="1DAEF661" w14:textId="2017C91F" w:rsidR="009A711E" w:rsidRPr="009A711E" w:rsidRDefault="009A711E" w:rsidP="00004C9B">
            <w:pPr>
              <w:spacing w:after="0" w:line="240" w:lineRule="auto"/>
              <w:rPr>
                <w:ins w:id="3527" w:author="Brandbergh, Samantha" w:date="2022-09-02T11:50:00Z"/>
                <w:rFonts w:eastAsia="Times New Roman" w:cstheme="minorHAnsi"/>
                <w:color w:val="333333"/>
                <w:sz w:val="20"/>
                <w:szCs w:val="20"/>
              </w:rPr>
            </w:pPr>
            <w:ins w:id="3528" w:author="Brandbergh, Samantha" w:date="2022-09-02T11:50:00Z">
              <w:r w:rsidRPr="009A711E">
                <w:rPr>
                  <w:rFonts w:eastAsia="Times New Roman" w:cstheme="minorHAnsi"/>
                  <w:color w:val="333333"/>
                  <w:sz w:val="20"/>
                  <w:szCs w:val="20"/>
                </w:rPr>
                <w:t>Grape Jelly, Plastic Squeeze Bottle, Generic Brand, minimum 12</w:t>
              </w:r>
            </w:ins>
            <w:ins w:id="3529" w:author="Brandbergh, Samantha" w:date="2022-09-20T13:35:00Z">
              <w:r w:rsidR="0096693C">
                <w:rPr>
                  <w:rFonts w:eastAsia="Times New Roman" w:cstheme="minorHAnsi"/>
                  <w:color w:val="333333"/>
                  <w:sz w:val="20"/>
                  <w:szCs w:val="20"/>
                </w:rPr>
                <w:t xml:space="preserve"> count</w:t>
              </w:r>
            </w:ins>
            <w:ins w:id="3530" w:author="Brandbergh, Samantha" w:date="2022-09-02T11:50:00Z">
              <w:r w:rsidRPr="009A711E">
                <w:rPr>
                  <w:rFonts w:eastAsia="Times New Roman" w:cstheme="minorHAnsi"/>
                  <w:color w:val="333333"/>
                  <w:sz w:val="20"/>
                  <w:szCs w:val="20"/>
                </w:rPr>
                <w:t>/</w:t>
              </w:r>
              <w:del w:id="3531" w:author="Puza, Alexandria [TREAS]" w:date="2023-02-07T14:05:00Z">
                <w:r w:rsidRPr="009A711E" w:rsidDel="00004C9B">
                  <w:rPr>
                    <w:rFonts w:eastAsia="Times New Roman" w:cstheme="minorHAnsi"/>
                    <w:color w:val="333333"/>
                    <w:sz w:val="20"/>
                    <w:szCs w:val="20"/>
                  </w:rPr>
                  <w:delText xml:space="preserve">18 </w:delText>
                </w:r>
              </w:del>
            </w:ins>
            <w:ins w:id="3532" w:author="Puza, Alexandria [TREAS]" w:date="2023-02-07T14:05:00Z">
              <w:r w:rsidR="00004C9B">
                <w:rPr>
                  <w:rFonts w:eastAsia="Times New Roman" w:cstheme="minorHAnsi"/>
                  <w:color w:val="333333"/>
                  <w:sz w:val="20"/>
                  <w:szCs w:val="20"/>
                </w:rPr>
                <w:t xml:space="preserve">11 </w:t>
              </w:r>
            </w:ins>
            <w:ins w:id="3533" w:author="Brandbergh, Samantha" w:date="2022-09-02T11:50:00Z">
              <w:r w:rsidRPr="009A711E">
                <w:rPr>
                  <w:rFonts w:eastAsia="Times New Roman" w:cstheme="minorHAnsi"/>
                  <w:color w:val="333333"/>
                  <w:sz w:val="20"/>
                  <w:szCs w:val="20"/>
                </w:rPr>
                <w:t xml:space="preserve">to 20 oz. per case (No Glass) </w:t>
              </w:r>
            </w:ins>
          </w:p>
        </w:tc>
      </w:tr>
      <w:tr w:rsidR="009A711E" w:rsidRPr="009A711E" w14:paraId="77B30D7C" w14:textId="77777777" w:rsidTr="00937383">
        <w:trPr>
          <w:trHeight w:val="20"/>
          <w:jc w:val="center"/>
          <w:ins w:id="353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5D7CECA" w14:textId="77777777" w:rsidR="009A711E" w:rsidRPr="009A711E" w:rsidRDefault="009A711E" w:rsidP="009A711E">
            <w:pPr>
              <w:spacing w:after="0" w:line="240" w:lineRule="auto"/>
              <w:jc w:val="center"/>
              <w:rPr>
                <w:ins w:id="3535" w:author="Brandbergh, Samantha" w:date="2022-09-02T11:50:00Z"/>
                <w:rFonts w:eastAsia="Times New Roman" w:cstheme="minorHAnsi"/>
                <w:color w:val="333333"/>
                <w:sz w:val="20"/>
                <w:szCs w:val="20"/>
              </w:rPr>
            </w:pPr>
            <w:ins w:id="3536" w:author="Brandbergh, Samantha" w:date="2022-09-02T11:50:00Z">
              <w:r w:rsidRPr="009A711E">
                <w:rPr>
                  <w:rFonts w:eastAsia="Times New Roman" w:cstheme="minorHAnsi"/>
                  <w:color w:val="333333"/>
                  <w:sz w:val="20"/>
                  <w:szCs w:val="20"/>
                </w:rPr>
                <w:t>55</w:t>
              </w:r>
            </w:ins>
          </w:p>
        </w:tc>
        <w:tc>
          <w:tcPr>
            <w:tcW w:w="8275" w:type="dxa"/>
            <w:tcBorders>
              <w:top w:val="nil"/>
              <w:left w:val="nil"/>
              <w:bottom w:val="single" w:sz="4" w:space="0" w:color="auto"/>
              <w:right w:val="single" w:sz="4" w:space="0" w:color="auto"/>
            </w:tcBorders>
            <w:shd w:val="clear" w:color="auto" w:fill="auto"/>
            <w:vAlign w:val="center"/>
            <w:hideMark/>
          </w:tcPr>
          <w:p w14:paraId="4324D959" w14:textId="4F24BF15" w:rsidR="009A711E" w:rsidRPr="009A711E" w:rsidRDefault="009A711E" w:rsidP="009A711E">
            <w:pPr>
              <w:spacing w:after="0" w:line="240" w:lineRule="auto"/>
              <w:rPr>
                <w:ins w:id="3537" w:author="Brandbergh, Samantha" w:date="2022-09-02T11:50:00Z"/>
                <w:rFonts w:eastAsia="Times New Roman" w:cstheme="minorHAnsi"/>
                <w:color w:val="333333"/>
                <w:sz w:val="20"/>
                <w:szCs w:val="20"/>
              </w:rPr>
            </w:pPr>
            <w:ins w:id="3538" w:author="Brandbergh, Samantha" w:date="2022-09-02T11:50:00Z">
              <w:r w:rsidRPr="009A711E">
                <w:rPr>
                  <w:rFonts w:eastAsia="Times New Roman" w:cstheme="minorHAnsi"/>
                  <w:color w:val="333333"/>
                  <w:sz w:val="20"/>
                  <w:szCs w:val="20"/>
                </w:rPr>
                <w:t>Pure Honey, Generic Brand, minimum 12</w:t>
              </w:r>
            </w:ins>
            <w:ins w:id="3539" w:author="Brandbergh, Samantha" w:date="2022-09-20T13:35:00Z">
              <w:r w:rsidR="0096693C">
                <w:rPr>
                  <w:rFonts w:eastAsia="Times New Roman" w:cstheme="minorHAnsi"/>
                  <w:color w:val="333333"/>
                  <w:sz w:val="20"/>
                  <w:szCs w:val="20"/>
                </w:rPr>
                <w:t xml:space="preserve"> count</w:t>
              </w:r>
            </w:ins>
            <w:ins w:id="3540" w:author="Brandbergh, Samantha" w:date="2022-09-02T11:50:00Z">
              <w:r w:rsidRPr="009A711E">
                <w:rPr>
                  <w:rFonts w:eastAsia="Times New Roman" w:cstheme="minorHAnsi"/>
                  <w:color w:val="333333"/>
                  <w:sz w:val="20"/>
                  <w:szCs w:val="20"/>
                </w:rPr>
                <w:t>/10 to 12 oz. Plastic Bottles per case (No Glass)</w:t>
              </w:r>
            </w:ins>
          </w:p>
        </w:tc>
      </w:tr>
      <w:tr w:rsidR="009A711E" w:rsidRPr="009A711E" w14:paraId="4A145BD6" w14:textId="77777777" w:rsidTr="00937383">
        <w:trPr>
          <w:trHeight w:val="20"/>
          <w:jc w:val="center"/>
          <w:ins w:id="354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B194C4D" w14:textId="77777777" w:rsidR="009A711E" w:rsidRPr="009A711E" w:rsidRDefault="009A711E" w:rsidP="009A711E">
            <w:pPr>
              <w:spacing w:after="0" w:line="240" w:lineRule="auto"/>
              <w:jc w:val="center"/>
              <w:rPr>
                <w:ins w:id="3542" w:author="Brandbergh, Samantha" w:date="2022-09-02T11:50:00Z"/>
                <w:rFonts w:eastAsia="Times New Roman" w:cstheme="minorHAnsi"/>
                <w:color w:val="333333"/>
                <w:sz w:val="20"/>
                <w:szCs w:val="20"/>
              </w:rPr>
            </w:pPr>
            <w:ins w:id="3543" w:author="Brandbergh, Samantha" w:date="2022-09-02T11:50:00Z">
              <w:r w:rsidRPr="009A711E">
                <w:rPr>
                  <w:rFonts w:eastAsia="Times New Roman" w:cstheme="minorHAnsi"/>
                  <w:color w:val="333333"/>
                  <w:sz w:val="20"/>
                  <w:szCs w:val="20"/>
                </w:rPr>
                <w:lastRenderedPageBreak/>
                <w:t>56</w:t>
              </w:r>
            </w:ins>
          </w:p>
        </w:tc>
        <w:tc>
          <w:tcPr>
            <w:tcW w:w="8275" w:type="dxa"/>
            <w:tcBorders>
              <w:top w:val="nil"/>
              <w:left w:val="nil"/>
              <w:bottom w:val="single" w:sz="4" w:space="0" w:color="auto"/>
              <w:right w:val="single" w:sz="4" w:space="0" w:color="auto"/>
            </w:tcBorders>
            <w:shd w:val="clear" w:color="auto" w:fill="auto"/>
            <w:vAlign w:val="center"/>
            <w:hideMark/>
          </w:tcPr>
          <w:p w14:paraId="0491025D" w14:textId="44766F39" w:rsidR="009A711E" w:rsidRPr="009A711E" w:rsidRDefault="009A711E" w:rsidP="009A711E">
            <w:pPr>
              <w:spacing w:after="0" w:line="240" w:lineRule="auto"/>
              <w:rPr>
                <w:ins w:id="3544" w:author="Brandbergh, Samantha" w:date="2022-09-02T11:50:00Z"/>
                <w:rFonts w:eastAsia="Times New Roman" w:cstheme="minorHAnsi"/>
                <w:color w:val="333333"/>
                <w:sz w:val="20"/>
                <w:szCs w:val="20"/>
              </w:rPr>
            </w:pPr>
            <w:ins w:id="3545" w:author="Brandbergh, Samantha" w:date="2022-09-02T11:50:00Z">
              <w:r w:rsidRPr="009A711E">
                <w:rPr>
                  <w:rFonts w:eastAsia="Times New Roman" w:cstheme="minorHAnsi"/>
                  <w:color w:val="333333"/>
                  <w:sz w:val="20"/>
                  <w:szCs w:val="20"/>
                </w:rPr>
                <w:t>Mayonnaise, Shelf Stable, Generic Brand, minimum 12</w:t>
              </w:r>
            </w:ins>
            <w:ins w:id="3546" w:author="Brandbergh, Samantha" w:date="2022-09-20T13:35:00Z">
              <w:r w:rsidR="0096693C">
                <w:rPr>
                  <w:rFonts w:eastAsia="Times New Roman" w:cstheme="minorHAnsi"/>
                  <w:color w:val="333333"/>
                  <w:sz w:val="20"/>
                  <w:szCs w:val="20"/>
                </w:rPr>
                <w:t xml:space="preserve"> count</w:t>
              </w:r>
            </w:ins>
            <w:ins w:id="3547" w:author="Brandbergh, Samantha" w:date="2022-09-02T11:50:00Z">
              <w:r w:rsidRPr="009A711E">
                <w:rPr>
                  <w:rFonts w:eastAsia="Times New Roman" w:cstheme="minorHAnsi"/>
                  <w:color w:val="333333"/>
                  <w:sz w:val="20"/>
                  <w:szCs w:val="20"/>
                </w:rPr>
                <w:t>/</w:t>
              </w:r>
            </w:ins>
            <w:ins w:id="3548" w:author="Puza, Alexandria [TREAS]" w:date="2023-02-07T14:05:00Z">
              <w:r w:rsidR="00004C9B">
                <w:rPr>
                  <w:rFonts w:eastAsia="Times New Roman" w:cstheme="minorHAnsi"/>
                  <w:color w:val="333333"/>
                  <w:sz w:val="20"/>
                  <w:szCs w:val="20"/>
                </w:rPr>
                <w:t>10</w:t>
              </w:r>
            </w:ins>
            <w:ins w:id="3549" w:author="Brandbergh, Samantha" w:date="2022-09-02T11:50:00Z">
              <w:del w:id="3550" w:author="Puza, Alexandria [TREAS]" w:date="2023-02-07T14:05:00Z">
                <w:r w:rsidRPr="009A711E" w:rsidDel="00004C9B">
                  <w:rPr>
                    <w:rFonts w:eastAsia="Times New Roman" w:cstheme="minorHAnsi"/>
                    <w:color w:val="333333"/>
                    <w:sz w:val="20"/>
                    <w:szCs w:val="20"/>
                  </w:rPr>
                  <w:delText>16</w:delText>
                </w:r>
              </w:del>
              <w:r w:rsidRPr="009A711E">
                <w:rPr>
                  <w:rFonts w:eastAsia="Times New Roman" w:cstheme="minorHAnsi"/>
                  <w:color w:val="333333"/>
                  <w:sz w:val="20"/>
                  <w:szCs w:val="20"/>
                </w:rPr>
                <w:t xml:space="preserve"> to 18 oz. Plastic Squeeze Bottles per case (No Glass)</w:t>
              </w:r>
            </w:ins>
          </w:p>
        </w:tc>
      </w:tr>
      <w:tr w:rsidR="009A711E" w:rsidRPr="009A711E" w14:paraId="74FE720E" w14:textId="77777777" w:rsidTr="00937383">
        <w:trPr>
          <w:trHeight w:val="20"/>
          <w:jc w:val="center"/>
          <w:ins w:id="3551"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A140779" w14:textId="77777777" w:rsidR="009A711E" w:rsidRPr="009A711E" w:rsidRDefault="009A711E" w:rsidP="009A711E">
            <w:pPr>
              <w:spacing w:after="0" w:line="240" w:lineRule="auto"/>
              <w:jc w:val="center"/>
              <w:rPr>
                <w:ins w:id="3552" w:author="Brandbergh, Samantha" w:date="2022-09-02T11:50:00Z"/>
                <w:rFonts w:eastAsia="Times New Roman" w:cstheme="minorHAnsi"/>
                <w:color w:val="333333"/>
                <w:sz w:val="20"/>
                <w:szCs w:val="20"/>
              </w:rPr>
            </w:pPr>
            <w:ins w:id="3553" w:author="Brandbergh, Samantha" w:date="2022-09-02T11:50:00Z">
              <w:r w:rsidRPr="009A711E">
                <w:rPr>
                  <w:rFonts w:eastAsia="Times New Roman" w:cstheme="minorHAnsi"/>
                  <w:color w:val="333333"/>
                  <w:sz w:val="20"/>
                  <w:szCs w:val="20"/>
                </w:rPr>
                <w:t>57</w:t>
              </w:r>
            </w:ins>
          </w:p>
        </w:tc>
        <w:tc>
          <w:tcPr>
            <w:tcW w:w="8275" w:type="dxa"/>
            <w:tcBorders>
              <w:top w:val="nil"/>
              <w:left w:val="nil"/>
              <w:bottom w:val="single" w:sz="4" w:space="0" w:color="auto"/>
              <w:right w:val="single" w:sz="4" w:space="0" w:color="auto"/>
            </w:tcBorders>
            <w:shd w:val="clear" w:color="auto" w:fill="auto"/>
            <w:vAlign w:val="center"/>
            <w:hideMark/>
          </w:tcPr>
          <w:p w14:paraId="3D6F618F" w14:textId="008221BA" w:rsidR="009A711E" w:rsidRPr="009A711E" w:rsidRDefault="009A711E" w:rsidP="002407AC">
            <w:pPr>
              <w:spacing w:after="0" w:line="240" w:lineRule="auto"/>
              <w:rPr>
                <w:ins w:id="3554" w:author="Brandbergh, Samantha" w:date="2022-09-02T11:50:00Z"/>
                <w:rFonts w:eastAsia="Times New Roman" w:cstheme="minorHAnsi"/>
                <w:color w:val="333333"/>
                <w:sz w:val="20"/>
                <w:szCs w:val="20"/>
              </w:rPr>
            </w:pPr>
            <w:ins w:id="3555" w:author="Brandbergh, Samantha" w:date="2022-09-02T11:50:00Z">
              <w:r w:rsidRPr="009A711E">
                <w:rPr>
                  <w:rFonts w:eastAsia="Times New Roman" w:cstheme="minorHAnsi"/>
                  <w:color w:val="333333"/>
                  <w:sz w:val="20"/>
                  <w:szCs w:val="20"/>
                </w:rPr>
                <w:t xml:space="preserve">Granulated White Sugar, Generic Brand, minimum </w:t>
              </w:r>
              <w:del w:id="3556" w:author="Puza, Alexandria [2]" w:date="2023-01-04T13:49:00Z">
                <w:r w:rsidRPr="009A711E" w:rsidDel="002407AC">
                  <w:rPr>
                    <w:rFonts w:eastAsia="Times New Roman" w:cstheme="minorHAnsi"/>
                    <w:color w:val="333333"/>
                    <w:sz w:val="20"/>
                    <w:szCs w:val="20"/>
                  </w:rPr>
                  <w:delText>1</w:delText>
                </w:r>
              </w:del>
            </w:ins>
            <w:ins w:id="3557" w:author="Puza, Alexandria [2]" w:date="2022-12-20T10:49:00Z">
              <w:del w:id="3558" w:author="Puza, Alexandria [2]" w:date="2023-01-04T13:49:00Z">
                <w:r w:rsidR="005C2C1B" w:rsidDel="002407AC">
                  <w:rPr>
                    <w:rFonts w:eastAsia="Times New Roman" w:cstheme="minorHAnsi"/>
                    <w:color w:val="333333"/>
                    <w:sz w:val="20"/>
                    <w:szCs w:val="20"/>
                  </w:rPr>
                  <w:delText>4</w:delText>
                </w:r>
              </w:del>
            </w:ins>
            <w:ins w:id="3559" w:author="Puza, Alexandria [2]" w:date="2023-01-04T13:49:00Z">
              <w:r w:rsidR="002407AC">
                <w:rPr>
                  <w:rFonts w:eastAsia="Times New Roman" w:cstheme="minorHAnsi"/>
                  <w:color w:val="333333"/>
                  <w:sz w:val="20"/>
                  <w:szCs w:val="20"/>
                </w:rPr>
                <w:t>14</w:t>
              </w:r>
            </w:ins>
            <w:ins w:id="3560" w:author="Brandbergh, Samantha" w:date="2022-09-02T11:50:00Z">
              <w:del w:id="3561" w:author="Puza, Alexandria [2]" w:date="2022-12-20T10:49:00Z">
                <w:r w:rsidRPr="009A711E" w:rsidDel="005C2C1B">
                  <w:rPr>
                    <w:rFonts w:eastAsia="Times New Roman" w:cstheme="minorHAnsi"/>
                    <w:color w:val="333333"/>
                    <w:sz w:val="20"/>
                    <w:szCs w:val="20"/>
                  </w:rPr>
                  <w:delText>8</w:delText>
                </w:r>
              </w:del>
            </w:ins>
            <w:ins w:id="3562" w:author="Brandbergh, Samantha" w:date="2022-09-20T13:35:00Z">
              <w:r w:rsidR="0096693C">
                <w:rPr>
                  <w:rFonts w:eastAsia="Times New Roman" w:cstheme="minorHAnsi"/>
                  <w:color w:val="333333"/>
                  <w:sz w:val="20"/>
                  <w:szCs w:val="20"/>
                </w:rPr>
                <w:t xml:space="preserve"> count</w:t>
              </w:r>
            </w:ins>
            <w:ins w:id="3563" w:author="Brandbergh, Samantha" w:date="2022-09-02T11:50:00Z">
              <w:r w:rsidRPr="009A711E">
                <w:rPr>
                  <w:rFonts w:eastAsia="Times New Roman" w:cstheme="minorHAnsi"/>
                  <w:color w:val="333333"/>
                  <w:sz w:val="20"/>
                  <w:szCs w:val="20"/>
                </w:rPr>
                <w:t>/</w:t>
              </w:r>
            </w:ins>
            <w:ins w:id="3564" w:author="Puza, Alexandria [2]" w:date="2022-12-20T10:49:00Z">
              <w:r w:rsidR="005C2C1B">
                <w:rPr>
                  <w:rFonts w:eastAsia="Times New Roman" w:cstheme="minorHAnsi"/>
                  <w:color w:val="333333"/>
                  <w:sz w:val="20"/>
                  <w:szCs w:val="20"/>
                </w:rPr>
                <w:t>9</w:t>
              </w:r>
            </w:ins>
            <w:ins w:id="3565" w:author="Brandbergh, Samantha" w:date="2022-09-02T11:50:00Z">
              <w:del w:id="3566" w:author="Puza, Alexandria [2]" w:date="2022-12-20T10:49:00Z">
                <w:r w:rsidRPr="009A711E" w:rsidDel="005C2C1B">
                  <w:rPr>
                    <w:rFonts w:eastAsia="Times New Roman" w:cstheme="minorHAnsi"/>
                    <w:color w:val="333333"/>
                    <w:sz w:val="20"/>
                    <w:szCs w:val="20"/>
                  </w:rPr>
                  <w:delText>10</w:delText>
                </w:r>
              </w:del>
              <w:r w:rsidRPr="009A711E">
                <w:rPr>
                  <w:rFonts w:eastAsia="Times New Roman" w:cstheme="minorHAnsi"/>
                  <w:color w:val="333333"/>
                  <w:sz w:val="20"/>
                  <w:szCs w:val="20"/>
                </w:rPr>
                <w:t xml:space="preserve"> to </w:t>
              </w:r>
              <w:del w:id="3567" w:author="Puza, Alexandria [2]" w:date="2023-01-04T13:49:00Z">
                <w:r w:rsidRPr="009A711E" w:rsidDel="002407AC">
                  <w:rPr>
                    <w:rFonts w:eastAsia="Times New Roman" w:cstheme="minorHAnsi"/>
                    <w:color w:val="333333"/>
                    <w:sz w:val="20"/>
                    <w:szCs w:val="20"/>
                  </w:rPr>
                  <w:delText>1</w:delText>
                </w:r>
              </w:del>
            </w:ins>
            <w:ins w:id="3568" w:author="Puza, Alexandria [2]" w:date="2022-12-20T10:49:00Z">
              <w:del w:id="3569" w:author="Puza, Alexandria [2]" w:date="2023-01-04T13:49:00Z">
                <w:r w:rsidR="005C2C1B" w:rsidDel="002407AC">
                  <w:rPr>
                    <w:rFonts w:eastAsia="Times New Roman" w:cstheme="minorHAnsi"/>
                    <w:color w:val="333333"/>
                    <w:sz w:val="20"/>
                    <w:szCs w:val="20"/>
                  </w:rPr>
                  <w:delText>7</w:delText>
                </w:r>
              </w:del>
            </w:ins>
            <w:ins w:id="3570" w:author="Puza, Alexandria [2]" w:date="2023-01-04T13:49:00Z">
              <w:r w:rsidR="002407AC">
                <w:rPr>
                  <w:rFonts w:eastAsia="Times New Roman" w:cstheme="minorHAnsi"/>
                  <w:color w:val="333333"/>
                  <w:sz w:val="20"/>
                  <w:szCs w:val="20"/>
                </w:rPr>
                <w:t>17</w:t>
              </w:r>
            </w:ins>
            <w:ins w:id="3571" w:author="Brandbergh, Samantha" w:date="2022-09-02T11:50:00Z">
              <w:del w:id="3572" w:author="Puza, Alexandria [2]" w:date="2022-12-20T10:49:00Z">
                <w:r w:rsidRPr="009A711E" w:rsidDel="005C2C1B">
                  <w:rPr>
                    <w:rFonts w:eastAsia="Times New Roman" w:cstheme="minorHAnsi"/>
                    <w:color w:val="333333"/>
                    <w:sz w:val="20"/>
                    <w:szCs w:val="20"/>
                  </w:rPr>
                  <w:delText>2</w:delText>
                </w:r>
              </w:del>
              <w:r w:rsidRPr="009A711E">
                <w:rPr>
                  <w:rFonts w:eastAsia="Times New Roman" w:cstheme="minorHAnsi"/>
                  <w:color w:val="333333"/>
                  <w:sz w:val="20"/>
                  <w:szCs w:val="20"/>
                </w:rPr>
                <w:t xml:space="preserve"> oz. Box per case</w:t>
              </w:r>
            </w:ins>
          </w:p>
        </w:tc>
      </w:tr>
      <w:tr w:rsidR="009A711E" w:rsidRPr="009A711E" w14:paraId="28DB50DB" w14:textId="77777777" w:rsidTr="00937383">
        <w:trPr>
          <w:trHeight w:val="20"/>
          <w:jc w:val="center"/>
          <w:ins w:id="357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606A6B62" w14:textId="77777777" w:rsidR="009A711E" w:rsidRPr="009A711E" w:rsidRDefault="009A711E" w:rsidP="009A711E">
            <w:pPr>
              <w:spacing w:after="0" w:line="240" w:lineRule="auto"/>
              <w:jc w:val="center"/>
              <w:rPr>
                <w:ins w:id="3574" w:author="Brandbergh, Samantha" w:date="2022-09-02T11:50:00Z"/>
                <w:rFonts w:eastAsia="Times New Roman" w:cstheme="minorHAnsi"/>
                <w:color w:val="333333"/>
                <w:sz w:val="20"/>
                <w:szCs w:val="20"/>
              </w:rPr>
            </w:pPr>
            <w:ins w:id="3575" w:author="Brandbergh, Samantha" w:date="2022-09-02T11:50:00Z">
              <w:r w:rsidRPr="009A711E">
                <w:rPr>
                  <w:rFonts w:eastAsia="Times New Roman" w:cstheme="minorHAnsi"/>
                  <w:color w:val="333333"/>
                  <w:sz w:val="20"/>
                  <w:szCs w:val="20"/>
                </w:rPr>
                <w:t>58</w:t>
              </w:r>
            </w:ins>
          </w:p>
        </w:tc>
        <w:tc>
          <w:tcPr>
            <w:tcW w:w="8275" w:type="dxa"/>
            <w:tcBorders>
              <w:top w:val="nil"/>
              <w:left w:val="nil"/>
              <w:bottom w:val="single" w:sz="4" w:space="0" w:color="auto"/>
              <w:right w:val="single" w:sz="4" w:space="0" w:color="auto"/>
            </w:tcBorders>
            <w:shd w:val="clear" w:color="auto" w:fill="auto"/>
            <w:vAlign w:val="center"/>
            <w:hideMark/>
          </w:tcPr>
          <w:p w14:paraId="6DA688CF" w14:textId="7EAC073F" w:rsidR="009A711E" w:rsidRPr="009A711E" w:rsidRDefault="009A711E" w:rsidP="00F37E13">
            <w:pPr>
              <w:spacing w:after="0" w:line="240" w:lineRule="auto"/>
              <w:rPr>
                <w:ins w:id="3576" w:author="Brandbergh, Samantha" w:date="2022-09-02T11:50:00Z"/>
                <w:rFonts w:eastAsia="Times New Roman" w:cstheme="minorHAnsi"/>
                <w:color w:val="333333"/>
                <w:sz w:val="20"/>
                <w:szCs w:val="20"/>
              </w:rPr>
            </w:pPr>
            <w:ins w:id="3577" w:author="Brandbergh, Samantha" w:date="2022-09-02T11:50:00Z">
              <w:r w:rsidRPr="009A711E">
                <w:rPr>
                  <w:rFonts w:eastAsia="Times New Roman" w:cstheme="minorHAnsi"/>
                  <w:color w:val="333333"/>
                  <w:sz w:val="20"/>
                  <w:szCs w:val="20"/>
                </w:rPr>
                <w:t xml:space="preserve">Bath Soap, Wrapped Bar, Generic Brand, minimum </w:t>
              </w:r>
              <w:del w:id="3578" w:author="Puza, Alexandria [2]" w:date="2022-12-20T10:51:00Z">
                <w:r w:rsidRPr="009A711E" w:rsidDel="00F37E13">
                  <w:rPr>
                    <w:rFonts w:eastAsia="Times New Roman" w:cstheme="minorHAnsi"/>
                    <w:color w:val="333333"/>
                    <w:sz w:val="20"/>
                    <w:szCs w:val="20"/>
                  </w:rPr>
                  <w:delText>80</w:delText>
                </w:r>
              </w:del>
            </w:ins>
            <w:ins w:id="3579" w:author="Puza, Alexandria [2]" w:date="2022-12-20T10:51:00Z">
              <w:r w:rsidR="00F37E13">
                <w:rPr>
                  <w:rFonts w:eastAsia="Times New Roman" w:cstheme="minorHAnsi"/>
                  <w:color w:val="333333"/>
                  <w:sz w:val="20"/>
                  <w:szCs w:val="20"/>
                </w:rPr>
                <w:t>35</w:t>
              </w:r>
            </w:ins>
            <w:ins w:id="3580" w:author="Brandbergh, Samantha" w:date="2022-09-20T13:35:00Z">
              <w:r w:rsidR="0096693C">
                <w:rPr>
                  <w:rFonts w:eastAsia="Times New Roman" w:cstheme="minorHAnsi"/>
                  <w:color w:val="333333"/>
                  <w:sz w:val="20"/>
                  <w:szCs w:val="20"/>
                </w:rPr>
                <w:t xml:space="preserve"> count</w:t>
              </w:r>
            </w:ins>
            <w:ins w:id="3581" w:author="Brandbergh, Samantha" w:date="2022-09-02T11:50:00Z">
              <w:r w:rsidRPr="009A711E">
                <w:rPr>
                  <w:rFonts w:eastAsia="Times New Roman" w:cstheme="minorHAnsi"/>
                  <w:color w:val="333333"/>
                  <w:sz w:val="20"/>
                  <w:szCs w:val="20"/>
                </w:rPr>
                <w:t xml:space="preserve">/4 to 5 oz. Bars per case </w:t>
              </w:r>
            </w:ins>
          </w:p>
        </w:tc>
      </w:tr>
      <w:tr w:rsidR="009A711E" w:rsidRPr="009A711E" w14:paraId="03CD4D25" w14:textId="77777777" w:rsidTr="00937383">
        <w:trPr>
          <w:trHeight w:val="20"/>
          <w:jc w:val="center"/>
          <w:ins w:id="3582"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0B9AB84" w14:textId="77777777" w:rsidR="009A711E" w:rsidRPr="009A711E" w:rsidRDefault="009A711E" w:rsidP="009A711E">
            <w:pPr>
              <w:spacing w:after="0" w:line="240" w:lineRule="auto"/>
              <w:jc w:val="center"/>
              <w:rPr>
                <w:ins w:id="3583" w:author="Brandbergh, Samantha" w:date="2022-09-02T11:50:00Z"/>
                <w:rFonts w:eastAsia="Times New Roman" w:cstheme="minorHAnsi"/>
                <w:color w:val="333333"/>
                <w:sz w:val="20"/>
                <w:szCs w:val="20"/>
              </w:rPr>
            </w:pPr>
            <w:ins w:id="3584" w:author="Brandbergh, Samantha" w:date="2022-09-02T11:50:00Z">
              <w:r w:rsidRPr="009A711E">
                <w:rPr>
                  <w:rFonts w:eastAsia="Times New Roman" w:cstheme="minorHAnsi"/>
                  <w:color w:val="333333"/>
                  <w:sz w:val="20"/>
                  <w:szCs w:val="20"/>
                </w:rPr>
                <w:t>59</w:t>
              </w:r>
            </w:ins>
          </w:p>
        </w:tc>
        <w:tc>
          <w:tcPr>
            <w:tcW w:w="8275" w:type="dxa"/>
            <w:tcBorders>
              <w:top w:val="nil"/>
              <w:left w:val="nil"/>
              <w:bottom w:val="single" w:sz="4" w:space="0" w:color="auto"/>
              <w:right w:val="single" w:sz="4" w:space="0" w:color="auto"/>
            </w:tcBorders>
            <w:shd w:val="clear" w:color="auto" w:fill="auto"/>
            <w:vAlign w:val="center"/>
            <w:hideMark/>
          </w:tcPr>
          <w:p w14:paraId="6DF5A524" w14:textId="699D1758" w:rsidR="009A711E" w:rsidRPr="009A711E" w:rsidRDefault="009A711E" w:rsidP="002407AC">
            <w:pPr>
              <w:spacing w:after="0" w:line="240" w:lineRule="auto"/>
              <w:rPr>
                <w:ins w:id="3585" w:author="Brandbergh, Samantha" w:date="2022-09-02T11:50:00Z"/>
                <w:rFonts w:eastAsia="Times New Roman" w:cstheme="minorHAnsi"/>
                <w:color w:val="333333"/>
                <w:sz w:val="20"/>
                <w:szCs w:val="20"/>
              </w:rPr>
            </w:pPr>
            <w:ins w:id="3586" w:author="Brandbergh, Samantha" w:date="2022-09-02T11:50:00Z">
              <w:r w:rsidRPr="009A711E">
                <w:rPr>
                  <w:rFonts w:eastAsia="Times New Roman" w:cstheme="minorHAnsi"/>
                  <w:color w:val="333333"/>
                  <w:sz w:val="20"/>
                  <w:szCs w:val="20"/>
                </w:rPr>
                <w:t>Liquid Laundry Detergent, Phosphate Free, Generic Brand, minimum 12</w:t>
              </w:r>
            </w:ins>
            <w:ins w:id="3587" w:author="Brandbergh, Samantha" w:date="2022-09-20T13:35:00Z">
              <w:r w:rsidR="0096693C">
                <w:rPr>
                  <w:rFonts w:eastAsia="Times New Roman" w:cstheme="minorHAnsi"/>
                  <w:color w:val="333333"/>
                  <w:sz w:val="20"/>
                  <w:szCs w:val="20"/>
                </w:rPr>
                <w:t xml:space="preserve"> count</w:t>
              </w:r>
            </w:ins>
            <w:ins w:id="3588" w:author="Brandbergh, Samantha" w:date="2022-09-02T11:50:00Z">
              <w:r w:rsidRPr="009A711E">
                <w:rPr>
                  <w:rFonts w:eastAsia="Times New Roman" w:cstheme="minorHAnsi"/>
                  <w:color w:val="333333"/>
                  <w:sz w:val="20"/>
                  <w:szCs w:val="20"/>
                </w:rPr>
                <w:t>/</w:t>
              </w:r>
              <w:del w:id="3589" w:author="Puza, Alexandria [2]" w:date="2022-12-20T10:51:00Z">
                <w:r w:rsidRPr="009A711E" w:rsidDel="00F37E13">
                  <w:rPr>
                    <w:rFonts w:eastAsia="Times New Roman" w:cstheme="minorHAnsi"/>
                    <w:color w:val="333333"/>
                    <w:sz w:val="20"/>
                    <w:szCs w:val="20"/>
                  </w:rPr>
                  <w:delText>30</w:delText>
                </w:r>
              </w:del>
            </w:ins>
            <w:ins w:id="3590" w:author="Puza, Alexandria [2]" w:date="2022-12-20T10:51:00Z">
              <w:r w:rsidR="00F37E13">
                <w:rPr>
                  <w:rFonts w:eastAsia="Times New Roman" w:cstheme="minorHAnsi"/>
                  <w:color w:val="333333"/>
                  <w:sz w:val="20"/>
                  <w:szCs w:val="20"/>
                </w:rPr>
                <w:t>27</w:t>
              </w:r>
            </w:ins>
            <w:ins w:id="3591" w:author="Brandbergh, Samantha" w:date="2022-09-02T11:50:00Z">
              <w:r w:rsidRPr="009A711E">
                <w:rPr>
                  <w:rFonts w:eastAsia="Times New Roman" w:cstheme="minorHAnsi"/>
                  <w:color w:val="333333"/>
                  <w:sz w:val="20"/>
                  <w:szCs w:val="20"/>
                </w:rPr>
                <w:t xml:space="preserve"> to </w:t>
              </w:r>
              <w:del w:id="3592" w:author="Puza, Alexandria [2]" w:date="2023-01-04T13:49:00Z">
                <w:r w:rsidRPr="009A711E" w:rsidDel="002407AC">
                  <w:rPr>
                    <w:rFonts w:eastAsia="Times New Roman" w:cstheme="minorHAnsi"/>
                    <w:color w:val="333333"/>
                    <w:sz w:val="20"/>
                    <w:szCs w:val="20"/>
                  </w:rPr>
                  <w:delText>3</w:delText>
                </w:r>
              </w:del>
            </w:ins>
            <w:ins w:id="3593" w:author="Puza, Alexandria [2]" w:date="2022-12-20T10:51:00Z">
              <w:del w:id="3594" w:author="Puza, Alexandria [2]" w:date="2023-01-04T13:49:00Z">
                <w:r w:rsidR="00F37E13" w:rsidDel="002407AC">
                  <w:rPr>
                    <w:rFonts w:eastAsia="Times New Roman" w:cstheme="minorHAnsi"/>
                    <w:color w:val="333333"/>
                    <w:sz w:val="20"/>
                    <w:szCs w:val="20"/>
                  </w:rPr>
                  <w:delText>9</w:delText>
                </w:r>
              </w:del>
            </w:ins>
            <w:ins w:id="3595" w:author="Puza, Alexandria [2]" w:date="2023-01-04T13:49:00Z">
              <w:r w:rsidR="002407AC">
                <w:rPr>
                  <w:rFonts w:eastAsia="Times New Roman" w:cstheme="minorHAnsi"/>
                  <w:color w:val="333333"/>
                  <w:sz w:val="20"/>
                  <w:szCs w:val="20"/>
                </w:rPr>
                <w:t>39</w:t>
              </w:r>
            </w:ins>
            <w:ins w:id="3596" w:author="Brandbergh, Samantha" w:date="2022-09-02T11:50:00Z">
              <w:del w:id="3597" w:author="Puza, Alexandria [2]" w:date="2022-12-20T10:51:00Z">
                <w:r w:rsidRPr="009A711E" w:rsidDel="00F37E13">
                  <w:rPr>
                    <w:rFonts w:eastAsia="Times New Roman" w:cstheme="minorHAnsi"/>
                    <w:color w:val="333333"/>
                    <w:sz w:val="20"/>
                    <w:szCs w:val="20"/>
                  </w:rPr>
                  <w:delText>2</w:delText>
                </w:r>
              </w:del>
              <w:r w:rsidRPr="009A711E">
                <w:rPr>
                  <w:rFonts w:eastAsia="Times New Roman" w:cstheme="minorHAnsi"/>
                  <w:color w:val="333333"/>
                  <w:sz w:val="20"/>
                  <w:szCs w:val="20"/>
                </w:rPr>
                <w:t xml:space="preserve"> oz. Plastic Bottles per case</w:t>
              </w:r>
            </w:ins>
          </w:p>
        </w:tc>
      </w:tr>
      <w:tr w:rsidR="009A711E" w:rsidRPr="009A711E" w14:paraId="04340F7A" w14:textId="77777777" w:rsidTr="00937383">
        <w:trPr>
          <w:trHeight w:val="20"/>
          <w:jc w:val="center"/>
          <w:ins w:id="359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76153537" w14:textId="77777777" w:rsidR="009A711E" w:rsidRPr="009A711E" w:rsidRDefault="009A711E" w:rsidP="009A711E">
            <w:pPr>
              <w:spacing w:after="0" w:line="240" w:lineRule="auto"/>
              <w:jc w:val="center"/>
              <w:rPr>
                <w:ins w:id="3599" w:author="Brandbergh, Samantha" w:date="2022-09-02T11:50:00Z"/>
                <w:rFonts w:eastAsia="Times New Roman" w:cstheme="minorHAnsi"/>
                <w:color w:val="333333"/>
                <w:sz w:val="20"/>
                <w:szCs w:val="20"/>
              </w:rPr>
            </w:pPr>
            <w:ins w:id="3600" w:author="Brandbergh, Samantha" w:date="2022-09-02T11:50:00Z">
              <w:r w:rsidRPr="009A711E">
                <w:rPr>
                  <w:rFonts w:eastAsia="Times New Roman" w:cstheme="minorHAnsi"/>
                  <w:color w:val="333333"/>
                  <w:sz w:val="20"/>
                  <w:szCs w:val="20"/>
                </w:rPr>
                <w:t>60</w:t>
              </w:r>
            </w:ins>
          </w:p>
        </w:tc>
        <w:tc>
          <w:tcPr>
            <w:tcW w:w="8275" w:type="dxa"/>
            <w:tcBorders>
              <w:top w:val="nil"/>
              <w:left w:val="nil"/>
              <w:bottom w:val="single" w:sz="4" w:space="0" w:color="auto"/>
              <w:right w:val="single" w:sz="4" w:space="0" w:color="auto"/>
            </w:tcBorders>
            <w:shd w:val="clear" w:color="auto" w:fill="auto"/>
            <w:vAlign w:val="center"/>
            <w:hideMark/>
          </w:tcPr>
          <w:p w14:paraId="26A788B3" w14:textId="21FFE100" w:rsidR="009A711E" w:rsidRPr="009A711E" w:rsidRDefault="009A711E" w:rsidP="00937383">
            <w:pPr>
              <w:spacing w:after="0" w:line="240" w:lineRule="auto"/>
              <w:rPr>
                <w:ins w:id="3601" w:author="Brandbergh, Samantha" w:date="2022-09-02T11:50:00Z"/>
                <w:rFonts w:eastAsia="Times New Roman" w:cstheme="minorHAnsi"/>
                <w:color w:val="333333"/>
                <w:sz w:val="20"/>
                <w:szCs w:val="20"/>
              </w:rPr>
            </w:pPr>
            <w:ins w:id="3602" w:author="Brandbergh, Samantha" w:date="2022-09-02T11:50:00Z">
              <w:del w:id="3603" w:author="Brandbergh, Samantha" w:date="2022-09-20T13:23:00Z">
                <w:r w:rsidRPr="009A711E" w:rsidDel="00937383">
                  <w:rPr>
                    <w:rFonts w:eastAsia="Times New Roman" w:cstheme="minorHAnsi"/>
                    <w:color w:val="333333"/>
                    <w:sz w:val="20"/>
                    <w:szCs w:val="20"/>
                  </w:rPr>
                  <w:delText>Anti-Perspirant</w:delText>
                </w:r>
              </w:del>
              <w:r w:rsidRPr="009A711E">
                <w:rPr>
                  <w:rFonts w:eastAsia="Times New Roman" w:cstheme="minorHAnsi"/>
                  <w:color w:val="333333"/>
                  <w:sz w:val="20"/>
                  <w:szCs w:val="20"/>
                </w:rPr>
                <w:t xml:space="preserve"> </w:t>
              </w:r>
            </w:ins>
            <w:ins w:id="3604" w:author="Brandbergh, Samantha" w:date="2022-09-20T13:23:00Z">
              <w:r w:rsidR="00937383">
                <w:rPr>
                  <w:rFonts w:eastAsia="Times New Roman" w:cstheme="minorHAnsi"/>
                  <w:color w:val="333333"/>
                  <w:sz w:val="20"/>
                  <w:szCs w:val="20"/>
                </w:rPr>
                <w:t xml:space="preserve">Antiperspirant </w:t>
              </w:r>
            </w:ins>
            <w:ins w:id="3605" w:author="Brandbergh, Samantha" w:date="2022-09-02T11:50:00Z">
              <w:r w:rsidRPr="009A711E">
                <w:rPr>
                  <w:rFonts w:eastAsia="Times New Roman" w:cstheme="minorHAnsi"/>
                  <w:color w:val="333333"/>
                  <w:sz w:val="20"/>
                  <w:szCs w:val="20"/>
                </w:rPr>
                <w:t>Deodorant Stick, Generic Brand, minimum 24</w:t>
              </w:r>
            </w:ins>
            <w:ins w:id="3606" w:author="Brandbergh, Samantha" w:date="2022-09-20T13:35:00Z">
              <w:r w:rsidR="0096693C">
                <w:rPr>
                  <w:rFonts w:eastAsia="Times New Roman" w:cstheme="minorHAnsi"/>
                  <w:color w:val="333333"/>
                  <w:sz w:val="20"/>
                  <w:szCs w:val="20"/>
                </w:rPr>
                <w:t xml:space="preserve"> count</w:t>
              </w:r>
            </w:ins>
            <w:ins w:id="3607" w:author="Brandbergh, Samantha" w:date="2022-09-02T11:50:00Z">
              <w:r w:rsidRPr="009A711E">
                <w:rPr>
                  <w:rFonts w:eastAsia="Times New Roman" w:cstheme="minorHAnsi"/>
                  <w:color w:val="333333"/>
                  <w:sz w:val="20"/>
                  <w:szCs w:val="20"/>
                </w:rPr>
                <w:t xml:space="preserve">/2 to 3 oz. Sticks per case </w:t>
              </w:r>
            </w:ins>
          </w:p>
        </w:tc>
      </w:tr>
      <w:tr w:rsidR="009A711E" w:rsidRPr="009A711E" w14:paraId="49028556" w14:textId="77777777" w:rsidTr="00937383">
        <w:trPr>
          <w:trHeight w:val="20"/>
          <w:jc w:val="center"/>
          <w:ins w:id="360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5C4263A1" w14:textId="77777777" w:rsidR="009A711E" w:rsidRPr="009A711E" w:rsidRDefault="009A711E" w:rsidP="009A711E">
            <w:pPr>
              <w:spacing w:after="0" w:line="240" w:lineRule="auto"/>
              <w:jc w:val="center"/>
              <w:rPr>
                <w:ins w:id="3609" w:author="Brandbergh, Samantha" w:date="2022-09-02T11:50:00Z"/>
                <w:rFonts w:eastAsia="Times New Roman" w:cstheme="minorHAnsi"/>
                <w:color w:val="333333"/>
                <w:sz w:val="20"/>
                <w:szCs w:val="20"/>
              </w:rPr>
            </w:pPr>
            <w:ins w:id="3610" w:author="Brandbergh, Samantha" w:date="2022-09-02T11:50:00Z">
              <w:r w:rsidRPr="009A711E">
                <w:rPr>
                  <w:rFonts w:eastAsia="Times New Roman" w:cstheme="minorHAnsi"/>
                  <w:color w:val="333333"/>
                  <w:sz w:val="20"/>
                  <w:szCs w:val="20"/>
                </w:rPr>
                <w:t>61</w:t>
              </w:r>
            </w:ins>
          </w:p>
        </w:tc>
        <w:tc>
          <w:tcPr>
            <w:tcW w:w="8275" w:type="dxa"/>
            <w:tcBorders>
              <w:top w:val="nil"/>
              <w:left w:val="nil"/>
              <w:bottom w:val="single" w:sz="4" w:space="0" w:color="auto"/>
              <w:right w:val="single" w:sz="4" w:space="0" w:color="auto"/>
            </w:tcBorders>
            <w:shd w:val="clear" w:color="auto" w:fill="auto"/>
            <w:vAlign w:val="center"/>
            <w:hideMark/>
          </w:tcPr>
          <w:p w14:paraId="79F50D0C" w14:textId="77777777" w:rsidR="009A711E" w:rsidRPr="009A711E" w:rsidRDefault="009A711E" w:rsidP="009A711E">
            <w:pPr>
              <w:spacing w:after="0" w:line="240" w:lineRule="auto"/>
              <w:rPr>
                <w:ins w:id="3611" w:author="Brandbergh, Samantha" w:date="2022-09-02T11:50:00Z"/>
                <w:rFonts w:eastAsia="Times New Roman" w:cstheme="minorHAnsi"/>
                <w:color w:val="333333"/>
                <w:sz w:val="20"/>
                <w:szCs w:val="20"/>
              </w:rPr>
            </w:pPr>
            <w:ins w:id="3612" w:author="Brandbergh, Samantha" w:date="2022-09-02T11:50:00Z">
              <w:r w:rsidRPr="009A711E">
                <w:rPr>
                  <w:rFonts w:eastAsia="Times New Roman" w:cstheme="minorHAnsi"/>
                  <w:color w:val="333333"/>
                  <w:sz w:val="20"/>
                  <w:szCs w:val="20"/>
                </w:rPr>
                <w:t xml:space="preserve">Toilet Tissue, Generic Brand, 1 Ply, 1000 Sheets Per Roll, minimum 96 Rolls per case </w:t>
              </w:r>
            </w:ins>
          </w:p>
        </w:tc>
      </w:tr>
      <w:tr w:rsidR="009A711E" w:rsidRPr="009A711E" w14:paraId="075D66CF" w14:textId="77777777" w:rsidTr="00937383">
        <w:trPr>
          <w:trHeight w:val="20"/>
          <w:jc w:val="center"/>
          <w:ins w:id="3613"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0C21760" w14:textId="77777777" w:rsidR="009A711E" w:rsidRPr="009A711E" w:rsidRDefault="009A711E" w:rsidP="009A711E">
            <w:pPr>
              <w:spacing w:after="0" w:line="240" w:lineRule="auto"/>
              <w:jc w:val="center"/>
              <w:rPr>
                <w:ins w:id="3614" w:author="Brandbergh, Samantha" w:date="2022-09-02T11:50:00Z"/>
                <w:rFonts w:eastAsia="Times New Roman" w:cstheme="minorHAnsi"/>
                <w:color w:val="333333"/>
                <w:sz w:val="20"/>
                <w:szCs w:val="20"/>
              </w:rPr>
            </w:pPr>
            <w:ins w:id="3615" w:author="Brandbergh, Samantha" w:date="2022-09-02T11:50:00Z">
              <w:r w:rsidRPr="009A711E">
                <w:rPr>
                  <w:rFonts w:eastAsia="Times New Roman" w:cstheme="minorHAnsi"/>
                  <w:color w:val="333333"/>
                  <w:sz w:val="20"/>
                  <w:szCs w:val="20"/>
                </w:rPr>
                <w:t>62</w:t>
              </w:r>
            </w:ins>
          </w:p>
        </w:tc>
        <w:tc>
          <w:tcPr>
            <w:tcW w:w="8275" w:type="dxa"/>
            <w:tcBorders>
              <w:top w:val="nil"/>
              <w:left w:val="nil"/>
              <w:bottom w:val="single" w:sz="4" w:space="0" w:color="auto"/>
              <w:right w:val="single" w:sz="4" w:space="0" w:color="auto"/>
            </w:tcBorders>
            <w:shd w:val="clear" w:color="auto" w:fill="auto"/>
            <w:vAlign w:val="center"/>
            <w:hideMark/>
          </w:tcPr>
          <w:p w14:paraId="31077D44" w14:textId="77777777" w:rsidR="009A711E" w:rsidRPr="009A711E" w:rsidRDefault="009A711E" w:rsidP="009A711E">
            <w:pPr>
              <w:spacing w:after="0" w:line="240" w:lineRule="auto"/>
              <w:rPr>
                <w:ins w:id="3616" w:author="Brandbergh, Samantha" w:date="2022-09-02T11:50:00Z"/>
                <w:rFonts w:eastAsia="Times New Roman" w:cstheme="minorHAnsi"/>
                <w:color w:val="333333"/>
                <w:sz w:val="20"/>
                <w:szCs w:val="20"/>
              </w:rPr>
            </w:pPr>
            <w:ins w:id="3617" w:author="Brandbergh, Samantha" w:date="2022-09-02T11:50:00Z">
              <w:r w:rsidRPr="009A711E">
                <w:rPr>
                  <w:rFonts w:eastAsia="Times New Roman" w:cstheme="minorHAnsi"/>
                  <w:color w:val="333333"/>
                  <w:sz w:val="20"/>
                  <w:szCs w:val="20"/>
                </w:rPr>
                <w:t>White Cotton Terry Bath Towel, Generic Brand, 100% Cotton, 24" X 50" Minimum, Substance Weight 9 to 10 lbs., minimum 12 towels per case</w:t>
              </w:r>
            </w:ins>
          </w:p>
        </w:tc>
      </w:tr>
      <w:tr w:rsidR="009A711E" w:rsidRPr="009A711E" w14:paraId="2B615110" w14:textId="77777777" w:rsidTr="00937383">
        <w:trPr>
          <w:trHeight w:val="20"/>
          <w:jc w:val="center"/>
          <w:ins w:id="3618"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253DCEA8" w14:textId="77777777" w:rsidR="009A711E" w:rsidRPr="009A711E" w:rsidRDefault="009A711E" w:rsidP="009A711E">
            <w:pPr>
              <w:spacing w:after="0" w:line="240" w:lineRule="auto"/>
              <w:jc w:val="center"/>
              <w:rPr>
                <w:ins w:id="3619" w:author="Brandbergh, Samantha" w:date="2022-09-02T11:50:00Z"/>
                <w:rFonts w:eastAsia="Times New Roman" w:cstheme="minorHAnsi"/>
                <w:color w:val="333333"/>
                <w:sz w:val="20"/>
                <w:szCs w:val="20"/>
              </w:rPr>
            </w:pPr>
            <w:ins w:id="3620" w:author="Brandbergh, Samantha" w:date="2022-09-02T11:50:00Z">
              <w:r w:rsidRPr="009A711E">
                <w:rPr>
                  <w:rFonts w:eastAsia="Times New Roman" w:cstheme="minorHAnsi"/>
                  <w:color w:val="333333"/>
                  <w:sz w:val="20"/>
                  <w:szCs w:val="20"/>
                </w:rPr>
                <w:t>63</w:t>
              </w:r>
            </w:ins>
          </w:p>
        </w:tc>
        <w:tc>
          <w:tcPr>
            <w:tcW w:w="8275" w:type="dxa"/>
            <w:tcBorders>
              <w:top w:val="nil"/>
              <w:left w:val="nil"/>
              <w:bottom w:val="single" w:sz="4" w:space="0" w:color="auto"/>
              <w:right w:val="single" w:sz="4" w:space="0" w:color="auto"/>
            </w:tcBorders>
            <w:shd w:val="clear" w:color="auto" w:fill="auto"/>
            <w:vAlign w:val="center"/>
            <w:hideMark/>
          </w:tcPr>
          <w:p w14:paraId="4F2DCEBF" w14:textId="4F81506B" w:rsidR="009A711E" w:rsidRPr="009A711E" w:rsidRDefault="009A711E" w:rsidP="002407AC">
            <w:pPr>
              <w:spacing w:after="0" w:line="240" w:lineRule="auto"/>
              <w:rPr>
                <w:ins w:id="3621" w:author="Brandbergh, Samantha" w:date="2022-09-02T11:50:00Z"/>
                <w:rFonts w:eastAsia="Times New Roman" w:cstheme="minorHAnsi"/>
                <w:color w:val="333333"/>
                <w:sz w:val="20"/>
                <w:szCs w:val="20"/>
              </w:rPr>
            </w:pPr>
            <w:ins w:id="3622" w:author="Brandbergh, Samantha" w:date="2022-09-02T11:50:00Z">
              <w:r w:rsidRPr="009A711E">
                <w:rPr>
                  <w:rFonts w:eastAsia="Times New Roman" w:cstheme="minorHAnsi"/>
                  <w:color w:val="333333"/>
                  <w:sz w:val="20"/>
                  <w:szCs w:val="20"/>
                </w:rPr>
                <w:t>Skin Care Lotion For Dry Skin, Generic Brand, minimum 12</w:t>
              </w:r>
            </w:ins>
            <w:ins w:id="3623" w:author="Brandbergh, Samantha" w:date="2022-09-20T13:35:00Z">
              <w:r w:rsidR="0096693C">
                <w:rPr>
                  <w:rFonts w:eastAsia="Times New Roman" w:cstheme="minorHAnsi"/>
                  <w:color w:val="333333"/>
                  <w:sz w:val="20"/>
                  <w:szCs w:val="20"/>
                </w:rPr>
                <w:t xml:space="preserve"> count</w:t>
              </w:r>
            </w:ins>
            <w:ins w:id="3624" w:author="Brandbergh, Samantha" w:date="2022-09-02T11:50:00Z">
              <w:r w:rsidRPr="009A711E">
                <w:rPr>
                  <w:rFonts w:eastAsia="Times New Roman" w:cstheme="minorHAnsi"/>
                  <w:color w:val="333333"/>
                  <w:sz w:val="20"/>
                  <w:szCs w:val="20"/>
                </w:rPr>
                <w:t>/</w:t>
              </w:r>
              <w:del w:id="3625" w:author="Puza, Alexandria [2]" w:date="2023-01-04T13:49:00Z">
                <w:r w:rsidRPr="009A711E" w:rsidDel="002407AC">
                  <w:rPr>
                    <w:rFonts w:eastAsia="Times New Roman" w:cstheme="minorHAnsi"/>
                    <w:color w:val="333333"/>
                    <w:sz w:val="20"/>
                    <w:szCs w:val="20"/>
                  </w:rPr>
                  <w:delText>1</w:delText>
                </w:r>
              </w:del>
            </w:ins>
            <w:ins w:id="3626" w:author="Puza, Alexandria [2]" w:date="2022-12-20T10:51:00Z">
              <w:del w:id="3627" w:author="Puza, Alexandria [2]" w:date="2023-01-04T13:49:00Z">
                <w:r w:rsidR="00F37E13" w:rsidDel="002407AC">
                  <w:rPr>
                    <w:rFonts w:eastAsia="Times New Roman" w:cstheme="minorHAnsi"/>
                    <w:color w:val="333333"/>
                    <w:sz w:val="20"/>
                    <w:szCs w:val="20"/>
                  </w:rPr>
                  <w:delText>3</w:delText>
                </w:r>
              </w:del>
            </w:ins>
            <w:ins w:id="3628" w:author="Puza, Alexandria [2]" w:date="2023-01-04T13:49:00Z">
              <w:r w:rsidR="002407AC">
                <w:rPr>
                  <w:rFonts w:eastAsia="Times New Roman" w:cstheme="minorHAnsi"/>
                  <w:color w:val="333333"/>
                  <w:sz w:val="20"/>
                  <w:szCs w:val="20"/>
                </w:rPr>
                <w:t>13</w:t>
              </w:r>
            </w:ins>
            <w:ins w:id="3629" w:author="Brandbergh, Samantha" w:date="2022-09-02T11:50:00Z">
              <w:del w:id="3630" w:author="Puza, Alexandria [2]" w:date="2022-12-20T10:51:00Z">
                <w:r w:rsidRPr="009A711E" w:rsidDel="00F37E13">
                  <w:rPr>
                    <w:rFonts w:eastAsia="Times New Roman" w:cstheme="minorHAnsi"/>
                    <w:color w:val="333333"/>
                    <w:sz w:val="20"/>
                    <w:szCs w:val="20"/>
                  </w:rPr>
                  <w:delText>4</w:delText>
                </w:r>
              </w:del>
              <w:r w:rsidRPr="009A711E">
                <w:rPr>
                  <w:rFonts w:eastAsia="Times New Roman" w:cstheme="minorHAnsi"/>
                  <w:color w:val="333333"/>
                  <w:sz w:val="20"/>
                  <w:szCs w:val="20"/>
                </w:rPr>
                <w:t xml:space="preserve"> to </w:t>
              </w:r>
              <w:del w:id="3631" w:author="Puza, Alexandria [2]" w:date="2023-01-04T13:49:00Z">
                <w:r w:rsidRPr="009A711E" w:rsidDel="002407AC">
                  <w:rPr>
                    <w:rFonts w:eastAsia="Times New Roman" w:cstheme="minorHAnsi"/>
                    <w:color w:val="333333"/>
                    <w:sz w:val="20"/>
                    <w:szCs w:val="20"/>
                  </w:rPr>
                  <w:delText>1</w:delText>
                </w:r>
              </w:del>
            </w:ins>
            <w:ins w:id="3632" w:author="Puza, Alexandria [2]" w:date="2022-12-20T10:51:00Z">
              <w:del w:id="3633" w:author="Puza, Alexandria [2]" w:date="2023-01-04T13:49:00Z">
                <w:r w:rsidR="00F37E13" w:rsidDel="002407AC">
                  <w:rPr>
                    <w:rFonts w:eastAsia="Times New Roman" w:cstheme="minorHAnsi"/>
                    <w:color w:val="333333"/>
                    <w:sz w:val="20"/>
                    <w:szCs w:val="20"/>
                  </w:rPr>
                  <w:delText>9</w:delText>
                </w:r>
              </w:del>
            </w:ins>
            <w:ins w:id="3634" w:author="Puza, Alexandria [2]" w:date="2023-01-04T13:49:00Z">
              <w:r w:rsidR="002407AC">
                <w:rPr>
                  <w:rFonts w:eastAsia="Times New Roman" w:cstheme="minorHAnsi"/>
                  <w:color w:val="333333"/>
                  <w:sz w:val="20"/>
                  <w:szCs w:val="20"/>
                </w:rPr>
                <w:t>19</w:t>
              </w:r>
            </w:ins>
            <w:ins w:id="3635" w:author="Brandbergh, Samantha" w:date="2022-09-02T11:50:00Z">
              <w:del w:id="3636" w:author="Puza, Alexandria [2]" w:date="2022-12-20T10:51:00Z">
                <w:r w:rsidRPr="009A711E" w:rsidDel="00F37E13">
                  <w:rPr>
                    <w:rFonts w:eastAsia="Times New Roman" w:cstheme="minorHAnsi"/>
                    <w:color w:val="333333"/>
                    <w:sz w:val="20"/>
                    <w:szCs w:val="20"/>
                  </w:rPr>
                  <w:delText>5</w:delText>
                </w:r>
              </w:del>
              <w:r w:rsidRPr="009A711E">
                <w:rPr>
                  <w:rFonts w:eastAsia="Times New Roman" w:cstheme="minorHAnsi"/>
                  <w:color w:val="333333"/>
                  <w:sz w:val="20"/>
                  <w:szCs w:val="20"/>
                </w:rPr>
                <w:t xml:space="preserve"> oz. per case </w:t>
              </w:r>
            </w:ins>
          </w:p>
        </w:tc>
      </w:tr>
      <w:tr w:rsidR="009A711E" w:rsidRPr="009A711E" w14:paraId="13718FC2" w14:textId="77777777" w:rsidTr="00937383">
        <w:trPr>
          <w:trHeight w:val="20"/>
          <w:jc w:val="center"/>
          <w:ins w:id="3637"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4F6FA289" w14:textId="77777777" w:rsidR="009A711E" w:rsidRPr="009A711E" w:rsidRDefault="009A711E" w:rsidP="009A711E">
            <w:pPr>
              <w:spacing w:after="0" w:line="240" w:lineRule="auto"/>
              <w:jc w:val="center"/>
              <w:rPr>
                <w:ins w:id="3638" w:author="Brandbergh, Samantha" w:date="2022-09-02T11:50:00Z"/>
                <w:rFonts w:eastAsia="Times New Roman" w:cstheme="minorHAnsi"/>
                <w:color w:val="333333"/>
                <w:sz w:val="20"/>
                <w:szCs w:val="20"/>
              </w:rPr>
            </w:pPr>
            <w:ins w:id="3639" w:author="Brandbergh, Samantha" w:date="2022-09-02T11:50:00Z">
              <w:r w:rsidRPr="009A711E">
                <w:rPr>
                  <w:rFonts w:eastAsia="Times New Roman" w:cstheme="minorHAnsi"/>
                  <w:color w:val="333333"/>
                  <w:sz w:val="20"/>
                  <w:szCs w:val="20"/>
                </w:rPr>
                <w:t>64</w:t>
              </w:r>
            </w:ins>
          </w:p>
        </w:tc>
        <w:tc>
          <w:tcPr>
            <w:tcW w:w="8275" w:type="dxa"/>
            <w:tcBorders>
              <w:top w:val="nil"/>
              <w:left w:val="nil"/>
              <w:bottom w:val="single" w:sz="4" w:space="0" w:color="auto"/>
              <w:right w:val="single" w:sz="4" w:space="0" w:color="auto"/>
            </w:tcBorders>
            <w:shd w:val="clear" w:color="auto" w:fill="auto"/>
            <w:vAlign w:val="center"/>
            <w:hideMark/>
          </w:tcPr>
          <w:p w14:paraId="08BB45CD" w14:textId="7263011D" w:rsidR="009A711E" w:rsidRPr="009A711E" w:rsidRDefault="009A711E" w:rsidP="009A711E">
            <w:pPr>
              <w:spacing w:after="0" w:line="240" w:lineRule="auto"/>
              <w:rPr>
                <w:ins w:id="3640" w:author="Brandbergh, Samantha" w:date="2022-09-02T11:50:00Z"/>
                <w:rFonts w:eastAsia="Times New Roman" w:cstheme="minorHAnsi"/>
                <w:color w:val="333333"/>
                <w:sz w:val="20"/>
                <w:szCs w:val="20"/>
              </w:rPr>
            </w:pPr>
            <w:ins w:id="3641" w:author="Brandbergh, Samantha" w:date="2022-09-02T11:50:00Z">
              <w:r w:rsidRPr="009A711E">
                <w:rPr>
                  <w:rFonts w:eastAsia="Times New Roman" w:cstheme="minorHAnsi"/>
                  <w:color w:val="333333"/>
                  <w:sz w:val="20"/>
                  <w:szCs w:val="20"/>
                </w:rPr>
                <w:t xml:space="preserve">Cough Drops, Cherry Or Licorice Flavor, Generic Brand, minimum </w:t>
              </w:r>
            </w:ins>
            <w:ins w:id="3642" w:author="Puza, Alexandria [2]" w:date="2022-12-20T10:52:00Z">
              <w:r w:rsidR="00F37E13">
                <w:rPr>
                  <w:rFonts w:eastAsia="Times New Roman" w:cstheme="minorHAnsi"/>
                  <w:color w:val="333333"/>
                  <w:sz w:val="20"/>
                  <w:szCs w:val="20"/>
                </w:rPr>
                <w:t xml:space="preserve">11 </w:t>
              </w:r>
            </w:ins>
            <w:ins w:id="3643" w:author="Brandbergh, Samantha" w:date="2022-09-02T11:50:00Z">
              <w:del w:id="3644" w:author="Puza, Alexandria [2]" w:date="2022-12-20T10:52:00Z">
                <w:r w:rsidRPr="009A711E" w:rsidDel="00F37E13">
                  <w:rPr>
                    <w:rFonts w:eastAsia="Times New Roman" w:cstheme="minorHAnsi"/>
                    <w:color w:val="333333"/>
                    <w:sz w:val="20"/>
                    <w:szCs w:val="20"/>
                  </w:rPr>
                  <w:delText>24</w:delText>
                </w:r>
              </w:del>
            </w:ins>
            <w:ins w:id="3645" w:author="Brandbergh, Samantha" w:date="2022-09-20T13:35:00Z">
              <w:del w:id="3646" w:author="Puza, Alexandria [2]" w:date="2022-12-20T10:52:00Z">
                <w:r w:rsidR="0096693C" w:rsidDel="00F37E13">
                  <w:rPr>
                    <w:rFonts w:eastAsia="Times New Roman" w:cstheme="minorHAnsi"/>
                    <w:color w:val="333333"/>
                    <w:sz w:val="20"/>
                    <w:szCs w:val="20"/>
                  </w:rPr>
                  <w:delText xml:space="preserve"> </w:delText>
                </w:r>
              </w:del>
              <w:r w:rsidR="0096693C">
                <w:rPr>
                  <w:rFonts w:eastAsia="Times New Roman" w:cstheme="minorHAnsi"/>
                  <w:color w:val="333333"/>
                  <w:sz w:val="20"/>
                  <w:szCs w:val="20"/>
                </w:rPr>
                <w:t>count</w:t>
              </w:r>
            </w:ins>
            <w:ins w:id="3647" w:author="Brandbergh, Samantha" w:date="2022-09-02T11:50:00Z">
              <w:r w:rsidRPr="009A711E">
                <w:rPr>
                  <w:rFonts w:eastAsia="Times New Roman" w:cstheme="minorHAnsi"/>
                  <w:color w:val="333333"/>
                  <w:sz w:val="20"/>
                  <w:szCs w:val="20"/>
                </w:rPr>
                <w:t>/</w:t>
              </w:r>
            </w:ins>
            <w:ins w:id="3648" w:author="Puza, Alexandria [2]" w:date="2022-12-20T10:52:00Z">
              <w:r w:rsidR="00F37E13">
                <w:rPr>
                  <w:rFonts w:eastAsia="Times New Roman" w:cstheme="minorHAnsi"/>
                  <w:color w:val="333333"/>
                  <w:sz w:val="20"/>
                  <w:szCs w:val="20"/>
                </w:rPr>
                <w:t>1</w:t>
              </w:r>
            </w:ins>
            <w:ins w:id="3649" w:author="Brandbergh, Samantha" w:date="2022-09-02T11:50:00Z">
              <w:del w:id="3650" w:author="Puza, Alexandria [2]" w:date="2022-12-20T10:52:00Z">
                <w:r w:rsidRPr="009A711E" w:rsidDel="00F37E13">
                  <w:rPr>
                    <w:rFonts w:eastAsia="Times New Roman" w:cstheme="minorHAnsi"/>
                    <w:color w:val="333333"/>
                    <w:sz w:val="20"/>
                    <w:szCs w:val="20"/>
                  </w:rPr>
                  <w:delText>3</w:delText>
                </w:r>
              </w:del>
              <w:r w:rsidRPr="009A711E">
                <w:rPr>
                  <w:rFonts w:eastAsia="Times New Roman" w:cstheme="minorHAnsi"/>
                  <w:color w:val="333333"/>
                  <w:sz w:val="20"/>
                  <w:szCs w:val="20"/>
                </w:rPr>
                <w:t xml:space="preserve"> to </w:t>
              </w:r>
            </w:ins>
            <w:ins w:id="3651" w:author="Puza, Alexandria [2]" w:date="2022-12-20T10:52:00Z">
              <w:r w:rsidR="00F37E13">
                <w:rPr>
                  <w:rFonts w:eastAsia="Times New Roman" w:cstheme="minorHAnsi"/>
                  <w:color w:val="333333"/>
                  <w:sz w:val="20"/>
                  <w:szCs w:val="20"/>
                </w:rPr>
                <w:t>5</w:t>
              </w:r>
            </w:ins>
            <w:ins w:id="3652" w:author="Brandbergh, Samantha" w:date="2022-09-02T11:50:00Z">
              <w:del w:id="3653" w:author="Puza, Alexandria [2]" w:date="2022-12-20T10:52:00Z">
                <w:r w:rsidRPr="009A711E" w:rsidDel="00F37E13">
                  <w:rPr>
                    <w:rFonts w:eastAsia="Times New Roman" w:cstheme="minorHAnsi"/>
                    <w:color w:val="333333"/>
                    <w:sz w:val="20"/>
                    <w:szCs w:val="20"/>
                  </w:rPr>
                  <w:delText>4</w:delText>
                </w:r>
              </w:del>
              <w:r w:rsidRPr="009A711E">
                <w:rPr>
                  <w:rFonts w:eastAsia="Times New Roman" w:cstheme="minorHAnsi"/>
                  <w:color w:val="333333"/>
                  <w:sz w:val="20"/>
                  <w:szCs w:val="20"/>
                </w:rPr>
                <w:t xml:space="preserve"> oz. packages per case </w:t>
              </w:r>
            </w:ins>
          </w:p>
        </w:tc>
      </w:tr>
      <w:tr w:rsidR="009A711E" w:rsidRPr="009A711E" w14:paraId="7D1E273D" w14:textId="77777777" w:rsidTr="00937383">
        <w:trPr>
          <w:trHeight w:val="20"/>
          <w:jc w:val="center"/>
          <w:ins w:id="3654"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6A4C77E" w14:textId="77777777" w:rsidR="009A711E" w:rsidRPr="009A711E" w:rsidRDefault="009A711E" w:rsidP="009A711E">
            <w:pPr>
              <w:spacing w:after="0" w:line="240" w:lineRule="auto"/>
              <w:jc w:val="center"/>
              <w:rPr>
                <w:ins w:id="3655" w:author="Brandbergh, Samantha" w:date="2022-09-02T11:50:00Z"/>
                <w:rFonts w:eastAsia="Times New Roman" w:cstheme="minorHAnsi"/>
                <w:color w:val="333333"/>
                <w:sz w:val="20"/>
                <w:szCs w:val="20"/>
              </w:rPr>
            </w:pPr>
            <w:ins w:id="3656" w:author="Brandbergh, Samantha" w:date="2022-09-02T11:50:00Z">
              <w:r w:rsidRPr="009A711E">
                <w:rPr>
                  <w:rFonts w:eastAsia="Times New Roman" w:cstheme="minorHAnsi"/>
                  <w:color w:val="333333"/>
                  <w:sz w:val="20"/>
                  <w:szCs w:val="20"/>
                </w:rPr>
                <w:t>65</w:t>
              </w:r>
            </w:ins>
          </w:p>
        </w:tc>
        <w:tc>
          <w:tcPr>
            <w:tcW w:w="8275" w:type="dxa"/>
            <w:tcBorders>
              <w:top w:val="nil"/>
              <w:left w:val="nil"/>
              <w:bottom w:val="single" w:sz="4" w:space="0" w:color="auto"/>
              <w:right w:val="single" w:sz="4" w:space="0" w:color="auto"/>
            </w:tcBorders>
            <w:shd w:val="clear" w:color="auto" w:fill="auto"/>
            <w:vAlign w:val="center"/>
            <w:hideMark/>
          </w:tcPr>
          <w:p w14:paraId="7A85E138" w14:textId="5DA50FF1" w:rsidR="009A711E" w:rsidRPr="009A711E" w:rsidRDefault="009A711E" w:rsidP="00004C9B">
            <w:pPr>
              <w:spacing w:after="0" w:line="240" w:lineRule="auto"/>
              <w:rPr>
                <w:ins w:id="3657" w:author="Brandbergh, Samantha" w:date="2022-09-02T11:50:00Z"/>
                <w:rFonts w:eastAsia="Times New Roman" w:cstheme="minorHAnsi"/>
                <w:color w:val="333333"/>
                <w:sz w:val="20"/>
                <w:szCs w:val="20"/>
              </w:rPr>
            </w:pPr>
            <w:ins w:id="3658" w:author="Brandbergh, Samantha" w:date="2022-09-02T11:50:00Z">
              <w:r w:rsidRPr="009A711E">
                <w:rPr>
                  <w:rFonts w:eastAsia="Times New Roman" w:cstheme="minorHAnsi"/>
                  <w:color w:val="333333"/>
                  <w:sz w:val="20"/>
                  <w:szCs w:val="20"/>
                </w:rPr>
                <w:t xml:space="preserve">Electric Fan, Desk Type Oscillator, Generic Brand, </w:t>
              </w:r>
              <w:del w:id="3659" w:author="Puza, Alexandria [TREAS]" w:date="2023-02-07T14:06:00Z">
                <w:r w:rsidRPr="009A711E" w:rsidDel="00004C9B">
                  <w:rPr>
                    <w:rFonts w:eastAsia="Times New Roman" w:cstheme="minorHAnsi"/>
                    <w:color w:val="333333"/>
                    <w:sz w:val="20"/>
                    <w:szCs w:val="20"/>
                  </w:rPr>
                  <w:delText>9</w:delText>
                </w:r>
              </w:del>
            </w:ins>
            <w:ins w:id="3660" w:author="Puza, Alexandria [TREAS]" w:date="2023-02-07T14:06:00Z">
              <w:r w:rsidR="00004C9B">
                <w:rPr>
                  <w:rFonts w:eastAsia="Times New Roman" w:cstheme="minorHAnsi"/>
                  <w:color w:val="333333"/>
                  <w:sz w:val="20"/>
                  <w:szCs w:val="20"/>
                </w:rPr>
                <w:t>7-</w:t>
              </w:r>
              <w:r w:rsidR="00B91FFA">
                <w:rPr>
                  <w:rFonts w:eastAsia="Times New Roman" w:cstheme="minorHAnsi"/>
                  <w:color w:val="333333"/>
                  <w:sz w:val="20"/>
                  <w:szCs w:val="20"/>
                </w:rPr>
                <w:t>9</w:t>
              </w:r>
            </w:ins>
            <w:ins w:id="3661" w:author="Brandbergh, Samantha" w:date="2022-09-02T11:50:00Z">
              <w:r w:rsidRPr="009A711E">
                <w:rPr>
                  <w:rFonts w:eastAsia="Times New Roman" w:cstheme="minorHAnsi"/>
                  <w:color w:val="333333"/>
                  <w:sz w:val="20"/>
                  <w:szCs w:val="20"/>
                </w:rPr>
                <w:t xml:space="preserve">" each, minimum one (1) fan per case </w:t>
              </w:r>
            </w:ins>
          </w:p>
        </w:tc>
      </w:tr>
      <w:tr w:rsidR="009A711E" w:rsidRPr="009A711E" w14:paraId="714E5C81" w14:textId="77777777" w:rsidTr="00937383">
        <w:trPr>
          <w:trHeight w:val="20"/>
          <w:jc w:val="center"/>
          <w:ins w:id="3662" w:author="Brandbergh, Samantha" w:date="2022-09-02T11:50:00Z"/>
        </w:trPr>
        <w:tc>
          <w:tcPr>
            <w:tcW w:w="915" w:type="dxa"/>
            <w:tcBorders>
              <w:top w:val="single" w:sz="4" w:space="0" w:color="auto"/>
              <w:left w:val="single" w:sz="4" w:space="0" w:color="auto"/>
              <w:bottom w:val="single" w:sz="4" w:space="0" w:color="auto"/>
              <w:right w:val="single" w:sz="4" w:space="0" w:color="auto"/>
            </w:tcBorders>
          </w:tcPr>
          <w:p w14:paraId="08D43FC8" w14:textId="77777777" w:rsidR="009A711E" w:rsidRPr="009A711E" w:rsidRDefault="009A711E" w:rsidP="009A711E">
            <w:pPr>
              <w:spacing w:after="0" w:line="240" w:lineRule="auto"/>
              <w:jc w:val="center"/>
              <w:rPr>
                <w:ins w:id="3663" w:author="Brandbergh, Samantha" w:date="2022-09-02T11:50:00Z"/>
                <w:rFonts w:eastAsia="Times New Roman" w:cstheme="minorHAnsi"/>
                <w:b/>
                <w:bCs/>
                <w:color w:val="000000"/>
                <w:sz w:val="20"/>
                <w:szCs w:val="20"/>
              </w:rPr>
            </w:pPr>
            <w:ins w:id="3664" w:author="Brandbergh, Samantha" w:date="2022-09-02T11:50:00Z">
              <w:r w:rsidRPr="009A711E">
                <w:rPr>
                  <w:rFonts w:eastAsia="Times New Roman" w:cstheme="minorHAnsi"/>
                  <w:b/>
                  <w:bCs/>
                  <w:color w:val="000000"/>
                  <w:sz w:val="20"/>
                  <w:szCs w:val="20"/>
                </w:rPr>
                <w:t>66</w:t>
              </w:r>
            </w:ins>
          </w:p>
        </w:tc>
        <w:tc>
          <w:tcPr>
            <w:tcW w:w="8275" w:type="dxa"/>
            <w:tcBorders>
              <w:top w:val="nil"/>
              <w:left w:val="nil"/>
              <w:bottom w:val="single" w:sz="4" w:space="0" w:color="auto"/>
              <w:right w:val="single" w:sz="4" w:space="0" w:color="auto"/>
            </w:tcBorders>
            <w:shd w:val="clear" w:color="auto" w:fill="auto"/>
            <w:vAlign w:val="center"/>
            <w:hideMark/>
          </w:tcPr>
          <w:p w14:paraId="519F8F6E" w14:textId="77777777" w:rsidR="009A711E" w:rsidRPr="009A711E" w:rsidRDefault="009A711E" w:rsidP="009A711E">
            <w:pPr>
              <w:spacing w:after="0" w:line="240" w:lineRule="auto"/>
              <w:rPr>
                <w:ins w:id="3665" w:author="Brandbergh, Samantha" w:date="2022-09-02T11:50:00Z"/>
                <w:rFonts w:eastAsia="Times New Roman" w:cstheme="minorHAnsi"/>
                <w:b/>
                <w:bCs/>
                <w:color w:val="000000"/>
                <w:sz w:val="20"/>
                <w:szCs w:val="20"/>
              </w:rPr>
            </w:pPr>
            <w:ins w:id="3666" w:author="Brandbergh, Samantha" w:date="2022-09-02T11:50:00Z">
              <w:r w:rsidRPr="009A711E">
                <w:rPr>
                  <w:rFonts w:eastAsia="Times New Roman" w:cstheme="minorHAnsi"/>
                  <w:b/>
                  <w:bCs/>
                  <w:color w:val="000000"/>
                  <w:sz w:val="20"/>
                  <w:szCs w:val="20"/>
                </w:rPr>
                <w:t>Other Non-Beverage Products Not Previously Identified - Percentage (%) Discount (-) or Markup (+) from the Prices Offered on Contractor’s Price List.</w:t>
              </w:r>
            </w:ins>
          </w:p>
        </w:tc>
      </w:tr>
    </w:tbl>
    <w:p w14:paraId="663FB021" w14:textId="77777777" w:rsidR="009A711E" w:rsidRPr="009A711E" w:rsidRDefault="009A711E" w:rsidP="009A711E">
      <w:pPr>
        <w:rPr>
          <w:ins w:id="3667" w:author="Brandbergh, Samantha" w:date="2022-09-02T11:50:00Z"/>
          <w:sz w:val="20"/>
        </w:rPr>
      </w:pPr>
    </w:p>
    <w:p w14:paraId="3454D827" w14:textId="77777777" w:rsidR="009A711E" w:rsidRPr="009A711E" w:rsidRDefault="009A711E" w:rsidP="009A711E">
      <w:pPr>
        <w:rPr>
          <w:ins w:id="3668" w:author="Brandbergh, Samantha" w:date="2022-09-02T11:50:00Z"/>
          <w:sz w:val="20"/>
        </w:rPr>
      </w:pPr>
      <w:ins w:id="3669" w:author="Brandbergh, Samantha" w:date="2022-09-02T11:50:00Z">
        <w:r w:rsidRPr="009A711E">
          <w:rPr>
            <w:sz w:val="20"/>
          </w:rPr>
          <w:t xml:space="preserve">The Bid Solicitation and State Price Sheet also contains individual price lines (Price Lines 67 through 138): </w:t>
        </w:r>
      </w:ins>
    </w:p>
    <w:tbl>
      <w:tblPr>
        <w:tblW w:w="9140" w:type="dxa"/>
        <w:jc w:val="center"/>
        <w:tblLook w:val="04A0" w:firstRow="1" w:lastRow="0" w:firstColumn="1" w:lastColumn="0" w:noHBand="0" w:noVBand="1"/>
      </w:tblPr>
      <w:tblGrid>
        <w:gridCol w:w="805"/>
        <w:gridCol w:w="8335"/>
      </w:tblGrid>
      <w:tr w:rsidR="009A711E" w:rsidRPr="009A711E" w14:paraId="2CFCF363" w14:textId="77777777" w:rsidTr="004D052B">
        <w:trPr>
          <w:trHeight w:val="20"/>
          <w:jc w:val="center"/>
          <w:ins w:id="367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5F514CE" w14:textId="77777777" w:rsidR="009A711E" w:rsidRPr="009A711E" w:rsidRDefault="009A711E" w:rsidP="009A711E">
            <w:pPr>
              <w:spacing w:after="0" w:line="240" w:lineRule="auto"/>
              <w:jc w:val="center"/>
              <w:rPr>
                <w:ins w:id="3671" w:author="Brandbergh, Samantha" w:date="2022-09-02T11:50:00Z"/>
                <w:rFonts w:eastAsia="Times New Roman" w:cstheme="minorHAnsi"/>
                <w:b/>
                <w:bCs/>
                <w:color w:val="000000"/>
                <w:sz w:val="20"/>
                <w:szCs w:val="20"/>
              </w:rPr>
            </w:pPr>
            <w:ins w:id="3672" w:author="Brandbergh, Samantha" w:date="2022-09-02T11:50:00Z">
              <w:r w:rsidRPr="009A711E">
                <w:rPr>
                  <w:rFonts w:eastAsia="Times New Roman" w:cstheme="minorHAnsi"/>
                  <w:b/>
                  <w:bCs/>
                  <w:color w:val="000000"/>
                  <w:sz w:val="20"/>
                  <w:szCs w:val="20"/>
                </w:rPr>
                <w:t>Price Line</w:t>
              </w:r>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162BE500" w14:textId="77777777" w:rsidR="009A711E" w:rsidRPr="009A711E" w:rsidRDefault="009A711E" w:rsidP="009A711E">
            <w:pPr>
              <w:spacing w:after="0" w:line="240" w:lineRule="auto"/>
              <w:jc w:val="center"/>
              <w:rPr>
                <w:ins w:id="3673" w:author="Brandbergh, Samantha" w:date="2022-09-02T11:50:00Z"/>
                <w:rFonts w:eastAsia="Times New Roman" w:cstheme="minorHAnsi"/>
                <w:b/>
                <w:bCs/>
                <w:color w:val="000000"/>
                <w:sz w:val="20"/>
                <w:szCs w:val="20"/>
              </w:rPr>
            </w:pPr>
            <w:ins w:id="3674" w:author="Brandbergh, Samantha" w:date="2022-09-02T11:50:00Z">
              <w:r w:rsidRPr="009A711E">
                <w:rPr>
                  <w:rFonts w:eastAsia="Times New Roman" w:cstheme="minorHAnsi"/>
                  <w:b/>
                  <w:bCs/>
                  <w:color w:val="000000"/>
                  <w:sz w:val="20"/>
                  <w:szCs w:val="20"/>
                </w:rPr>
                <w:t>Item Description</w:t>
              </w:r>
            </w:ins>
          </w:p>
        </w:tc>
      </w:tr>
      <w:tr w:rsidR="009A711E" w:rsidRPr="009A711E" w14:paraId="627D5A55" w14:textId="77777777" w:rsidTr="004D052B">
        <w:trPr>
          <w:trHeight w:val="20"/>
          <w:jc w:val="center"/>
          <w:ins w:id="367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F11F441" w14:textId="77777777" w:rsidR="009A711E" w:rsidRPr="009A711E" w:rsidRDefault="009A711E" w:rsidP="009A711E">
            <w:pPr>
              <w:spacing w:after="0" w:line="240" w:lineRule="auto"/>
              <w:jc w:val="center"/>
              <w:rPr>
                <w:ins w:id="3676" w:author="Brandbergh, Samantha" w:date="2022-09-02T11:50:00Z"/>
                <w:rFonts w:eastAsia="Times New Roman" w:cstheme="minorHAnsi"/>
                <w:color w:val="333333"/>
                <w:sz w:val="20"/>
                <w:szCs w:val="20"/>
              </w:rPr>
            </w:pPr>
            <w:ins w:id="3677" w:author="Brandbergh, Samantha" w:date="2022-09-02T11:50:00Z">
              <w:r w:rsidRPr="009A711E">
                <w:rPr>
                  <w:rFonts w:eastAsia="Times New Roman" w:cstheme="minorHAnsi"/>
                  <w:color w:val="333333"/>
                  <w:sz w:val="20"/>
                  <w:szCs w:val="20"/>
                </w:rPr>
                <w:t>67</w:t>
              </w:r>
            </w:ins>
          </w:p>
        </w:tc>
        <w:tc>
          <w:tcPr>
            <w:tcW w:w="8335" w:type="dxa"/>
            <w:tcBorders>
              <w:top w:val="nil"/>
              <w:left w:val="nil"/>
              <w:bottom w:val="single" w:sz="4" w:space="0" w:color="auto"/>
              <w:right w:val="single" w:sz="4" w:space="0" w:color="auto"/>
            </w:tcBorders>
            <w:shd w:val="clear" w:color="auto" w:fill="auto"/>
            <w:vAlign w:val="center"/>
            <w:hideMark/>
          </w:tcPr>
          <w:p w14:paraId="6ED452E7" w14:textId="7F79FD56" w:rsidR="009A711E" w:rsidRPr="009A711E" w:rsidRDefault="009A711E" w:rsidP="00786DD4">
            <w:pPr>
              <w:spacing w:after="0" w:line="240" w:lineRule="auto"/>
              <w:rPr>
                <w:ins w:id="3678" w:author="Brandbergh, Samantha" w:date="2022-09-02T11:50:00Z"/>
                <w:rFonts w:eastAsia="Times New Roman" w:cstheme="minorHAnsi"/>
                <w:color w:val="333333"/>
                <w:sz w:val="20"/>
                <w:szCs w:val="20"/>
              </w:rPr>
            </w:pPr>
            <w:ins w:id="3679" w:author="Brandbergh, Samantha" w:date="2022-09-02T11:50:00Z">
              <w:r w:rsidRPr="009A711E">
                <w:rPr>
                  <w:rFonts w:eastAsia="Times New Roman" w:cstheme="minorHAnsi"/>
                  <w:color w:val="333333"/>
                  <w:sz w:val="20"/>
                  <w:szCs w:val="20"/>
                </w:rPr>
                <w:t>Batteries, Size AA, "Energizer", minimum 24</w:t>
              </w:r>
            </w:ins>
            <w:ins w:id="3680" w:author="Brandbergh, Samantha" w:date="2022-09-20T13:35:00Z">
              <w:r w:rsidR="0096693C">
                <w:rPr>
                  <w:rFonts w:eastAsia="Times New Roman" w:cstheme="minorHAnsi"/>
                  <w:color w:val="333333"/>
                  <w:sz w:val="20"/>
                  <w:szCs w:val="20"/>
                </w:rPr>
                <w:t xml:space="preserve"> </w:t>
              </w:r>
            </w:ins>
            <w:ins w:id="3681" w:author="Brandbergh, Samantha" w:date="2022-09-20T13:51:00Z">
              <w:r w:rsidR="00786DD4">
                <w:rPr>
                  <w:rFonts w:eastAsia="Times New Roman" w:cstheme="minorHAnsi"/>
                  <w:color w:val="333333"/>
                  <w:sz w:val="20"/>
                  <w:szCs w:val="20"/>
                </w:rPr>
                <w:t>packages</w:t>
              </w:r>
            </w:ins>
            <w:ins w:id="3682" w:author="Brandbergh, Samantha" w:date="2022-09-02T11:50:00Z">
              <w:r w:rsidRPr="009A711E">
                <w:rPr>
                  <w:rFonts w:eastAsia="Times New Roman" w:cstheme="minorHAnsi"/>
                  <w:color w:val="333333"/>
                  <w:sz w:val="20"/>
                  <w:szCs w:val="20"/>
                </w:rPr>
                <w:t xml:space="preserve">/4 </w:t>
              </w:r>
            </w:ins>
            <w:ins w:id="3683" w:author="Brandbergh, Samantha" w:date="2022-09-02T12:07:00Z">
              <w:r w:rsidR="007277C8">
                <w:rPr>
                  <w:rFonts w:eastAsia="Times New Roman" w:cstheme="minorHAnsi"/>
                  <w:color w:val="333333"/>
                  <w:sz w:val="20"/>
                  <w:szCs w:val="20"/>
                </w:rPr>
                <w:t xml:space="preserve">count </w:t>
              </w:r>
              <w:del w:id="3684" w:author="Brandbergh, Samantha" w:date="2022-09-20T13:51:00Z">
                <w:r w:rsidR="007277C8" w:rsidDel="00786DD4">
                  <w:rPr>
                    <w:rFonts w:eastAsia="Times New Roman" w:cstheme="minorHAnsi"/>
                    <w:color w:val="333333"/>
                    <w:sz w:val="20"/>
                    <w:szCs w:val="20"/>
                  </w:rPr>
                  <w:delText xml:space="preserve">Packages </w:delText>
                </w:r>
              </w:del>
            </w:ins>
            <w:ins w:id="3685" w:author="Brandbergh, Samantha" w:date="2022-09-02T11:50:00Z">
              <w:r w:rsidRPr="009A711E">
                <w:rPr>
                  <w:rFonts w:eastAsia="Times New Roman" w:cstheme="minorHAnsi"/>
                  <w:color w:val="333333"/>
                  <w:sz w:val="20"/>
                  <w:szCs w:val="20"/>
                </w:rPr>
                <w:t>per case</w:t>
              </w:r>
              <w:r w:rsidRPr="009A711E">
                <w:rPr>
                  <w:rFonts w:eastAsia="Times New Roman" w:cstheme="minorHAnsi"/>
                  <w:b/>
                  <w:bCs/>
                  <w:color w:val="333333"/>
                  <w:sz w:val="20"/>
                  <w:szCs w:val="20"/>
                </w:rPr>
                <w:t xml:space="preserve">- No Substitutes. </w:t>
              </w:r>
            </w:ins>
          </w:p>
        </w:tc>
      </w:tr>
      <w:tr w:rsidR="009A711E" w:rsidRPr="009A711E" w14:paraId="10F240F1" w14:textId="77777777" w:rsidTr="004D052B">
        <w:trPr>
          <w:trHeight w:val="20"/>
          <w:jc w:val="center"/>
          <w:ins w:id="368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DFF56CD" w14:textId="77777777" w:rsidR="009A711E" w:rsidRPr="009A711E" w:rsidRDefault="009A711E" w:rsidP="009A711E">
            <w:pPr>
              <w:spacing w:after="0" w:line="240" w:lineRule="auto"/>
              <w:jc w:val="center"/>
              <w:rPr>
                <w:ins w:id="3687" w:author="Brandbergh, Samantha" w:date="2022-09-02T11:50:00Z"/>
                <w:rFonts w:eastAsia="Times New Roman" w:cstheme="minorHAnsi"/>
                <w:color w:val="333333"/>
                <w:sz w:val="20"/>
                <w:szCs w:val="20"/>
              </w:rPr>
            </w:pPr>
            <w:ins w:id="3688" w:author="Brandbergh, Samantha" w:date="2022-09-02T11:50:00Z">
              <w:r w:rsidRPr="009A711E">
                <w:rPr>
                  <w:rFonts w:eastAsia="Times New Roman" w:cstheme="minorHAnsi"/>
                  <w:color w:val="333333"/>
                  <w:sz w:val="20"/>
                  <w:szCs w:val="20"/>
                </w:rPr>
                <w:t>68</w:t>
              </w:r>
            </w:ins>
          </w:p>
        </w:tc>
        <w:tc>
          <w:tcPr>
            <w:tcW w:w="8335" w:type="dxa"/>
            <w:tcBorders>
              <w:top w:val="nil"/>
              <w:left w:val="nil"/>
              <w:bottom w:val="single" w:sz="4" w:space="0" w:color="auto"/>
              <w:right w:val="single" w:sz="4" w:space="0" w:color="auto"/>
            </w:tcBorders>
            <w:shd w:val="clear" w:color="auto" w:fill="auto"/>
            <w:vAlign w:val="center"/>
          </w:tcPr>
          <w:p w14:paraId="47B1F434" w14:textId="49D75599" w:rsidR="009A711E" w:rsidRPr="009A711E" w:rsidRDefault="009A711E" w:rsidP="00786DD4">
            <w:pPr>
              <w:spacing w:after="0" w:line="240" w:lineRule="auto"/>
              <w:rPr>
                <w:ins w:id="3689" w:author="Brandbergh, Samantha" w:date="2022-09-02T11:50:00Z"/>
                <w:rFonts w:eastAsia="Times New Roman" w:cstheme="minorHAnsi"/>
                <w:color w:val="333333"/>
                <w:sz w:val="20"/>
                <w:szCs w:val="20"/>
              </w:rPr>
            </w:pPr>
            <w:ins w:id="3690" w:author="Brandbergh, Samantha" w:date="2022-09-02T11:50:00Z">
              <w:r w:rsidRPr="009A711E">
                <w:rPr>
                  <w:rFonts w:eastAsia="Times New Roman" w:cstheme="minorHAnsi"/>
                  <w:color w:val="333333"/>
                  <w:sz w:val="20"/>
                  <w:szCs w:val="20"/>
                </w:rPr>
                <w:t>Batteries, Size AA, Generic Brand, minimum 24</w:t>
              </w:r>
            </w:ins>
            <w:ins w:id="3691" w:author="Brandbergh, Samantha" w:date="2022-09-20T13:35:00Z">
              <w:r w:rsidR="0096693C">
                <w:rPr>
                  <w:rFonts w:eastAsia="Times New Roman" w:cstheme="minorHAnsi"/>
                  <w:color w:val="333333"/>
                  <w:sz w:val="20"/>
                  <w:szCs w:val="20"/>
                </w:rPr>
                <w:t xml:space="preserve"> </w:t>
              </w:r>
            </w:ins>
            <w:ins w:id="3692" w:author="Brandbergh, Samantha" w:date="2022-09-20T13:51:00Z">
              <w:r w:rsidR="00786DD4">
                <w:rPr>
                  <w:rFonts w:eastAsia="Times New Roman" w:cstheme="minorHAnsi"/>
                  <w:color w:val="333333"/>
                  <w:sz w:val="20"/>
                  <w:szCs w:val="20"/>
                </w:rPr>
                <w:t>packages</w:t>
              </w:r>
            </w:ins>
            <w:ins w:id="3693" w:author="Brandbergh, Samantha" w:date="2022-09-20T13:35:00Z">
              <w:r w:rsidR="0096693C" w:rsidRPr="009A711E">
                <w:rPr>
                  <w:rFonts w:eastAsia="Times New Roman" w:cstheme="minorHAnsi"/>
                  <w:color w:val="333333"/>
                  <w:sz w:val="20"/>
                  <w:szCs w:val="20"/>
                </w:rPr>
                <w:t xml:space="preserve"> </w:t>
              </w:r>
            </w:ins>
            <w:ins w:id="3694" w:author="Brandbergh, Samantha" w:date="2022-09-02T11:50:00Z">
              <w:r w:rsidRPr="009A711E">
                <w:rPr>
                  <w:rFonts w:eastAsia="Times New Roman" w:cstheme="minorHAnsi"/>
                  <w:color w:val="333333"/>
                  <w:sz w:val="20"/>
                  <w:szCs w:val="20"/>
                </w:rPr>
                <w:t xml:space="preserve">/4 </w:t>
              </w:r>
            </w:ins>
            <w:ins w:id="3695" w:author="Brandbergh, Samantha" w:date="2022-09-02T12:07:00Z">
              <w:r w:rsidR="007277C8">
                <w:rPr>
                  <w:rFonts w:eastAsia="Times New Roman" w:cstheme="minorHAnsi"/>
                  <w:color w:val="333333"/>
                  <w:sz w:val="20"/>
                  <w:szCs w:val="20"/>
                </w:rPr>
                <w:t xml:space="preserve">count </w:t>
              </w:r>
              <w:del w:id="3696" w:author="Brandbergh, Samantha" w:date="2022-09-20T13:51:00Z">
                <w:r w:rsidR="007277C8" w:rsidDel="00786DD4">
                  <w:rPr>
                    <w:rFonts w:eastAsia="Times New Roman" w:cstheme="minorHAnsi"/>
                    <w:color w:val="333333"/>
                    <w:sz w:val="20"/>
                    <w:szCs w:val="20"/>
                  </w:rPr>
                  <w:delText xml:space="preserve">Packages </w:delText>
                </w:r>
              </w:del>
            </w:ins>
            <w:ins w:id="3697" w:author="Brandbergh, Samantha" w:date="2022-09-02T11:50:00Z">
              <w:r w:rsidRPr="009A711E">
                <w:rPr>
                  <w:rFonts w:eastAsia="Times New Roman" w:cstheme="minorHAnsi"/>
                  <w:color w:val="333333"/>
                  <w:sz w:val="20"/>
                  <w:szCs w:val="20"/>
                </w:rPr>
                <w:t>per case</w:t>
              </w:r>
            </w:ins>
          </w:p>
        </w:tc>
      </w:tr>
      <w:tr w:rsidR="009A711E" w:rsidRPr="009A711E" w14:paraId="52DB2A2A" w14:textId="77777777" w:rsidTr="004D052B">
        <w:trPr>
          <w:trHeight w:val="20"/>
          <w:jc w:val="center"/>
          <w:ins w:id="369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8B20D0E" w14:textId="77777777" w:rsidR="009A711E" w:rsidRPr="009A711E" w:rsidRDefault="009A711E" w:rsidP="009A711E">
            <w:pPr>
              <w:spacing w:after="0" w:line="240" w:lineRule="auto"/>
              <w:jc w:val="center"/>
              <w:rPr>
                <w:ins w:id="3699" w:author="Brandbergh, Samantha" w:date="2022-09-02T11:50:00Z"/>
                <w:rFonts w:eastAsia="Times New Roman" w:cstheme="minorHAnsi"/>
                <w:color w:val="333333"/>
                <w:sz w:val="20"/>
                <w:szCs w:val="20"/>
              </w:rPr>
            </w:pPr>
            <w:ins w:id="3700" w:author="Brandbergh, Samantha" w:date="2022-09-02T11:50:00Z">
              <w:r w:rsidRPr="009A711E">
                <w:rPr>
                  <w:rFonts w:eastAsia="Times New Roman" w:cstheme="minorHAnsi"/>
                  <w:color w:val="333333"/>
                  <w:sz w:val="20"/>
                  <w:szCs w:val="20"/>
                </w:rPr>
                <w:t>69</w:t>
              </w:r>
            </w:ins>
          </w:p>
        </w:tc>
        <w:tc>
          <w:tcPr>
            <w:tcW w:w="8335" w:type="dxa"/>
            <w:tcBorders>
              <w:top w:val="nil"/>
              <w:left w:val="nil"/>
              <w:bottom w:val="single" w:sz="4" w:space="0" w:color="auto"/>
              <w:right w:val="single" w:sz="4" w:space="0" w:color="auto"/>
            </w:tcBorders>
            <w:shd w:val="clear" w:color="auto" w:fill="auto"/>
            <w:vAlign w:val="center"/>
            <w:hideMark/>
          </w:tcPr>
          <w:p w14:paraId="21ABB212" w14:textId="38D9E8A5" w:rsidR="009A711E" w:rsidRPr="009A711E" w:rsidRDefault="009A711E" w:rsidP="00786DD4">
            <w:pPr>
              <w:spacing w:after="0" w:line="240" w:lineRule="auto"/>
              <w:rPr>
                <w:ins w:id="3701" w:author="Brandbergh, Samantha" w:date="2022-09-02T11:50:00Z"/>
                <w:rFonts w:eastAsia="Times New Roman" w:cstheme="minorHAnsi"/>
                <w:color w:val="333333"/>
                <w:sz w:val="20"/>
                <w:szCs w:val="20"/>
              </w:rPr>
            </w:pPr>
            <w:ins w:id="3702" w:author="Brandbergh, Samantha" w:date="2022-09-02T11:50:00Z">
              <w:r w:rsidRPr="009A711E">
                <w:rPr>
                  <w:rFonts w:eastAsia="Times New Roman" w:cstheme="minorHAnsi"/>
                  <w:color w:val="333333"/>
                  <w:sz w:val="20"/>
                  <w:szCs w:val="20"/>
                </w:rPr>
                <w:t>Batteries, Size AAA, "Energizer", minimum 24</w:t>
              </w:r>
            </w:ins>
            <w:ins w:id="3703" w:author="Brandbergh, Samantha" w:date="2022-09-20T13:35:00Z">
              <w:r w:rsidR="0096693C">
                <w:rPr>
                  <w:rFonts w:eastAsia="Times New Roman" w:cstheme="minorHAnsi"/>
                  <w:color w:val="333333"/>
                  <w:sz w:val="20"/>
                  <w:szCs w:val="20"/>
                </w:rPr>
                <w:t xml:space="preserve"> </w:t>
              </w:r>
            </w:ins>
            <w:ins w:id="3704" w:author="Brandbergh, Samantha" w:date="2022-09-20T13:51:00Z">
              <w:r w:rsidR="00786DD4">
                <w:rPr>
                  <w:rFonts w:eastAsia="Times New Roman" w:cstheme="minorHAnsi"/>
                  <w:color w:val="333333"/>
                  <w:sz w:val="20"/>
                  <w:szCs w:val="20"/>
                </w:rPr>
                <w:t>packages</w:t>
              </w:r>
            </w:ins>
            <w:ins w:id="3705" w:author="Brandbergh, Samantha" w:date="2022-09-20T13:35:00Z">
              <w:r w:rsidR="0096693C" w:rsidRPr="009A711E">
                <w:rPr>
                  <w:rFonts w:eastAsia="Times New Roman" w:cstheme="minorHAnsi"/>
                  <w:color w:val="333333"/>
                  <w:sz w:val="20"/>
                  <w:szCs w:val="20"/>
                </w:rPr>
                <w:t xml:space="preserve"> </w:t>
              </w:r>
            </w:ins>
            <w:ins w:id="3706" w:author="Brandbergh, Samantha" w:date="2022-09-02T11:50:00Z">
              <w:r w:rsidRPr="009A711E">
                <w:rPr>
                  <w:rFonts w:eastAsia="Times New Roman" w:cstheme="minorHAnsi"/>
                  <w:color w:val="333333"/>
                  <w:sz w:val="20"/>
                  <w:szCs w:val="20"/>
                </w:rPr>
                <w:t xml:space="preserve">/4 </w:t>
              </w:r>
            </w:ins>
            <w:ins w:id="3707" w:author="Brandbergh, Samantha" w:date="2022-09-02T12:07:00Z">
              <w:r w:rsidR="007277C8">
                <w:rPr>
                  <w:rFonts w:eastAsia="Times New Roman" w:cstheme="minorHAnsi"/>
                  <w:color w:val="333333"/>
                  <w:sz w:val="20"/>
                  <w:szCs w:val="20"/>
                </w:rPr>
                <w:t xml:space="preserve">count </w:t>
              </w:r>
              <w:del w:id="3708" w:author="Brandbergh, Samantha" w:date="2022-09-20T13:51:00Z">
                <w:r w:rsidR="007277C8" w:rsidDel="00786DD4">
                  <w:rPr>
                    <w:rFonts w:eastAsia="Times New Roman" w:cstheme="minorHAnsi"/>
                    <w:color w:val="333333"/>
                    <w:sz w:val="20"/>
                    <w:szCs w:val="20"/>
                  </w:rPr>
                  <w:delText xml:space="preserve">Packages </w:delText>
                </w:r>
              </w:del>
            </w:ins>
            <w:ins w:id="3709" w:author="Brandbergh, Samantha" w:date="2022-09-02T11:50:00Z">
              <w:r w:rsidRPr="009A711E">
                <w:rPr>
                  <w:rFonts w:eastAsia="Times New Roman" w:cstheme="minorHAnsi"/>
                  <w:color w:val="333333"/>
                  <w:sz w:val="20"/>
                  <w:szCs w:val="20"/>
                </w:rPr>
                <w:t>per case-</w:t>
              </w:r>
              <w:r w:rsidRPr="009A711E">
                <w:rPr>
                  <w:rFonts w:eastAsia="Times New Roman" w:cstheme="minorHAnsi"/>
                  <w:b/>
                  <w:bCs/>
                  <w:color w:val="333333"/>
                  <w:sz w:val="20"/>
                  <w:szCs w:val="20"/>
                </w:rPr>
                <w:t xml:space="preserve"> No Substitutes. </w:t>
              </w:r>
            </w:ins>
          </w:p>
        </w:tc>
      </w:tr>
      <w:tr w:rsidR="009A711E" w:rsidRPr="009A711E" w14:paraId="7B4D0271" w14:textId="77777777" w:rsidTr="004D052B">
        <w:trPr>
          <w:trHeight w:val="20"/>
          <w:jc w:val="center"/>
          <w:ins w:id="371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CED6DFE" w14:textId="77777777" w:rsidR="009A711E" w:rsidRPr="009A711E" w:rsidRDefault="009A711E" w:rsidP="009A711E">
            <w:pPr>
              <w:spacing w:after="0" w:line="240" w:lineRule="auto"/>
              <w:jc w:val="center"/>
              <w:rPr>
                <w:ins w:id="3711" w:author="Brandbergh, Samantha" w:date="2022-09-02T11:50:00Z"/>
                <w:rFonts w:eastAsia="Times New Roman" w:cstheme="minorHAnsi"/>
                <w:color w:val="333333"/>
                <w:sz w:val="20"/>
                <w:szCs w:val="20"/>
              </w:rPr>
            </w:pPr>
            <w:ins w:id="3712" w:author="Brandbergh, Samantha" w:date="2022-09-02T11:50:00Z">
              <w:r w:rsidRPr="009A711E">
                <w:rPr>
                  <w:rFonts w:eastAsia="Times New Roman" w:cstheme="minorHAnsi"/>
                  <w:color w:val="333333"/>
                  <w:sz w:val="20"/>
                  <w:szCs w:val="20"/>
                </w:rPr>
                <w:t>70</w:t>
              </w:r>
            </w:ins>
          </w:p>
        </w:tc>
        <w:tc>
          <w:tcPr>
            <w:tcW w:w="8335" w:type="dxa"/>
            <w:tcBorders>
              <w:top w:val="nil"/>
              <w:left w:val="nil"/>
              <w:bottom w:val="single" w:sz="4" w:space="0" w:color="auto"/>
              <w:right w:val="single" w:sz="4" w:space="0" w:color="auto"/>
            </w:tcBorders>
            <w:shd w:val="clear" w:color="auto" w:fill="auto"/>
            <w:vAlign w:val="center"/>
          </w:tcPr>
          <w:p w14:paraId="7BA16FDA" w14:textId="67293C6F" w:rsidR="009A711E" w:rsidRPr="009A711E" w:rsidRDefault="009A711E" w:rsidP="00786DD4">
            <w:pPr>
              <w:spacing w:after="0" w:line="240" w:lineRule="auto"/>
              <w:rPr>
                <w:ins w:id="3713" w:author="Brandbergh, Samantha" w:date="2022-09-02T11:50:00Z"/>
                <w:rFonts w:eastAsia="Times New Roman" w:cstheme="minorHAnsi"/>
                <w:color w:val="333333"/>
                <w:sz w:val="20"/>
                <w:szCs w:val="20"/>
              </w:rPr>
            </w:pPr>
            <w:ins w:id="3714" w:author="Brandbergh, Samantha" w:date="2022-09-02T11:50:00Z">
              <w:r w:rsidRPr="009A711E">
                <w:rPr>
                  <w:rFonts w:eastAsia="Times New Roman" w:cstheme="minorHAnsi"/>
                  <w:color w:val="333333"/>
                  <w:sz w:val="20"/>
                  <w:szCs w:val="20"/>
                </w:rPr>
                <w:t>Batteries, Size AAA, Generic Brand, minimum 24</w:t>
              </w:r>
            </w:ins>
            <w:ins w:id="3715" w:author="Brandbergh, Samantha" w:date="2022-09-20T13:35:00Z">
              <w:r w:rsidR="0096693C">
                <w:rPr>
                  <w:rFonts w:eastAsia="Times New Roman" w:cstheme="minorHAnsi"/>
                  <w:color w:val="333333"/>
                  <w:sz w:val="20"/>
                  <w:szCs w:val="20"/>
                </w:rPr>
                <w:t xml:space="preserve"> </w:t>
              </w:r>
            </w:ins>
            <w:ins w:id="3716" w:author="Brandbergh, Samantha" w:date="2022-09-20T13:51:00Z">
              <w:r w:rsidR="00786DD4">
                <w:rPr>
                  <w:rFonts w:eastAsia="Times New Roman" w:cstheme="minorHAnsi"/>
                  <w:color w:val="333333"/>
                  <w:sz w:val="20"/>
                  <w:szCs w:val="20"/>
                </w:rPr>
                <w:t>packages</w:t>
              </w:r>
            </w:ins>
            <w:ins w:id="3717" w:author="Brandbergh, Samantha" w:date="2022-09-20T13:35:00Z">
              <w:r w:rsidR="0096693C" w:rsidRPr="009A711E">
                <w:rPr>
                  <w:rFonts w:eastAsia="Times New Roman" w:cstheme="minorHAnsi"/>
                  <w:color w:val="333333"/>
                  <w:sz w:val="20"/>
                  <w:szCs w:val="20"/>
                </w:rPr>
                <w:t xml:space="preserve"> </w:t>
              </w:r>
            </w:ins>
            <w:ins w:id="3718" w:author="Brandbergh, Samantha" w:date="2022-09-02T11:50:00Z">
              <w:r w:rsidRPr="009A711E">
                <w:rPr>
                  <w:rFonts w:eastAsia="Times New Roman" w:cstheme="minorHAnsi"/>
                  <w:color w:val="333333"/>
                  <w:sz w:val="20"/>
                  <w:szCs w:val="20"/>
                </w:rPr>
                <w:t xml:space="preserve">/4 </w:t>
              </w:r>
            </w:ins>
            <w:ins w:id="3719" w:author="Brandbergh, Samantha" w:date="2022-09-02T12:07:00Z">
              <w:r w:rsidR="007277C8">
                <w:rPr>
                  <w:rFonts w:eastAsia="Times New Roman" w:cstheme="minorHAnsi"/>
                  <w:color w:val="333333"/>
                  <w:sz w:val="20"/>
                  <w:szCs w:val="20"/>
                </w:rPr>
                <w:t xml:space="preserve">count </w:t>
              </w:r>
              <w:del w:id="3720" w:author="Brandbergh, Samantha" w:date="2022-09-20T13:51:00Z">
                <w:r w:rsidR="007277C8" w:rsidDel="00786DD4">
                  <w:rPr>
                    <w:rFonts w:eastAsia="Times New Roman" w:cstheme="minorHAnsi"/>
                    <w:color w:val="333333"/>
                    <w:sz w:val="20"/>
                    <w:szCs w:val="20"/>
                  </w:rPr>
                  <w:delText xml:space="preserve">Packages </w:delText>
                </w:r>
              </w:del>
            </w:ins>
            <w:ins w:id="3721" w:author="Brandbergh, Samantha" w:date="2022-09-02T11:50:00Z">
              <w:r w:rsidRPr="009A711E">
                <w:rPr>
                  <w:rFonts w:eastAsia="Times New Roman" w:cstheme="minorHAnsi"/>
                  <w:color w:val="333333"/>
                  <w:sz w:val="20"/>
                  <w:szCs w:val="20"/>
                </w:rPr>
                <w:t>per case</w:t>
              </w:r>
            </w:ins>
          </w:p>
        </w:tc>
      </w:tr>
      <w:tr w:rsidR="009A711E" w:rsidRPr="009A711E" w14:paraId="7BE2184D" w14:textId="77777777" w:rsidTr="004D052B">
        <w:trPr>
          <w:trHeight w:val="20"/>
          <w:jc w:val="center"/>
          <w:ins w:id="3722"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46399D1" w14:textId="77777777" w:rsidR="009A711E" w:rsidRPr="009A711E" w:rsidRDefault="009A711E" w:rsidP="009A711E">
            <w:pPr>
              <w:spacing w:after="0" w:line="240" w:lineRule="auto"/>
              <w:jc w:val="center"/>
              <w:rPr>
                <w:ins w:id="3723" w:author="Brandbergh, Samantha" w:date="2022-09-02T11:50:00Z"/>
                <w:rFonts w:eastAsia="Times New Roman" w:cstheme="minorHAnsi"/>
                <w:color w:val="333333"/>
                <w:sz w:val="20"/>
                <w:szCs w:val="20"/>
              </w:rPr>
            </w:pPr>
            <w:ins w:id="3724" w:author="Brandbergh, Samantha" w:date="2022-09-02T11:50:00Z">
              <w:r w:rsidRPr="009A711E">
                <w:rPr>
                  <w:rFonts w:eastAsia="Times New Roman" w:cstheme="minorHAnsi"/>
                  <w:color w:val="333333"/>
                  <w:sz w:val="20"/>
                  <w:szCs w:val="20"/>
                </w:rPr>
                <w:t>71</w:t>
              </w:r>
            </w:ins>
          </w:p>
        </w:tc>
        <w:tc>
          <w:tcPr>
            <w:tcW w:w="8335" w:type="dxa"/>
            <w:tcBorders>
              <w:top w:val="nil"/>
              <w:left w:val="nil"/>
              <w:bottom w:val="single" w:sz="4" w:space="0" w:color="auto"/>
              <w:right w:val="single" w:sz="4" w:space="0" w:color="auto"/>
            </w:tcBorders>
            <w:shd w:val="clear" w:color="auto" w:fill="auto"/>
            <w:vAlign w:val="center"/>
            <w:hideMark/>
          </w:tcPr>
          <w:p w14:paraId="0C10CF01" w14:textId="19B25D9C" w:rsidR="009A711E" w:rsidRPr="009A711E" w:rsidRDefault="009A711E" w:rsidP="009A711E">
            <w:pPr>
              <w:spacing w:after="0" w:line="240" w:lineRule="auto"/>
              <w:rPr>
                <w:ins w:id="3725" w:author="Brandbergh, Samantha" w:date="2022-09-02T11:50:00Z"/>
                <w:rFonts w:eastAsia="Times New Roman" w:cstheme="minorHAnsi"/>
                <w:color w:val="333333"/>
                <w:sz w:val="20"/>
                <w:szCs w:val="20"/>
              </w:rPr>
            </w:pPr>
            <w:ins w:id="3726" w:author="Brandbergh, Samantha" w:date="2022-09-02T11:50:00Z">
              <w:r w:rsidRPr="009A711E">
                <w:rPr>
                  <w:rFonts w:eastAsia="Times New Roman" w:cstheme="minorHAnsi"/>
                  <w:color w:val="333333"/>
                  <w:sz w:val="20"/>
                  <w:szCs w:val="20"/>
                </w:rPr>
                <w:t>Instant Coffee, "Maxwell House", minimum 24</w:t>
              </w:r>
            </w:ins>
            <w:ins w:id="3727" w:author="Brandbergh, Samantha" w:date="2022-09-20T13:35: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28" w:author="Brandbergh, Samantha" w:date="2022-09-02T11:50:00Z">
              <w:r w:rsidRPr="009A711E">
                <w:rPr>
                  <w:rFonts w:eastAsia="Times New Roman" w:cstheme="minorHAnsi"/>
                  <w:color w:val="333333"/>
                  <w:sz w:val="20"/>
                  <w:szCs w:val="20"/>
                </w:rPr>
                <w:t>/4 to 6 oz. Bags per case</w:t>
              </w:r>
              <w:r w:rsidRPr="009A711E">
                <w:rPr>
                  <w:rFonts w:eastAsia="Times New Roman" w:cstheme="minorHAnsi"/>
                  <w:b/>
                  <w:bCs/>
                  <w:color w:val="333333"/>
                  <w:sz w:val="20"/>
                  <w:szCs w:val="20"/>
                </w:rPr>
                <w:t>- No Substitutes</w:t>
              </w:r>
            </w:ins>
          </w:p>
        </w:tc>
      </w:tr>
      <w:tr w:rsidR="009A711E" w:rsidRPr="009A711E" w14:paraId="7D7342B1" w14:textId="77777777" w:rsidTr="004D052B">
        <w:trPr>
          <w:trHeight w:val="20"/>
          <w:jc w:val="center"/>
          <w:ins w:id="3729"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BCB31FE" w14:textId="77777777" w:rsidR="009A711E" w:rsidRPr="009A711E" w:rsidRDefault="009A711E" w:rsidP="009A711E">
            <w:pPr>
              <w:spacing w:after="0" w:line="240" w:lineRule="auto"/>
              <w:jc w:val="center"/>
              <w:rPr>
                <w:ins w:id="3730" w:author="Brandbergh, Samantha" w:date="2022-09-02T11:50:00Z"/>
                <w:rFonts w:eastAsia="Times New Roman" w:cstheme="minorHAnsi"/>
                <w:color w:val="333333"/>
                <w:sz w:val="20"/>
                <w:szCs w:val="20"/>
              </w:rPr>
            </w:pPr>
            <w:ins w:id="3731" w:author="Brandbergh, Samantha" w:date="2022-09-02T11:50:00Z">
              <w:r w:rsidRPr="009A711E">
                <w:rPr>
                  <w:rFonts w:eastAsia="Times New Roman" w:cstheme="minorHAnsi"/>
                  <w:color w:val="333333"/>
                  <w:sz w:val="20"/>
                  <w:szCs w:val="20"/>
                </w:rPr>
                <w:t>72</w:t>
              </w:r>
            </w:ins>
          </w:p>
        </w:tc>
        <w:tc>
          <w:tcPr>
            <w:tcW w:w="8335" w:type="dxa"/>
            <w:tcBorders>
              <w:top w:val="nil"/>
              <w:left w:val="nil"/>
              <w:bottom w:val="single" w:sz="4" w:space="0" w:color="auto"/>
              <w:right w:val="single" w:sz="4" w:space="0" w:color="auto"/>
            </w:tcBorders>
            <w:shd w:val="clear" w:color="auto" w:fill="auto"/>
            <w:vAlign w:val="center"/>
          </w:tcPr>
          <w:p w14:paraId="2D49A608" w14:textId="204AF091" w:rsidR="009A711E" w:rsidRPr="009A711E" w:rsidRDefault="009A711E" w:rsidP="009A711E">
            <w:pPr>
              <w:spacing w:after="0" w:line="240" w:lineRule="auto"/>
              <w:rPr>
                <w:ins w:id="3732" w:author="Brandbergh, Samantha" w:date="2022-09-02T11:50:00Z"/>
                <w:rFonts w:eastAsia="Times New Roman" w:cstheme="minorHAnsi"/>
                <w:color w:val="333333"/>
                <w:sz w:val="20"/>
                <w:szCs w:val="20"/>
              </w:rPr>
            </w:pPr>
            <w:ins w:id="3733" w:author="Brandbergh, Samantha" w:date="2022-09-02T11:50:00Z">
              <w:r w:rsidRPr="009A711E">
                <w:rPr>
                  <w:rFonts w:eastAsia="Times New Roman" w:cstheme="minorHAnsi"/>
                  <w:color w:val="333333"/>
                  <w:sz w:val="20"/>
                  <w:szCs w:val="20"/>
                </w:rPr>
                <w:t>Instant Coffee, Generic Brand, minimum 24</w:t>
              </w:r>
            </w:ins>
            <w:ins w:id="3734" w:author="Brandbergh, Samantha" w:date="2022-09-20T13:35: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35" w:author="Brandbergh, Samantha" w:date="2022-09-02T11:50:00Z">
              <w:r w:rsidRPr="009A711E">
                <w:rPr>
                  <w:rFonts w:eastAsia="Times New Roman" w:cstheme="minorHAnsi"/>
                  <w:color w:val="333333"/>
                  <w:sz w:val="20"/>
                  <w:szCs w:val="20"/>
                </w:rPr>
                <w:t>/4 to 6 oz. Bags per case</w:t>
              </w:r>
            </w:ins>
          </w:p>
        </w:tc>
      </w:tr>
      <w:tr w:rsidR="009A711E" w:rsidRPr="009A711E" w14:paraId="0512881E" w14:textId="77777777" w:rsidTr="004D052B">
        <w:trPr>
          <w:trHeight w:val="20"/>
          <w:jc w:val="center"/>
          <w:ins w:id="373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9D26C92" w14:textId="77777777" w:rsidR="009A711E" w:rsidRPr="009A711E" w:rsidRDefault="009A711E" w:rsidP="009A711E">
            <w:pPr>
              <w:spacing w:after="0" w:line="240" w:lineRule="auto"/>
              <w:jc w:val="center"/>
              <w:rPr>
                <w:ins w:id="3737" w:author="Brandbergh, Samantha" w:date="2022-09-02T11:50:00Z"/>
                <w:rFonts w:eastAsia="Times New Roman" w:cstheme="minorHAnsi"/>
                <w:color w:val="333333"/>
                <w:sz w:val="20"/>
                <w:szCs w:val="20"/>
              </w:rPr>
            </w:pPr>
            <w:ins w:id="3738" w:author="Brandbergh, Samantha" w:date="2022-09-02T11:50:00Z">
              <w:r w:rsidRPr="009A711E">
                <w:rPr>
                  <w:rFonts w:eastAsia="Times New Roman" w:cstheme="minorHAnsi"/>
                  <w:color w:val="333333"/>
                  <w:sz w:val="20"/>
                  <w:szCs w:val="20"/>
                </w:rPr>
                <w:t>73</w:t>
              </w:r>
            </w:ins>
          </w:p>
        </w:tc>
        <w:tc>
          <w:tcPr>
            <w:tcW w:w="8335" w:type="dxa"/>
            <w:tcBorders>
              <w:top w:val="nil"/>
              <w:left w:val="nil"/>
              <w:bottom w:val="single" w:sz="4" w:space="0" w:color="auto"/>
              <w:right w:val="single" w:sz="4" w:space="0" w:color="auto"/>
            </w:tcBorders>
            <w:shd w:val="clear" w:color="auto" w:fill="auto"/>
            <w:vAlign w:val="center"/>
            <w:hideMark/>
          </w:tcPr>
          <w:p w14:paraId="289C0903" w14:textId="10897ACD" w:rsidR="009A711E" w:rsidRPr="009A711E" w:rsidRDefault="009A711E" w:rsidP="009A711E">
            <w:pPr>
              <w:spacing w:after="0" w:line="240" w:lineRule="auto"/>
              <w:rPr>
                <w:ins w:id="3739" w:author="Brandbergh, Samantha" w:date="2022-09-02T11:50:00Z"/>
                <w:rFonts w:eastAsia="Times New Roman" w:cstheme="minorHAnsi"/>
                <w:color w:val="333333"/>
                <w:sz w:val="20"/>
                <w:szCs w:val="20"/>
              </w:rPr>
            </w:pPr>
            <w:ins w:id="3740" w:author="Brandbergh, Samantha" w:date="2022-09-02T11:50:00Z">
              <w:r w:rsidRPr="009A711E">
                <w:rPr>
                  <w:rFonts w:eastAsia="Times New Roman" w:cstheme="minorHAnsi"/>
                  <w:color w:val="333333"/>
                  <w:sz w:val="20"/>
                  <w:szCs w:val="20"/>
                </w:rPr>
                <w:t>Freeze Dried Instant Coffee, "Nescafe,” minimum 20</w:t>
              </w:r>
            </w:ins>
            <w:ins w:id="3741" w:author="Brandbergh, Samantha" w:date="2022-09-20T13:35: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42" w:author="Brandbergh, Samantha" w:date="2022-09-02T11:50:00Z">
              <w:r w:rsidRPr="009A711E">
                <w:rPr>
                  <w:rFonts w:eastAsia="Times New Roman" w:cstheme="minorHAnsi"/>
                  <w:color w:val="333333"/>
                  <w:sz w:val="20"/>
                  <w:szCs w:val="20"/>
                </w:rPr>
                <w:t>/3 to 4 oz. Bags per case -</w:t>
              </w:r>
              <w:r w:rsidRPr="009A711E">
                <w:rPr>
                  <w:rFonts w:eastAsia="Times New Roman" w:cstheme="minorHAnsi"/>
                  <w:b/>
                  <w:bCs/>
                  <w:color w:val="333333"/>
                  <w:sz w:val="20"/>
                  <w:szCs w:val="20"/>
                </w:rPr>
                <w:t xml:space="preserve"> No Substitutes</w:t>
              </w:r>
            </w:ins>
          </w:p>
        </w:tc>
      </w:tr>
      <w:tr w:rsidR="009A711E" w:rsidRPr="009A711E" w14:paraId="30A8FAB0" w14:textId="77777777" w:rsidTr="004D052B">
        <w:trPr>
          <w:trHeight w:val="20"/>
          <w:jc w:val="center"/>
          <w:ins w:id="3743"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2FC9A13" w14:textId="77777777" w:rsidR="009A711E" w:rsidRPr="009A711E" w:rsidRDefault="009A711E" w:rsidP="009A711E">
            <w:pPr>
              <w:spacing w:after="0" w:line="240" w:lineRule="auto"/>
              <w:jc w:val="center"/>
              <w:rPr>
                <w:ins w:id="3744" w:author="Brandbergh, Samantha" w:date="2022-09-02T11:50:00Z"/>
                <w:rFonts w:eastAsia="Times New Roman" w:cstheme="minorHAnsi"/>
                <w:color w:val="333333"/>
                <w:sz w:val="20"/>
                <w:szCs w:val="20"/>
              </w:rPr>
            </w:pPr>
            <w:ins w:id="3745" w:author="Brandbergh, Samantha" w:date="2022-09-02T11:50:00Z">
              <w:r w:rsidRPr="009A711E">
                <w:rPr>
                  <w:rFonts w:eastAsia="Times New Roman" w:cstheme="minorHAnsi"/>
                  <w:color w:val="333333"/>
                  <w:sz w:val="20"/>
                  <w:szCs w:val="20"/>
                </w:rPr>
                <w:t>74</w:t>
              </w:r>
            </w:ins>
          </w:p>
        </w:tc>
        <w:tc>
          <w:tcPr>
            <w:tcW w:w="8335" w:type="dxa"/>
            <w:tcBorders>
              <w:top w:val="nil"/>
              <w:left w:val="nil"/>
              <w:bottom w:val="single" w:sz="4" w:space="0" w:color="auto"/>
              <w:right w:val="single" w:sz="4" w:space="0" w:color="auto"/>
            </w:tcBorders>
            <w:shd w:val="clear" w:color="auto" w:fill="auto"/>
            <w:vAlign w:val="center"/>
          </w:tcPr>
          <w:p w14:paraId="1FAFA711" w14:textId="49106BD5" w:rsidR="009A711E" w:rsidRPr="009A711E" w:rsidRDefault="009A711E" w:rsidP="009A711E">
            <w:pPr>
              <w:spacing w:after="0" w:line="240" w:lineRule="auto"/>
              <w:rPr>
                <w:ins w:id="3746" w:author="Brandbergh, Samantha" w:date="2022-09-02T11:50:00Z"/>
                <w:rFonts w:eastAsia="Times New Roman" w:cstheme="minorHAnsi"/>
                <w:color w:val="333333"/>
                <w:sz w:val="20"/>
                <w:szCs w:val="20"/>
              </w:rPr>
            </w:pPr>
            <w:ins w:id="3747" w:author="Brandbergh, Samantha" w:date="2022-09-02T11:50:00Z">
              <w:r w:rsidRPr="009A711E">
                <w:rPr>
                  <w:rFonts w:eastAsia="Times New Roman" w:cstheme="minorHAnsi"/>
                  <w:color w:val="333333"/>
                  <w:sz w:val="20"/>
                  <w:szCs w:val="20"/>
                </w:rPr>
                <w:t>Freeze Dried Instant Coffee, Generic Brand, minimum 20</w:t>
              </w:r>
            </w:ins>
            <w:ins w:id="3748"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49" w:author="Brandbergh, Samantha" w:date="2022-09-02T11:50:00Z">
              <w:r w:rsidRPr="009A711E">
                <w:rPr>
                  <w:rFonts w:eastAsia="Times New Roman" w:cstheme="minorHAnsi"/>
                  <w:color w:val="333333"/>
                  <w:sz w:val="20"/>
                  <w:szCs w:val="20"/>
                </w:rPr>
                <w:t>/3 to 4 oz. Bags per case</w:t>
              </w:r>
            </w:ins>
          </w:p>
        </w:tc>
      </w:tr>
      <w:tr w:rsidR="009A711E" w:rsidRPr="009A711E" w14:paraId="3E3C5441" w14:textId="77777777" w:rsidTr="004D052B">
        <w:trPr>
          <w:trHeight w:val="20"/>
          <w:jc w:val="center"/>
          <w:ins w:id="375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DA5FEAA" w14:textId="77777777" w:rsidR="009A711E" w:rsidRPr="009A711E" w:rsidRDefault="009A711E" w:rsidP="009A711E">
            <w:pPr>
              <w:spacing w:after="0" w:line="240" w:lineRule="auto"/>
              <w:jc w:val="center"/>
              <w:rPr>
                <w:ins w:id="3751" w:author="Brandbergh, Samantha" w:date="2022-09-02T11:50:00Z"/>
                <w:rFonts w:eastAsia="Times New Roman" w:cstheme="minorHAnsi"/>
                <w:color w:val="333333"/>
                <w:sz w:val="20"/>
                <w:szCs w:val="20"/>
              </w:rPr>
            </w:pPr>
            <w:ins w:id="3752" w:author="Brandbergh, Samantha" w:date="2022-09-02T11:50:00Z">
              <w:r w:rsidRPr="009A711E">
                <w:rPr>
                  <w:rFonts w:eastAsia="Times New Roman" w:cstheme="minorHAnsi"/>
                  <w:color w:val="333333"/>
                  <w:sz w:val="20"/>
                  <w:szCs w:val="20"/>
                </w:rPr>
                <w:t>75</w:t>
              </w:r>
            </w:ins>
          </w:p>
        </w:tc>
        <w:tc>
          <w:tcPr>
            <w:tcW w:w="8335" w:type="dxa"/>
            <w:tcBorders>
              <w:top w:val="nil"/>
              <w:left w:val="nil"/>
              <w:bottom w:val="single" w:sz="4" w:space="0" w:color="auto"/>
              <w:right w:val="single" w:sz="4" w:space="0" w:color="auto"/>
            </w:tcBorders>
            <w:shd w:val="clear" w:color="auto" w:fill="auto"/>
            <w:vAlign w:val="center"/>
            <w:hideMark/>
          </w:tcPr>
          <w:p w14:paraId="44279999" w14:textId="15EF5FC0" w:rsidR="009A711E" w:rsidRPr="009A711E" w:rsidRDefault="009A711E" w:rsidP="009A711E">
            <w:pPr>
              <w:spacing w:after="0" w:line="240" w:lineRule="auto"/>
              <w:rPr>
                <w:ins w:id="3753" w:author="Brandbergh, Samantha" w:date="2022-09-02T11:50:00Z"/>
                <w:rFonts w:eastAsia="Times New Roman" w:cstheme="minorHAnsi"/>
                <w:color w:val="333333"/>
                <w:sz w:val="20"/>
                <w:szCs w:val="20"/>
              </w:rPr>
            </w:pPr>
            <w:ins w:id="3754" w:author="Brandbergh, Samantha" w:date="2022-09-02T11:50:00Z">
              <w:r w:rsidRPr="009A711E">
                <w:rPr>
                  <w:rFonts w:eastAsia="Times New Roman" w:cstheme="minorHAnsi"/>
                  <w:color w:val="333333"/>
                  <w:sz w:val="20"/>
                  <w:szCs w:val="20"/>
                </w:rPr>
                <w:t>Liquid Individual Coffee Creamer, "International Delight", Non- Refrigerated, Non-Dairy, Shelf Stable, minimum 180</w:t>
              </w:r>
            </w:ins>
            <w:ins w:id="3755" w:author="Brandbergh, Samantha" w:date="2022-09-20T13:35: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56" w:author="Brandbergh, Samantha" w:date="2022-09-02T11:50:00Z">
              <w:r w:rsidRPr="009A711E">
                <w:rPr>
                  <w:rFonts w:eastAsia="Times New Roman" w:cstheme="minorHAnsi"/>
                  <w:color w:val="333333"/>
                  <w:sz w:val="20"/>
                  <w:szCs w:val="20"/>
                </w:rPr>
                <w:t>/.03 to .05 oz. per case-</w:t>
              </w:r>
              <w:r w:rsidRPr="009A711E">
                <w:rPr>
                  <w:rFonts w:eastAsia="Times New Roman" w:cstheme="minorHAnsi"/>
                  <w:b/>
                  <w:bCs/>
                  <w:color w:val="333333"/>
                  <w:sz w:val="20"/>
                  <w:szCs w:val="20"/>
                </w:rPr>
                <w:t xml:space="preserve"> No Substitutes</w:t>
              </w:r>
            </w:ins>
          </w:p>
        </w:tc>
      </w:tr>
      <w:tr w:rsidR="009A711E" w:rsidRPr="009A711E" w14:paraId="0B15439D" w14:textId="77777777" w:rsidTr="004D052B">
        <w:trPr>
          <w:trHeight w:val="20"/>
          <w:jc w:val="center"/>
          <w:ins w:id="375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B791B01" w14:textId="77777777" w:rsidR="009A711E" w:rsidRPr="009A711E" w:rsidRDefault="009A711E" w:rsidP="009A711E">
            <w:pPr>
              <w:spacing w:after="0" w:line="240" w:lineRule="auto"/>
              <w:jc w:val="center"/>
              <w:rPr>
                <w:ins w:id="3758" w:author="Brandbergh, Samantha" w:date="2022-09-02T11:50:00Z"/>
                <w:rFonts w:eastAsia="Times New Roman" w:cstheme="minorHAnsi"/>
                <w:color w:val="333333"/>
                <w:sz w:val="20"/>
                <w:szCs w:val="20"/>
              </w:rPr>
            </w:pPr>
            <w:ins w:id="3759" w:author="Brandbergh, Samantha" w:date="2022-09-02T11:50:00Z">
              <w:r w:rsidRPr="009A711E">
                <w:rPr>
                  <w:rFonts w:eastAsia="Times New Roman" w:cstheme="minorHAnsi"/>
                  <w:color w:val="333333"/>
                  <w:sz w:val="20"/>
                  <w:szCs w:val="20"/>
                </w:rPr>
                <w:t>76</w:t>
              </w:r>
            </w:ins>
          </w:p>
        </w:tc>
        <w:tc>
          <w:tcPr>
            <w:tcW w:w="8335" w:type="dxa"/>
            <w:tcBorders>
              <w:top w:val="nil"/>
              <w:left w:val="nil"/>
              <w:bottom w:val="single" w:sz="4" w:space="0" w:color="auto"/>
              <w:right w:val="single" w:sz="4" w:space="0" w:color="auto"/>
            </w:tcBorders>
            <w:shd w:val="clear" w:color="auto" w:fill="auto"/>
            <w:vAlign w:val="center"/>
          </w:tcPr>
          <w:p w14:paraId="600DC396" w14:textId="174A0BAC" w:rsidR="009A711E" w:rsidRPr="009A711E" w:rsidRDefault="009A711E" w:rsidP="009A711E">
            <w:pPr>
              <w:spacing w:after="0" w:line="240" w:lineRule="auto"/>
              <w:rPr>
                <w:ins w:id="3760" w:author="Brandbergh, Samantha" w:date="2022-09-02T11:50:00Z"/>
                <w:rFonts w:eastAsia="Times New Roman" w:cstheme="minorHAnsi"/>
                <w:color w:val="333333"/>
                <w:sz w:val="20"/>
                <w:szCs w:val="20"/>
              </w:rPr>
            </w:pPr>
            <w:ins w:id="3761" w:author="Brandbergh, Samantha" w:date="2022-09-02T11:50:00Z">
              <w:r w:rsidRPr="009A711E">
                <w:rPr>
                  <w:rFonts w:eastAsia="Times New Roman" w:cstheme="minorHAnsi"/>
                  <w:color w:val="333333"/>
                  <w:sz w:val="20"/>
                  <w:szCs w:val="20"/>
                </w:rPr>
                <w:t>Liquid Individual Coffee Creamer, Generic Brand, Non- Refrigerated, Non-Dairy, Shelf Stable, minimum 180</w:t>
              </w:r>
            </w:ins>
            <w:ins w:id="3762"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763" w:author="Brandbergh, Samantha" w:date="2022-09-02T11:50:00Z">
              <w:r w:rsidRPr="009A711E">
                <w:rPr>
                  <w:rFonts w:eastAsia="Times New Roman" w:cstheme="minorHAnsi"/>
                  <w:color w:val="333333"/>
                  <w:sz w:val="20"/>
                  <w:szCs w:val="20"/>
                </w:rPr>
                <w:t>/.03 to .05 oz. per case</w:t>
              </w:r>
            </w:ins>
          </w:p>
        </w:tc>
      </w:tr>
      <w:tr w:rsidR="009A711E" w:rsidRPr="009A711E" w14:paraId="7715FDF4" w14:textId="77777777" w:rsidTr="004D052B">
        <w:trPr>
          <w:trHeight w:val="20"/>
          <w:jc w:val="center"/>
          <w:ins w:id="376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9CF83A6" w14:textId="77777777" w:rsidR="009A711E" w:rsidRPr="009A711E" w:rsidRDefault="009A711E" w:rsidP="009A711E">
            <w:pPr>
              <w:spacing w:after="0" w:line="240" w:lineRule="auto"/>
              <w:jc w:val="center"/>
              <w:rPr>
                <w:ins w:id="3765" w:author="Brandbergh, Samantha" w:date="2022-09-02T11:50:00Z"/>
                <w:rFonts w:eastAsia="Times New Roman" w:cstheme="minorHAnsi"/>
                <w:color w:val="333333"/>
                <w:sz w:val="20"/>
                <w:szCs w:val="20"/>
              </w:rPr>
            </w:pPr>
            <w:ins w:id="3766" w:author="Brandbergh, Samantha" w:date="2022-09-02T11:50:00Z">
              <w:r w:rsidRPr="009A711E">
                <w:rPr>
                  <w:rFonts w:eastAsia="Times New Roman" w:cstheme="minorHAnsi"/>
                  <w:color w:val="333333"/>
                  <w:sz w:val="20"/>
                  <w:szCs w:val="20"/>
                </w:rPr>
                <w:t>77</w:t>
              </w:r>
            </w:ins>
          </w:p>
        </w:tc>
        <w:tc>
          <w:tcPr>
            <w:tcW w:w="8335" w:type="dxa"/>
            <w:tcBorders>
              <w:top w:val="nil"/>
              <w:left w:val="nil"/>
              <w:bottom w:val="single" w:sz="4" w:space="0" w:color="auto"/>
              <w:right w:val="single" w:sz="4" w:space="0" w:color="auto"/>
            </w:tcBorders>
            <w:shd w:val="clear" w:color="auto" w:fill="auto"/>
            <w:vAlign w:val="center"/>
            <w:hideMark/>
          </w:tcPr>
          <w:p w14:paraId="38FA5830" w14:textId="6F19ADFD" w:rsidR="009A711E" w:rsidRPr="009A711E" w:rsidRDefault="009A711E" w:rsidP="00786DD4">
            <w:pPr>
              <w:spacing w:after="0" w:line="240" w:lineRule="auto"/>
              <w:rPr>
                <w:ins w:id="3767" w:author="Brandbergh, Samantha" w:date="2022-09-02T11:50:00Z"/>
                <w:rFonts w:eastAsia="Times New Roman" w:cstheme="minorHAnsi"/>
                <w:color w:val="333333"/>
                <w:sz w:val="20"/>
                <w:szCs w:val="20"/>
              </w:rPr>
            </w:pPr>
            <w:ins w:id="3768" w:author="Brandbergh, Samantha" w:date="2022-09-02T11:50:00Z">
              <w:r w:rsidRPr="009A711E">
                <w:rPr>
                  <w:rFonts w:eastAsia="Times New Roman" w:cstheme="minorHAnsi"/>
                  <w:color w:val="333333"/>
                  <w:sz w:val="20"/>
                  <w:szCs w:val="20"/>
                </w:rPr>
                <w:t>"Kellogg's" Pop</w:t>
              </w:r>
            </w:ins>
            <w:ins w:id="3769" w:author="Brandbergh, Samantha" w:date="2022-09-20T13:24:00Z">
              <w:r w:rsidR="00937383">
                <w:rPr>
                  <w:rFonts w:eastAsia="Times New Roman" w:cstheme="minorHAnsi"/>
                  <w:color w:val="333333"/>
                  <w:sz w:val="20"/>
                  <w:szCs w:val="20"/>
                </w:rPr>
                <w:t>-</w:t>
              </w:r>
            </w:ins>
            <w:ins w:id="3770" w:author="Brandbergh, Samantha" w:date="2022-09-02T11:50:00Z">
              <w:r w:rsidRPr="009A711E">
                <w:rPr>
                  <w:rFonts w:eastAsia="Times New Roman" w:cstheme="minorHAnsi"/>
                  <w:color w:val="333333"/>
                  <w:sz w:val="20"/>
                  <w:szCs w:val="20"/>
                </w:rPr>
                <w:t>tarts, Strawberry, 14 to 15 oz. Box, minimum 12</w:t>
              </w:r>
            </w:ins>
            <w:ins w:id="3771" w:author="Brandbergh, Samantha" w:date="2022-09-20T13:36:00Z">
              <w:r w:rsidR="0096693C">
                <w:rPr>
                  <w:rFonts w:eastAsia="Times New Roman" w:cstheme="minorHAnsi"/>
                  <w:color w:val="333333"/>
                  <w:sz w:val="20"/>
                  <w:szCs w:val="20"/>
                </w:rPr>
                <w:t xml:space="preserve"> </w:t>
              </w:r>
            </w:ins>
            <w:ins w:id="3772" w:author="Brandbergh, Samantha" w:date="2022-09-20T13:52:00Z">
              <w:r w:rsidR="00786DD4">
                <w:rPr>
                  <w:rFonts w:eastAsia="Times New Roman" w:cstheme="minorHAnsi"/>
                  <w:color w:val="333333"/>
                  <w:sz w:val="20"/>
                  <w:szCs w:val="20"/>
                </w:rPr>
                <w:t>boxes</w:t>
              </w:r>
            </w:ins>
            <w:ins w:id="3773" w:author="Brandbergh, Samantha" w:date="2022-09-20T13:36:00Z">
              <w:r w:rsidR="0096693C" w:rsidRPr="009A711E">
                <w:rPr>
                  <w:rFonts w:eastAsia="Times New Roman" w:cstheme="minorHAnsi"/>
                  <w:color w:val="333333"/>
                  <w:sz w:val="20"/>
                  <w:szCs w:val="20"/>
                </w:rPr>
                <w:t xml:space="preserve"> </w:t>
              </w:r>
            </w:ins>
            <w:ins w:id="3774" w:author="Brandbergh, Samantha" w:date="2022-09-02T11:50:00Z">
              <w:r w:rsidRPr="009A711E">
                <w:rPr>
                  <w:rFonts w:eastAsia="Times New Roman" w:cstheme="minorHAnsi"/>
                  <w:color w:val="333333"/>
                  <w:sz w:val="20"/>
                  <w:szCs w:val="20"/>
                </w:rPr>
                <w:t xml:space="preserve">/8 Count </w:t>
              </w:r>
              <w:del w:id="3775"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r w:rsidRPr="009A711E">
                <w:rPr>
                  <w:rFonts w:eastAsia="Times New Roman" w:cstheme="minorHAnsi"/>
                  <w:b/>
                  <w:bCs/>
                  <w:color w:val="333333"/>
                  <w:sz w:val="20"/>
                  <w:szCs w:val="20"/>
                </w:rPr>
                <w:t xml:space="preserve"> No Substitutes</w:t>
              </w:r>
            </w:ins>
          </w:p>
        </w:tc>
      </w:tr>
      <w:tr w:rsidR="009A711E" w:rsidRPr="009A711E" w14:paraId="79886575" w14:textId="77777777" w:rsidTr="004D052B">
        <w:trPr>
          <w:trHeight w:val="20"/>
          <w:jc w:val="center"/>
          <w:ins w:id="377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1BC75A6" w14:textId="77777777" w:rsidR="009A711E" w:rsidRPr="009A711E" w:rsidRDefault="009A711E" w:rsidP="009A711E">
            <w:pPr>
              <w:spacing w:after="0" w:line="240" w:lineRule="auto"/>
              <w:jc w:val="center"/>
              <w:rPr>
                <w:ins w:id="3777" w:author="Brandbergh, Samantha" w:date="2022-09-02T11:50:00Z"/>
                <w:rFonts w:eastAsia="Times New Roman" w:cstheme="minorHAnsi"/>
                <w:color w:val="333333"/>
                <w:sz w:val="20"/>
                <w:szCs w:val="20"/>
              </w:rPr>
            </w:pPr>
            <w:ins w:id="3778" w:author="Brandbergh, Samantha" w:date="2022-09-02T11:50:00Z">
              <w:r w:rsidRPr="009A711E">
                <w:rPr>
                  <w:rFonts w:eastAsia="Times New Roman" w:cstheme="minorHAnsi"/>
                  <w:color w:val="333333"/>
                  <w:sz w:val="20"/>
                  <w:szCs w:val="20"/>
                </w:rPr>
                <w:t>78</w:t>
              </w:r>
            </w:ins>
          </w:p>
        </w:tc>
        <w:tc>
          <w:tcPr>
            <w:tcW w:w="8335" w:type="dxa"/>
            <w:tcBorders>
              <w:top w:val="nil"/>
              <w:left w:val="nil"/>
              <w:bottom w:val="single" w:sz="4" w:space="0" w:color="auto"/>
              <w:right w:val="single" w:sz="4" w:space="0" w:color="auto"/>
            </w:tcBorders>
            <w:shd w:val="clear" w:color="auto" w:fill="auto"/>
            <w:vAlign w:val="center"/>
          </w:tcPr>
          <w:p w14:paraId="55FA2C75" w14:textId="3D96B122" w:rsidR="009A711E" w:rsidRPr="009A711E" w:rsidRDefault="009A711E" w:rsidP="002407AC">
            <w:pPr>
              <w:spacing w:after="0" w:line="240" w:lineRule="auto"/>
              <w:rPr>
                <w:ins w:id="3779" w:author="Brandbergh, Samantha" w:date="2022-09-02T11:50:00Z"/>
                <w:rFonts w:eastAsia="Times New Roman" w:cstheme="minorHAnsi"/>
                <w:color w:val="333333"/>
                <w:sz w:val="20"/>
                <w:szCs w:val="20"/>
              </w:rPr>
            </w:pPr>
            <w:ins w:id="3780" w:author="Brandbergh, Samantha" w:date="2022-09-02T11:50:00Z">
              <w:r w:rsidRPr="009A711E">
                <w:rPr>
                  <w:rFonts w:eastAsia="Times New Roman" w:cstheme="minorHAnsi"/>
                  <w:color w:val="333333"/>
                  <w:sz w:val="20"/>
                  <w:szCs w:val="20"/>
                </w:rPr>
                <w:t xml:space="preserve">Toaster Pastries, Generic Brand, Strawberry, </w:t>
              </w:r>
              <w:del w:id="3781" w:author="Puza, Alexandria [2]" w:date="2023-01-04T13:50:00Z">
                <w:r w:rsidRPr="009A711E" w:rsidDel="002407AC">
                  <w:rPr>
                    <w:rFonts w:eastAsia="Times New Roman" w:cstheme="minorHAnsi"/>
                    <w:color w:val="333333"/>
                    <w:sz w:val="20"/>
                    <w:szCs w:val="20"/>
                  </w:rPr>
                  <w:delText>1</w:delText>
                </w:r>
              </w:del>
            </w:ins>
            <w:ins w:id="3782" w:author="Puza, Alexandria [2]" w:date="2022-12-20T10:52:00Z">
              <w:del w:id="3783" w:author="Puza, Alexandria [2]" w:date="2023-01-04T13:50:00Z">
                <w:r w:rsidR="00F37E13" w:rsidDel="002407AC">
                  <w:rPr>
                    <w:rFonts w:eastAsia="Times New Roman" w:cstheme="minorHAnsi"/>
                    <w:color w:val="333333"/>
                    <w:sz w:val="20"/>
                    <w:szCs w:val="20"/>
                  </w:rPr>
                  <w:delText>0</w:delText>
                </w:r>
              </w:del>
            </w:ins>
            <w:ins w:id="3784" w:author="Puza, Alexandria [2]" w:date="2023-01-04T13:50:00Z">
              <w:r w:rsidR="002407AC">
                <w:rPr>
                  <w:rFonts w:eastAsia="Times New Roman" w:cstheme="minorHAnsi"/>
                  <w:color w:val="333333"/>
                  <w:sz w:val="20"/>
                  <w:szCs w:val="20"/>
                </w:rPr>
                <w:t>10</w:t>
              </w:r>
            </w:ins>
            <w:ins w:id="3785" w:author="Brandbergh, Samantha" w:date="2022-09-02T11:50:00Z">
              <w:del w:id="3786" w:author="Puza, Alexandria [2]" w:date="2022-12-20T10:52:00Z">
                <w:r w:rsidRPr="009A711E" w:rsidDel="00F37E13">
                  <w:rPr>
                    <w:rFonts w:eastAsia="Times New Roman" w:cstheme="minorHAnsi"/>
                    <w:color w:val="333333"/>
                    <w:sz w:val="20"/>
                    <w:szCs w:val="20"/>
                  </w:rPr>
                  <w:delText>4</w:delText>
                </w:r>
              </w:del>
              <w:r w:rsidRPr="009A711E">
                <w:rPr>
                  <w:rFonts w:eastAsia="Times New Roman" w:cstheme="minorHAnsi"/>
                  <w:color w:val="333333"/>
                  <w:sz w:val="20"/>
                  <w:szCs w:val="20"/>
                </w:rPr>
                <w:t xml:space="preserve"> to </w:t>
              </w:r>
              <w:del w:id="3787" w:author="Puza, Alexandria [2]" w:date="2023-01-04T13:50:00Z">
                <w:r w:rsidRPr="009A711E" w:rsidDel="002407AC">
                  <w:rPr>
                    <w:rFonts w:eastAsia="Times New Roman" w:cstheme="minorHAnsi"/>
                    <w:color w:val="333333"/>
                    <w:sz w:val="20"/>
                    <w:szCs w:val="20"/>
                  </w:rPr>
                  <w:delText>1</w:delText>
                </w:r>
              </w:del>
            </w:ins>
            <w:ins w:id="3788" w:author="Puza, Alexandria [2]" w:date="2022-12-20T10:52:00Z">
              <w:del w:id="3789" w:author="Puza, Alexandria [2]" w:date="2023-01-04T13:50:00Z">
                <w:r w:rsidR="00F37E13" w:rsidDel="002407AC">
                  <w:rPr>
                    <w:rFonts w:eastAsia="Times New Roman" w:cstheme="minorHAnsi"/>
                    <w:color w:val="333333"/>
                    <w:sz w:val="20"/>
                    <w:szCs w:val="20"/>
                  </w:rPr>
                  <w:delText>6</w:delText>
                </w:r>
              </w:del>
            </w:ins>
            <w:ins w:id="3790" w:author="Puza, Alexandria [2]" w:date="2023-01-04T13:50:00Z">
              <w:r w:rsidR="002407AC">
                <w:rPr>
                  <w:rFonts w:eastAsia="Times New Roman" w:cstheme="minorHAnsi"/>
                  <w:color w:val="333333"/>
                  <w:sz w:val="20"/>
                  <w:szCs w:val="20"/>
                </w:rPr>
                <w:t>16</w:t>
              </w:r>
            </w:ins>
            <w:ins w:id="3791" w:author="Brandbergh, Samantha" w:date="2022-09-02T11:50:00Z">
              <w:del w:id="3792" w:author="Puza, Alexandria [2]" w:date="2022-12-20T10:52:00Z">
                <w:r w:rsidRPr="009A711E" w:rsidDel="00F37E13">
                  <w:rPr>
                    <w:rFonts w:eastAsia="Times New Roman" w:cstheme="minorHAnsi"/>
                    <w:color w:val="333333"/>
                    <w:sz w:val="20"/>
                    <w:szCs w:val="20"/>
                  </w:rPr>
                  <w:delText>5</w:delText>
                </w:r>
              </w:del>
              <w:r w:rsidRPr="009A711E">
                <w:rPr>
                  <w:rFonts w:eastAsia="Times New Roman" w:cstheme="minorHAnsi"/>
                  <w:color w:val="333333"/>
                  <w:sz w:val="20"/>
                  <w:szCs w:val="20"/>
                </w:rPr>
                <w:t xml:space="preserve"> oz. Box, minimum </w:t>
              </w:r>
              <w:del w:id="3793" w:author="Puza, Alexandria [2]" w:date="2023-01-04T13:50:00Z">
                <w:r w:rsidRPr="009A711E" w:rsidDel="002407AC">
                  <w:rPr>
                    <w:rFonts w:eastAsia="Times New Roman" w:cstheme="minorHAnsi"/>
                    <w:color w:val="333333"/>
                    <w:sz w:val="20"/>
                    <w:szCs w:val="20"/>
                  </w:rPr>
                  <w:delText>1</w:delText>
                </w:r>
              </w:del>
            </w:ins>
            <w:ins w:id="3794" w:author="Puza, Alexandria [2]" w:date="2023-01-04T13:50:00Z">
              <w:r w:rsidR="002407AC">
                <w:rPr>
                  <w:rFonts w:eastAsia="Times New Roman" w:cstheme="minorHAnsi"/>
                  <w:color w:val="333333"/>
                  <w:sz w:val="20"/>
                  <w:szCs w:val="20"/>
                </w:rPr>
                <w:t>11</w:t>
              </w:r>
            </w:ins>
            <w:ins w:id="3795" w:author="Brandbergh, Samantha" w:date="2022-09-02T11:50:00Z">
              <w:del w:id="3796" w:author="Puza, Alexandria [2]" w:date="2023-01-04T09:31:00Z">
                <w:r w:rsidRPr="009A711E" w:rsidDel="00CB3970">
                  <w:rPr>
                    <w:rFonts w:eastAsia="Times New Roman" w:cstheme="minorHAnsi"/>
                    <w:color w:val="333333"/>
                    <w:sz w:val="20"/>
                    <w:szCs w:val="20"/>
                  </w:rPr>
                  <w:delText>2</w:delText>
                </w:r>
              </w:del>
            </w:ins>
            <w:ins w:id="3797" w:author="Brandbergh, Samantha" w:date="2022-09-20T13:36:00Z">
              <w:r w:rsidR="0096693C">
                <w:rPr>
                  <w:rFonts w:eastAsia="Times New Roman" w:cstheme="minorHAnsi"/>
                  <w:color w:val="333333"/>
                  <w:sz w:val="20"/>
                  <w:szCs w:val="20"/>
                </w:rPr>
                <w:t xml:space="preserve"> </w:t>
              </w:r>
            </w:ins>
            <w:ins w:id="3798" w:author="Brandbergh, Samantha" w:date="2022-09-20T13:52:00Z">
              <w:r w:rsidR="00786DD4">
                <w:rPr>
                  <w:rFonts w:eastAsia="Times New Roman" w:cstheme="minorHAnsi"/>
                  <w:color w:val="333333"/>
                  <w:sz w:val="20"/>
                  <w:szCs w:val="20"/>
                </w:rPr>
                <w:t>boxes</w:t>
              </w:r>
            </w:ins>
            <w:ins w:id="3799" w:author="Brandbergh, Samantha" w:date="2022-09-20T13:36:00Z">
              <w:r w:rsidR="0096693C" w:rsidRPr="009A711E">
                <w:rPr>
                  <w:rFonts w:eastAsia="Times New Roman" w:cstheme="minorHAnsi"/>
                  <w:color w:val="333333"/>
                  <w:sz w:val="20"/>
                  <w:szCs w:val="20"/>
                </w:rPr>
                <w:t xml:space="preserve"> </w:t>
              </w:r>
            </w:ins>
            <w:ins w:id="3800" w:author="Brandbergh, Samantha" w:date="2022-09-02T11:50:00Z">
              <w:r w:rsidRPr="009A711E">
                <w:rPr>
                  <w:rFonts w:eastAsia="Times New Roman" w:cstheme="minorHAnsi"/>
                  <w:color w:val="333333"/>
                  <w:sz w:val="20"/>
                  <w:szCs w:val="20"/>
                </w:rPr>
                <w:t>/</w:t>
              </w:r>
            </w:ins>
            <w:ins w:id="3801" w:author="Puza, Alexandria [2]" w:date="2022-12-20T10:52:00Z">
              <w:r w:rsidR="00F37E13">
                <w:rPr>
                  <w:rFonts w:eastAsia="Times New Roman" w:cstheme="minorHAnsi"/>
                  <w:color w:val="333333"/>
                  <w:sz w:val="20"/>
                  <w:szCs w:val="20"/>
                </w:rPr>
                <w:t xml:space="preserve">5 </w:t>
              </w:r>
            </w:ins>
            <w:ins w:id="3802" w:author="Brandbergh, Samantha" w:date="2022-09-02T11:50:00Z">
              <w:del w:id="3803" w:author="Puza, Alexandria [2]" w:date="2022-12-20T10:52:00Z">
                <w:r w:rsidRPr="009A711E" w:rsidDel="00F37E13">
                  <w:rPr>
                    <w:rFonts w:eastAsia="Times New Roman" w:cstheme="minorHAnsi"/>
                    <w:color w:val="333333"/>
                    <w:sz w:val="20"/>
                    <w:szCs w:val="20"/>
                  </w:rPr>
                  <w:delText xml:space="preserve">8 </w:delText>
                </w:r>
              </w:del>
              <w:r w:rsidRPr="009A711E">
                <w:rPr>
                  <w:rFonts w:eastAsia="Times New Roman" w:cstheme="minorHAnsi"/>
                  <w:color w:val="333333"/>
                  <w:sz w:val="20"/>
                  <w:szCs w:val="20"/>
                </w:rPr>
                <w:t xml:space="preserve">Count </w:t>
              </w:r>
              <w:del w:id="3804"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ins>
          </w:p>
        </w:tc>
      </w:tr>
      <w:tr w:rsidR="009A711E" w:rsidRPr="009A711E" w14:paraId="5B687674" w14:textId="77777777" w:rsidTr="004D052B">
        <w:trPr>
          <w:trHeight w:val="20"/>
          <w:jc w:val="center"/>
          <w:ins w:id="380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0A93B5C" w14:textId="77777777" w:rsidR="009A711E" w:rsidRPr="009A711E" w:rsidRDefault="009A711E" w:rsidP="009A711E">
            <w:pPr>
              <w:spacing w:after="0" w:line="240" w:lineRule="auto"/>
              <w:jc w:val="center"/>
              <w:rPr>
                <w:ins w:id="3806" w:author="Brandbergh, Samantha" w:date="2022-09-02T11:50:00Z"/>
                <w:rFonts w:eastAsia="Times New Roman" w:cstheme="minorHAnsi"/>
                <w:color w:val="333333"/>
                <w:sz w:val="20"/>
                <w:szCs w:val="20"/>
              </w:rPr>
            </w:pPr>
            <w:ins w:id="3807" w:author="Brandbergh, Samantha" w:date="2022-09-02T11:50:00Z">
              <w:r w:rsidRPr="009A711E">
                <w:rPr>
                  <w:rFonts w:eastAsia="Times New Roman" w:cstheme="minorHAnsi"/>
                  <w:color w:val="333333"/>
                  <w:sz w:val="20"/>
                  <w:szCs w:val="20"/>
                </w:rPr>
                <w:t>79</w:t>
              </w:r>
            </w:ins>
          </w:p>
        </w:tc>
        <w:tc>
          <w:tcPr>
            <w:tcW w:w="8335" w:type="dxa"/>
            <w:tcBorders>
              <w:top w:val="nil"/>
              <w:left w:val="nil"/>
              <w:bottom w:val="single" w:sz="4" w:space="0" w:color="auto"/>
              <w:right w:val="single" w:sz="4" w:space="0" w:color="auto"/>
            </w:tcBorders>
            <w:shd w:val="clear" w:color="auto" w:fill="auto"/>
            <w:vAlign w:val="center"/>
            <w:hideMark/>
          </w:tcPr>
          <w:p w14:paraId="7756E3A7" w14:textId="55132BA6" w:rsidR="009A711E" w:rsidRPr="009A711E" w:rsidRDefault="009A711E" w:rsidP="00786DD4">
            <w:pPr>
              <w:spacing w:after="0" w:line="240" w:lineRule="auto"/>
              <w:rPr>
                <w:ins w:id="3808" w:author="Brandbergh, Samantha" w:date="2022-09-02T11:50:00Z"/>
                <w:rFonts w:eastAsia="Times New Roman" w:cstheme="minorHAnsi"/>
                <w:color w:val="333333"/>
                <w:sz w:val="20"/>
                <w:szCs w:val="20"/>
              </w:rPr>
            </w:pPr>
            <w:ins w:id="3809" w:author="Brandbergh, Samantha" w:date="2022-09-02T11:50:00Z">
              <w:r w:rsidRPr="009A711E">
                <w:rPr>
                  <w:rFonts w:eastAsia="Times New Roman" w:cstheme="minorHAnsi"/>
                  <w:color w:val="333333"/>
                  <w:sz w:val="20"/>
                  <w:szCs w:val="20"/>
                </w:rPr>
                <w:t>"Kellogg's" Pop</w:t>
              </w:r>
            </w:ins>
            <w:ins w:id="3810" w:author="Brandbergh, Samantha" w:date="2022-09-20T13:24:00Z">
              <w:r w:rsidR="00937383">
                <w:rPr>
                  <w:rFonts w:eastAsia="Times New Roman" w:cstheme="minorHAnsi"/>
                  <w:color w:val="333333"/>
                  <w:sz w:val="20"/>
                  <w:szCs w:val="20"/>
                </w:rPr>
                <w:t>-</w:t>
              </w:r>
            </w:ins>
            <w:ins w:id="3811" w:author="Brandbergh, Samantha" w:date="2022-09-02T11:50:00Z">
              <w:r w:rsidRPr="009A711E">
                <w:rPr>
                  <w:rFonts w:eastAsia="Times New Roman" w:cstheme="minorHAnsi"/>
                  <w:color w:val="333333"/>
                  <w:sz w:val="20"/>
                  <w:szCs w:val="20"/>
                </w:rPr>
                <w:t>tarts, Brown Sugar, 14 to 15 oz. Box, minimum 12</w:t>
              </w:r>
            </w:ins>
            <w:ins w:id="3812" w:author="Brandbergh, Samantha" w:date="2022-09-20T13:36:00Z">
              <w:r w:rsidR="0096693C">
                <w:rPr>
                  <w:rFonts w:eastAsia="Times New Roman" w:cstheme="minorHAnsi"/>
                  <w:color w:val="333333"/>
                  <w:sz w:val="20"/>
                  <w:szCs w:val="20"/>
                </w:rPr>
                <w:t xml:space="preserve"> </w:t>
              </w:r>
            </w:ins>
            <w:ins w:id="3813" w:author="Brandbergh, Samantha" w:date="2022-09-20T13:52:00Z">
              <w:r w:rsidR="00786DD4">
                <w:rPr>
                  <w:rFonts w:eastAsia="Times New Roman" w:cstheme="minorHAnsi"/>
                  <w:color w:val="333333"/>
                  <w:sz w:val="20"/>
                  <w:szCs w:val="20"/>
                </w:rPr>
                <w:t>boxes</w:t>
              </w:r>
            </w:ins>
            <w:ins w:id="3814" w:author="Brandbergh, Samantha" w:date="2022-09-20T13:36:00Z">
              <w:r w:rsidR="0096693C" w:rsidRPr="009A711E">
                <w:rPr>
                  <w:rFonts w:eastAsia="Times New Roman" w:cstheme="minorHAnsi"/>
                  <w:color w:val="333333"/>
                  <w:sz w:val="20"/>
                  <w:szCs w:val="20"/>
                </w:rPr>
                <w:t xml:space="preserve"> </w:t>
              </w:r>
            </w:ins>
            <w:ins w:id="3815" w:author="Brandbergh, Samantha" w:date="2022-09-02T11:50:00Z">
              <w:r w:rsidRPr="009A711E">
                <w:rPr>
                  <w:rFonts w:eastAsia="Times New Roman" w:cstheme="minorHAnsi"/>
                  <w:color w:val="333333"/>
                  <w:sz w:val="20"/>
                  <w:szCs w:val="20"/>
                </w:rPr>
                <w:t xml:space="preserve">/8 Count </w:t>
              </w:r>
              <w:del w:id="3816"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r w:rsidRPr="009A711E">
                <w:rPr>
                  <w:rFonts w:eastAsia="Times New Roman" w:cstheme="minorHAnsi"/>
                  <w:b/>
                  <w:bCs/>
                  <w:color w:val="333333"/>
                  <w:sz w:val="20"/>
                  <w:szCs w:val="20"/>
                </w:rPr>
                <w:t xml:space="preserve"> No Substitutes</w:t>
              </w:r>
            </w:ins>
          </w:p>
        </w:tc>
      </w:tr>
      <w:tr w:rsidR="009A711E" w:rsidRPr="009A711E" w14:paraId="0433980C" w14:textId="77777777" w:rsidTr="004D052B">
        <w:trPr>
          <w:trHeight w:val="20"/>
          <w:jc w:val="center"/>
          <w:ins w:id="381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1951E06" w14:textId="77777777" w:rsidR="009A711E" w:rsidRPr="009A711E" w:rsidRDefault="009A711E" w:rsidP="009A711E">
            <w:pPr>
              <w:spacing w:after="0" w:line="240" w:lineRule="auto"/>
              <w:jc w:val="center"/>
              <w:rPr>
                <w:ins w:id="3818" w:author="Brandbergh, Samantha" w:date="2022-09-02T11:50:00Z"/>
                <w:rFonts w:eastAsia="Times New Roman" w:cstheme="minorHAnsi"/>
                <w:color w:val="333333"/>
                <w:sz w:val="20"/>
                <w:szCs w:val="20"/>
              </w:rPr>
            </w:pPr>
            <w:ins w:id="3819" w:author="Brandbergh, Samantha" w:date="2022-09-02T11:50:00Z">
              <w:r w:rsidRPr="009A711E">
                <w:rPr>
                  <w:rFonts w:eastAsia="Times New Roman" w:cstheme="minorHAnsi"/>
                  <w:color w:val="333333"/>
                  <w:sz w:val="20"/>
                  <w:szCs w:val="20"/>
                </w:rPr>
                <w:t>80</w:t>
              </w:r>
            </w:ins>
          </w:p>
        </w:tc>
        <w:tc>
          <w:tcPr>
            <w:tcW w:w="8335" w:type="dxa"/>
            <w:tcBorders>
              <w:top w:val="nil"/>
              <w:left w:val="nil"/>
              <w:bottom w:val="single" w:sz="4" w:space="0" w:color="auto"/>
              <w:right w:val="single" w:sz="4" w:space="0" w:color="auto"/>
            </w:tcBorders>
            <w:shd w:val="clear" w:color="auto" w:fill="auto"/>
            <w:vAlign w:val="center"/>
          </w:tcPr>
          <w:p w14:paraId="60ADBCDF" w14:textId="58D0993F" w:rsidR="009A711E" w:rsidRPr="009A711E" w:rsidRDefault="009A711E" w:rsidP="002407AC">
            <w:pPr>
              <w:spacing w:after="0" w:line="240" w:lineRule="auto"/>
              <w:rPr>
                <w:ins w:id="3820" w:author="Brandbergh, Samantha" w:date="2022-09-02T11:50:00Z"/>
                <w:rFonts w:eastAsia="Times New Roman" w:cstheme="minorHAnsi"/>
                <w:color w:val="333333"/>
                <w:sz w:val="20"/>
                <w:szCs w:val="20"/>
              </w:rPr>
            </w:pPr>
            <w:ins w:id="3821" w:author="Brandbergh, Samantha" w:date="2022-09-02T11:50:00Z">
              <w:r w:rsidRPr="009A711E">
                <w:rPr>
                  <w:rFonts w:eastAsia="Times New Roman" w:cstheme="minorHAnsi"/>
                  <w:color w:val="333333"/>
                  <w:sz w:val="20"/>
                  <w:szCs w:val="20"/>
                </w:rPr>
                <w:t xml:space="preserve">Toaster Pastries, Generic Brand, Brown Sugar, </w:t>
              </w:r>
              <w:del w:id="3822" w:author="Puza, Alexandria [2]" w:date="2023-01-04T13:50:00Z">
                <w:r w:rsidRPr="009A711E" w:rsidDel="002407AC">
                  <w:rPr>
                    <w:rFonts w:eastAsia="Times New Roman" w:cstheme="minorHAnsi"/>
                    <w:color w:val="333333"/>
                    <w:sz w:val="20"/>
                    <w:szCs w:val="20"/>
                  </w:rPr>
                  <w:delText>1</w:delText>
                </w:r>
              </w:del>
            </w:ins>
            <w:ins w:id="3823" w:author="Puza, Alexandria [2]" w:date="2022-12-20T10:53:00Z">
              <w:del w:id="3824" w:author="Puza, Alexandria [2]" w:date="2023-01-04T13:50:00Z">
                <w:r w:rsidR="00F37E13" w:rsidDel="002407AC">
                  <w:rPr>
                    <w:rFonts w:eastAsia="Times New Roman" w:cstheme="minorHAnsi"/>
                    <w:color w:val="333333"/>
                    <w:sz w:val="20"/>
                    <w:szCs w:val="20"/>
                  </w:rPr>
                  <w:delText>0</w:delText>
                </w:r>
              </w:del>
            </w:ins>
            <w:ins w:id="3825" w:author="Brandbergh, Samantha" w:date="2022-09-02T11:50:00Z">
              <w:del w:id="3826" w:author="Puza, Alexandria [2]" w:date="2023-01-04T13:50:00Z">
                <w:r w:rsidRPr="009A711E" w:rsidDel="002407AC">
                  <w:rPr>
                    <w:rFonts w:eastAsia="Times New Roman" w:cstheme="minorHAnsi"/>
                    <w:color w:val="333333"/>
                    <w:sz w:val="20"/>
                    <w:szCs w:val="20"/>
                  </w:rPr>
                  <w:delText xml:space="preserve">4 </w:delText>
                </w:r>
              </w:del>
            </w:ins>
            <w:ins w:id="3827" w:author="Puza, Alexandria [2]" w:date="2023-01-04T13:50:00Z">
              <w:r w:rsidR="002407AC">
                <w:rPr>
                  <w:rFonts w:eastAsia="Times New Roman" w:cstheme="minorHAnsi"/>
                  <w:color w:val="333333"/>
                  <w:sz w:val="20"/>
                  <w:szCs w:val="20"/>
                </w:rPr>
                <w:t xml:space="preserve">10 </w:t>
              </w:r>
            </w:ins>
            <w:ins w:id="3828" w:author="Brandbergh, Samantha" w:date="2022-09-02T11:50:00Z">
              <w:r w:rsidRPr="009A711E">
                <w:rPr>
                  <w:rFonts w:eastAsia="Times New Roman" w:cstheme="minorHAnsi"/>
                  <w:color w:val="333333"/>
                  <w:sz w:val="20"/>
                  <w:szCs w:val="20"/>
                </w:rPr>
                <w:t xml:space="preserve">to </w:t>
              </w:r>
              <w:del w:id="3829" w:author="Puza, Alexandria [2]" w:date="2023-01-04T13:50:00Z">
                <w:r w:rsidRPr="009A711E" w:rsidDel="002407AC">
                  <w:rPr>
                    <w:rFonts w:eastAsia="Times New Roman" w:cstheme="minorHAnsi"/>
                    <w:color w:val="333333"/>
                    <w:sz w:val="20"/>
                    <w:szCs w:val="20"/>
                  </w:rPr>
                  <w:delText>1</w:delText>
                </w:r>
              </w:del>
            </w:ins>
            <w:ins w:id="3830" w:author="Puza, Alexandria [2]" w:date="2022-12-20T10:53:00Z">
              <w:del w:id="3831" w:author="Puza, Alexandria [2]" w:date="2023-01-04T13:50:00Z">
                <w:r w:rsidR="00F37E13" w:rsidDel="002407AC">
                  <w:rPr>
                    <w:rFonts w:eastAsia="Times New Roman" w:cstheme="minorHAnsi"/>
                    <w:color w:val="333333"/>
                    <w:sz w:val="20"/>
                    <w:szCs w:val="20"/>
                  </w:rPr>
                  <w:delText>6</w:delText>
                </w:r>
              </w:del>
            </w:ins>
            <w:ins w:id="3832" w:author="Brandbergh, Samantha" w:date="2022-09-02T11:50:00Z">
              <w:del w:id="3833" w:author="Puza, Alexandria [2]" w:date="2023-01-04T13:50:00Z">
                <w:r w:rsidRPr="009A711E" w:rsidDel="002407AC">
                  <w:rPr>
                    <w:rFonts w:eastAsia="Times New Roman" w:cstheme="minorHAnsi"/>
                    <w:color w:val="333333"/>
                    <w:sz w:val="20"/>
                    <w:szCs w:val="20"/>
                  </w:rPr>
                  <w:delText xml:space="preserve">5 </w:delText>
                </w:r>
              </w:del>
            </w:ins>
            <w:ins w:id="3834" w:author="Puza, Alexandria [2]" w:date="2023-01-04T13:50:00Z">
              <w:r w:rsidR="002407AC">
                <w:rPr>
                  <w:rFonts w:eastAsia="Times New Roman" w:cstheme="minorHAnsi"/>
                  <w:color w:val="333333"/>
                  <w:sz w:val="20"/>
                  <w:szCs w:val="20"/>
                </w:rPr>
                <w:t xml:space="preserve">16 </w:t>
              </w:r>
            </w:ins>
            <w:ins w:id="3835" w:author="Brandbergh, Samantha" w:date="2022-09-02T11:50:00Z">
              <w:r w:rsidRPr="009A711E">
                <w:rPr>
                  <w:rFonts w:eastAsia="Times New Roman" w:cstheme="minorHAnsi"/>
                  <w:color w:val="333333"/>
                  <w:sz w:val="20"/>
                  <w:szCs w:val="20"/>
                </w:rPr>
                <w:t xml:space="preserve">oz. Box, minimum </w:t>
              </w:r>
              <w:del w:id="3836" w:author="Puza, Alexandria [2]" w:date="2023-01-04T13:50:00Z">
                <w:r w:rsidRPr="009A711E" w:rsidDel="002407AC">
                  <w:rPr>
                    <w:rFonts w:eastAsia="Times New Roman" w:cstheme="minorHAnsi"/>
                    <w:color w:val="333333"/>
                    <w:sz w:val="20"/>
                    <w:szCs w:val="20"/>
                  </w:rPr>
                  <w:delText>1</w:delText>
                </w:r>
              </w:del>
            </w:ins>
            <w:ins w:id="3837" w:author="Puza, Alexandria [2]" w:date="2023-01-04T13:50:00Z">
              <w:r w:rsidR="002407AC">
                <w:rPr>
                  <w:rFonts w:eastAsia="Times New Roman" w:cstheme="minorHAnsi"/>
                  <w:color w:val="333333"/>
                  <w:sz w:val="20"/>
                  <w:szCs w:val="20"/>
                </w:rPr>
                <w:t>11</w:t>
              </w:r>
            </w:ins>
            <w:ins w:id="3838" w:author="Brandbergh, Samantha" w:date="2022-09-02T11:50:00Z">
              <w:del w:id="3839" w:author="Puza, Alexandria [2]" w:date="2023-01-04T09:31:00Z">
                <w:r w:rsidRPr="009A711E" w:rsidDel="00CB3970">
                  <w:rPr>
                    <w:rFonts w:eastAsia="Times New Roman" w:cstheme="minorHAnsi"/>
                    <w:color w:val="333333"/>
                    <w:sz w:val="20"/>
                    <w:szCs w:val="20"/>
                  </w:rPr>
                  <w:delText>2</w:delText>
                </w:r>
              </w:del>
            </w:ins>
            <w:ins w:id="3840" w:author="Brandbergh, Samantha" w:date="2022-09-20T13:36:00Z">
              <w:r w:rsidR="0096693C">
                <w:rPr>
                  <w:rFonts w:eastAsia="Times New Roman" w:cstheme="minorHAnsi"/>
                  <w:color w:val="333333"/>
                  <w:sz w:val="20"/>
                  <w:szCs w:val="20"/>
                </w:rPr>
                <w:t xml:space="preserve"> </w:t>
              </w:r>
            </w:ins>
            <w:ins w:id="3841" w:author="Brandbergh, Samantha" w:date="2022-09-20T13:52:00Z">
              <w:r w:rsidR="00786DD4">
                <w:rPr>
                  <w:rFonts w:eastAsia="Times New Roman" w:cstheme="minorHAnsi"/>
                  <w:color w:val="333333"/>
                  <w:sz w:val="20"/>
                  <w:szCs w:val="20"/>
                </w:rPr>
                <w:t>boxes</w:t>
              </w:r>
            </w:ins>
            <w:ins w:id="3842" w:author="Brandbergh, Samantha" w:date="2022-09-20T13:36:00Z">
              <w:r w:rsidR="0096693C" w:rsidRPr="009A711E">
                <w:rPr>
                  <w:rFonts w:eastAsia="Times New Roman" w:cstheme="minorHAnsi"/>
                  <w:color w:val="333333"/>
                  <w:sz w:val="20"/>
                  <w:szCs w:val="20"/>
                </w:rPr>
                <w:t xml:space="preserve"> </w:t>
              </w:r>
            </w:ins>
            <w:ins w:id="3843" w:author="Brandbergh, Samantha" w:date="2022-09-02T11:50:00Z">
              <w:r w:rsidRPr="009A711E">
                <w:rPr>
                  <w:rFonts w:eastAsia="Times New Roman" w:cstheme="minorHAnsi"/>
                  <w:color w:val="333333"/>
                  <w:sz w:val="20"/>
                  <w:szCs w:val="20"/>
                </w:rPr>
                <w:t>/</w:t>
              </w:r>
            </w:ins>
            <w:ins w:id="3844" w:author="Puza, Alexandria [2]" w:date="2022-12-20T10:53:00Z">
              <w:r w:rsidR="00F37E13">
                <w:rPr>
                  <w:rFonts w:eastAsia="Times New Roman" w:cstheme="minorHAnsi"/>
                  <w:color w:val="333333"/>
                  <w:sz w:val="20"/>
                  <w:szCs w:val="20"/>
                </w:rPr>
                <w:t>5</w:t>
              </w:r>
            </w:ins>
            <w:ins w:id="3845" w:author="Brandbergh, Samantha" w:date="2022-09-02T11:50:00Z">
              <w:del w:id="3846" w:author="Puza, Alexandria [2]" w:date="2022-12-20T10:53:00Z">
                <w:r w:rsidRPr="009A711E" w:rsidDel="00F37E13">
                  <w:rPr>
                    <w:rFonts w:eastAsia="Times New Roman" w:cstheme="minorHAnsi"/>
                    <w:color w:val="333333"/>
                    <w:sz w:val="20"/>
                    <w:szCs w:val="20"/>
                  </w:rPr>
                  <w:delText>8</w:delText>
                </w:r>
              </w:del>
              <w:r w:rsidRPr="009A711E">
                <w:rPr>
                  <w:rFonts w:eastAsia="Times New Roman" w:cstheme="minorHAnsi"/>
                  <w:color w:val="333333"/>
                  <w:sz w:val="20"/>
                  <w:szCs w:val="20"/>
                </w:rPr>
                <w:t xml:space="preserve"> Count </w:t>
              </w:r>
              <w:del w:id="3847"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ins>
          </w:p>
        </w:tc>
      </w:tr>
      <w:tr w:rsidR="009A711E" w:rsidRPr="009A711E" w14:paraId="0CA57354" w14:textId="77777777" w:rsidTr="004D052B">
        <w:trPr>
          <w:trHeight w:val="20"/>
          <w:jc w:val="center"/>
          <w:ins w:id="384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A5CC074" w14:textId="77777777" w:rsidR="009A711E" w:rsidRPr="009A711E" w:rsidRDefault="009A711E" w:rsidP="009A711E">
            <w:pPr>
              <w:spacing w:after="0" w:line="240" w:lineRule="auto"/>
              <w:jc w:val="center"/>
              <w:rPr>
                <w:ins w:id="3849" w:author="Brandbergh, Samantha" w:date="2022-09-02T11:50:00Z"/>
                <w:rFonts w:eastAsia="Times New Roman" w:cstheme="minorHAnsi"/>
                <w:color w:val="333333"/>
                <w:sz w:val="20"/>
                <w:szCs w:val="20"/>
              </w:rPr>
            </w:pPr>
            <w:ins w:id="3850" w:author="Brandbergh, Samantha" w:date="2022-09-02T11:50:00Z">
              <w:r w:rsidRPr="009A711E">
                <w:rPr>
                  <w:rFonts w:eastAsia="Times New Roman" w:cstheme="minorHAnsi"/>
                  <w:color w:val="333333"/>
                  <w:sz w:val="20"/>
                  <w:szCs w:val="20"/>
                </w:rPr>
                <w:t>81</w:t>
              </w:r>
            </w:ins>
          </w:p>
        </w:tc>
        <w:tc>
          <w:tcPr>
            <w:tcW w:w="8335" w:type="dxa"/>
            <w:tcBorders>
              <w:top w:val="nil"/>
              <w:left w:val="nil"/>
              <w:bottom w:val="single" w:sz="4" w:space="0" w:color="auto"/>
              <w:right w:val="single" w:sz="4" w:space="0" w:color="auto"/>
            </w:tcBorders>
            <w:shd w:val="clear" w:color="auto" w:fill="auto"/>
            <w:vAlign w:val="center"/>
            <w:hideMark/>
          </w:tcPr>
          <w:p w14:paraId="634FEF8A" w14:textId="0254C651" w:rsidR="009A711E" w:rsidRPr="009A711E" w:rsidRDefault="009A711E" w:rsidP="00786DD4">
            <w:pPr>
              <w:spacing w:after="0" w:line="240" w:lineRule="auto"/>
              <w:rPr>
                <w:ins w:id="3851" w:author="Brandbergh, Samantha" w:date="2022-09-02T11:50:00Z"/>
                <w:rFonts w:eastAsia="Times New Roman" w:cstheme="minorHAnsi"/>
                <w:color w:val="333333"/>
                <w:sz w:val="20"/>
                <w:szCs w:val="20"/>
              </w:rPr>
            </w:pPr>
            <w:ins w:id="3852" w:author="Brandbergh, Samantha" w:date="2022-09-02T11:50:00Z">
              <w:r w:rsidRPr="009A711E">
                <w:rPr>
                  <w:rFonts w:eastAsia="Times New Roman" w:cstheme="minorHAnsi"/>
                  <w:color w:val="333333"/>
                  <w:sz w:val="20"/>
                  <w:szCs w:val="20"/>
                </w:rPr>
                <w:t>"Kellogg's" Pop</w:t>
              </w:r>
            </w:ins>
            <w:ins w:id="3853" w:author="Brandbergh, Samantha" w:date="2022-09-20T13:24:00Z">
              <w:r w:rsidR="00937383">
                <w:rPr>
                  <w:rFonts w:eastAsia="Times New Roman" w:cstheme="minorHAnsi"/>
                  <w:color w:val="333333"/>
                  <w:sz w:val="20"/>
                  <w:szCs w:val="20"/>
                </w:rPr>
                <w:t>-</w:t>
              </w:r>
            </w:ins>
            <w:ins w:id="3854" w:author="Brandbergh, Samantha" w:date="2022-09-02T11:50:00Z">
              <w:r w:rsidRPr="009A711E">
                <w:rPr>
                  <w:rFonts w:eastAsia="Times New Roman" w:cstheme="minorHAnsi"/>
                  <w:color w:val="333333"/>
                  <w:sz w:val="20"/>
                  <w:szCs w:val="20"/>
                </w:rPr>
                <w:t>tarts, Blueberry, 14 to 15 oz. Box, minimum 12</w:t>
              </w:r>
            </w:ins>
            <w:ins w:id="3855" w:author="Brandbergh, Samantha" w:date="2022-09-20T13:36:00Z">
              <w:r w:rsidR="0096693C">
                <w:rPr>
                  <w:rFonts w:eastAsia="Times New Roman" w:cstheme="minorHAnsi"/>
                  <w:color w:val="333333"/>
                  <w:sz w:val="20"/>
                  <w:szCs w:val="20"/>
                </w:rPr>
                <w:t xml:space="preserve"> </w:t>
              </w:r>
            </w:ins>
            <w:ins w:id="3856" w:author="Brandbergh, Samantha" w:date="2022-09-20T13:52:00Z">
              <w:r w:rsidR="00786DD4">
                <w:rPr>
                  <w:rFonts w:eastAsia="Times New Roman" w:cstheme="minorHAnsi"/>
                  <w:color w:val="333333"/>
                  <w:sz w:val="20"/>
                  <w:szCs w:val="20"/>
                </w:rPr>
                <w:t>boxes</w:t>
              </w:r>
            </w:ins>
            <w:ins w:id="3857" w:author="Brandbergh, Samantha" w:date="2022-09-20T13:36:00Z">
              <w:r w:rsidR="0096693C" w:rsidRPr="009A711E">
                <w:rPr>
                  <w:rFonts w:eastAsia="Times New Roman" w:cstheme="minorHAnsi"/>
                  <w:color w:val="333333"/>
                  <w:sz w:val="20"/>
                  <w:szCs w:val="20"/>
                </w:rPr>
                <w:t xml:space="preserve"> </w:t>
              </w:r>
            </w:ins>
            <w:ins w:id="3858" w:author="Brandbergh, Samantha" w:date="2022-09-02T11:50:00Z">
              <w:r w:rsidRPr="009A711E">
                <w:rPr>
                  <w:rFonts w:eastAsia="Times New Roman" w:cstheme="minorHAnsi"/>
                  <w:color w:val="333333"/>
                  <w:sz w:val="20"/>
                  <w:szCs w:val="20"/>
                </w:rPr>
                <w:t xml:space="preserve">/8 Count </w:t>
              </w:r>
              <w:del w:id="3859"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r w:rsidRPr="009A711E">
                <w:rPr>
                  <w:rFonts w:eastAsia="Times New Roman" w:cstheme="minorHAnsi"/>
                  <w:b/>
                  <w:bCs/>
                  <w:color w:val="333333"/>
                  <w:sz w:val="20"/>
                  <w:szCs w:val="20"/>
                </w:rPr>
                <w:t xml:space="preserve"> No Substitutes</w:t>
              </w:r>
            </w:ins>
          </w:p>
        </w:tc>
      </w:tr>
      <w:tr w:rsidR="009A711E" w:rsidRPr="009A711E" w14:paraId="1B975C5D" w14:textId="77777777" w:rsidTr="004D052B">
        <w:trPr>
          <w:trHeight w:val="20"/>
          <w:jc w:val="center"/>
          <w:ins w:id="386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2460A19" w14:textId="77777777" w:rsidR="009A711E" w:rsidRPr="009A711E" w:rsidRDefault="009A711E" w:rsidP="009A711E">
            <w:pPr>
              <w:spacing w:after="0" w:line="240" w:lineRule="auto"/>
              <w:jc w:val="center"/>
              <w:rPr>
                <w:ins w:id="3861" w:author="Brandbergh, Samantha" w:date="2022-09-02T11:50:00Z"/>
                <w:rFonts w:eastAsia="Times New Roman" w:cstheme="minorHAnsi"/>
                <w:color w:val="333333"/>
                <w:sz w:val="20"/>
                <w:szCs w:val="20"/>
              </w:rPr>
            </w:pPr>
            <w:ins w:id="3862" w:author="Brandbergh, Samantha" w:date="2022-09-02T11:50:00Z">
              <w:r w:rsidRPr="009A711E">
                <w:rPr>
                  <w:rFonts w:eastAsia="Times New Roman" w:cstheme="minorHAnsi"/>
                  <w:color w:val="333333"/>
                  <w:sz w:val="20"/>
                  <w:szCs w:val="20"/>
                </w:rPr>
                <w:t>82</w:t>
              </w:r>
            </w:ins>
          </w:p>
        </w:tc>
        <w:tc>
          <w:tcPr>
            <w:tcW w:w="8335" w:type="dxa"/>
            <w:tcBorders>
              <w:top w:val="nil"/>
              <w:left w:val="nil"/>
              <w:bottom w:val="single" w:sz="4" w:space="0" w:color="auto"/>
              <w:right w:val="single" w:sz="4" w:space="0" w:color="auto"/>
            </w:tcBorders>
            <w:shd w:val="clear" w:color="auto" w:fill="auto"/>
            <w:vAlign w:val="center"/>
          </w:tcPr>
          <w:p w14:paraId="13FE3DD9" w14:textId="37E59572" w:rsidR="009A711E" w:rsidRPr="009A711E" w:rsidRDefault="009A711E" w:rsidP="002407AC">
            <w:pPr>
              <w:spacing w:after="0" w:line="240" w:lineRule="auto"/>
              <w:rPr>
                <w:ins w:id="3863" w:author="Brandbergh, Samantha" w:date="2022-09-02T11:50:00Z"/>
                <w:rFonts w:eastAsia="Times New Roman" w:cstheme="minorHAnsi"/>
                <w:color w:val="333333"/>
                <w:sz w:val="20"/>
                <w:szCs w:val="20"/>
              </w:rPr>
            </w:pPr>
            <w:ins w:id="3864" w:author="Brandbergh, Samantha" w:date="2022-09-02T11:50:00Z">
              <w:r w:rsidRPr="009A711E">
                <w:rPr>
                  <w:rFonts w:eastAsia="Times New Roman" w:cstheme="minorHAnsi"/>
                  <w:color w:val="333333"/>
                  <w:sz w:val="20"/>
                  <w:szCs w:val="20"/>
                </w:rPr>
                <w:t xml:space="preserve">Toaster Pastries, Blueberry, </w:t>
              </w:r>
              <w:del w:id="3865" w:author="Puza, Alexandria [2]" w:date="2023-01-04T13:50:00Z">
                <w:r w:rsidRPr="009A711E" w:rsidDel="002407AC">
                  <w:rPr>
                    <w:rFonts w:eastAsia="Times New Roman" w:cstheme="minorHAnsi"/>
                    <w:color w:val="333333"/>
                    <w:sz w:val="20"/>
                    <w:szCs w:val="20"/>
                  </w:rPr>
                  <w:delText>1</w:delText>
                </w:r>
              </w:del>
            </w:ins>
            <w:ins w:id="3866" w:author="Puza, Alexandria [2]" w:date="2022-12-20T10:53:00Z">
              <w:del w:id="3867" w:author="Puza, Alexandria [2]" w:date="2023-01-04T13:50:00Z">
                <w:r w:rsidR="00F37E13" w:rsidDel="002407AC">
                  <w:rPr>
                    <w:rFonts w:eastAsia="Times New Roman" w:cstheme="minorHAnsi"/>
                    <w:color w:val="333333"/>
                    <w:sz w:val="20"/>
                    <w:szCs w:val="20"/>
                  </w:rPr>
                  <w:delText>0</w:delText>
                </w:r>
              </w:del>
            </w:ins>
            <w:ins w:id="3868" w:author="Brandbergh, Samantha" w:date="2022-09-02T11:50:00Z">
              <w:del w:id="3869" w:author="Puza, Alexandria [2]" w:date="2023-01-04T13:50:00Z">
                <w:r w:rsidRPr="009A711E" w:rsidDel="002407AC">
                  <w:rPr>
                    <w:rFonts w:eastAsia="Times New Roman" w:cstheme="minorHAnsi"/>
                    <w:color w:val="333333"/>
                    <w:sz w:val="20"/>
                    <w:szCs w:val="20"/>
                  </w:rPr>
                  <w:delText>4</w:delText>
                </w:r>
              </w:del>
            </w:ins>
            <w:ins w:id="3870" w:author="Puza, Alexandria [2]" w:date="2023-01-04T13:50:00Z">
              <w:r w:rsidR="002407AC">
                <w:rPr>
                  <w:rFonts w:eastAsia="Times New Roman" w:cstheme="minorHAnsi"/>
                  <w:color w:val="333333"/>
                  <w:sz w:val="20"/>
                  <w:szCs w:val="20"/>
                </w:rPr>
                <w:t>10</w:t>
              </w:r>
            </w:ins>
            <w:ins w:id="3871" w:author="Brandbergh, Samantha" w:date="2022-09-02T11:50:00Z">
              <w:r w:rsidRPr="009A711E">
                <w:rPr>
                  <w:rFonts w:eastAsia="Times New Roman" w:cstheme="minorHAnsi"/>
                  <w:color w:val="333333"/>
                  <w:sz w:val="20"/>
                  <w:szCs w:val="20"/>
                </w:rPr>
                <w:t xml:space="preserve"> to </w:t>
              </w:r>
              <w:del w:id="3872" w:author="Puza, Alexandria [2]" w:date="2023-01-04T13:50:00Z">
                <w:r w:rsidRPr="009A711E" w:rsidDel="002407AC">
                  <w:rPr>
                    <w:rFonts w:eastAsia="Times New Roman" w:cstheme="minorHAnsi"/>
                    <w:color w:val="333333"/>
                    <w:sz w:val="20"/>
                    <w:szCs w:val="20"/>
                  </w:rPr>
                  <w:delText>1</w:delText>
                </w:r>
              </w:del>
            </w:ins>
            <w:ins w:id="3873" w:author="Puza, Alexandria [2]" w:date="2022-12-20T10:53:00Z">
              <w:del w:id="3874" w:author="Puza, Alexandria [2]" w:date="2023-01-04T13:50:00Z">
                <w:r w:rsidR="00F37E13" w:rsidDel="002407AC">
                  <w:rPr>
                    <w:rFonts w:eastAsia="Times New Roman" w:cstheme="minorHAnsi"/>
                    <w:color w:val="333333"/>
                    <w:sz w:val="20"/>
                    <w:szCs w:val="20"/>
                  </w:rPr>
                  <w:delText>6</w:delText>
                </w:r>
              </w:del>
            </w:ins>
            <w:ins w:id="3875" w:author="Puza, Alexandria [2]" w:date="2023-01-04T13:50:00Z">
              <w:r w:rsidR="002407AC">
                <w:rPr>
                  <w:rFonts w:eastAsia="Times New Roman" w:cstheme="minorHAnsi"/>
                  <w:color w:val="333333"/>
                  <w:sz w:val="20"/>
                  <w:szCs w:val="20"/>
                </w:rPr>
                <w:t>16</w:t>
              </w:r>
            </w:ins>
            <w:ins w:id="3876" w:author="Brandbergh, Samantha" w:date="2022-09-02T11:50:00Z">
              <w:del w:id="3877" w:author="Puza, Alexandria [2]" w:date="2022-12-20T10:53:00Z">
                <w:r w:rsidRPr="009A711E" w:rsidDel="00F37E13">
                  <w:rPr>
                    <w:rFonts w:eastAsia="Times New Roman" w:cstheme="minorHAnsi"/>
                    <w:color w:val="333333"/>
                    <w:sz w:val="20"/>
                    <w:szCs w:val="20"/>
                  </w:rPr>
                  <w:delText>5</w:delText>
                </w:r>
              </w:del>
              <w:r w:rsidRPr="009A711E">
                <w:rPr>
                  <w:rFonts w:eastAsia="Times New Roman" w:cstheme="minorHAnsi"/>
                  <w:color w:val="333333"/>
                  <w:sz w:val="20"/>
                  <w:szCs w:val="20"/>
                </w:rPr>
                <w:t xml:space="preserve"> oz. Box, minimum </w:t>
              </w:r>
              <w:del w:id="3878" w:author="Puza, Alexandria [2]" w:date="2023-01-04T13:50:00Z">
                <w:r w:rsidRPr="009A711E" w:rsidDel="002407AC">
                  <w:rPr>
                    <w:rFonts w:eastAsia="Times New Roman" w:cstheme="minorHAnsi"/>
                    <w:color w:val="333333"/>
                    <w:sz w:val="20"/>
                    <w:szCs w:val="20"/>
                  </w:rPr>
                  <w:delText>1</w:delText>
                </w:r>
              </w:del>
            </w:ins>
            <w:ins w:id="3879" w:author="Puza, Alexandria [2]" w:date="2023-01-04T13:50:00Z">
              <w:r w:rsidR="002407AC">
                <w:rPr>
                  <w:rFonts w:eastAsia="Times New Roman" w:cstheme="minorHAnsi"/>
                  <w:color w:val="333333"/>
                  <w:sz w:val="20"/>
                  <w:szCs w:val="20"/>
                </w:rPr>
                <w:t>11</w:t>
              </w:r>
            </w:ins>
            <w:ins w:id="3880" w:author="Brandbergh, Samantha" w:date="2022-09-02T11:50:00Z">
              <w:del w:id="3881" w:author="Puza, Alexandria [2]" w:date="2023-01-04T09:31:00Z">
                <w:r w:rsidRPr="009A711E" w:rsidDel="00CB3970">
                  <w:rPr>
                    <w:rFonts w:eastAsia="Times New Roman" w:cstheme="minorHAnsi"/>
                    <w:color w:val="333333"/>
                    <w:sz w:val="20"/>
                    <w:szCs w:val="20"/>
                  </w:rPr>
                  <w:delText>2</w:delText>
                </w:r>
              </w:del>
            </w:ins>
            <w:ins w:id="3882" w:author="Brandbergh, Samantha" w:date="2022-09-20T13:36:00Z">
              <w:r w:rsidR="0096693C">
                <w:rPr>
                  <w:rFonts w:eastAsia="Times New Roman" w:cstheme="minorHAnsi"/>
                  <w:color w:val="333333"/>
                  <w:sz w:val="20"/>
                  <w:szCs w:val="20"/>
                </w:rPr>
                <w:t xml:space="preserve"> </w:t>
              </w:r>
            </w:ins>
            <w:ins w:id="3883" w:author="Brandbergh, Samantha" w:date="2022-09-20T13:52:00Z">
              <w:r w:rsidR="00786DD4">
                <w:rPr>
                  <w:rFonts w:eastAsia="Times New Roman" w:cstheme="minorHAnsi"/>
                  <w:color w:val="333333"/>
                  <w:sz w:val="20"/>
                  <w:szCs w:val="20"/>
                </w:rPr>
                <w:t>boxes</w:t>
              </w:r>
            </w:ins>
            <w:ins w:id="3884" w:author="Brandbergh, Samantha" w:date="2022-09-20T13:36:00Z">
              <w:r w:rsidR="0096693C" w:rsidRPr="009A711E">
                <w:rPr>
                  <w:rFonts w:eastAsia="Times New Roman" w:cstheme="minorHAnsi"/>
                  <w:color w:val="333333"/>
                  <w:sz w:val="20"/>
                  <w:szCs w:val="20"/>
                </w:rPr>
                <w:t xml:space="preserve"> </w:t>
              </w:r>
            </w:ins>
            <w:ins w:id="3885" w:author="Brandbergh, Samantha" w:date="2022-09-02T11:50:00Z">
              <w:r w:rsidRPr="009A711E">
                <w:rPr>
                  <w:rFonts w:eastAsia="Times New Roman" w:cstheme="minorHAnsi"/>
                  <w:color w:val="333333"/>
                  <w:sz w:val="20"/>
                  <w:szCs w:val="20"/>
                </w:rPr>
                <w:t>/</w:t>
              </w:r>
            </w:ins>
            <w:ins w:id="3886" w:author="Puza, Alexandria [2]" w:date="2022-12-20T10:53:00Z">
              <w:r w:rsidR="00F37E13">
                <w:rPr>
                  <w:rFonts w:eastAsia="Times New Roman" w:cstheme="minorHAnsi"/>
                  <w:color w:val="333333"/>
                  <w:sz w:val="20"/>
                  <w:szCs w:val="20"/>
                </w:rPr>
                <w:t>5</w:t>
              </w:r>
            </w:ins>
            <w:ins w:id="3887" w:author="Brandbergh, Samantha" w:date="2022-09-02T11:50:00Z">
              <w:del w:id="3888" w:author="Puza, Alexandria [2]" w:date="2022-12-20T10:53:00Z">
                <w:r w:rsidRPr="009A711E" w:rsidDel="00F37E13">
                  <w:rPr>
                    <w:rFonts w:eastAsia="Times New Roman" w:cstheme="minorHAnsi"/>
                    <w:color w:val="333333"/>
                    <w:sz w:val="20"/>
                    <w:szCs w:val="20"/>
                  </w:rPr>
                  <w:delText>8</w:delText>
                </w:r>
              </w:del>
              <w:r w:rsidRPr="009A711E">
                <w:rPr>
                  <w:rFonts w:eastAsia="Times New Roman" w:cstheme="minorHAnsi"/>
                  <w:color w:val="333333"/>
                  <w:sz w:val="20"/>
                  <w:szCs w:val="20"/>
                </w:rPr>
                <w:t xml:space="preserve"> Count </w:t>
              </w:r>
              <w:del w:id="3889" w:author="Brandbergh, Samantha" w:date="2022-09-20T13:52:00Z">
                <w:r w:rsidRPr="009A711E" w:rsidDel="00786DD4">
                  <w:rPr>
                    <w:rFonts w:eastAsia="Times New Roman" w:cstheme="minorHAnsi"/>
                    <w:color w:val="333333"/>
                    <w:sz w:val="20"/>
                    <w:szCs w:val="20"/>
                  </w:rPr>
                  <w:delText xml:space="preserve">Boxes </w:delText>
                </w:r>
              </w:del>
              <w:r w:rsidRPr="009A711E">
                <w:rPr>
                  <w:rFonts w:eastAsia="Times New Roman" w:cstheme="minorHAnsi"/>
                  <w:color w:val="333333"/>
                  <w:sz w:val="20"/>
                  <w:szCs w:val="20"/>
                </w:rPr>
                <w:t>per case</w:t>
              </w:r>
            </w:ins>
          </w:p>
        </w:tc>
      </w:tr>
      <w:tr w:rsidR="009A711E" w:rsidRPr="009A711E" w14:paraId="32982CC3" w14:textId="77777777" w:rsidTr="004D052B">
        <w:trPr>
          <w:trHeight w:val="20"/>
          <w:jc w:val="center"/>
          <w:ins w:id="389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8BF2DE9" w14:textId="77777777" w:rsidR="009A711E" w:rsidRPr="009A711E" w:rsidRDefault="009A711E" w:rsidP="009A711E">
            <w:pPr>
              <w:spacing w:after="0" w:line="240" w:lineRule="auto"/>
              <w:jc w:val="center"/>
              <w:rPr>
                <w:ins w:id="3891" w:author="Brandbergh, Samantha" w:date="2022-09-02T11:50:00Z"/>
                <w:rFonts w:eastAsia="Times New Roman" w:cstheme="minorHAnsi"/>
                <w:color w:val="333333"/>
                <w:sz w:val="20"/>
                <w:szCs w:val="20"/>
              </w:rPr>
            </w:pPr>
            <w:ins w:id="3892" w:author="Brandbergh, Samantha" w:date="2022-09-02T11:50:00Z">
              <w:r w:rsidRPr="009A711E">
                <w:rPr>
                  <w:rFonts w:eastAsia="Times New Roman" w:cstheme="minorHAnsi"/>
                  <w:color w:val="333333"/>
                  <w:sz w:val="20"/>
                  <w:szCs w:val="20"/>
                </w:rPr>
                <w:t>83</w:t>
              </w:r>
            </w:ins>
          </w:p>
        </w:tc>
        <w:tc>
          <w:tcPr>
            <w:tcW w:w="8335" w:type="dxa"/>
            <w:tcBorders>
              <w:top w:val="nil"/>
              <w:left w:val="nil"/>
              <w:bottom w:val="single" w:sz="4" w:space="0" w:color="auto"/>
              <w:right w:val="single" w:sz="4" w:space="0" w:color="auto"/>
            </w:tcBorders>
            <w:shd w:val="clear" w:color="auto" w:fill="auto"/>
            <w:vAlign w:val="center"/>
            <w:hideMark/>
          </w:tcPr>
          <w:p w14:paraId="7950FA1D" w14:textId="709DA9BA" w:rsidR="009A711E" w:rsidRPr="009A711E" w:rsidRDefault="009A711E" w:rsidP="009A711E">
            <w:pPr>
              <w:spacing w:after="0" w:line="240" w:lineRule="auto"/>
              <w:rPr>
                <w:ins w:id="3893" w:author="Brandbergh, Samantha" w:date="2022-09-02T11:50:00Z"/>
                <w:rFonts w:eastAsia="Times New Roman" w:cstheme="minorHAnsi"/>
                <w:color w:val="333333"/>
                <w:sz w:val="20"/>
                <w:szCs w:val="20"/>
              </w:rPr>
            </w:pPr>
            <w:ins w:id="3894" w:author="Brandbergh, Samantha" w:date="2022-09-02T11:50:00Z">
              <w:r w:rsidRPr="009A711E">
                <w:rPr>
                  <w:rFonts w:eastAsia="Times New Roman" w:cstheme="minorHAnsi"/>
                  <w:color w:val="333333"/>
                  <w:sz w:val="20"/>
                  <w:szCs w:val="20"/>
                </w:rPr>
                <w:t>"Carnation" Instant Breakfast, Vanilla Flavor, minimum 60</w:t>
              </w:r>
            </w:ins>
            <w:ins w:id="3895"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896" w:author="Brandbergh, Samantha" w:date="2022-09-02T11:50:00Z">
              <w:r w:rsidRPr="009A711E">
                <w:rPr>
                  <w:rFonts w:eastAsia="Times New Roman" w:cstheme="minorHAnsi"/>
                  <w:color w:val="333333"/>
                  <w:sz w:val="20"/>
                  <w:szCs w:val="20"/>
                </w:rPr>
                <w:t>/1.2 to 2 oz. Packets per case-</w:t>
              </w:r>
              <w:r w:rsidRPr="009A711E">
                <w:rPr>
                  <w:rFonts w:eastAsia="Times New Roman" w:cstheme="minorHAnsi"/>
                  <w:b/>
                  <w:bCs/>
                  <w:color w:val="333333"/>
                  <w:sz w:val="20"/>
                  <w:szCs w:val="20"/>
                </w:rPr>
                <w:t xml:space="preserve"> No Substitutes</w:t>
              </w:r>
            </w:ins>
          </w:p>
        </w:tc>
      </w:tr>
      <w:tr w:rsidR="009A711E" w:rsidRPr="009A711E" w14:paraId="7FEA028B" w14:textId="77777777" w:rsidTr="004D052B">
        <w:trPr>
          <w:trHeight w:val="20"/>
          <w:jc w:val="center"/>
          <w:ins w:id="389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2FA02FE" w14:textId="77777777" w:rsidR="009A711E" w:rsidRPr="009A711E" w:rsidRDefault="009A711E" w:rsidP="009A711E">
            <w:pPr>
              <w:spacing w:after="0" w:line="240" w:lineRule="auto"/>
              <w:jc w:val="center"/>
              <w:rPr>
                <w:ins w:id="3898" w:author="Brandbergh, Samantha" w:date="2022-09-02T11:50:00Z"/>
                <w:rFonts w:eastAsia="Times New Roman" w:cstheme="minorHAnsi"/>
                <w:color w:val="333333"/>
                <w:sz w:val="20"/>
                <w:szCs w:val="20"/>
              </w:rPr>
            </w:pPr>
            <w:ins w:id="3899" w:author="Brandbergh, Samantha" w:date="2022-09-02T11:50:00Z">
              <w:r w:rsidRPr="009A711E">
                <w:rPr>
                  <w:rFonts w:eastAsia="Times New Roman" w:cstheme="minorHAnsi"/>
                  <w:color w:val="333333"/>
                  <w:sz w:val="20"/>
                  <w:szCs w:val="20"/>
                </w:rPr>
                <w:t>84</w:t>
              </w:r>
            </w:ins>
          </w:p>
        </w:tc>
        <w:tc>
          <w:tcPr>
            <w:tcW w:w="8335" w:type="dxa"/>
            <w:tcBorders>
              <w:top w:val="nil"/>
              <w:left w:val="nil"/>
              <w:bottom w:val="single" w:sz="4" w:space="0" w:color="auto"/>
              <w:right w:val="single" w:sz="4" w:space="0" w:color="auto"/>
            </w:tcBorders>
            <w:shd w:val="clear" w:color="auto" w:fill="auto"/>
            <w:vAlign w:val="center"/>
          </w:tcPr>
          <w:p w14:paraId="1C518F0F" w14:textId="221BDD94" w:rsidR="009A711E" w:rsidRPr="009A711E" w:rsidRDefault="009A711E" w:rsidP="009A711E">
            <w:pPr>
              <w:spacing w:after="0" w:line="240" w:lineRule="auto"/>
              <w:rPr>
                <w:ins w:id="3900" w:author="Brandbergh, Samantha" w:date="2022-09-02T11:50:00Z"/>
                <w:rFonts w:eastAsia="Times New Roman" w:cstheme="minorHAnsi"/>
                <w:color w:val="333333"/>
                <w:sz w:val="20"/>
                <w:szCs w:val="20"/>
              </w:rPr>
            </w:pPr>
            <w:ins w:id="3901" w:author="Brandbergh, Samantha" w:date="2022-09-02T11:50:00Z">
              <w:r w:rsidRPr="009A711E">
                <w:rPr>
                  <w:rFonts w:eastAsia="Times New Roman" w:cstheme="minorHAnsi"/>
                  <w:color w:val="333333"/>
                  <w:sz w:val="20"/>
                  <w:szCs w:val="20"/>
                </w:rPr>
                <w:t>Instant Breakfast, Generic Brand, Vanilla Flavor, minimum 60</w:t>
              </w:r>
            </w:ins>
            <w:ins w:id="3902"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03" w:author="Brandbergh, Samantha" w:date="2022-09-02T11:50:00Z">
              <w:r w:rsidRPr="009A711E">
                <w:rPr>
                  <w:rFonts w:eastAsia="Times New Roman" w:cstheme="minorHAnsi"/>
                  <w:color w:val="333333"/>
                  <w:sz w:val="20"/>
                  <w:szCs w:val="20"/>
                </w:rPr>
                <w:t>/1.2 to 2 oz. Packets per case</w:t>
              </w:r>
            </w:ins>
          </w:p>
        </w:tc>
      </w:tr>
      <w:tr w:rsidR="009A711E" w:rsidRPr="009A711E" w14:paraId="1B968EB0" w14:textId="77777777" w:rsidTr="004D052B">
        <w:trPr>
          <w:trHeight w:val="20"/>
          <w:jc w:val="center"/>
          <w:ins w:id="390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F70955E" w14:textId="77777777" w:rsidR="009A711E" w:rsidRPr="009A711E" w:rsidRDefault="009A711E" w:rsidP="009A711E">
            <w:pPr>
              <w:spacing w:after="0" w:line="240" w:lineRule="auto"/>
              <w:jc w:val="center"/>
              <w:rPr>
                <w:ins w:id="3905" w:author="Brandbergh, Samantha" w:date="2022-09-02T11:50:00Z"/>
                <w:rFonts w:eastAsia="Times New Roman" w:cstheme="minorHAnsi"/>
                <w:color w:val="333333"/>
                <w:sz w:val="20"/>
                <w:szCs w:val="20"/>
              </w:rPr>
            </w:pPr>
            <w:ins w:id="3906" w:author="Brandbergh, Samantha" w:date="2022-09-02T11:50:00Z">
              <w:r w:rsidRPr="009A711E">
                <w:rPr>
                  <w:rFonts w:eastAsia="Times New Roman" w:cstheme="minorHAnsi"/>
                  <w:color w:val="333333"/>
                  <w:sz w:val="20"/>
                  <w:szCs w:val="20"/>
                </w:rPr>
                <w:t>85</w:t>
              </w:r>
            </w:ins>
          </w:p>
        </w:tc>
        <w:tc>
          <w:tcPr>
            <w:tcW w:w="8335" w:type="dxa"/>
            <w:tcBorders>
              <w:top w:val="nil"/>
              <w:left w:val="nil"/>
              <w:bottom w:val="single" w:sz="4" w:space="0" w:color="auto"/>
              <w:right w:val="single" w:sz="4" w:space="0" w:color="auto"/>
            </w:tcBorders>
            <w:shd w:val="clear" w:color="auto" w:fill="auto"/>
            <w:noWrap/>
            <w:vAlign w:val="center"/>
            <w:hideMark/>
          </w:tcPr>
          <w:p w14:paraId="2D1F0F31" w14:textId="1D1D2D46" w:rsidR="009A711E" w:rsidRPr="009A711E" w:rsidRDefault="009A711E" w:rsidP="009A711E">
            <w:pPr>
              <w:spacing w:after="0" w:line="240" w:lineRule="auto"/>
              <w:rPr>
                <w:ins w:id="3907" w:author="Brandbergh, Samantha" w:date="2022-09-02T11:50:00Z"/>
                <w:rFonts w:eastAsia="Times New Roman" w:cstheme="minorHAnsi"/>
                <w:color w:val="333333"/>
                <w:sz w:val="20"/>
                <w:szCs w:val="20"/>
              </w:rPr>
            </w:pPr>
            <w:ins w:id="3908" w:author="Brandbergh, Samantha" w:date="2022-09-02T11:50:00Z">
              <w:r w:rsidRPr="009A711E">
                <w:rPr>
                  <w:rFonts w:eastAsia="Times New Roman" w:cstheme="minorHAnsi"/>
                  <w:color w:val="333333"/>
                  <w:sz w:val="20"/>
                  <w:szCs w:val="20"/>
                </w:rPr>
                <w:t>"Tang", Orange Drink Mix, minimum 18</w:t>
              </w:r>
            </w:ins>
            <w:ins w:id="3909"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10" w:author="Brandbergh, Samantha" w:date="2022-09-02T11:50:00Z">
              <w:r w:rsidRPr="009A711E">
                <w:rPr>
                  <w:rFonts w:eastAsia="Times New Roman" w:cstheme="minorHAnsi"/>
                  <w:color w:val="333333"/>
                  <w:sz w:val="20"/>
                  <w:szCs w:val="20"/>
                </w:rPr>
                <w:t xml:space="preserve">/10 to 12 oz. Packages per case- </w:t>
              </w:r>
              <w:r w:rsidRPr="009A711E">
                <w:rPr>
                  <w:rFonts w:eastAsia="Times New Roman" w:cstheme="minorHAnsi"/>
                  <w:b/>
                  <w:bCs/>
                  <w:color w:val="333333"/>
                  <w:sz w:val="20"/>
                  <w:szCs w:val="20"/>
                </w:rPr>
                <w:t>No Substitutes</w:t>
              </w:r>
            </w:ins>
          </w:p>
        </w:tc>
      </w:tr>
      <w:tr w:rsidR="009A711E" w:rsidRPr="009A711E" w14:paraId="2D92C765" w14:textId="77777777" w:rsidTr="004D052B">
        <w:trPr>
          <w:trHeight w:val="20"/>
          <w:jc w:val="center"/>
          <w:ins w:id="391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9ECBF24" w14:textId="77777777" w:rsidR="009A711E" w:rsidRPr="009A711E" w:rsidRDefault="009A711E" w:rsidP="009A711E">
            <w:pPr>
              <w:spacing w:after="0" w:line="240" w:lineRule="auto"/>
              <w:jc w:val="center"/>
              <w:rPr>
                <w:ins w:id="3912" w:author="Brandbergh, Samantha" w:date="2022-09-02T11:50:00Z"/>
                <w:rFonts w:eastAsia="Times New Roman" w:cstheme="minorHAnsi"/>
                <w:color w:val="333333"/>
                <w:sz w:val="20"/>
                <w:szCs w:val="20"/>
              </w:rPr>
            </w:pPr>
            <w:ins w:id="3913" w:author="Brandbergh, Samantha" w:date="2022-09-02T11:50:00Z">
              <w:r w:rsidRPr="009A711E">
                <w:rPr>
                  <w:rFonts w:eastAsia="Times New Roman" w:cstheme="minorHAnsi"/>
                  <w:color w:val="333333"/>
                  <w:sz w:val="20"/>
                  <w:szCs w:val="20"/>
                </w:rPr>
                <w:t>86</w:t>
              </w:r>
            </w:ins>
          </w:p>
        </w:tc>
        <w:tc>
          <w:tcPr>
            <w:tcW w:w="8335" w:type="dxa"/>
            <w:tcBorders>
              <w:top w:val="nil"/>
              <w:left w:val="nil"/>
              <w:bottom w:val="single" w:sz="4" w:space="0" w:color="auto"/>
              <w:right w:val="single" w:sz="4" w:space="0" w:color="auto"/>
            </w:tcBorders>
            <w:shd w:val="clear" w:color="auto" w:fill="auto"/>
            <w:noWrap/>
            <w:vAlign w:val="center"/>
          </w:tcPr>
          <w:p w14:paraId="0A6DB3AE" w14:textId="59A489A4" w:rsidR="009A711E" w:rsidRPr="009A711E" w:rsidRDefault="009A711E" w:rsidP="009A711E">
            <w:pPr>
              <w:spacing w:after="0" w:line="240" w:lineRule="auto"/>
              <w:rPr>
                <w:ins w:id="3914" w:author="Brandbergh, Samantha" w:date="2022-09-02T11:50:00Z"/>
                <w:rFonts w:eastAsia="Times New Roman" w:cstheme="minorHAnsi"/>
                <w:color w:val="333333"/>
                <w:sz w:val="20"/>
                <w:szCs w:val="20"/>
              </w:rPr>
            </w:pPr>
            <w:ins w:id="3915" w:author="Brandbergh, Samantha" w:date="2022-09-02T11:50:00Z">
              <w:r w:rsidRPr="009A711E">
                <w:rPr>
                  <w:rFonts w:eastAsia="Times New Roman" w:cstheme="minorHAnsi"/>
                  <w:color w:val="333333"/>
                  <w:sz w:val="20"/>
                  <w:szCs w:val="20"/>
                </w:rPr>
                <w:t>Orange Drink Mix, Generic Brand, minimum 18</w:t>
              </w:r>
            </w:ins>
            <w:ins w:id="3916" w:author="Brandbergh, Samantha" w:date="2022-09-20T13:36: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17" w:author="Brandbergh, Samantha" w:date="2022-09-02T11:50:00Z">
              <w:r w:rsidRPr="009A711E">
                <w:rPr>
                  <w:rFonts w:eastAsia="Times New Roman" w:cstheme="minorHAnsi"/>
                  <w:color w:val="333333"/>
                  <w:sz w:val="20"/>
                  <w:szCs w:val="20"/>
                </w:rPr>
                <w:t>/10 to 12 oz. Packages per case</w:t>
              </w:r>
            </w:ins>
          </w:p>
        </w:tc>
      </w:tr>
      <w:tr w:rsidR="009A711E" w:rsidRPr="009A711E" w14:paraId="1DC26F15" w14:textId="77777777" w:rsidTr="004D052B">
        <w:trPr>
          <w:trHeight w:val="20"/>
          <w:jc w:val="center"/>
          <w:ins w:id="391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2F83578" w14:textId="77777777" w:rsidR="009A711E" w:rsidRPr="009A711E" w:rsidRDefault="009A711E" w:rsidP="009A711E">
            <w:pPr>
              <w:spacing w:after="0" w:line="240" w:lineRule="auto"/>
              <w:jc w:val="center"/>
              <w:rPr>
                <w:ins w:id="3919" w:author="Brandbergh, Samantha" w:date="2022-09-02T11:50:00Z"/>
                <w:rFonts w:eastAsia="Times New Roman" w:cstheme="minorHAnsi"/>
                <w:color w:val="333333"/>
                <w:sz w:val="20"/>
                <w:szCs w:val="20"/>
              </w:rPr>
            </w:pPr>
            <w:ins w:id="3920" w:author="Brandbergh, Samantha" w:date="2022-09-02T11:50:00Z">
              <w:r w:rsidRPr="009A711E">
                <w:rPr>
                  <w:rFonts w:eastAsia="Times New Roman" w:cstheme="minorHAnsi"/>
                  <w:color w:val="333333"/>
                  <w:sz w:val="20"/>
                  <w:szCs w:val="20"/>
                </w:rPr>
                <w:t>87</w:t>
              </w:r>
            </w:ins>
          </w:p>
        </w:tc>
        <w:tc>
          <w:tcPr>
            <w:tcW w:w="8335" w:type="dxa"/>
            <w:tcBorders>
              <w:top w:val="nil"/>
              <w:left w:val="nil"/>
              <w:bottom w:val="single" w:sz="4" w:space="0" w:color="auto"/>
              <w:right w:val="single" w:sz="4" w:space="0" w:color="auto"/>
            </w:tcBorders>
            <w:shd w:val="clear" w:color="auto" w:fill="auto"/>
            <w:vAlign w:val="center"/>
            <w:hideMark/>
          </w:tcPr>
          <w:p w14:paraId="37283D3F" w14:textId="11AFFF3F" w:rsidR="009A711E" w:rsidRPr="009A711E" w:rsidRDefault="009A711E" w:rsidP="009A711E">
            <w:pPr>
              <w:spacing w:after="0" w:line="240" w:lineRule="auto"/>
              <w:rPr>
                <w:ins w:id="3921" w:author="Brandbergh, Samantha" w:date="2022-09-02T11:50:00Z"/>
                <w:rFonts w:eastAsia="Times New Roman" w:cstheme="minorHAnsi"/>
                <w:color w:val="333333"/>
                <w:sz w:val="20"/>
                <w:szCs w:val="20"/>
              </w:rPr>
            </w:pPr>
            <w:ins w:id="3922" w:author="Brandbergh, Samantha" w:date="2022-09-02T11:50:00Z">
              <w:r w:rsidRPr="009A711E">
                <w:rPr>
                  <w:rFonts w:eastAsia="Times New Roman" w:cstheme="minorHAnsi"/>
                  <w:color w:val="333333"/>
                  <w:sz w:val="20"/>
                  <w:szCs w:val="20"/>
                </w:rPr>
                <w:t>"Kool-Aid" Tropical Punch Presweetened Drink Mix, minimum 18</w:t>
              </w:r>
            </w:ins>
            <w:ins w:id="3923"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24" w:author="Brandbergh, Samantha" w:date="2022-09-02T11:50:00Z">
              <w:r w:rsidRPr="009A711E">
                <w:rPr>
                  <w:rFonts w:eastAsia="Times New Roman" w:cstheme="minorHAnsi"/>
                  <w:color w:val="333333"/>
                  <w:sz w:val="20"/>
                  <w:szCs w:val="20"/>
                </w:rPr>
                <w:t>/10 to 12 oz. Packages per case-</w:t>
              </w:r>
              <w:r w:rsidRPr="009A711E">
                <w:rPr>
                  <w:rFonts w:eastAsia="Times New Roman" w:cstheme="minorHAnsi"/>
                  <w:b/>
                  <w:bCs/>
                  <w:color w:val="333333"/>
                  <w:sz w:val="20"/>
                  <w:szCs w:val="20"/>
                </w:rPr>
                <w:t xml:space="preserve"> No Substitutes</w:t>
              </w:r>
            </w:ins>
          </w:p>
        </w:tc>
      </w:tr>
      <w:tr w:rsidR="009A711E" w:rsidRPr="009A711E" w14:paraId="233561AA" w14:textId="77777777" w:rsidTr="004D052B">
        <w:trPr>
          <w:trHeight w:val="20"/>
          <w:jc w:val="center"/>
          <w:ins w:id="392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72C4043" w14:textId="77777777" w:rsidR="009A711E" w:rsidRPr="009A711E" w:rsidRDefault="009A711E" w:rsidP="009A711E">
            <w:pPr>
              <w:spacing w:after="0" w:line="240" w:lineRule="auto"/>
              <w:jc w:val="center"/>
              <w:rPr>
                <w:ins w:id="3926" w:author="Brandbergh, Samantha" w:date="2022-09-02T11:50:00Z"/>
                <w:rFonts w:eastAsia="Times New Roman" w:cstheme="minorHAnsi"/>
                <w:color w:val="333333"/>
                <w:sz w:val="20"/>
                <w:szCs w:val="20"/>
              </w:rPr>
            </w:pPr>
            <w:ins w:id="3927" w:author="Brandbergh, Samantha" w:date="2022-09-02T11:50:00Z">
              <w:r w:rsidRPr="009A711E">
                <w:rPr>
                  <w:rFonts w:eastAsia="Times New Roman" w:cstheme="minorHAnsi"/>
                  <w:color w:val="333333"/>
                  <w:sz w:val="20"/>
                  <w:szCs w:val="20"/>
                </w:rPr>
                <w:t>88</w:t>
              </w:r>
            </w:ins>
          </w:p>
        </w:tc>
        <w:tc>
          <w:tcPr>
            <w:tcW w:w="8335" w:type="dxa"/>
            <w:tcBorders>
              <w:top w:val="nil"/>
              <w:left w:val="nil"/>
              <w:bottom w:val="single" w:sz="4" w:space="0" w:color="auto"/>
              <w:right w:val="single" w:sz="4" w:space="0" w:color="auto"/>
            </w:tcBorders>
            <w:shd w:val="clear" w:color="auto" w:fill="auto"/>
            <w:vAlign w:val="center"/>
          </w:tcPr>
          <w:p w14:paraId="07AA16B2" w14:textId="6C74DDC9" w:rsidR="009A711E" w:rsidRPr="009A711E" w:rsidRDefault="009A711E" w:rsidP="009A711E">
            <w:pPr>
              <w:spacing w:after="0" w:line="240" w:lineRule="auto"/>
              <w:rPr>
                <w:ins w:id="3928" w:author="Brandbergh, Samantha" w:date="2022-09-02T11:50:00Z"/>
                <w:rFonts w:eastAsia="Times New Roman" w:cstheme="minorHAnsi"/>
                <w:color w:val="333333"/>
                <w:sz w:val="20"/>
                <w:szCs w:val="20"/>
              </w:rPr>
            </w:pPr>
            <w:ins w:id="3929" w:author="Brandbergh, Samantha" w:date="2022-09-02T11:50:00Z">
              <w:r w:rsidRPr="009A711E">
                <w:rPr>
                  <w:rFonts w:eastAsia="Times New Roman" w:cstheme="minorHAnsi"/>
                  <w:color w:val="333333"/>
                  <w:sz w:val="20"/>
                  <w:szCs w:val="20"/>
                </w:rPr>
                <w:t>Tropical Punch Presweetened Drink Mix, Generic Brand, minimum 18</w:t>
              </w:r>
            </w:ins>
            <w:ins w:id="3930" w:author="Brandbergh, Samantha" w:date="2022-09-20T13:36:00Z">
              <w:r w:rsidR="0096693C">
                <w:rPr>
                  <w:rFonts w:eastAsia="Times New Roman" w:cstheme="minorHAnsi"/>
                  <w:color w:val="333333"/>
                  <w:sz w:val="20"/>
                  <w:szCs w:val="20"/>
                </w:rPr>
                <w:t xml:space="preserve"> </w:t>
              </w:r>
            </w:ins>
            <w:ins w:id="3931" w:author="Brandbergh, Samantha" w:date="2022-09-20T13:37:00Z">
              <w:r w:rsidR="0096693C">
                <w:rPr>
                  <w:rFonts w:eastAsia="Times New Roman" w:cstheme="minorHAnsi"/>
                  <w:color w:val="333333"/>
                  <w:sz w:val="20"/>
                  <w:szCs w:val="20"/>
                </w:rPr>
                <w:t>count</w:t>
              </w:r>
              <w:r w:rsidR="0096693C" w:rsidRPr="009A711E">
                <w:rPr>
                  <w:rFonts w:eastAsia="Times New Roman" w:cstheme="minorHAnsi"/>
                  <w:color w:val="333333"/>
                  <w:sz w:val="20"/>
                  <w:szCs w:val="20"/>
                </w:rPr>
                <w:t xml:space="preserve"> </w:t>
              </w:r>
            </w:ins>
            <w:ins w:id="3932" w:author="Brandbergh, Samantha" w:date="2022-09-02T11:50:00Z">
              <w:r w:rsidRPr="009A711E">
                <w:rPr>
                  <w:rFonts w:eastAsia="Times New Roman" w:cstheme="minorHAnsi"/>
                  <w:color w:val="333333"/>
                  <w:sz w:val="20"/>
                  <w:szCs w:val="20"/>
                </w:rPr>
                <w:t>/10 to 12 oz. Packages per case</w:t>
              </w:r>
            </w:ins>
          </w:p>
        </w:tc>
      </w:tr>
      <w:tr w:rsidR="009A711E" w:rsidRPr="009A711E" w14:paraId="1A72EBD6" w14:textId="77777777" w:rsidTr="004D052B">
        <w:trPr>
          <w:trHeight w:val="20"/>
          <w:jc w:val="center"/>
          <w:ins w:id="3933"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1F076AC" w14:textId="77777777" w:rsidR="009A711E" w:rsidRPr="009A711E" w:rsidRDefault="009A711E" w:rsidP="009A711E">
            <w:pPr>
              <w:spacing w:after="0" w:line="240" w:lineRule="auto"/>
              <w:jc w:val="center"/>
              <w:rPr>
                <w:ins w:id="3934" w:author="Brandbergh, Samantha" w:date="2022-09-02T11:50:00Z"/>
                <w:rFonts w:eastAsia="Times New Roman" w:cstheme="minorHAnsi"/>
                <w:color w:val="333333"/>
                <w:sz w:val="20"/>
                <w:szCs w:val="20"/>
              </w:rPr>
            </w:pPr>
            <w:ins w:id="3935" w:author="Brandbergh, Samantha" w:date="2022-09-02T11:50:00Z">
              <w:r w:rsidRPr="009A711E">
                <w:rPr>
                  <w:rFonts w:eastAsia="Times New Roman" w:cstheme="minorHAnsi"/>
                  <w:color w:val="333333"/>
                  <w:sz w:val="20"/>
                  <w:szCs w:val="20"/>
                </w:rPr>
                <w:t>89</w:t>
              </w:r>
            </w:ins>
          </w:p>
        </w:tc>
        <w:tc>
          <w:tcPr>
            <w:tcW w:w="8335" w:type="dxa"/>
            <w:tcBorders>
              <w:top w:val="nil"/>
              <w:left w:val="nil"/>
              <w:bottom w:val="single" w:sz="4" w:space="0" w:color="auto"/>
              <w:right w:val="single" w:sz="4" w:space="0" w:color="auto"/>
            </w:tcBorders>
            <w:shd w:val="clear" w:color="auto" w:fill="auto"/>
            <w:vAlign w:val="center"/>
            <w:hideMark/>
          </w:tcPr>
          <w:p w14:paraId="11057C01" w14:textId="4714359C" w:rsidR="009A711E" w:rsidRPr="009A711E" w:rsidRDefault="009A711E" w:rsidP="009A711E">
            <w:pPr>
              <w:spacing w:after="0" w:line="240" w:lineRule="auto"/>
              <w:rPr>
                <w:ins w:id="3936" w:author="Brandbergh, Samantha" w:date="2022-09-02T11:50:00Z"/>
                <w:rFonts w:eastAsia="Times New Roman" w:cstheme="minorHAnsi"/>
                <w:color w:val="333333"/>
                <w:sz w:val="20"/>
                <w:szCs w:val="20"/>
              </w:rPr>
            </w:pPr>
            <w:ins w:id="3937" w:author="Brandbergh, Samantha" w:date="2022-09-02T11:50:00Z">
              <w:r w:rsidRPr="009A711E">
                <w:rPr>
                  <w:rFonts w:eastAsia="Times New Roman" w:cstheme="minorHAnsi"/>
                  <w:color w:val="333333"/>
                  <w:sz w:val="20"/>
                  <w:szCs w:val="20"/>
                </w:rPr>
                <w:t>Ramen Noodles, "Maruchan", Hot &amp; Spicy Vegetable Lower Sodium, minimum 24</w:t>
              </w:r>
            </w:ins>
            <w:ins w:id="3938"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39" w:author="Brandbergh, Samantha" w:date="2022-09-02T11:50:00Z">
              <w:r w:rsidRPr="009A711E">
                <w:rPr>
                  <w:rFonts w:eastAsia="Times New Roman" w:cstheme="minorHAnsi"/>
                  <w:color w:val="333333"/>
                  <w:sz w:val="20"/>
                  <w:szCs w:val="20"/>
                </w:rPr>
                <w:t>/3 to 4 oz. Blocks per Package per case, No Animal Fat Or Animal By Products</w:t>
              </w:r>
              <w:r w:rsidRPr="009A711E">
                <w:rPr>
                  <w:rFonts w:eastAsia="Times New Roman" w:cstheme="minorHAnsi"/>
                  <w:b/>
                  <w:bCs/>
                  <w:color w:val="333333"/>
                  <w:sz w:val="20"/>
                  <w:szCs w:val="20"/>
                </w:rPr>
                <w:t>- No Substitutes</w:t>
              </w:r>
            </w:ins>
          </w:p>
        </w:tc>
      </w:tr>
      <w:tr w:rsidR="009A711E" w:rsidRPr="009A711E" w14:paraId="2A09C106" w14:textId="77777777" w:rsidTr="004D052B">
        <w:trPr>
          <w:trHeight w:val="20"/>
          <w:jc w:val="center"/>
          <w:ins w:id="394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5CE306E" w14:textId="77777777" w:rsidR="009A711E" w:rsidRPr="009A711E" w:rsidRDefault="009A711E" w:rsidP="009A711E">
            <w:pPr>
              <w:spacing w:after="0" w:line="240" w:lineRule="auto"/>
              <w:jc w:val="center"/>
              <w:rPr>
                <w:ins w:id="3941" w:author="Brandbergh, Samantha" w:date="2022-09-02T11:50:00Z"/>
                <w:rFonts w:eastAsia="Times New Roman" w:cstheme="minorHAnsi"/>
                <w:color w:val="333333"/>
                <w:sz w:val="20"/>
                <w:szCs w:val="20"/>
              </w:rPr>
            </w:pPr>
            <w:ins w:id="3942" w:author="Brandbergh, Samantha" w:date="2022-09-02T11:50:00Z">
              <w:r w:rsidRPr="009A711E">
                <w:rPr>
                  <w:rFonts w:eastAsia="Times New Roman" w:cstheme="minorHAnsi"/>
                  <w:color w:val="333333"/>
                  <w:sz w:val="20"/>
                  <w:szCs w:val="20"/>
                </w:rPr>
                <w:lastRenderedPageBreak/>
                <w:t>90</w:t>
              </w:r>
            </w:ins>
          </w:p>
        </w:tc>
        <w:tc>
          <w:tcPr>
            <w:tcW w:w="8335" w:type="dxa"/>
            <w:tcBorders>
              <w:top w:val="nil"/>
              <w:left w:val="nil"/>
              <w:bottom w:val="single" w:sz="4" w:space="0" w:color="auto"/>
              <w:right w:val="single" w:sz="4" w:space="0" w:color="auto"/>
            </w:tcBorders>
            <w:shd w:val="clear" w:color="auto" w:fill="auto"/>
            <w:vAlign w:val="center"/>
          </w:tcPr>
          <w:p w14:paraId="1224D4F0" w14:textId="241334FE" w:rsidR="009A711E" w:rsidRPr="009A711E" w:rsidRDefault="009A711E" w:rsidP="009A711E">
            <w:pPr>
              <w:spacing w:after="0" w:line="240" w:lineRule="auto"/>
              <w:rPr>
                <w:ins w:id="3943" w:author="Brandbergh, Samantha" w:date="2022-09-02T11:50:00Z"/>
                <w:rFonts w:eastAsia="Times New Roman" w:cstheme="minorHAnsi"/>
                <w:color w:val="333333"/>
                <w:sz w:val="20"/>
                <w:szCs w:val="20"/>
              </w:rPr>
            </w:pPr>
            <w:ins w:id="3944" w:author="Brandbergh, Samantha" w:date="2022-09-02T11:50:00Z">
              <w:r w:rsidRPr="009A711E">
                <w:rPr>
                  <w:rFonts w:eastAsia="Times New Roman" w:cstheme="minorHAnsi"/>
                  <w:color w:val="333333"/>
                  <w:sz w:val="20"/>
                  <w:szCs w:val="20"/>
                </w:rPr>
                <w:t>Ramen Noodles, Generic Brand, Hot &amp; Spicy Vegetable, Lower Sodium, minimum 24</w:t>
              </w:r>
            </w:ins>
            <w:ins w:id="3945"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46" w:author="Brandbergh, Samantha" w:date="2022-09-02T11:50:00Z">
              <w:r w:rsidRPr="009A711E">
                <w:rPr>
                  <w:rFonts w:eastAsia="Times New Roman" w:cstheme="minorHAnsi"/>
                  <w:color w:val="333333"/>
                  <w:sz w:val="20"/>
                  <w:szCs w:val="20"/>
                </w:rPr>
                <w:t>/3 to 4 oz. Blocks per Package per case, No Animal Fat Or Animal By Products</w:t>
              </w:r>
            </w:ins>
          </w:p>
        </w:tc>
      </w:tr>
      <w:tr w:rsidR="009A711E" w:rsidRPr="009A711E" w14:paraId="4EF93699" w14:textId="77777777" w:rsidTr="004D052B">
        <w:trPr>
          <w:trHeight w:val="20"/>
          <w:jc w:val="center"/>
          <w:ins w:id="394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33EC1BE" w14:textId="77777777" w:rsidR="009A711E" w:rsidRPr="009A711E" w:rsidRDefault="009A711E" w:rsidP="009A711E">
            <w:pPr>
              <w:spacing w:after="0" w:line="240" w:lineRule="auto"/>
              <w:jc w:val="center"/>
              <w:rPr>
                <w:ins w:id="3948" w:author="Brandbergh, Samantha" w:date="2022-09-02T11:50:00Z"/>
                <w:rFonts w:eastAsia="Times New Roman" w:cstheme="minorHAnsi"/>
                <w:color w:val="333333"/>
                <w:sz w:val="20"/>
                <w:szCs w:val="20"/>
              </w:rPr>
            </w:pPr>
            <w:ins w:id="3949" w:author="Brandbergh, Samantha" w:date="2022-09-02T11:50:00Z">
              <w:r w:rsidRPr="009A711E">
                <w:rPr>
                  <w:rFonts w:eastAsia="Times New Roman" w:cstheme="minorHAnsi"/>
                  <w:color w:val="333333"/>
                  <w:sz w:val="20"/>
                  <w:szCs w:val="20"/>
                </w:rPr>
                <w:t>91</w:t>
              </w:r>
            </w:ins>
          </w:p>
        </w:tc>
        <w:tc>
          <w:tcPr>
            <w:tcW w:w="8335" w:type="dxa"/>
            <w:tcBorders>
              <w:top w:val="nil"/>
              <w:left w:val="nil"/>
              <w:bottom w:val="single" w:sz="4" w:space="0" w:color="auto"/>
              <w:right w:val="single" w:sz="4" w:space="0" w:color="auto"/>
            </w:tcBorders>
            <w:shd w:val="clear" w:color="auto" w:fill="auto"/>
            <w:vAlign w:val="center"/>
            <w:hideMark/>
          </w:tcPr>
          <w:p w14:paraId="299B8991" w14:textId="3E0BC281" w:rsidR="009A711E" w:rsidRPr="009A711E" w:rsidRDefault="009A711E" w:rsidP="009A711E">
            <w:pPr>
              <w:spacing w:after="0" w:line="240" w:lineRule="auto"/>
              <w:rPr>
                <w:ins w:id="3950" w:author="Brandbergh, Samantha" w:date="2022-09-02T11:50:00Z"/>
                <w:rFonts w:eastAsia="Times New Roman" w:cstheme="minorHAnsi"/>
                <w:color w:val="333333"/>
                <w:sz w:val="20"/>
                <w:szCs w:val="20"/>
              </w:rPr>
            </w:pPr>
            <w:ins w:id="3951" w:author="Brandbergh, Samantha" w:date="2022-09-02T11:50:00Z">
              <w:r w:rsidRPr="009A711E">
                <w:rPr>
                  <w:rFonts w:eastAsia="Times New Roman" w:cstheme="minorHAnsi"/>
                  <w:color w:val="333333"/>
                  <w:sz w:val="20"/>
                  <w:szCs w:val="20"/>
                </w:rPr>
                <w:t>Ramen Noodles, "Maruchan", Chicken, Lower Sodium, minimum 24</w:t>
              </w:r>
            </w:ins>
            <w:ins w:id="3952"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53" w:author="Brandbergh, Samantha" w:date="2022-09-02T11:50:00Z">
              <w:r w:rsidRPr="009A711E">
                <w:rPr>
                  <w:rFonts w:eastAsia="Times New Roman" w:cstheme="minorHAnsi"/>
                  <w:color w:val="333333"/>
                  <w:sz w:val="20"/>
                  <w:szCs w:val="20"/>
                </w:rPr>
                <w:t>/3 to 4 oz. Packages per case</w:t>
              </w:r>
              <w:r w:rsidRPr="009A711E">
                <w:rPr>
                  <w:rFonts w:eastAsia="Times New Roman" w:cstheme="minorHAnsi"/>
                  <w:b/>
                  <w:bCs/>
                  <w:color w:val="333333"/>
                  <w:sz w:val="20"/>
                  <w:szCs w:val="20"/>
                </w:rPr>
                <w:t>- No Substitutes</w:t>
              </w:r>
            </w:ins>
          </w:p>
        </w:tc>
      </w:tr>
      <w:tr w:rsidR="009A711E" w:rsidRPr="009A711E" w14:paraId="25DD1CB1" w14:textId="77777777" w:rsidTr="004D052B">
        <w:trPr>
          <w:trHeight w:val="20"/>
          <w:jc w:val="center"/>
          <w:ins w:id="395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9B06AE4" w14:textId="77777777" w:rsidR="009A711E" w:rsidRPr="009A711E" w:rsidRDefault="009A711E" w:rsidP="009A711E">
            <w:pPr>
              <w:spacing w:after="0" w:line="240" w:lineRule="auto"/>
              <w:jc w:val="center"/>
              <w:rPr>
                <w:ins w:id="3955" w:author="Brandbergh, Samantha" w:date="2022-09-02T11:50:00Z"/>
                <w:rFonts w:eastAsia="Times New Roman" w:cstheme="minorHAnsi"/>
                <w:color w:val="333333"/>
                <w:sz w:val="20"/>
                <w:szCs w:val="20"/>
              </w:rPr>
            </w:pPr>
            <w:ins w:id="3956" w:author="Brandbergh, Samantha" w:date="2022-09-02T11:50:00Z">
              <w:r w:rsidRPr="009A711E">
                <w:rPr>
                  <w:rFonts w:eastAsia="Times New Roman" w:cstheme="minorHAnsi"/>
                  <w:color w:val="333333"/>
                  <w:sz w:val="20"/>
                  <w:szCs w:val="20"/>
                </w:rPr>
                <w:t>92</w:t>
              </w:r>
            </w:ins>
          </w:p>
        </w:tc>
        <w:tc>
          <w:tcPr>
            <w:tcW w:w="8335" w:type="dxa"/>
            <w:tcBorders>
              <w:top w:val="nil"/>
              <w:left w:val="nil"/>
              <w:bottom w:val="single" w:sz="4" w:space="0" w:color="auto"/>
              <w:right w:val="single" w:sz="4" w:space="0" w:color="auto"/>
            </w:tcBorders>
            <w:shd w:val="clear" w:color="auto" w:fill="auto"/>
            <w:vAlign w:val="center"/>
          </w:tcPr>
          <w:p w14:paraId="10018878" w14:textId="73FE50A7" w:rsidR="009A711E" w:rsidRPr="009A711E" w:rsidRDefault="009A711E" w:rsidP="009A711E">
            <w:pPr>
              <w:spacing w:after="0" w:line="240" w:lineRule="auto"/>
              <w:rPr>
                <w:ins w:id="3957" w:author="Brandbergh, Samantha" w:date="2022-09-02T11:50:00Z"/>
                <w:rFonts w:eastAsia="Times New Roman" w:cstheme="minorHAnsi"/>
                <w:color w:val="333333"/>
                <w:sz w:val="20"/>
                <w:szCs w:val="20"/>
              </w:rPr>
            </w:pPr>
            <w:ins w:id="3958" w:author="Brandbergh, Samantha" w:date="2022-09-02T11:50:00Z">
              <w:r w:rsidRPr="009A711E">
                <w:rPr>
                  <w:rFonts w:eastAsia="Times New Roman" w:cstheme="minorHAnsi"/>
                  <w:color w:val="333333"/>
                  <w:sz w:val="20"/>
                  <w:szCs w:val="20"/>
                </w:rPr>
                <w:t>Ramen Noodles, Generic Brand, Chicken, Lower Sodium, minimum 24</w:t>
              </w:r>
            </w:ins>
            <w:ins w:id="3959"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60" w:author="Brandbergh, Samantha" w:date="2022-09-02T11:50:00Z">
              <w:r w:rsidRPr="009A711E">
                <w:rPr>
                  <w:rFonts w:eastAsia="Times New Roman" w:cstheme="minorHAnsi"/>
                  <w:color w:val="333333"/>
                  <w:sz w:val="20"/>
                  <w:szCs w:val="20"/>
                </w:rPr>
                <w:t>/3 to 4 oz. Packages per case</w:t>
              </w:r>
            </w:ins>
          </w:p>
        </w:tc>
      </w:tr>
      <w:tr w:rsidR="009A711E" w:rsidRPr="009A711E" w14:paraId="20B63E29" w14:textId="77777777" w:rsidTr="004D052B">
        <w:trPr>
          <w:trHeight w:val="20"/>
          <w:jc w:val="center"/>
          <w:ins w:id="396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EA27583" w14:textId="77777777" w:rsidR="009A711E" w:rsidRPr="009A711E" w:rsidRDefault="009A711E" w:rsidP="009A711E">
            <w:pPr>
              <w:spacing w:after="0" w:line="240" w:lineRule="auto"/>
              <w:jc w:val="center"/>
              <w:rPr>
                <w:ins w:id="3962" w:author="Brandbergh, Samantha" w:date="2022-09-02T11:50:00Z"/>
                <w:rFonts w:eastAsia="Times New Roman" w:cstheme="minorHAnsi"/>
                <w:color w:val="333333"/>
                <w:sz w:val="20"/>
                <w:szCs w:val="20"/>
              </w:rPr>
            </w:pPr>
            <w:ins w:id="3963" w:author="Brandbergh, Samantha" w:date="2022-09-02T11:50:00Z">
              <w:r w:rsidRPr="009A711E">
                <w:rPr>
                  <w:rFonts w:eastAsia="Times New Roman" w:cstheme="minorHAnsi"/>
                  <w:color w:val="333333"/>
                  <w:sz w:val="20"/>
                  <w:szCs w:val="20"/>
                </w:rPr>
                <w:t>93</w:t>
              </w:r>
            </w:ins>
          </w:p>
        </w:tc>
        <w:tc>
          <w:tcPr>
            <w:tcW w:w="8335" w:type="dxa"/>
            <w:tcBorders>
              <w:top w:val="nil"/>
              <w:left w:val="nil"/>
              <w:bottom w:val="single" w:sz="4" w:space="0" w:color="auto"/>
              <w:right w:val="single" w:sz="4" w:space="0" w:color="auto"/>
            </w:tcBorders>
            <w:shd w:val="clear" w:color="auto" w:fill="auto"/>
            <w:vAlign w:val="center"/>
            <w:hideMark/>
          </w:tcPr>
          <w:p w14:paraId="2982F9CF" w14:textId="71EAC3BD" w:rsidR="009A711E" w:rsidRPr="009A711E" w:rsidRDefault="009A711E" w:rsidP="009A711E">
            <w:pPr>
              <w:spacing w:after="0" w:line="240" w:lineRule="auto"/>
              <w:rPr>
                <w:ins w:id="3964" w:author="Brandbergh, Samantha" w:date="2022-09-02T11:50:00Z"/>
                <w:rFonts w:eastAsia="Times New Roman" w:cstheme="minorHAnsi"/>
                <w:color w:val="333333"/>
                <w:sz w:val="20"/>
                <w:szCs w:val="20"/>
              </w:rPr>
            </w:pPr>
            <w:ins w:id="3965" w:author="Brandbergh, Samantha" w:date="2022-09-02T11:50:00Z">
              <w:r w:rsidRPr="009A711E">
                <w:rPr>
                  <w:rFonts w:eastAsia="Times New Roman" w:cstheme="minorHAnsi"/>
                  <w:color w:val="333333"/>
                  <w:sz w:val="20"/>
                  <w:szCs w:val="20"/>
                </w:rPr>
                <w:t>Ramen Noodles, "Maruchan", Beef, Lower Sodium, minimum 24</w:t>
              </w:r>
            </w:ins>
            <w:ins w:id="3966"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67" w:author="Brandbergh, Samantha" w:date="2022-09-02T11:50:00Z">
              <w:r w:rsidRPr="009A711E">
                <w:rPr>
                  <w:rFonts w:eastAsia="Times New Roman" w:cstheme="minorHAnsi"/>
                  <w:color w:val="333333"/>
                  <w:sz w:val="20"/>
                  <w:szCs w:val="20"/>
                </w:rPr>
                <w:t>/3 to 4 oz. Packages per case-</w:t>
              </w:r>
              <w:r w:rsidRPr="009A711E">
                <w:rPr>
                  <w:rFonts w:eastAsia="Times New Roman" w:cstheme="minorHAnsi"/>
                  <w:b/>
                  <w:bCs/>
                  <w:color w:val="333333"/>
                  <w:sz w:val="20"/>
                  <w:szCs w:val="20"/>
                </w:rPr>
                <w:t xml:space="preserve"> No Substitutes</w:t>
              </w:r>
            </w:ins>
          </w:p>
        </w:tc>
      </w:tr>
      <w:tr w:rsidR="009A711E" w:rsidRPr="009A711E" w14:paraId="64973496" w14:textId="77777777" w:rsidTr="004D052B">
        <w:trPr>
          <w:trHeight w:val="20"/>
          <w:jc w:val="center"/>
          <w:ins w:id="396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A7B7B12" w14:textId="77777777" w:rsidR="009A711E" w:rsidRPr="009A711E" w:rsidRDefault="009A711E" w:rsidP="009A711E">
            <w:pPr>
              <w:spacing w:after="0" w:line="240" w:lineRule="auto"/>
              <w:jc w:val="center"/>
              <w:rPr>
                <w:ins w:id="3969" w:author="Brandbergh, Samantha" w:date="2022-09-02T11:50:00Z"/>
                <w:rFonts w:eastAsia="Times New Roman" w:cstheme="minorHAnsi"/>
                <w:color w:val="333333"/>
                <w:sz w:val="20"/>
                <w:szCs w:val="20"/>
              </w:rPr>
            </w:pPr>
            <w:ins w:id="3970" w:author="Brandbergh, Samantha" w:date="2022-09-02T11:50:00Z">
              <w:r w:rsidRPr="009A711E">
                <w:rPr>
                  <w:rFonts w:eastAsia="Times New Roman" w:cstheme="minorHAnsi"/>
                  <w:color w:val="333333"/>
                  <w:sz w:val="20"/>
                  <w:szCs w:val="20"/>
                </w:rPr>
                <w:t>94</w:t>
              </w:r>
            </w:ins>
          </w:p>
        </w:tc>
        <w:tc>
          <w:tcPr>
            <w:tcW w:w="8335" w:type="dxa"/>
            <w:tcBorders>
              <w:top w:val="nil"/>
              <w:left w:val="nil"/>
              <w:bottom w:val="single" w:sz="4" w:space="0" w:color="auto"/>
              <w:right w:val="single" w:sz="4" w:space="0" w:color="auto"/>
            </w:tcBorders>
            <w:shd w:val="clear" w:color="auto" w:fill="auto"/>
            <w:vAlign w:val="center"/>
          </w:tcPr>
          <w:p w14:paraId="3E2D22A7" w14:textId="7C8349E4" w:rsidR="009A711E" w:rsidRPr="009A711E" w:rsidRDefault="009A711E" w:rsidP="009A711E">
            <w:pPr>
              <w:spacing w:after="0" w:line="240" w:lineRule="auto"/>
              <w:rPr>
                <w:ins w:id="3971" w:author="Brandbergh, Samantha" w:date="2022-09-02T11:50:00Z"/>
                <w:rFonts w:eastAsia="Times New Roman" w:cstheme="minorHAnsi"/>
                <w:color w:val="333333"/>
                <w:sz w:val="20"/>
                <w:szCs w:val="20"/>
              </w:rPr>
            </w:pPr>
            <w:ins w:id="3972" w:author="Brandbergh, Samantha" w:date="2022-09-02T11:50:00Z">
              <w:r w:rsidRPr="009A711E">
                <w:rPr>
                  <w:rFonts w:eastAsia="Times New Roman" w:cstheme="minorHAnsi"/>
                  <w:color w:val="333333"/>
                  <w:sz w:val="20"/>
                  <w:szCs w:val="20"/>
                </w:rPr>
                <w:t>Ramen Noodles, Generic Brand, Beef, Lower Sodium, minimum 24</w:t>
              </w:r>
            </w:ins>
            <w:ins w:id="3973"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74" w:author="Brandbergh, Samantha" w:date="2022-09-02T11:50:00Z">
              <w:r w:rsidRPr="009A711E">
                <w:rPr>
                  <w:rFonts w:eastAsia="Times New Roman" w:cstheme="minorHAnsi"/>
                  <w:color w:val="333333"/>
                  <w:sz w:val="20"/>
                  <w:szCs w:val="20"/>
                </w:rPr>
                <w:t>/3 to 4 oz. Packages per case</w:t>
              </w:r>
            </w:ins>
          </w:p>
        </w:tc>
      </w:tr>
      <w:tr w:rsidR="009A711E" w:rsidRPr="009A711E" w14:paraId="3F70301F" w14:textId="77777777" w:rsidTr="004D052B">
        <w:trPr>
          <w:trHeight w:val="20"/>
          <w:jc w:val="center"/>
          <w:ins w:id="397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7C9491E" w14:textId="77777777" w:rsidR="009A711E" w:rsidRPr="009A711E" w:rsidRDefault="009A711E" w:rsidP="009A711E">
            <w:pPr>
              <w:spacing w:after="0" w:line="240" w:lineRule="auto"/>
              <w:jc w:val="center"/>
              <w:rPr>
                <w:ins w:id="3976" w:author="Brandbergh, Samantha" w:date="2022-09-02T11:50:00Z"/>
                <w:rFonts w:eastAsia="Times New Roman" w:cstheme="minorHAnsi"/>
                <w:color w:val="333333"/>
                <w:sz w:val="20"/>
                <w:szCs w:val="20"/>
              </w:rPr>
            </w:pPr>
            <w:ins w:id="3977" w:author="Brandbergh, Samantha" w:date="2022-09-02T11:50:00Z">
              <w:r w:rsidRPr="009A711E">
                <w:rPr>
                  <w:rFonts w:eastAsia="Times New Roman" w:cstheme="minorHAnsi"/>
                  <w:color w:val="333333"/>
                  <w:sz w:val="20"/>
                  <w:szCs w:val="20"/>
                </w:rPr>
                <w:t>95</w:t>
              </w:r>
            </w:ins>
          </w:p>
        </w:tc>
        <w:tc>
          <w:tcPr>
            <w:tcW w:w="8335" w:type="dxa"/>
            <w:tcBorders>
              <w:top w:val="nil"/>
              <w:left w:val="nil"/>
              <w:bottom w:val="single" w:sz="4" w:space="0" w:color="auto"/>
              <w:right w:val="single" w:sz="4" w:space="0" w:color="auto"/>
            </w:tcBorders>
            <w:shd w:val="clear" w:color="auto" w:fill="auto"/>
            <w:vAlign w:val="center"/>
            <w:hideMark/>
          </w:tcPr>
          <w:p w14:paraId="2006C996" w14:textId="55849C4F" w:rsidR="009A711E" w:rsidRPr="00B41A9D" w:rsidRDefault="009A711E" w:rsidP="009A711E">
            <w:pPr>
              <w:spacing w:after="0" w:line="240" w:lineRule="auto"/>
              <w:rPr>
                <w:ins w:id="3978" w:author="Brandbergh, Samantha" w:date="2022-09-02T11:50:00Z"/>
                <w:rFonts w:eastAsia="Times New Roman" w:cstheme="minorHAnsi"/>
                <w:color w:val="333333"/>
                <w:sz w:val="20"/>
                <w:szCs w:val="20"/>
              </w:rPr>
            </w:pPr>
            <w:ins w:id="3979" w:author="Brandbergh, Samantha" w:date="2022-09-02T11:50:00Z">
              <w:del w:id="3980" w:author="Brandbergh, Samantha [TREAS]" w:date="2022-11-29T10:22:00Z">
                <w:r w:rsidRPr="009A711E" w:rsidDel="00B41A9D">
                  <w:rPr>
                    <w:rFonts w:eastAsia="Times New Roman" w:cstheme="minorHAnsi"/>
                    <w:color w:val="333333"/>
                    <w:sz w:val="20"/>
                    <w:szCs w:val="20"/>
                  </w:rPr>
                  <w:delText>Cup Of Noodles, “Maruchan” Vegetable, Low Sodium, minimum 12</w:delText>
                </w:r>
              </w:del>
            </w:ins>
            <w:ins w:id="3981" w:author="Brandbergh, Samantha" w:date="2022-09-20T13:37:00Z">
              <w:del w:id="3982" w:author="Brandbergh, Samantha [TREAS]" w:date="2022-11-29T10:22:00Z">
                <w:r w:rsidR="0096693C" w:rsidDel="00B41A9D">
                  <w:rPr>
                    <w:rFonts w:eastAsia="Times New Roman" w:cstheme="minorHAnsi"/>
                    <w:color w:val="333333"/>
                    <w:sz w:val="20"/>
                    <w:szCs w:val="20"/>
                  </w:rPr>
                  <w:delText xml:space="preserve"> count</w:delText>
                </w:r>
                <w:r w:rsidR="0096693C" w:rsidRPr="009A711E" w:rsidDel="00B41A9D">
                  <w:rPr>
                    <w:rFonts w:eastAsia="Times New Roman" w:cstheme="minorHAnsi"/>
                    <w:color w:val="333333"/>
                    <w:sz w:val="20"/>
                    <w:szCs w:val="20"/>
                  </w:rPr>
                  <w:delText xml:space="preserve"> </w:delText>
                </w:r>
              </w:del>
            </w:ins>
            <w:ins w:id="3983" w:author="Brandbergh, Samantha" w:date="2022-09-02T11:50:00Z">
              <w:del w:id="3984" w:author="Brandbergh, Samantha [TREAS]" w:date="2022-11-29T10:22:00Z">
                <w:r w:rsidRPr="009A711E" w:rsidDel="00B41A9D">
                  <w:rPr>
                    <w:rFonts w:eastAsia="Times New Roman" w:cstheme="minorHAnsi"/>
                    <w:color w:val="333333"/>
                    <w:sz w:val="20"/>
                    <w:szCs w:val="20"/>
                  </w:rPr>
                  <w:delText>/2 to 3 oz. Cups per case</w:delText>
                </w:r>
                <w:r w:rsidRPr="009A711E" w:rsidDel="00B41A9D">
                  <w:rPr>
                    <w:rFonts w:eastAsia="Times New Roman" w:cstheme="minorHAnsi"/>
                    <w:b/>
                    <w:bCs/>
                    <w:color w:val="333333"/>
                    <w:sz w:val="20"/>
                    <w:szCs w:val="20"/>
                  </w:rPr>
                  <w:delText>- No Substitutes</w:delText>
                </w:r>
              </w:del>
            </w:ins>
            <w:ins w:id="3985" w:author="Brandbergh, Samantha [TREAS]" w:date="2022-11-29T10:22:00Z">
              <w:r w:rsidR="00B41A9D">
                <w:rPr>
                  <w:rFonts w:eastAsia="Times New Roman" w:cstheme="minorHAnsi"/>
                  <w:b/>
                  <w:bCs/>
                  <w:color w:val="333333"/>
                  <w:sz w:val="20"/>
                  <w:szCs w:val="20"/>
                </w:rPr>
                <w:t xml:space="preserve"> </w:t>
              </w:r>
              <w:r w:rsidR="00B41A9D">
                <w:rPr>
                  <w:rFonts w:eastAsia="Times New Roman" w:cstheme="minorHAnsi"/>
                  <w:bCs/>
                  <w:color w:val="333333"/>
                  <w:sz w:val="20"/>
                  <w:szCs w:val="20"/>
                </w:rPr>
                <w:t>Reserved</w:t>
              </w:r>
            </w:ins>
          </w:p>
        </w:tc>
      </w:tr>
      <w:tr w:rsidR="009A711E" w:rsidRPr="009A711E" w14:paraId="604412BD" w14:textId="77777777" w:rsidTr="004D052B">
        <w:trPr>
          <w:trHeight w:val="20"/>
          <w:jc w:val="center"/>
          <w:ins w:id="398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DF2EAAE" w14:textId="77777777" w:rsidR="009A711E" w:rsidRPr="009A711E" w:rsidRDefault="009A711E" w:rsidP="009A711E">
            <w:pPr>
              <w:spacing w:after="0" w:line="240" w:lineRule="auto"/>
              <w:jc w:val="center"/>
              <w:rPr>
                <w:ins w:id="3987" w:author="Brandbergh, Samantha" w:date="2022-09-02T11:50:00Z"/>
                <w:rFonts w:eastAsia="Times New Roman" w:cstheme="minorHAnsi"/>
                <w:color w:val="333333"/>
                <w:sz w:val="20"/>
                <w:szCs w:val="20"/>
              </w:rPr>
            </w:pPr>
            <w:ins w:id="3988" w:author="Brandbergh, Samantha" w:date="2022-09-02T11:50:00Z">
              <w:r w:rsidRPr="009A711E">
                <w:rPr>
                  <w:rFonts w:eastAsia="Times New Roman" w:cstheme="minorHAnsi"/>
                  <w:color w:val="333333"/>
                  <w:sz w:val="20"/>
                  <w:szCs w:val="20"/>
                </w:rPr>
                <w:t>96</w:t>
              </w:r>
            </w:ins>
          </w:p>
        </w:tc>
        <w:tc>
          <w:tcPr>
            <w:tcW w:w="8335" w:type="dxa"/>
            <w:tcBorders>
              <w:top w:val="nil"/>
              <w:left w:val="nil"/>
              <w:bottom w:val="single" w:sz="4" w:space="0" w:color="auto"/>
              <w:right w:val="single" w:sz="4" w:space="0" w:color="auto"/>
            </w:tcBorders>
            <w:shd w:val="clear" w:color="auto" w:fill="auto"/>
            <w:vAlign w:val="center"/>
          </w:tcPr>
          <w:p w14:paraId="7B21F1BE" w14:textId="5F0DC045" w:rsidR="009A711E" w:rsidRPr="009A711E" w:rsidRDefault="009A711E" w:rsidP="009A711E">
            <w:pPr>
              <w:spacing w:after="0" w:line="240" w:lineRule="auto"/>
              <w:rPr>
                <w:ins w:id="3989" w:author="Brandbergh, Samantha" w:date="2022-09-02T11:50:00Z"/>
                <w:rFonts w:eastAsia="Times New Roman" w:cstheme="minorHAnsi"/>
                <w:color w:val="333333"/>
                <w:sz w:val="20"/>
                <w:szCs w:val="20"/>
              </w:rPr>
            </w:pPr>
            <w:ins w:id="3990" w:author="Brandbergh, Samantha" w:date="2022-09-02T11:50:00Z">
              <w:r w:rsidRPr="009A711E">
                <w:rPr>
                  <w:rFonts w:eastAsia="Times New Roman" w:cstheme="minorHAnsi"/>
                  <w:color w:val="333333"/>
                  <w:sz w:val="20"/>
                  <w:szCs w:val="20"/>
                </w:rPr>
                <w:t>Cup Of Noodles, Generic Brand, Vegetable, Low Sodium, minimum 12</w:t>
              </w:r>
            </w:ins>
            <w:ins w:id="3991"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92" w:author="Brandbergh, Samantha" w:date="2022-09-02T11:50:00Z">
              <w:r w:rsidRPr="009A711E">
                <w:rPr>
                  <w:rFonts w:eastAsia="Times New Roman" w:cstheme="minorHAnsi"/>
                  <w:color w:val="333333"/>
                  <w:sz w:val="20"/>
                  <w:szCs w:val="20"/>
                </w:rPr>
                <w:t>/2 to 3 oz. Cups per case</w:t>
              </w:r>
            </w:ins>
          </w:p>
        </w:tc>
      </w:tr>
      <w:tr w:rsidR="009A711E" w:rsidRPr="009A711E" w14:paraId="3981D061" w14:textId="77777777" w:rsidTr="004D052B">
        <w:trPr>
          <w:trHeight w:val="20"/>
          <w:jc w:val="center"/>
          <w:ins w:id="3993"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E8FBB4C" w14:textId="77777777" w:rsidR="009A711E" w:rsidRPr="009A711E" w:rsidRDefault="009A711E" w:rsidP="009A711E">
            <w:pPr>
              <w:spacing w:after="0" w:line="240" w:lineRule="auto"/>
              <w:jc w:val="center"/>
              <w:rPr>
                <w:ins w:id="3994" w:author="Brandbergh, Samantha" w:date="2022-09-02T11:50:00Z"/>
                <w:rFonts w:eastAsia="Times New Roman" w:cstheme="minorHAnsi"/>
                <w:color w:val="333333"/>
                <w:sz w:val="20"/>
                <w:szCs w:val="20"/>
              </w:rPr>
            </w:pPr>
            <w:ins w:id="3995" w:author="Brandbergh, Samantha" w:date="2022-09-02T11:50:00Z">
              <w:r w:rsidRPr="009A711E">
                <w:rPr>
                  <w:rFonts w:eastAsia="Times New Roman" w:cstheme="minorHAnsi"/>
                  <w:color w:val="333333"/>
                  <w:sz w:val="20"/>
                  <w:szCs w:val="20"/>
                </w:rPr>
                <w:t>97</w:t>
              </w:r>
            </w:ins>
          </w:p>
        </w:tc>
        <w:tc>
          <w:tcPr>
            <w:tcW w:w="8335" w:type="dxa"/>
            <w:tcBorders>
              <w:top w:val="nil"/>
              <w:left w:val="nil"/>
              <w:bottom w:val="single" w:sz="4" w:space="0" w:color="auto"/>
              <w:right w:val="single" w:sz="4" w:space="0" w:color="auto"/>
            </w:tcBorders>
            <w:shd w:val="clear" w:color="auto" w:fill="auto"/>
            <w:vAlign w:val="center"/>
            <w:hideMark/>
          </w:tcPr>
          <w:p w14:paraId="5B1115E5" w14:textId="486BE915" w:rsidR="009A711E" w:rsidRPr="009A711E" w:rsidRDefault="009A711E" w:rsidP="009A711E">
            <w:pPr>
              <w:spacing w:after="0" w:line="240" w:lineRule="auto"/>
              <w:rPr>
                <w:ins w:id="3996" w:author="Brandbergh, Samantha" w:date="2022-09-02T11:50:00Z"/>
                <w:rFonts w:eastAsia="Times New Roman" w:cstheme="minorHAnsi"/>
                <w:color w:val="333333"/>
                <w:sz w:val="20"/>
                <w:szCs w:val="20"/>
              </w:rPr>
            </w:pPr>
            <w:ins w:id="3997" w:author="Brandbergh, Samantha" w:date="2022-09-02T11:50:00Z">
              <w:r w:rsidRPr="009A711E">
                <w:rPr>
                  <w:rFonts w:eastAsia="Times New Roman" w:cstheme="minorHAnsi"/>
                  <w:color w:val="333333"/>
                  <w:sz w:val="20"/>
                  <w:szCs w:val="20"/>
                </w:rPr>
                <w:t>Cup Of Noodles, "Maruchan", Chicken, minimum 12</w:t>
              </w:r>
            </w:ins>
            <w:ins w:id="3998"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3999" w:author="Brandbergh, Samantha" w:date="2022-09-02T11:50:00Z">
              <w:r w:rsidRPr="009A711E">
                <w:rPr>
                  <w:rFonts w:eastAsia="Times New Roman" w:cstheme="minorHAnsi"/>
                  <w:color w:val="333333"/>
                  <w:sz w:val="20"/>
                  <w:szCs w:val="20"/>
                </w:rPr>
                <w:t>/2 to 3 oz. Cups per case</w:t>
              </w:r>
              <w:r w:rsidRPr="009A711E">
                <w:rPr>
                  <w:rFonts w:eastAsia="Times New Roman" w:cstheme="minorHAnsi"/>
                  <w:b/>
                  <w:bCs/>
                  <w:color w:val="333333"/>
                  <w:sz w:val="20"/>
                  <w:szCs w:val="20"/>
                </w:rPr>
                <w:t>- No Substitutes</w:t>
              </w:r>
            </w:ins>
          </w:p>
        </w:tc>
      </w:tr>
      <w:tr w:rsidR="009A711E" w:rsidRPr="009A711E" w14:paraId="26FEA385" w14:textId="77777777" w:rsidTr="004D052B">
        <w:trPr>
          <w:trHeight w:val="20"/>
          <w:jc w:val="center"/>
          <w:ins w:id="400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423D914" w14:textId="77777777" w:rsidR="009A711E" w:rsidRPr="009A711E" w:rsidRDefault="009A711E" w:rsidP="009A711E">
            <w:pPr>
              <w:spacing w:after="0" w:line="240" w:lineRule="auto"/>
              <w:jc w:val="center"/>
              <w:rPr>
                <w:ins w:id="4001" w:author="Brandbergh, Samantha" w:date="2022-09-02T11:50:00Z"/>
                <w:rFonts w:eastAsia="Times New Roman" w:cstheme="minorHAnsi"/>
                <w:color w:val="333333"/>
                <w:sz w:val="20"/>
                <w:szCs w:val="20"/>
              </w:rPr>
            </w:pPr>
            <w:ins w:id="4002" w:author="Brandbergh, Samantha" w:date="2022-09-02T11:50:00Z">
              <w:r w:rsidRPr="009A711E">
                <w:rPr>
                  <w:rFonts w:eastAsia="Times New Roman" w:cstheme="minorHAnsi"/>
                  <w:color w:val="333333"/>
                  <w:sz w:val="20"/>
                  <w:szCs w:val="20"/>
                </w:rPr>
                <w:t>98</w:t>
              </w:r>
            </w:ins>
          </w:p>
        </w:tc>
        <w:tc>
          <w:tcPr>
            <w:tcW w:w="8335" w:type="dxa"/>
            <w:tcBorders>
              <w:top w:val="nil"/>
              <w:left w:val="nil"/>
              <w:bottom w:val="single" w:sz="4" w:space="0" w:color="auto"/>
              <w:right w:val="single" w:sz="4" w:space="0" w:color="auto"/>
            </w:tcBorders>
            <w:shd w:val="clear" w:color="auto" w:fill="auto"/>
            <w:vAlign w:val="center"/>
          </w:tcPr>
          <w:p w14:paraId="2E4BA4D1" w14:textId="28DD9E61" w:rsidR="009A711E" w:rsidRPr="009A711E" w:rsidRDefault="009A711E" w:rsidP="009A711E">
            <w:pPr>
              <w:spacing w:after="0" w:line="240" w:lineRule="auto"/>
              <w:rPr>
                <w:ins w:id="4003" w:author="Brandbergh, Samantha" w:date="2022-09-02T11:50:00Z"/>
                <w:rFonts w:eastAsia="Times New Roman" w:cstheme="minorHAnsi"/>
                <w:color w:val="333333"/>
                <w:sz w:val="20"/>
                <w:szCs w:val="20"/>
              </w:rPr>
            </w:pPr>
            <w:ins w:id="4004" w:author="Brandbergh, Samantha" w:date="2022-09-02T11:50:00Z">
              <w:r w:rsidRPr="009A711E">
                <w:rPr>
                  <w:rFonts w:eastAsia="Times New Roman" w:cstheme="minorHAnsi"/>
                  <w:color w:val="333333"/>
                  <w:sz w:val="20"/>
                  <w:szCs w:val="20"/>
                </w:rPr>
                <w:t>Cup Of Noodles, Generic Brand, Chicken, minimum 12</w:t>
              </w:r>
            </w:ins>
            <w:ins w:id="4005"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06" w:author="Brandbergh, Samantha" w:date="2022-09-02T11:50:00Z">
              <w:r w:rsidRPr="009A711E">
                <w:rPr>
                  <w:rFonts w:eastAsia="Times New Roman" w:cstheme="minorHAnsi"/>
                  <w:color w:val="333333"/>
                  <w:sz w:val="20"/>
                  <w:szCs w:val="20"/>
                </w:rPr>
                <w:t>/2 to 3 oz. Cups per case</w:t>
              </w:r>
            </w:ins>
          </w:p>
        </w:tc>
      </w:tr>
      <w:tr w:rsidR="009A711E" w:rsidRPr="009A711E" w14:paraId="0221FDFD" w14:textId="77777777" w:rsidTr="004D052B">
        <w:trPr>
          <w:trHeight w:val="20"/>
          <w:jc w:val="center"/>
          <w:ins w:id="400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1D3E4A2" w14:textId="77777777" w:rsidR="009A711E" w:rsidRPr="009A711E" w:rsidRDefault="009A711E" w:rsidP="009A711E">
            <w:pPr>
              <w:spacing w:after="0" w:line="240" w:lineRule="auto"/>
              <w:jc w:val="center"/>
              <w:rPr>
                <w:ins w:id="4008" w:author="Brandbergh, Samantha" w:date="2022-09-02T11:50:00Z"/>
                <w:rFonts w:eastAsia="Times New Roman" w:cstheme="minorHAnsi"/>
                <w:color w:val="333333"/>
                <w:sz w:val="20"/>
                <w:szCs w:val="20"/>
              </w:rPr>
            </w:pPr>
            <w:ins w:id="4009" w:author="Brandbergh, Samantha" w:date="2022-09-02T11:50:00Z">
              <w:r w:rsidRPr="009A711E">
                <w:rPr>
                  <w:rFonts w:eastAsia="Times New Roman" w:cstheme="minorHAnsi"/>
                  <w:color w:val="333333"/>
                  <w:sz w:val="20"/>
                  <w:szCs w:val="20"/>
                </w:rPr>
                <w:t>99</w:t>
              </w:r>
            </w:ins>
          </w:p>
        </w:tc>
        <w:tc>
          <w:tcPr>
            <w:tcW w:w="8335" w:type="dxa"/>
            <w:tcBorders>
              <w:top w:val="nil"/>
              <w:left w:val="nil"/>
              <w:bottom w:val="single" w:sz="4" w:space="0" w:color="auto"/>
              <w:right w:val="single" w:sz="4" w:space="0" w:color="auto"/>
            </w:tcBorders>
            <w:shd w:val="clear" w:color="auto" w:fill="auto"/>
            <w:vAlign w:val="center"/>
            <w:hideMark/>
          </w:tcPr>
          <w:p w14:paraId="08F6E0FD" w14:textId="67E713B6" w:rsidR="009A711E" w:rsidRPr="009A711E" w:rsidRDefault="009A711E" w:rsidP="009A711E">
            <w:pPr>
              <w:spacing w:after="0" w:line="240" w:lineRule="auto"/>
              <w:rPr>
                <w:ins w:id="4010" w:author="Brandbergh, Samantha" w:date="2022-09-02T11:50:00Z"/>
                <w:rFonts w:eastAsia="Times New Roman" w:cstheme="minorHAnsi"/>
                <w:color w:val="333333"/>
                <w:sz w:val="20"/>
                <w:szCs w:val="20"/>
              </w:rPr>
            </w:pPr>
            <w:ins w:id="4011" w:author="Brandbergh, Samantha" w:date="2022-09-02T11:50:00Z">
              <w:r w:rsidRPr="009A711E">
                <w:rPr>
                  <w:rFonts w:eastAsia="Times New Roman" w:cstheme="minorHAnsi"/>
                  <w:color w:val="333333"/>
                  <w:sz w:val="20"/>
                  <w:szCs w:val="20"/>
                </w:rPr>
                <w:t>Candy Bar, "Snickers", minimum 384</w:t>
              </w:r>
            </w:ins>
            <w:ins w:id="4012"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13" w:author="Brandbergh, Samantha" w:date="2022-09-02T11:50:00Z">
              <w:r w:rsidRPr="009A711E">
                <w:rPr>
                  <w:rFonts w:eastAsia="Times New Roman" w:cstheme="minorHAnsi"/>
                  <w:color w:val="333333"/>
                  <w:sz w:val="20"/>
                  <w:szCs w:val="20"/>
                </w:rPr>
                <w:t>/1 to 2 oz. Bars per case -</w:t>
              </w:r>
              <w:r w:rsidRPr="009A711E">
                <w:rPr>
                  <w:rFonts w:eastAsia="Times New Roman" w:cstheme="minorHAnsi"/>
                  <w:b/>
                  <w:bCs/>
                  <w:color w:val="333333"/>
                  <w:sz w:val="20"/>
                  <w:szCs w:val="20"/>
                </w:rPr>
                <w:t xml:space="preserve"> No Substitutes</w:t>
              </w:r>
            </w:ins>
          </w:p>
        </w:tc>
      </w:tr>
      <w:tr w:rsidR="009A711E" w:rsidRPr="009A711E" w14:paraId="05C81F2A" w14:textId="77777777" w:rsidTr="004D052B">
        <w:trPr>
          <w:trHeight w:val="20"/>
          <w:jc w:val="center"/>
          <w:ins w:id="401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6D198F9A" w14:textId="77777777" w:rsidR="009A711E" w:rsidRPr="009A711E" w:rsidRDefault="009A711E" w:rsidP="009A711E">
            <w:pPr>
              <w:spacing w:after="0" w:line="240" w:lineRule="auto"/>
              <w:jc w:val="center"/>
              <w:rPr>
                <w:ins w:id="4015" w:author="Brandbergh, Samantha" w:date="2022-09-02T11:50:00Z"/>
                <w:rFonts w:eastAsia="Times New Roman" w:cstheme="minorHAnsi"/>
                <w:color w:val="333333"/>
                <w:sz w:val="20"/>
                <w:szCs w:val="20"/>
              </w:rPr>
            </w:pPr>
            <w:ins w:id="4016" w:author="Brandbergh, Samantha" w:date="2022-09-02T11:50:00Z">
              <w:r w:rsidRPr="009A711E">
                <w:rPr>
                  <w:rFonts w:eastAsia="Times New Roman" w:cstheme="minorHAnsi"/>
                  <w:color w:val="333333"/>
                  <w:sz w:val="20"/>
                  <w:szCs w:val="20"/>
                </w:rPr>
                <w:t>100</w:t>
              </w:r>
            </w:ins>
          </w:p>
        </w:tc>
        <w:tc>
          <w:tcPr>
            <w:tcW w:w="8335" w:type="dxa"/>
            <w:tcBorders>
              <w:top w:val="nil"/>
              <w:left w:val="nil"/>
              <w:bottom w:val="single" w:sz="4" w:space="0" w:color="auto"/>
              <w:right w:val="single" w:sz="4" w:space="0" w:color="auto"/>
            </w:tcBorders>
            <w:shd w:val="clear" w:color="auto" w:fill="auto"/>
            <w:vAlign w:val="center"/>
          </w:tcPr>
          <w:p w14:paraId="08A6E5BC" w14:textId="14E778A5" w:rsidR="009A711E" w:rsidRPr="009A711E" w:rsidRDefault="009A711E" w:rsidP="009A711E">
            <w:pPr>
              <w:spacing w:after="0" w:line="240" w:lineRule="auto"/>
              <w:rPr>
                <w:ins w:id="4017" w:author="Brandbergh, Samantha" w:date="2022-09-02T11:50:00Z"/>
                <w:rFonts w:eastAsia="Times New Roman" w:cstheme="minorHAnsi"/>
                <w:color w:val="333333"/>
                <w:sz w:val="20"/>
                <w:szCs w:val="20"/>
              </w:rPr>
            </w:pPr>
            <w:ins w:id="4018" w:author="Brandbergh, Samantha" w:date="2022-09-02T11:50:00Z">
              <w:r w:rsidRPr="009A711E">
                <w:rPr>
                  <w:rFonts w:eastAsia="Times New Roman" w:cstheme="minorHAnsi"/>
                  <w:color w:val="333333"/>
                  <w:sz w:val="20"/>
                  <w:szCs w:val="20"/>
                </w:rPr>
                <w:t>Chocolate, Peanut and Nougat Candy Bar, Generic Brand, minimum 384</w:t>
              </w:r>
            </w:ins>
            <w:ins w:id="4019"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20" w:author="Brandbergh, Samantha" w:date="2022-09-02T11:50:00Z">
              <w:r w:rsidRPr="009A711E">
                <w:rPr>
                  <w:rFonts w:eastAsia="Times New Roman" w:cstheme="minorHAnsi"/>
                  <w:color w:val="333333"/>
                  <w:sz w:val="20"/>
                  <w:szCs w:val="20"/>
                </w:rPr>
                <w:t>/1 to 2 oz. Bars per case</w:t>
              </w:r>
            </w:ins>
          </w:p>
        </w:tc>
      </w:tr>
      <w:tr w:rsidR="009A711E" w:rsidRPr="009A711E" w14:paraId="549E6666" w14:textId="77777777" w:rsidTr="004D052B">
        <w:trPr>
          <w:trHeight w:val="20"/>
          <w:jc w:val="center"/>
          <w:ins w:id="402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696034C5" w14:textId="77777777" w:rsidR="009A711E" w:rsidRPr="009A711E" w:rsidRDefault="009A711E" w:rsidP="009A711E">
            <w:pPr>
              <w:spacing w:after="0" w:line="240" w:lineRule="auto"/>
              <w:jc w:val="center"/>
              <w:rPr>
                <w:ins w:id="4022" w:author="Brandbergh, Samantha" w:date="2022-09-02T11:50:00Z"/>
                <w:rFonts w:eastAsia="Times New Roman" w:cstheme="minorHAnsi"/>
                <w:color w:val="333333"/>
                <w:sz w:val="20"/>
                <w:szCs w:val="20"/>
              </w:rPr>
            </w:pPr>
            <w:ins w:id="4023" w:author="Brandbergh, Samantha" w:date="2022-09-02T11:50:00Z">
              <w:r w:rsidRPr="009A711E">
                <w:rPr>
                  <w:rFonts w:eastAsia="Times New Roman" w:cstheme="minorHAnsi"/>
                  <w:color w:val="333333"/>
                  <w:sz w:val="20"/>
                  <w:szCs w:val="20"/>
                </w:rPr>
                <w:t>101</w:t>
              </w:r>
            </w:ins>
          </w:p>
        </w:tc>
        <w:tc>
          <w:tcPr>
            <w:tcW w:w="8335" w:type="dxa"/>
            <w:tcBorders>
              <w:top w:val="nil"/>
              <w:left w:val="nil"/>
              <w:bottom w:val="single" w:sz="4" w:space="0" w:color="auto"/>
              <w:right w:val="single" w:sz="4" w:space="0" w:color="auto"/>
            </w:tcBorders>
            <w:shd w:val="clear" w:color="auto" w:fill="auto"/>
            <w:vAlign w:val="center"/>
            <w:hideMark/>
          </w:tcPr>
          <w:p w14:paraId="2AD55158" w14:textId="28E156DE" w:rsidR="009A711E" w:rsidRPr="009A711E" w:rsidRDefault="009A711E" w:rsidP="009A711E">
            <w:pPr>
              <w:spacing w:after="0" w:line="240" w:lineRule="auto"/>
              <w:rPr>
                <w:ins w:id="4024" w:author="Brandbergh, Samantha" w:date="2022-09-02T11:50:00Z"/>
                <w:rFonts w:eastAsia="Times New Roman" w:cstheme="minorHAnsi"/>
                <w:color w:val="333333"/>
                <w:sz w:val="20"/>
                <w:szCs w:val="20"/>
              </w:rPr>
            </w:pPr>
            <w:ins w:id="4025" w:author="Brandbergh, Samantha" w:date="2022-09-02T11:50:00Z">
              <w:r w:rsidRPr="009A711E">
                <w:rPr>
                  <w:rFonts w:eastAsia="Times New Roman" w:cstheme="minorHAnsi"/>
                  <w:color w:val="333333"/>
                  <w:sz w:val="20"/>
                  <w:szCs w:val="20"/>
                </w:rPr>
                <w:t>"M &amp; M" Peanut Candy, minimum 384</w:t>
              </w:r>
            </w:ins>
            <w:ins w:id="4026"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27" w:author="Brandbergh, Samantha" w:date="2022-09-02T11:50:00Z">
              <w:r w:rsidRPr="009A711E">
                <w:rPr>
                  <w:rFonts w:eastAsia="Times New Roman" w:cstheme="minorHAnsi"/>
                  <w:color w:val="333333"/>
                  <w:sz w:val="20"/>
                  <w:szCs w:val="20"/>
                </w:rPr>
                <w:t>/1.5 to 2 oz. Bags per case-</w:t>
              </w:r>
              <w:r w:rsidRPr="009A711E">
                <w:rPr>
                  <w:rFonts w:eastAsia="Times New Roman" w:cstheme="minorHAnsi"/>
                  <w:b/>
                  <w:bCs/>
                  <w:color w:val="333333"/>
                  <w:sz w:val="20"/>
                  <w:szCs w:val="20"/>
                </w:rPr>
                <w:t xml:space="preserve"> No Substitutes</w:t>
              </w:r>
            </w:ins>
          </w:p>
        </w:tc>
      </w:tr>
      <w:tr w:rsidR="009A711E" w:rsidRPr="009A711E" w14:paraId="186BA93D" w14:textId="77777777" w:rsidTr="004D052B">
        <w:trPr>
          <w:trHeight w:val="20"/>
          <w:jc w:val="center"/>
          <w:ins w:id="402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BCB3131" w14:textId="77777777" w:rsidR="009A711E" w:rsidRPr="009A711E" w:rsidRDefault="009A711E" w:rsidP="009A711E">
            <w:pPr>
              <w:spacing w:after="0" w:line="240" w:lineRule="auto"/>
              <w:jc w:val="center"/>
              <w:rPr>
                <w:ins w:id="4029" w:author="Brandbergh, Samantha" w:date="2022-09-02T11:50:00Z"/>
                <w:rFonts w:eastAsia="Times New Roman" w:cstheme="minorHAnsi"/>
                <w:color w:val="333333"/>
                <w:sz w:val="20"/>
                <w:szCs w:val="20"/>
              </w:rPr>
            </w:pPr>
            <w:ins w:id="4030" w:author="Brandbergh, Samantha" w:date="2022-09-02T11:50:00Z">
              <w:r w:rsidRPr="009A711E">
                <w:rPr>
                  <w:rFonts w:eastAsia="Times New Roman" w:cstheme="minorHAnsi"/>
                  <w:color w:val="333333"/>
                  <w:sz w:val="20"/>
                  <w:szCs w:val="20"/>
                </w:rPr>
                <w:t>102</w:t>
              </w:r>
            </w:ins>
          </w:p>
        </w:tc>
        <w:tc>
          <w:tcPr>
            <w:tcW w:w="8335" w:type="dxa"/>
            <w:tcBorders>
              <w:top w:val="nil"/>
              <w:left w:val="nil"/>
              <w:bottom w:val="single" w:sz="4" w:space="0" w:color="auto"/>
              <w:right w:val="single" w:sz="4" w:space="0" w:color="auto"/>
            </w:tcBorders>
            <w:shd w:val="clear" w:color="auto" w:fill="auto"/>
            <w:vAlign w:val="center"/>
          </w:tcPr>
          <w:p w14:paraId="1D2B1259" w14:textId="17791EAE" w:rsidR="009A711E" w:rsidRPr="009A711E" w:rsidRDefault="009A711E" w:rsidP="009A711E">
            <w:pPr>
              <w:spacing w:after="0" w:line="240" w:lineRule="auto"/>
              <w:rPr>
                <w:ins w:id="4031" w:author="Brandbergh, Samantha" w:date="2022-09-02T11:50:00Z"/>
                <w:rFonts w:eastAsia="Times New Roman" w:cstheme="minorHAnsi"/>
                <w:color w:val="333333"/>
                <w:sz w:val="20"/>
                <w:szCs w:val="20"/>
              </w:rPr>
            </w:pPr>
            <w:ins w:id="4032" w:author="Brandbergh, Samantha" w:date="2022-09-02T11:50:00Z">
              <w:r w:rsidRPr="009A711E">
                <w:rPr>
                  <w:rFonts w:eastAsia="Times New Roman" w:cstheme="minorHAnsi"/>
                  <w:color w:val="333333"/>
                  <w:sz w:val="20"/>
                  <w:szCs w:val="20"/>
                </w:rPr>
                <w:t>Hard Shell Chocolate Candy with Peanuts, Generic Brand, minimum 384</w:t>
              </w:r>
            </w:ins>
            <w:ins w:id="4033"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34" w:author="Brandbergh, Samantha" w:date="2022-09-02T11:50:00Z">
              <w:r w:rsidRPr="009A711E">
                <w:rPr>
                  <w:rFonts w:eastAsia="Times New Roman" w:cstheme="minorHAnsi"/>
                  <w:color w:val="333333"/>
                  <w:sz w:val="20"/>
                  <w:szCs w:val="20"/>
                </w:rPr>
                <w:t>/1.5 to 2 oz. Bags per case</w:t>
              </w:r>
            </w:ins>
          </w:p>
        </w:tc>
      </w:tr>
      <w:tr w:rsidR="009A711E" w:rsidRPr="009A711E" w14:paraId="129F70B6" w14:textId="77777777" w:rsidTr="004D052B">
        <w:trPr>
          <w:trHeight w:val="20"/>
          <w:jc w:val="center"/>
          <w:ins w:id="403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54858E2" w14:textId="77777777" w:rsidR="009A711E" w:rsidRPr="009A711E" w:rsidRDefault="009A711E" w:rsidP="009A711E">
            <w:pPr>
              <w:spacing w:after="0" w:line="240" w:lineRule="auto"/>
              <w:jc w:val="center"/>
              <w:rPr>
                <w:ins w:id="4036" w:author="Brandbergh, Samantha" w:date="2022-09-02T11:50:00Z"/>
                <w:rFonts w:eastAsia="Times New Roman" w:cstheme="minorHAnsi"/>
                <w:color w:val="333333"/>
                <w:sz w:val="20"/>
                <w:szCs w:val="20"/>
              </w:rPr>
            </w:pPr>
            <w:ins w:id="4037" w:author="Brandbergh, Samantha" w:date="2022-09-02T11:50:00Z">
              <w:r w:rsidRPr="009A711E">
                <w:rPr>
                  <w:rFonts w:eastAsia="Times New Roman" w:cstheme="minorHAnsi"/>
                  <w:color w:val="333333"/>
                  <w:sz w:val="20"/>
                  <w:szCs w:val="20"/>
                </w:rPr>
                <w:t>103</w:t>
              </w:r>
            </w:ins>
          </w:p>
        </w:tc>
        <w:tc>
          <w:tcPr>
            <w:tcW w:w="8335" w:type="dxa"/>
            <w:tcBorders>
              <w:top w:val="nil"/>
              <w:left w:val="nil"/>
              <w:bottom w:val="single" w:sz="4" w:space="0" w:color="auto"/>
              <w:right w:val="single" w:sz="4" w:space="0" w:color="auto"/>
            </w:tcBorders>
            <w:shd w:val="clear" w:color="auto" w:fill="auto"/>
            <w:vAlign w:val="center"/>
            <w:hideMark/>
          </w:tcPr>
          <w:p w14:paraId="7386BA21" w14:textId="51622481" w:rsidR="009A711E" w:rsidRPr="009A711E" w:rsidRDefault="009A711E" w:rsidP="009A711E">
            <w:pPr>
              <w:spacing w:after="0" w:line="240" w:lineRule="auto"/>
              <w:rPr>
                <w:ins w:id="4038" w:author="Brandbergh, Samantha" w:date="2022-09-02T11:50:00Z"/>
                <w:rFonts w:eastAsia="Times New Roman" w:cstheme="minorHAnsi"/>
                <w:color w:val="333333"/>
                <w:sz w:val="20"/>
                <w:szCs w:val="20"/>
              </w:rPr>
            </w:pPr>
            <w:ins w:id="4039" w:author="Brandbergh, Samantha" w:date="2022-09-02T11:50:00Z">
              <w:r w:rsidRPr="009A711E">
                <w:rPr>
                  <w:rFonts w:eastAsia="Times New Roman" w:cstheme="minorHAnsi"/>
                  <w:color w:val="333333"/>
                  <w:sz w:val="20"/>
                  <w:szCs w:val="20"/>
                </w:rPr>
                <w:t>Peanut Butter Cup Candy Bar, "Reese’s", minimum 432</w:t>
              </w:r>
            </w:ins>
            <w:ins w:id="4040"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41" w:author="Brandbergh, Samantha" w:date="2022-09-02T11:50:00Z">
              <w:r w:rsidRPr="009A711E">
                <w:rPr>
                  <w:rFonts w:eastAsia="Times New Roman" w:cstheme="minorHAnsi"/>
                  <w:color w:val="333333"/>
                  <w:sz w:val="20"/>
                  <w:szCs w:val="20"/>
                </w:rPr>
                <w:t>/1 to 2 oz. Cups per case-</w:t>
              </w:r>
              <w:r w:rsidRPr="009A711E">
                <w:rPr>
                  <w:rFonts w:eastAsia="Times New Roman" w:cstheme="minorHAnsi"/>
                  <w:b/>
                  <w:bCs/>
                  <w:color w:val="333333"/>
                  <w:sz w:val="20"/>
                  <w:szCs w:val="20"/>
                </w:rPr>
                <w:t xml:space="preserve"> No Substitutes</w:t>
              </w:r>
            </w:ins>
          </w:p>
        </w:tc>
      </w:tr>
      <w:tr w:rsidR="009A711E" w:rsidRPr="009A711E" w14:paraId="27B90DBB" w14:textId="77777777" w:rsidTr="004D052B">
        <w:trPr>
          <w:trHeight w:val="20"/>
          <w:jc w:val="center"/>
          <w:ins w:id="4042"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9B3BF2D" w14:textId="77777777" w:rsidR="009A711E" w:rsidRPr="009A711E" w:rsidRDefault="009A711E" w:rsidP="009A711E">
            <w:pPr>
              <w:spacing w:after="0" w:line="240" w:lineRule="auto"/>
              <w:jc w:val="center"/>
              <w:rPr>
                <w:ins w:id="4043" w:author="Brandbergh, Samantha" w:date="2022-09-02T11:50:00Z"/>
                <w:rFonts w:eastAsia="Times New Roman" w:cstheme="minorHAnsi"/>
                <w:color w:val="333333"/>
                <w:sz w:val="20"/>
                <w:szCs w:val="20"/>
              </w:rPr>
            </w:pPr>
            <w:ins w:id="4044" w:author="Brandbergh, Samantha" w:date="2022-09-02T11:50:00Z">
              <w:r w:rsidRPr="009A711E">
                <w:rPr>
                  <w:rFonts w:eastAsia="Times New Roman" w:cstheme="minorHAnsi"/>
                  <w:color w:val="333333"/>
                  <w:sz w:val="20"/>
                  <w:szCs w:val="20"/>
                </w:rPr>
                <w:t>104</w:t>
              </w:r>
            </w:ins>
          </w:p>
        </w:tc>
        <w:tc>
          <w:tcPr>
            <w:tcW w:w="8335" w:type="dxa"/>
            <w:tcBorders>
              <w:top w:val="nil"/>
              <w:left w:val="nil"/>
              <w:bottom w:val="single" w:sz="4" w:space="0" w:color="auto"/>
              <w:right w:val="single" w:sz="4" w:space="0" w:color="auto"/>
            </w:tcBorders>
            <w:shd w:val="clear" w:color="auto" w:fill="auto"/>
            <w:vAlign w:val="center"/>
          </w:tcPr>
          <w:p w14:paraId="4FB9D8A5" w14:textId="6F792FE2" w:rsidR="009A711E" w:rsidRPr="009A711E" w:rsidRDefault="009A711E" w:rsidP="009A711E">
            <w:pPr>
              <w:spacing w:after="0" w:line="240" w:lineRule="auto"/>
              <w:rPr>
                <w:ins w:id="4045" w:author="Brandbergh, Samantha" w:date="2022-09-02T11:50:00Z"/>
                <w:rFonts w:eastAsia="Times New Roman" w:cstheme="minorHAnsi"/>
                <w:color w:val="333333"/>
                <w:sz w:val="20"/>
                <w:szCs w:val="20"/>
              </w:rPr>
            </w:pPr>
            <w:ins w:id="4046" w:author="Brandbergh, Samantha" w:date="2022-09-02T11:50:00Z">
              <w:r w:rsidRPr="009A711E">
                <w:rPr>
                  <w:rFonts w:eastAsia="Times New Roman" w:cstheme="minorHAnsi"/>
                  <w:color w:val="333333"/>
                  <w:sz w:val="20"/>
                  <w:szCs w:val="20"/>
                </w:rPr>
                <w:t>Peanut Butter Cup Candy Bar, minimum 432</w:t>
              </w:r>
            </w:ins>
            <w:ins w:id="4047"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48" w:author="Brandbergh, Samantha" w:date="2022-09-02T11:50:00Z">
              <w:r w:rsidRPr="009A711E">
                <w:rPr>
                  <w:rFonts w:eastAsia="Times New Roman" w:cstheme="minorHAnsi"/>
                  <w:color w:val="333333"/>
                  <w:sz w:val="20"/>
                  <w:szCs w:val="20"/>
                </w:rPr>
                <w:t>/1 to 2 oz. Cups per case</w:t>
              </w:r>
            </w:ins>
          </w:p>
        </w:tc>
      </w:tr>
      <w:tr w:rsidR="009A711E" w:rsidRPr="009A711E" w14:paraId="1996DBC8" w14:textId="77777777" w:rsidTr="004D052B">
        <w:trPr>
          <w:trHeight w:val="20"/>
          <w:jc w:val="center"/>
          <w:ins w:id="4049"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15085F8" w14:textId="77777777" w:rsidR="009A711E" w:rsidRPr="009A711E" w:rsidRDefault="009A711E" w:rsidP="009A711E">
            <w:pPr>
              <w:spacing w:after="0" w:line="240" w:lineRule="auto"/>
              <w:jc w:val="center"/>
              <w:rPr>
                <w:ins w:id="4050" w:author="Brandbergh, Samantha" w:date="2022-09-02T11:50:00Z"/>
                <w:rFonts w:eastAsia="Times New Roman" w:cstheme="minorHAnsi"/>
                <w:color w:val="333333"/>
                <w:sz w:val="20"/>
                <w:szCs w:val="20"/>
              </w:rPr>
            </w:pPr>
            <w:ins w:id="4051" w:author="Brandbergh, Samantha" w:date="2022-09-02T11:50:00Z">
              <w:r w:rsidRPr="009A711E">
                <w:rPr>
                  <w:rFonts w:eastAsia="Times New Roman" w:cstheme="minorHAnsi"/>
                  <w:color w:val="333333"/>
                  <w:sz w:val="20"/>
                  <w:szCs w:val="20"/>
                </w:rPr>
                <w:t>105</w:t>
              </w:r>
            </w:ins>
          </w:p>
        </w:tc>
        <w:tc>
          <w:tcPr>
            <w:tcW w:w="8335" w:type="dxa"/>
            <w:tcBorders>
              <w:top w:val="nil"/>
              <w:left w:val="nil"/>
              <w:bottom w:val="single" w:sz="4" w:space="0" w:color="auto"/>
              <w:right w:val="single" w:sz="4" w:space="0" w:color="auto"/>
            </w:tcBorders>
            <w:shd w:val="clear" w:color="auto" w:fill="auto"/>
            <w:vAlign w:val="center"/>
            <w:hideMark/>
          </w:tcPr>
          <w:p w14:paraId="09303611" w14:textId="6EA99876" w:rsidR="009A711E" w:rsidRPr="009A711E" w:rsidRDefault="009A711E" w:rsidP="009A711E">
            <w:pPr>
              <w:spacing w:after="0" w:line="240" w:lineRule="auto"/>
              <w:rPr>
                <w:ins w:id="4052" w:author="Brandbergh, Samantha" w:date="2022-09-02T11:50:00Z"/>
                <w:rFonts w:eastAsia="Times New Roman" w:cstheme="minorHAnsi"/>
                <w:color w:val="333333"/>
                <w:sz w:val="20"/>
                <w:szCs w:val="20"/>
              </w:rPr>
            </w:pPr>
            <w:ins w:id="4053" w:author="Brandbergh, Samantha" w:date="2022-09-02T11:50:00Z">
              <w:r w:rsidRPr="009A711E">
                <w:rPr>
                  <w:rFonts w:eastAsia="Times New Roman" w:cstheme="minorHAnsi"/>
                  <w:color w:val="333333"/>
                  <w:sz w:val="20"/>
                  <w:szCs w:val="20"/>
                </w:rPr>
                <w:t>Plain Milk Chocolate Candy Bar, "Hershey's", minimum 432</w:t>
              </w:r>
            </w:ins>
            <w:ins w:id="4054"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55" w:author="Brandbergh, Samantha" w:date="2022-09-02T11:50:00Z">
              <w:r w:rsidRPr="009A711E">
                <w:rPr>
                  <w:rFonts w:eastAsia="Times New Roman" w:cstheme="minorHAnsi"/>
                  <w:color w:val="333333"/>
                  <w:sz w:val="20"/>
                  <w:szCs w:val="20"/>
                </w:rPr>
                <w:t>/1 to 2 oz. Bars per case-</w:t>
              </w:r>
              <w:r w:rsidRPr="009A711E">
                <w:rPr>
                  <w:rFonts w:eastAsia="Times New Roman" w:cstheme="minorHAnsi"/>
                  <w:b/>
                  <w:bCs/>
                  <w:color w:val="333333"/>
                  <w:sz w:val="20"/>
                  <w:szCs w:val="20"/>
                </w:rPr>
                <w:t xml:space="preserve"> No Substitutes</w:t>
              </w:r>
            </w:ins>
          </w:p>
        </w:tc>
      </w:tr>
      <w:tr w:rsidR="009A711E" w:rsidRPr="009A711E" w14:paraId="04B3B0FA" w14:textId="77777777" w:rsidTr="004D052B">
        <w:trPr>
          <w:trHeight w:val="20"/>
          <w:jc w:val="center"/>
          <w:ins w:id="405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B7A5013" w14:textId="77777777" w:rsidR="009A711E" w:rsidRPr="009A711E" w:rsidRDefault="009A711E" w:rsidP="009A711E">
            <w:pPr>
              <w:spacing w:after="0" w:line="240" w:lineRule="auto"/>
              <w:jc w:val="center"/>
              <w:rPr>
                <w:ins w:id="4057" w:author="Brandbergh, Samantha" w:date="2022-09-02T11:50:00Z"/>
                <w:rFonts w:eastAsia="Times New Roman" w:cstheme="minorHAnsi"/>
                <w:color w:val="333333"/>
                <w:sz w:val="20"/>
                <w:szCs w:val="20"/>
              </w:rPr>
            </w:pPr>
            <w:ins w:id="4058" w:author="Brandbergh, Samantha" w:date="2022-09-02T11:50:00Z">
              <w:r w:rsidRPr="009A711E">
                <w:rPr>
                  <w:rFonts w:eastAsia="Times New Roman" w:cstheme="minorHAnsi"/>
                  <w:color w:val="333333"/>
                  <w:sz w:val="20"/>
                  <w:szCs w:val="20"/>
                </w:rPr>
                <w:t>106</w:t>
              </w:r>
            </w:ins>
          </w:p>
        </w:tc>
        <w:tc>
          <w:tcPr>
            <w:tcW w:w="8335" w:type="dxa"/>
            <w:tcBorders>
              <w:top w:val="nil"/>
              <w:left w:val="nil"/>
              <w:bottom w:val="single" w:sz="4" w:space="0" w:color="auto"/>
              <w:right w:val="single" w:sz="4" w:space="0" w:color="auto"/>
            </w:tcBorders>
            <w:shd w:val="clear" w:color="auto" w:fill="auto"/>
            <w:vAlign w:val="center"/>
          </w:tcPr>
          <w:p w14:paraId="2E5EC4E1" w14:textId="55F81357" w:rsidR="009A711E" w:rsidRPr="009A711E" w:rsidRDefault="009A711E" w:rsidP="009A711E">
            <w:pPr>
              <w:spacing w:after="0" w:line="240" w:lineRule="auto"/>
              <w:rPr>
                <w:ins w:id="4059" w:author="Brandbergh, Samantha" w:date="2022-09-02T11:50:00Z"/>
                <w:rFonts w:eastAsia="Times New Roman" w:cstheme="minorHAnsi"/>
                <w:color w:val="333333"/>
                <w:sz w:val="20"/>
                <w:szCs w:val="20"/>
              </w:rPr>
            </w:pPr>
            <w:ins w:id="4060" w:author="Brandbergh, Samantha" w:date="2022-09-02T11:50:00Z">
              <w:r w:rsidRPr="009A711E">
                <w:rPr>
                  <w:rFonts w:eastAsia="Times New Roman" w:cstheme="minorHAnsi"/>
                  <w:color w:val="333333"/>
                  <w:sz w:val="20"/>
                  <w:szCs w:val="20"/>
                </w:rPr>
                <w:t>Plain Milk Chocolate Candy Bar, Generic Brand, minimum 432</w:t>
              </w:r>
            </w:ins>
            <w:ins w:id="4061"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62" w:author="Brandbergh, Samantha" w:date="2022-09-02T11:50:00Z">
              <w:r w:rsidRPr="009A711E">
                <w:rPr>
                  <w:rFonts w:eastAsia="Times New Roman" w:cstheme="minorHAnsi"/>
                  <w:color w:val="333333"/>
                  <w:sz w:val="20"/>
                  <w:szCs w:val="20"/>
                </w:rPr>
                <w:t>/1 to 2 oz. Bars per case</w:t>
              </w:r>
            </w:ins>
          </w:p>
        </w:tc>
      </w:tr>
      <w:tr w:rsidR="009A711E" w:rsidRPr="009A711E" w14:paraId="1E0D8FE2" w14:textId="77777777" w:rsidTr="004D052B">
        <w:trPr>
          <w:trHeight w:val="20"/>
          <w:jc w:val="center"/>
          <w:ins w:id="4063"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C991400" w14:textId="77777777" w:rsidR="009A711E" w:rsidRPr="009A711E" w:rsidRDefault="009A711E" w:rsidP="009A711E">
            <w:pPr>
              <w:spacing w:after="0" w:line="240" w:lineRule="auto"/>
              <w:jc w:val="center"/>
              <w:rPr>
                <w:ins w:id="4064" w:author="Brandbergh, Samantha" w:date="2022-09-02T11:50:00Z"/>
                <w:rFonts w:eastAsia="Times New Roman" w:cstheme="minorHAnsi"/>
                <w:color w:val="333333"/>
                <w:sz w:val="20"/>
                <w:szCs w:val="20"/>
              </w:rPr>
            </w:pPr>
            <w:ins w:id="4065" w:author="Brandbergh, Samantha" w:date="2022-09-02T11:50:00Z">
              <w:r w:rsidRPr="009A711E">
                <w:rPr>
                  <w:rFonts w:eastAsia="Times New Roman" w:cstheme="minorHAnsi"/>
                  <w:color w:val="333333"/>
                  <w:sz w:val="20"/>
                  <w:szCs w:val="20"/>
                </w:rPr>
                <w:t>107</w:t>
              </w:r>
            </w:ins>
          </w:p>
        </w:tc>
        <w:tc>
          <w:tcPr>
            <w:tcW w:w="8335" w:type="dxa"/>
            <w:tcBorders>
              <w:top w:val="nil"/>
              <w:left w:val="nil"/>
              <w:bottom w:val="single" w:sz="4" w:space="0" w:color="auto"/>
              <w:right w:val="single" w:sz="4" w:space="0" w:color="auto"/>
            </w:tcBorders>
            <w:shd w:val="clear" w:color="auto" w:fill="auto"/>
            <w:vAlign w:val="center"/>
            <w:hideMark/>
          </w:tcPr>
          <w:p w14:paraId="17A13226" w14:textId="125B7572" w:rsidR="009A711E" w:rsidRPr="009A711E" w:rsidRDefault="009A711E" w:rsidP="009A711E">
            <w:pPr>
              <w:spacing w:after="0" w:line="240" w:lineRule="auto"/>
              <w:rPr>
                <w:ins w:id="4066" w:author="Brandbergh, Samantha" w:date="2022-09-02T11:50:00Z"/>
                <w:rFonts w:eastAsia="Times New Roman" w:cstheme="minorHAnsi"/>
                <w:color w:val="333333"/>
                <w:sz w:val="20"/>
                <w:szCs w:val="20"/>
              </w:rPr>
            </w:pPr>
            <w:ins w:id="4067" w:author="Brandbergh, Samantha" w:date="2022-09-02T11:50:00Z">
              <w:r w:rsidRPr="009A711E">
                <w:rPr>
                  <w:rFonts w:eastAsia="Times New Roman" w:cstheme="minorHAnsi"/>
                  <w:color w:val="333333"/>
                  <w:sz w:val="20"/>
                  <w:szCs w:val="20"/>
                </w:rPr>
                <w:t>Candy Bar, "Hersey's" with Almonds, minimum 432</w:t>
              </w:r>
            </w:ins>
            <w:ins w:id="4068"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69" w:author="Brandbergh, Samantha" w:date="2022-09-02T11:50:00Z">
              <w:r w:rsidRPr="009A711E">
                <w:rPr>
                  <w:rFonts w:eastAsia="Times New Roman" w:cstheme="minorHAnsi"/>
                  <w:color w:val="333333"/>
                  <w:sz w:val="20"/>
                  <w:szCs w:val="20"/>
                </w:rPr>
                <w:t>/1 to 2 oz. Bars per case-</w:t>
              </w:r>
              <w:r w:rsidRPr="009A711E">
                <w:rPr>
                  <w:rFonts w:eastAsia="Times New Roman" w:cstheme="minorHAnsi"/>
                  <w:b/>
                  <w:bCs/>
                  <w:color w:val="333333"/>
                  <w:sz w:val="20"/>
                  <w:szCs w:val="20"/>
                </w:rPr>
                <w:t xml:space="preserve"> No Substitutes</w:t>
              </w:r>
            </w:ins>
          </w:p>
        </w:tc>
      </w:tr>
      <w:tr w:rsidR="009A711E" w:rsidRPr="009A711E" w14:paraId="171BC9A2" w14:textId="77777777" w:rsidTr="004D052B">
        <w:trPr>
          <w:trHeight w:val="20"/>
          <w:jc w:val="center"/>
          <w:ins w:id="407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9558DCC" w14:textId="77777777" w:rsidR="009A711E" w:rsidRPr="009A711E" w:rsidRDefault="009A711E" w:rsidP="009A711E">
            <w:pPr>
              <w:spacing w:after="0" w:line="240" w:lineRule="auto"/>
              <w:jc w:val="center"/>
              <w:rPr>
                <w:ins w:id="4071" w:author="Brandbergh, Samantha" w:date="2022-09-02T11:50:00Z"/>
                <w:rFonts w:eastAsia="Times New Roman" w:cstheme="minorHAnsi"/>
                <w:color w:val="333333"/>
                <w:sz w:val="20"/>
                <w:szCs w:val="20"/>
              </w:rPr>
            </w:pPr>
            <w:ins w:id="4072" w:author="Brandbergh, Samantha" w:date="2022-09-02T11:50:00Z">
              <w:r w:rsidRPr="009A711E">
                <w:rPr>
                  <w:rFonts w:eastAsia="Times New Roman" w:cstheme="minorHAnsi"/>
                  <w:color w:val="333333"/>
                  <w:sz w:val="20"/>
                  <w:szCs w:val="20"/>
                </w:rPr>
                <w:t>108</w:t>
              </w:r>
            </w:ins>
          </w:p>
        </w:tc>
        <w:tc>
          <w:tcPr>
            <w:tcW w:w="8335" w:type="dxa"/>
            <w:tcBorders>
              <w:top w:val="nil"/>
              <w:left w:val="nil"/>
              <w:bottom w:val="single" w:sz="4" w:space="0" w:color="auto"/>
              <w:right w:val="single" w:sz="4" w:space="0" w:color="auto"/>
            </w:tcBorders>
            <w:shd w:val="clear" w:color="auto" w:fill="auto"/>
            <w:vAlign w:val="center"/>
          </w:tcPr>
          <w:p w14:paraId="322D8388" w14:textId="44CA0826" w:rsidR="009A711E" w:rsidRPr="009A711E" w:rsidRDefault="009A711E" w:rsidP="009A711E">
            <w:pPr>
              <w:spacing w:after="0" w:line="240" w:lineRule="auto"/>
              <w:rPr>
                <w:ins w:id="4073" w:author="Brandbergh, Samantha" w:date="2022-09-02T11:50:00Z"/>
                <w:rFonts w:eastAsia="Times New Roman" w:cstheme="minorHAnsi"/>
                <w:color w:val="333333"/>
                <w:sz w:val="20"/>
                <w:szCs w:val="20"/>
              </w:rPr>
            </w:pPr>
            <w:ins w:id="4074" w:author="Brandbergh, Samantha" w:date="2022-09-02T11:50:00Z">
              <w:r w:rsidRPr="009A711E">
                <w:rPr>
                  <w:rFonts w:eastAsia="Times New Roman" w:cstheme="minorHAnsi"/>
                  <w:color w:val="333333"/>
                  <w:sz w:val="20"/>
                  <w:szCs w:val="20"/>
                </w:rPr>
                <w:t>Milk Chocolate Bar with Almonds, Generic Brand, minimum 432</w:t>
              </w:r>
            </w:ins>
            <w:ins w:id="4075"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76" w:author="Brandbergh, Samantha" w:date="2022-09-02T11:50:00Z">
              <w:r w:rsidRPr="009A711E">
                <w:rPr>
                  <w:rFonts w:eastAsia="Times New Roman" w:cstheme="minorHAnsi"/>
                  <w:color w:val="333333"/>
                  <w:sz w:val="20"/>
                  <w:szCs w:val="20"/>
                </w:rPr>
                <w:t>/1 to 2 oz. Bars per case</w:t>
              </w:r>
            </w:ins>
          </w:p>
        </w:tc>
      </w:tr>
      <w:tr w:rsidR="009A711E" w:rsidRPr="009A711E" w14:paraId="489E8783" w14:textId="77777777" w:rsidTr="004D052B">
        <w:trPr>
          <w:trHeight w:val="20"/>
          <w:jc w:val="center"/>
          <w:ins w:id="407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012FB6F" w14:textId="77777777" w:rsidR="009A711E" w:rsidRPr="009A711E" w:rsidRDefault="009A711E" w:rsidP="009A711E">
            <w:pPr>
              <w:spacing w:after="0" w:line="240" w:lineRule="auto"/>
              <w:jc w:val="center"/>
              <w:rPr>
                <w:ins w:id="4078" w:author="Brandbergh, Samantha" w:date="2022-09-02T11:50:00Z"/>
                <w:rFonts w:eastAsia="Times New Roman" w:cstheme="minorHAnsi"/>
                <w:color w:val="333333"/>
                <w:sz w:val="20"/>
                <w:szCs w:val="20"/>
              </w:rPr>
            </w:pPr>
            <w:ins w:id="4079" w:author="Brandbergh, Samantha" w:date="2022-09-02T11:50:00Z">
              <w:r w:rsidRPr="009A711E">
                <w:rPr>
                  <w:rFonts w:eastAsia="Times New Roman" w:cstheme="minorHAnsi"/>
                  <w:color w:val="333333"/>
                  <w:sz w:val="20"/>
                  <w:szCs w:val="20"/>
                </w:rPr>
                <w:t>109</w:t>
              </w:r>
            </w:ins>
          </w:p>
        </w:tc>
        <w:tc>
          <w:tcPr>
            <w:tcW w:w="8335" w:type="dxa"/>
            <w:tcBorders>
              <w:top w:val="nil"/>
              <w:left w:val="nil"/>
              <w:bottom w:val="single" w:sz="4" w:space="0" w:color="auto"/>
              <w:right w:val="single" w:sz="4" w:space="0" w:color="auto"/>
            </w:tcBorders>
            <w:shd w:val="clear" w:color="auto" w:fill="auto"/>
            <w:vAlign w:val="center"/>
            <w:hideMark/>
          </w:tcPr>
          <w:p w14:paraId="134491EA" w14:textId="7D1A947F" w:rsidR="009A711E" w:rsidRPr="009A711E" w:rsidRDefault="009A711E" w:rsidP="009A711E">
            <w:pPr>
              <w:spacing w:after="0" w:line="240" w:lineRule="auto"/>
              <w:rPr>
                <w:ins w:id="4080" w:author="Brandbergh, Samantha" w:date="2022-09-02T11:50:00Z"/>
                <w:rFonts w:eastAsia="Times New Roman" w:cstheme="minorHAnsi"/>
                <w:color w:val="333333"/>
                <w:sz w:val="20"/>
                <w:szCs w:val="20"/>
              </w:rPr>
            </w:pPr>
            <w:ins w:id="4081" w:author="Brandbergh, Samantha" w:date="2022-09-02T11:50:00Z">
              <w:r w:rsidRPr="009A711E">
                <w:rPr>
                  <w:rFonts w:eastAsia="Times New Roman" w:cstheme="minorHAnsi"/>
                  <w:color w:val="333333"/>
                  <w:sz w:val="20"/>
                  <w:szCs w:val="20"/>
                </w:rPr>
                <w:t>"Jolly Ranchers" Assorted, minimum 48</w:t>
              </w:r>
            </w:ins>
            <w:ins w:id="4082" w:author="Brandbergh, Samantha" w:date="2022-09-20T13:37: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83" w:author="Brandbergh, Samantha" w:date="2022-09-02T11:50:00Z">
              <w:r w:rsidRPr="009A711E">
                <w:rPr>
                  <w:rFonts w:eastAsia="Times New Roman" w:cstheme="minorHAnsi"/>
                  <w:color w:val="333333"/>
                  <w:sz w:val="20"/>
                  <w:szCs w:val="20"/>
                </w:rPr>
                <w:t>/3 to 4 oz. Pouches per case-</w:t>
              </w:r>
              <w:r w:rsidRPr="009A711E">
                <w:rPr>
                  <w:rFonts w:eastAsia="Times New Roman" w:cstheme="minorHAnsi"/>
                  <w:b/>
                  <w:bCs/>
                  <w:color w:val="333333"/>
                  <w:sz w:val="20"/>
                  <w:szCs w:val="20"/>
                </w:rPr>
                <w:t xml:space="preserve"> No Substitutes</w:t>
              </w:r>
            </w:ins>
          </w:p>
        </w:tc>
      </w:tr>
      <w:tr w:rsidR="009A711E" w:rsidRPr="009A711E" w14:paraId="2CC66EA3" w14:textId="77777777" w:rsidTr="004D052B">
        <w:trPr>
          <w:trHeight w:val="20"/>
          <w:jc w:val="center"/>
          <w:ins w:id="408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4C18DB3" w14:textId="77777777" w:rsidR="009A711E" w:rsidRPr="009A711E" w:rsidRDefault="009A711E" w:rsidP="009A711E">
            <w:pPr>
              <w:spacing w:after="0" w:line="240" w:lineRule="auto"/>
              <w:jc w:val="center"/>
              <w:rPr>
                <w:ins w:id="4085" w:author="Brandbergh, Samantha" w:date="2022-09-02T11:50:00Z"/>
                <w:rFonts w:eastAsia="Times New Roman" w:cstheme="minorHAnsi"/>
                <w:color w:val="333333"/>
                <w:sz w:val="20"/>
                <w:szCs w:val="20"/>
              </w:rPr>
            </w:pPr>
            <w:ins w:id="4086" w:author="Brandbergh, Samantha" w:date="2022-09-02T11:50:00Z">
              <w:r w:rsidRPr="009A711E">
                <w:rPr>
                  <w:rFonts w:eastAsia="Times New Roman" w:cstheme="minorHAnsi"/>
                  <w:color w:val="333333"/>
                  <w:sz w:val="20"/>
                  <w:szCs w:val="20"/>
                </w:rPr>
                <w:t>110</w:t>
              </w:r>
            </w:ins>
          </w:p>
        </w:tc>
        <w:tc>
          <w:tcPr>
            <w:tcW w:w="8335" w:type="dxa"/>
            <w:tcBorders>
              <w:top w:val="nil"/>
              <w:left w:val="nil"/>
              <w:bottom w:val="single" w:sz="4" w:space="0" w:color="auto"/>
              <w:right w:val="single" w:sz="4" w:space="0" w:color="auto"/>
            </w:tcBorders>
            <w:shd w:val="clear" w:color="auto" w:fill="auto"/>
            <w:vAlign w:val="center"/>
          </w:tcPr>
          <w:p w14:paraId="1065CF17" w14:textId="3AAD23E5" w:rsidR="009A711E" w:rsidRPr="009A711E" w:rsidRDefault="009A711E" w:rsidP="009A711E">
            <w:pPr>
              <w:spacing w:after="0" w:line="240" w:lineRule="auto"/>
              <w:rPr>
                <w:ins w:id="4087" w:author="Brandbergh, Samantha" w:date="2022-09-02T11:50:00Z"/>
                <w:rFonts w:eastAsia="Times New Roman" w:cstheme="minorHAnsi"/>
                <w:color w:val="333333"/>
                <w:sz w:val="20"/>
                <w:szCs w:val="20"/>
              </w:rPr>
            </w:pPr>
            <w:ins w:id="4088" w:author="Brandbergh, Samantha" w:date="2022-09-02T11:50:00Z">
              <w:r w:rsidRPr="009A711E">
                <w:rPr>
                  <w:rFonts w:eastAsia="Times New Roman" w:cstheme="minorHAnsi"/>
                  <w:color w:val="333333"/>
                  <w:sz w:val="20"/>
                  <w:szCs w:val="20"/>
                </w:rPr>
                <w:t>Hard Candy, Assorted, Generic Brand, minimum 48</w:t>
              </w:r>
            </w:ins>
            <w:ins w:id="4089"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90" w:author="Brandbergh, Samantha" w:date="2022-09-02T11:50:00Z">
              <w:r w:rsidRPr="009A711E">
                <w:rPr>
                  <w:rFonts w:eastAsia="Times New Roman" w:cstheme="minorHAnsi"/>
                  <w:color w:val="333333"/>
                  <w:sz w:val="20"/>
                  <w:szCs w:val="20"/>
                </w:rPr>
                <w:t>/3 to 4 oz. Pouches per case</w:t>
              </w:r>
            </w:ins>
          </w:p>
        </w:tc>
      </w:tr>
      <w:tr w:rsidR="009A711E" w:rsidRPr="009A711E" w14:paraId="1EC18AC5" w14:textId="77777777" w:rsidTr="004D052B">
        <w:trPr>
          <w:trHeight w:val="20"/>
          <w:jc w:val="center"/>
          <w:ins w:id="409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38F2F6B" w14:textId="77777777" w:rsidR="009A711E" w:rsidRPr="009A711E" w:rsidRDefault="009A711E" w:rsidP="009A711E">
            <w:pPr>
              <w:spacing w:after="0" w:line="240" w:lineRule="auto"/>
              <w:jc w:val="center"/>
              <w:rPr>
                <w:ins w:id="4092" w:author="Brandbergh, Samantha" w:date="2022-09-02T11:50:00Z"/>
                <w:rFonts w:eastAsia="Times New Roman" w:cstheme="minorHAnsi"/>
                <w:color w:val="333333"/>
                <w:sz w:val="20"/>
                <w:szCs w:val="20"/>
              </w:rPr>
            </w:pPr>
            <w:ins w:id="4093" w:author="Brandbergh, Samantha" w:date="2022-09-02T11:50:00Z">
              <w:r w:rsidRPr="009A711E">
                <w:rPr>
                  <w:rFonts w:eastAsia="Times New Roman" w:cstheme="minorHAnsi"/>
                  <w:color w:val="333333"/>
                  <w:sz w:val="20"/>
                  <w:szCs w:val="20"/>
                </w:rPr>
                <w:t>111</w:t>
              </w:r>
            </w:ins>
          </w:p>
        </w:tc>
        <w:tc>
          <w:tcPr>
            <w:tcW w:w="8335" w:type="dxa"/>
            <w:tcBorders>
              <w:top w:val="nil"/>
              <w:left w:val="nil"/>
              <w:bottom w:val="single" w:sz="4" w:space="0" w:color="auto"/>
              <w:right w:val="single" w:sz="4" w:space="0" w:color="auto"/>
            </w:tcBorders>
            <w:shd w:val="clear" w:color="auto" w:fill="auto"/>
            <w:vAlign w:val="center"/>
            <w:hideMark/>
          </w:tcPr>
          <w:p w14:paraId="371AEB4C" w14:textId="3E9BBA6D" w:rsidR="009A711E" w:rsidRPr="009A711E" w:rsidRDefault="009A711E" w:rsidP="009A711E">
            <w:pPr>
              <w:spacing w:after="0" w:line="240" w:lineRule="auto"/>
              <w:rPr>
                <w:ins w:id="4094" w:author="Brandbergh, Samantha" w:date="2022-09-02T11:50:00Z"/>
                <w:rFonts w:eastAsia="Times New Roman" w:cstheme="minorHAnsi"/>
                <w:color w:val="333333"/>
                <w:sz w:val="20"/>
                <w:szCs w:val="20"/>
              </w:rPr>
            </w:pPr>
            <w:ins w:id="4095" w:author="Brandbergh, Samantha" w:date="2022-09-02T11:50:00Z">
              <w:r w:rsidRPr="009A711E">
                <w:rPr>
                  <w:rFonts w:eastAsia="Times New Roman" w:cstheme="minorHAnsi"/>
                  <w:color w:val="333333"/>
                  <w:sz w:val="20"/>
                  <w:szCs w:val="20"/>
                </w:rPr>
                <w:t>"Nabisco" Honey Maid Honey Graham Crackers, minimum 12</w:t>
              </w:r>
            </w:ins>
            <w:ins w:id="4096"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097" w:author="Brandbergh, Samantha" w:date="2022-09-02T11:50:00Z">
              <w:r w:rsidRPr="009A711E">
                <w:rPr>
                  <w:rFonts w:eastAsia="Times New Roman" w:cstheme="minorHAnsi"/>
                  <w:color w:val="333333"/>
                  <w:sz w:val="20"/>
                  <w:szCs w:val="20"/>
                </w:rPr>
                <w:t xml:space="preserve">/14 to 15 oz. packages per case- </w:t>
              </w:r>
              <w:r w:rsidRPr="009A711E">
                <w:rPr>
                  <w:rFonts w:eastAsia="Times New Roman" w:cstheme="minorHAnsi"/>
                  <w:b/>
                  <w:bCs/>
                  <w:color w:val="333333"/>
                  <w:sz w:val="20"/>
                  <w:szCs w:val="20"/>
                </w:rPr>
                <w:t>No Substitutes</w:t>
              </w:r>
            </w:ins>
          </w:p>
        </w:tc>
      </w:tr>
      <w:tr w:rsidR="009A711E" w:rsidRPr="009A711E" w14:paraId="7E9E31FE" w14:textId="77777777" w:rsidTr="004D052B">
        <w:trPr>
          <w:trHeight w:val="20"/>
          <w:jc w:val="center"/>
          <w:ins w:id="409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1F557F9" w14:textId="77777777" w:rsidR="009A711E" w:rsidRPr="009A711E" w:rsidRDefault="009A711E" w:rsidP="009A711E">
            <w:pPr>
              <w:spacing w:after="0" w:line="240" w:lineRule="auto"/>
              <w:jc w:val="center"/>
              <w:rPr>
                <w:ins w:id="4099" w:author="Brandbergh, Samantha" w:date="2022-09-02T11:50:00Z"/>
                <w:rFonts w:eastAsia="Times New Roman" w:cstheme="minorHAnsi"/>
                <w:color w:val="333333"/>
                <w:sz w:val="20"/>
                <w:szCs w:val="20"/>
              </w:rPr>
            </w:pPr>
            <w:ins w:id="4100" w:author="Brandbergh, Samantha" w:date="2022-09-02T11:50:00Z">
              <w:r w:rsidRPr="009A711E">
                <w:rPr>
                  <w:rFonts w:eastAsia="Times New Roman" w:cstheme="minorHAnsi"/>
                  <w:color w:val="333333"/>
                  <w:sz w:val="20"/>
                  <w:szCs w:val="20"/>
                </w:rPr>
                <w:t>112</w:t>
              </w:r>
            </w:ins>
          </w:p>
        </w:tc>
        <w:tc>
          <w:tcPr>
            <w:tcW w:w="8335" w:type="dxa"/>
            <w:tcBorders>
              <w:top w:val="nil"/>
              <w:left w:val="nil"/>
              <w:bottom w:val="single" w:sz="4" w:space="0" w:color="auto"/>
              <w:right w:val="single" w:sz="4" w:space="0" w:color="auto"/>
            </w:tcBorders>
            <w:shd w:val="clear" w:color="auto" w:fill="auto"/>
            <w:vAlign w:val="center"/>
          </w:tcPr>
          <w:p w14:paraId="3C3CABF9" w14:textId="220EE720" w:rsidR="009A711E" w:rsidRPr="009A711E" w:rsidRDefault="009A711E" w:rsidP="009A711E">
            <w:pPr>
              <w:spacing w:after="0" w:line="240" w:lineRule="auto"/>
              <w:rPr>
                <w:ins w:id="4101" w:author="Brandbergh, Samantha" w:date="2022-09-02T11:50:00Z"/>
                <w:rFonts w:eastAsia="Times New Roman" w:cstheme="minorHAnsi"/>
                <w:color w:val="333333"/>
                <w:sz w:val="20"/>
                <w:szCs w:val="20"/>
              </w:rPr>
            </w:pPr>
            <w:ins w:id="4102" w:author="Brandbergh, Samantha" w:date="2022-09-02T11:50:00Z">
              <w:r w:rsidRPr="009A711E">
                <w:rPr>
                  <w:rFonts w:eastAsia="Times New Roman" w:cstheme="minorHAnsi"/>
                  <w:color w:val="333333"/>
                  <w:sz w:val="20"/>
                  <w:szCs w:val="20"/>
                </w:rPr>
                <w:t>Honey Graham Crackers, Generic Brand, minimum 12</w:t>
              </w:r>
            </w:ins>
            <w:ins w:id="4103"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04" w:author="Brandbergh, Samantha" w:date="2022-09-02T11:50:00Z">
              <w:r w:rsidRPr="009A711E">
                <w:rPr>
                  <w:rFonts w:eastAsia="Times New Roman" w:cstheme="minorHAnsi"/>
                  <w:color w:val="333333"/>
                  <w:sz w:val="20"/>
                  <w:szCs w:val="20"/>
                </w:rPr>
                <w:t>/14 to 15 oz. packages per case</w:t>
              </w:r>
            </w:ins>
          </w:p>
        </w:tc>
      </w:tr>
      <w:tr w:rsidR="009A711E" w:rsidRPr="009A711E" w14:paraId="2EED5733" w14:textId="77777777" w:rsidTr="004D052B">
        <w:trPr>
          <w:trHeight w:val="20"/>
          <w:jc w:val="center"/>
          <w:ins w:id="410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5F0D982" w14:textId="77777777" w:rsidR="009A711E" w:rsidRPr="009A711E" w:rsidRDefault="009A711E" w:rsidP="009A711E">
            <w:pPr>
              <w:spacing w:after="0" w:line="240" w:lineRule="auto"/>
              <w:jc w:val="center"/>
              <w:rPr>
                <w:ins w:id="4106" w:author="Brandbergh, Samantha" w:date="2022-09-02T11:50:00Z"/>
                <w:rFonts w:eastAsia="Times New Roman" w:cstheme="minorHAnsi"/>
                <w:color w:val="333333"/>
                <w:sz w:val="20"/>
                <w:szCs w:val="20"/>
              </w:rPr>
            </w:pPr>
            <w:ins w:id="4107" w:author="Brandbergh, Samantha" w:date="2022-09-02T11:50:00Z">
              <w:r w:rsidRPr="009A711E">
                <w:rPr>
                  <w:rFonts w:eastAsia="Times New Roman" w:cstheme="minorHAnsi"/>
                  <w:color w:val="333333"/>
                  <w:sz w:val="20"/>
                  <w:szCs w:val="20"/>
                </w:rPr>
                <w:t>113</w:t>
              </w:r>
            </w:ins>
          </w:p>
        </w:tc>
        <w:tc>
          <w:tcPr>
            <w:tcW w:w="8335" w:type="dxa"/>
            <w:tcBorders>
              <w:top w:val="nil"/>
              <w:left w:val="nil"/>
              <w:bottom w:val="single" w:sz="4" w:space="0" w:color="auto"/>
              <w:right w:val="single" w:sz="4" w:space="0" w:color="auto"/>
            </w:tcBorders>
            <w:shd w:val="clear" w:color="auto" w:fill="auto"/>
            <w:vAlign w:val="center"/>
            <w:hideMark/>
          </w:tcPr>
          <w:p w14:paraId="53D509FF" w14:textId="45B13EC2" w:rsidR="009A711E" w:rsidRPr="00B41A9D" w:rsidRDefault="009A711E" w:rsidP="009A711E">
            <w:pPr>
              <w:spacing w:after="0" w:line="240" w:lineRule="auto"/>
              <w:rPr>
                <w:ins w:id="4108" w:author="Brandbergh, Samantha" w:date="2022-09-02T11:50:00Z"/>
                <w:rFonts w:eastAsia="Times New Roman" w:cstheme="minorHAnsi"/>
                <w:color w:val="333333"/>
                <w:sz w:val="20"/>
                <w:szCs w:val="20"/>
              </w:rPr>
            </w:pPr>
            <w:ins w:id="4109" w:author="Brandbergh, Samantha" w:date="2022-09-02T11:50:00Z">
              <w:del w:id="4110" w:author="Brandbergh, Samantha [TREAS]" w:date="2022-11-29T10:22:00Z">
                <w:r w:rsidRPr="009A711E" w:rsidDel="00B41A9D">
                  <w:rPr>
                    <w:rFonts w:eastAsia="Times New Roman" w:cstheme="minorHAnsi"/>
                    <w:color w:val="333333"/>
                    <w:sz w:val="20"/>
                    <w:szCs w:val="20"/>
                  </w:rPr>
                  <w:delText>"Chick-O-Stick", minimum 200</w:delText>
                </w:r>
              </w:del>
            </w:ins>
            <w:ins w:id="4111" w:author="Brandbergh, Samantha" w:date="2022-09-20T13:38:00Z">
              <w:del w:id="4112" w:author="Brandbergh, Samantha [TREAS]" w:date="2022-11-29T10:22:00Z">
                <w:r w:rsidR="0096693C" w:rsidDel="00B41A9D">
                  <w:rPr>
                    <w:rFonts w:eastAsia="Times New Roman" w:cstheme="minorHAnsi"/>
                    <w:color w:val="333333"/>
                    <w:sz w:val="20"/>
                    <w:szCs w:val="20"/>
                  </w:rPr>
                  <w:delText xml:space="preserve"> count</w:delText>
                </w:r>
                <w:r w:rsidR="0096693C" w:rsidRPr="009A711E" w:rsidDel="00B41A9D">
                  <w:rPr>
                    <w:rFonts w:eastAsia="Times New Roman" w:cstheme="minorHAnsi"/>
                    <w:color w:val="333333"/>
                    <w:sz w:val="20"/>
                    <w:szCs w:val="20"/>
                  </w:rPr>
                  <w:delText xml:space="preserve"> </w:delText>
                </w:r>
              </w:del>
            </w:ins>
            <w:ins w:id="4113" w:author="Brandbergh, Samantha" w:date="2022-09-02T11:50:00Z">
              <w:del w:id="4114" w:author="Brandbergh, Samantha [TREAS]" w:date="2022-11-29T10:22:00Z">
                <w:r w:rsidRPr="009A711E" w:rsidDel="00B41A9D">
                  <w:rPr>
                    <w:rFonts w:eastAsia="Times New Roman" w:cstheme="minorHAnsi"/>
                    <w:color w:val="333333"/>
                    <w:sz w:val="20"/>
                    <w:szCs w:val="20"/>
                  </w:rPr>
                  <w:delText>/0.5 to 1 oz. Sticks per Case</w:delText>
                </w:r>
                <w:r w:rsidRPr="009A711E" w:rsidDel="00B41A9D">
                  <w:rPr>
                    <w:rFonts w:eastAsia="Times New Roman" w:cstheme="minorHAnsi"/>
                    <w:b/>
                    <w:bCs/>
                    <w:color w:val="333333"/>
                    <w:sz w:val="20"/>
                    <w:szCs w:val="20"/>
                  </w:rPr>
                  <w:delText>- No Substitutes</w:delText>
                </w:r>
              </w:del>
            </w:ins>
            <w:ins w:id="4115" w:author="Brandbergh, Samantha [TREAS]" w:date="2022-11-29T10:22:00Z">
              <w:r w:rsidR="00B41A9D">
                <w:rPr>
                  <w:rFonts w:eastAsia="Times New Roman" w:cstheme="minorHAnsi"/>
                  <w:b/>
                  <w:bCs/>
                  <w:color w:val="333333"/>
                  <w:sz w:val="20"/>
                  <w:szCs w:val="20"/>
                </w:rPr>
                <w:t xml:space="preserve"> </w:t>
              </w:r>
            </w:ins>
            <w:ins w:id="4116" w:author="Brandbergh, Samantha [TREAS]" w:date="2022-11-29T10:23:00Z">
              <w:r w:rsidR="00B41A9D">
                <w:rPr>
                  <w:rFonts w:eastAsia="Times New Roman" w:cstheme="minorHAnsi"/>
                  <w:bCs/>
                  <w:color w:val="333333"/>
                  <w:sz w:val="20"/>
                  <w:szCs w:val="20"/>
                </w:rPr>
                <w:t>Reserved</w:t>
              </w:r>
            </w:ins>
          </w:p>
        </w:tc>
      </w:tr>
      <w:tr w:rsidR="009A711E" w:rsidRPr="009A711E" w14:paraId="23006BA6" w14:textId="77777777" w:rsidTr="004D052B">
        <w:trPr>
          <w:trHeight w:val="20"/>
          <w:jc w:val="center"/>
          <w:ins w:id="411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62371804" w14:textId="77777777" w:rsidR="009A711E" w:rsidRPr="009A711E" w:rsidRDefault="009A711E" w:rsidP="009A711E">
            <w:pPr>
              <w:spacing w:after="0" w:line="240" w:lineRule="auto"/>
              <w:jc w:val="center"/>
              <w:rPr>
                <w:ins w:id="4118" w:author="Brandbergh, Samantha" w:date="2022-09-02T11:50:00Z"/>
                <w:rFonts w:eastAsia="Times New Roman" w:cstheme="minorHAnsi"/>
                <w:color w:val="333333"/>
                <w:sz w:val="20"/>
                <w:szCs w:val="20"/>
              </w:rPr>
            </w:pPr>
            <w:ins w:id="4119" w:author="Brandbergh, Samantha" w:date="2022-09-02T11:50:00Z">
              <w:r w:rsidRPr="009A711E">
                <w:rPr>
                  <w:rFonts w:eastAsia="Times New Roman" w:cstheme="minorHAnsi"/>
                  <w:color w:val="333333"/>
                  <w:sz w:val="20"/>
                  <w:szCs w:val="20"/>
                </w:rPr>
                <w:t>114</w:t>
              </w:r>
            </w:ins>
          </w:p>
        </w:tc>
        <w:tc>
          <w:tcPr>
            <w:tcW w:w="8335" w:type="dxa"/>
            <w:tcBorders>
              <w:top w:val="nil"/>
              <w:left w:val="nil"/>
              <w:bottom w:val="single" w:sz="4" w:space="0" w:color="auto"/>
              <w:right w:val="single" w:sz="4" w:space="0" w:color="auto"/>
            </w:tcBorders>
            <w:shd w:val="clear" w:color="auto" w:fill="auto"/>
            <w:vAlign w:val="center"/>
          </w:tcPr>
          <w:p w14:paraId="76A13F25" w14:textId="20F419FA" w:rsidR="009A711E" w:rsidRPr="009A711E" w:rsidRDefault="009A711E" w:rsidP="009A711E">
            <w:pPr>
              <w:spacing w:after="0" w:line="240" w:lineRule="auto"/>
              <w:rPr>
                <w:ins w:id="4120" w:author="Brandbergh, Samantha" w:date="2022-09-02T11:50:00Z"/>
                <w:rFonts w:eastAsia="Times New Roman" w:cstheme="minorHAnsi"/>
                <w:color w:val="333333"/>
                <w:sz w:val="20"/>
                <w:szCs w:val="20"/>
              </w:rPr>
            </w:pPr>
            <w:ins w:id="4121" w:author="Brandbergh, Samantha" w:date="2022-09-02T11:50:00Z">
              <w:r w:rsidRPr="009A711E">
                <w:rPr>
                  <w:rFonts w:eastAsia="Times New Roman" w:cstheme="minorHAnsi"/>
                  <w:color w:val="333333"/>
                  <w:sz w:val="20"/>
                  <w:szCs w:val="20"/>
                </w:rPr>
                <w:t>Peanut butter and Coconut Candy, Generic Brand, minimum 200</w:t>
              </w:r>
            </w:ins>
            <w:ins w:id="4122"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23" w:author="Brandbergh, Samantha" w:date="2022-09-02T11:50:00Z">
              <w:r w:rsidRPr="009A711E">
                <w:rPr>
                  <w:rFonts w:eastAsia="Times New Roman" w:cstheme="minorHAnsi"/>
                  <w:color w:val="333333"/>
                  <w:sz w:val="20"/>
                  <w:szCs w:val="20"/>
                </w:rPr>
                <w:t>/0.5 to 1 oz. Sticks per Case</w:t>
              </w:r>
            </w:ins>
          </w:p>
        </w:tc>
      </w:tr>
      <w:tr w:rsidR="009A711E" w:rsidRPr="009A711E" w14:paraId="33F92E9B" w14:textId="77777777" w:rsidTr="004D052B">
        <w:trPr>
          <w:trHeight w:val="20"/>
          <w:jc w:val="center"/>
          <w:ins w:id="4124"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622E86DC" w14:textId="77777777" w:rsidR="009A711E" w:rsidRPr="009A711E" w:rsidRDefault="009A711E" w:rsidP="009A711E">
            <w:pPr>
              <w:spacing w:after="0" w:line="240" w:lineRule="auto"/>
              <w:jc w:val="center"/>
              <w:rPr>
                <w:ins w:id="4125" w:author="Brandbergh, Samantha" w:date="2022-09-02T11:50:00Z"/>
                <w:rFonts w:eastAsia="Times New Roman" w:cstheme="minorHAnsi"/>
                <w:color w:val="333333"/>
                <w:sz w:val="20"/>
                <w:szCs w:val="20"/>
              </w:rPr>
            </w:pPr>
            <w:ins w:id="4126" w:author="Brandbergh, Samantha" w:date="2022-09-02T11:50:00Z">
              <w:r w:rsidRPr="009A711E">
                <w:rPr>
                  <w:rFonts w:eastAsia="Times New Roman" w:cstheme="minorHAnsi"/>
                  <w:color w:val="333333"/>
                  <w:sz w:val="20"/>
                  <w:szCs w:val="20"/>
                </w:rPr>
                <w:t>115</w:t>
              </w:r>
            </w:ins>
          </w:p>
        </w:tc>
        <w:tc>
          <w:tcPr>
            <w:tcW w:w="8335" w:type="dxa"/>
            <w:tcBorders>
              <w:top w:val="nil"/>
              <w:left w:val="nil"/>
              <w:bottom w:val="single" w:sz="4" w:space="0" w:color="auto"/>
              <w:right w:val="single" w:sz="4" w:space="0" w:color="auto"/>
            </w:tcBorders>
            <w:shd w:val="clear" w:color="auto" w:fill="auto"/>
            <w:vAlign w:val="center"/>
            <w:hideMark/>
          </w:tcPr>
          <w:p w14:paraId="2DF891AC" w14:textId="198C435A" w:rsidR="009A711E" w:rsidRPr="009A711E" w:rsidRDefault="009A711E" w:rsidP="009A711E">
            <w:pPr>
              <w:spacing w:after="0" w:line="240" w:lineRule="auto"/>
              <w:rPr>
                <w:ins w:id="4127" w:author="Brandbergh, Samantha" w:date="2022-09-02T11:50:00Z"/>
                <w:rFonts w:eastAsia="Times New Roman" w:cstheme="minorHAnsi"/>
                <w:color w:val="333333"/>
                <w:sz w:val="20"/>
                <w:szCs w:val="20"/>
              </w:rPr>
            </w:pPr>
            <w:ins w:id="4128" w:author="Brandbergh, Samantha" w:date="2022-09-02T11:50:00Z">
              <w:r w:rsidRPr="009A711E">
                <w:rPr>
                  <w:rFonts w:eastAsia="Times New Roman" w:cstheme="minorHAnsi"/>
                  <w:color w:val="333333"/>
                  <w:sz w:val="20"/>
                  <w:szCs w:val="20"/>
                </w:rPr>
                <w:t>"Hereford" Beef Taco Filling, minimum 12</w:t>
              </w:r>
            </w:ins>
            <w:ins w:id="4129"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30" w:author="Brandbergh, Samantha" w:date="2022-09-02T11:50:00Z">
              <w:r w:rsidRPr="009A711E">
                <w:rPr>
                  <w:rFonts w:eastAsia="Times New Roman" w:cstheme="minorHAnsi"/>
                  <w:color w:val="333333"/>
                  <w:sz w:val="20"/>
                  <w:szCs w:val="20"/>
                </w:rPr>
                <w:t xml:space="preserve">/ 6 to 8 oz. per case- </w:t>
              </w:r>
              <w:r w:rsidRPr="009A711E">
                <w:rPr>
                  <w:rFonts w:eastAsia="Times New Roman" w:cstheme="minorHAnsi"/>
                  <w:b/>
                  <w:bCs/>
                  <w:color w:val="333333"/>
                  <w:sz w:val="20"/>
                  <w:szCs w:val="20"/>
                </w:rPr>
                <w:t>No Substitutes</w:t>
              </w:r>
            </w:ins>
          </w:p>
        </w:tc>
      </w:tr>
      <w:tr w:rsidR="009A711E" w:rsidRPr="009A711E" w14:paraId="75A52329" w14:textId="77777777" w:rsidTr="004D052B">
        <w:trPr>
          <w:trHeight w:val="20"/>
          <w:jc w:val="center"/>
          <w:ins w:id="413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97DAFD8" w14:textId="77777777" w:rsidR="009A711E" w:rsidRPr="009A711E" w:rsidRDefault="009A711E" w:rsidP="009A711E">
            <w:pPr>
              <w:spacing w:after="0" w:line="240" w:lineRule="auto"/>
              <w:jc w:val="center"/>
              <w:rPr>
                <w:ins w:id="4132" w:author="Brandbergh, Samantha" w:date="2022-09-02T11:50:00Z"/>
                <w:rFonts w:eastAsia="Times New Roman" w:cstheme="minorHAnsi"/>
                <w:color w:val="333333"/>
                <w:sz w:val="20"/>
                <w:szCs w:val="20"/>
              </w:rPr>
            </w:pPr>
            <w:ins w:id="4133" w:author="Brandbergh, Samantha" w:date="2022-09-02T11:50:00Z">
              <w:r w:rsidRPr="009A711E">
                <w:rPr>
                  <w:rFonts w:eastAsia="Times New Roman" w:cstheme="minorHAnsi"/>
                  <w:color w:val="333333"/>
                  <w:sz w:val="20"/>
                  <w:szCs w:val="20"/>
                </w:rPr>
                <w:t>116</w:t>
              </w:r>
            </w:ins>
          </w:p>
        </w:tc>
        <w:tc>
          <w:tcPr>
            <w:tcW w:w="8335" w:type="dxa"/>
            <w:tcBorders>
              <w:top w:val="nil"/>
              <w:left w:val="nil"/>
              <w:bottom w:val="single" w:sz="4" w:space="0" w:color="auto"/>
              <w:right w:val="single" w:sz="4" w:space="0" w:color="auto"/>
            </w:tcBorders>
            <w:shd w:val="clear" w:color="auto" w:fill="auto"/>
            <w:vAlign w:val="center"/>
          </w:tcPr>
          <w:p w14:paraId="65CFF2DE" w14:textId="15DE129D" w:rsidR="009A711E" w:rsidRPr="009A711E" w:rsidRDefault="009A711E" w:rsidP="009A711E">
            <w:pPr>
              <w:spacing w:after="0" w:line="240" w:lineRule="auto"/>
              <w:rPr>
                <w:ins w:id="4134" w:author="Brandbergh, Samantha" w:date="2022-09-02T11:50:00Z"/>
                <w:rFonts w:eastAsia="Times New Roman" w:cstheme="minorHAnsi"/>
                <w:color w:val="333333"/>
                <w:sz w:val="20"/>
                <w:szCs w:val="20"/>
              </w:rPr>
            </w:pPr>
            <w:ins w:id="4135" w:author="Brandbergh, Samantha" w:date="2022-09-02T11:50:00Z">
              <w:r w:rsidRPr="009A711E">
                <w:rPr>
                  <w:rFonts w:eastAsia="Times New Roman" w:cstheme="minorHAnsi"/>
                  <w:color w:val="333333"/>
                  <w:sz w:val="20"/>
                  <w:szCs w:val="20"/>
                </w:rPr>
                <w:t>Beef Taco Filling, Generic Brand, minimum 12</w:t>
              </w:r>
            </w:ins>
            <w:ins w:id="4136"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37" w:author="Brandbergh, Samantha" w:date="2022-09-02T11:50:00Z">
              <w:r w:rsidRPr="009A711E">
                <w:rPr>
                  <w:rFonts w:eastAsia="Times New Roman" w:cstheme="minorHAnsi"/>
                  <w:color w:val="333333"/>
                  <w:sz w:val="20"/>
                  <w:szCs w:val="20"/>
                </w:rPr>
                <w:t>/ 6 to 8 oz. per case</w:t>
              </w:r>
            </w:ins>
          </w:p>
        </w:tc>
      </w:tr>
      <w:tr w:rsidR="009A711E" w:rsidRPr="009A711E" w14:paraId="023455F9" w14:textId="77777777" w:rsidTr="004D052B">
        <w:trPr>
          <w:trHeight w:val="20"/>
          <w:jc w:val="center"/>
          <w:ins w:id="413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B42C70A" w14:textId="77777777" w:rsidR="009A711E" w:rsidRPr="009A711E" w:rsidRDefault="009A711E" w:rsidP="009A711E">
            <w:pPr>
              <w:spacing w:after="0" w:line="240" w:lineRule="auto"/>
              <w:jc w:val="center"/>
              <w:rPr>
                <w:ins w:id="4139" w:author="Brandbergh, Samantha" w:date="2022-09-02T11:50:00Z"/>
                <w:rFonts w:eastAsia="Times New Roman" w:cstheme="minorHAnsi"/>
                <w:color w:val="333333"/>
                <w:sz w:val="20"/>
                <w:szCs w:val="20"/>
              </w:rPr>
            </w:pPr>
            <w:ins w:id="4140" w:author="Brandbergh, Samantha" w:date="2022-09-02T11:50:00Z">
              <w:r w:rsidRPr="009A711E">
                <w:rPr>
                  <w:rFonts w:eastAsia="Times New Roman" w:cstheme="minorHAnsi"/>
                  <w:color w:val="333333"/>
                  <w:sz w:val="20"/>
                  <w:szCs w:val="20"/>
                </w:rPr>
                <w:t>117</w:t>
              </w:r>
            </w:ins>
          </w:p>
        </w:tc>
        <w:tc>
          <w:tcPr>
            <w:tcW w:w="8335" w:type="dxa"/>
            <w:tcBorders>
              <w:top w:val="nil"/>
              <w:left w:val="nil"/>
              <w:bottom w:val="single" w:sz="4" w:space="0" w:color="auto"/>
              <w:right w:val="single" w:sz="4" w:space="0" w:color="auto"/>
            </w:tcBorders>
            <w:shd w:val="clear" w:color="auto" w:fill="auto"/>
            <w:vAlign w:val="center"/>
            <w:hideMark/>
          </w:tcPr>
          <w:p w14:paraId="2BDAC13F" w14:textId="0BC93459" w:rsidR="009A711E" w:rsidRPr="009A711E" w:rsidRDefault="009A711E" w:rsidP="009A711E">
            <w:pPr>
              <w:spacing w:after="0" w:line="240" w:lineRule="auto"/>
              <w:rPr>
                <w:ins w:id="4141" w:author="Brandbergh, Samantha" w:date="2022-09-02T11:50:00Z"/>
                <w:rFonts w:eastAsia="Times New Roman" w:cstheme="minorHAnsi"/>
                <w:color w:val="333333"/>
                <w:sz w:val="20"/>
                <w:szCs w:val="20"/>
              </w:rPr>
            </w:pPr>
            <w:ins w:id="4142" w:author="Brandbergh, Samantha" w:date="2022-09-02T11:50:00Z">
              <w:r w:rsidRPr="009A711E">
                <w:rPr>
                  <w:rFonts w:eastAsia="Times New Roman" w:cstheme="minorHAnsi"/>
                  <w:color w:val="333333"/>
                  <w:sz w:val="20"/>
                  <w:szCs w:val="20"/>
                </w:rPr>
                <w:t>"Goya" Sazon Con Culantro Y Achiote, minimum 24</w:t>
              </w:r>
            </w:ins>
            <w:ins w:id="4143"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44" w:author="Brandbergh, Samantha" w:date="2022-09-02T11:50:00Z">
              <w:r w:rsidRPr="009A711E">
                <w:rPr>
                  <w:rFonts w:eastAsia="Times New Roman" w:cstheme="minorHAnsi"/>
                  <w:color w:val="333333"/>
                  <w:sz w:val="20"/>
                  <w:szCs w:val="20"/>
                </w:rPr>
                <w:t xml:space="preserve">/1 to 2 oz. Packages per case- </w:t>
              </w:r>
              <w:r w:rsidRPr="009A711E">
                <w:rPr>
                  <w:rFonts w:eastAsia="Times New Roman" w:cstheme="minorHAnsi"/>
                  <w:b/>
                  <w:bCs/>
                  <w:color w:val="333333"/>
                  <w:sz w:val="20"/>
                  <w:szCs w:val="20"/>
                </w:rPr>
                <w:t>No Substitutes</w:t>
              </w:r>
            </w:ins>
          </w:p>
        </w:tc>
      </w:tr>
      <w:tr w:rsidR="009A711E" w:rsidRPr="009A711E" w14:paraId="7AE4692D" w14:textId="77777777" w:rsidTr="004D052B">
        <w:trPr>
          <w:trHeight w:val="20"/>
          <w:jc w:val="center"/>
          <w:ins w:id="414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CD2DAE5" w14:textId="77777777" w:rsidR="009A711E" w:rsidRPr="009A711E" w:rsidRDefault="009A711E" w:rsidP="009A711E">
            <w:pPr>
              <w:spacing w:after="0" w:line="240" w:lineRule="auto"/>
              <w:jc w:val="center"/>
              <w:rPr>
                <w:ins w:id="4146" w:author="Brandbergh, Samantha" w:date="2022-09-02T11:50:00Z"/>
                <w:rFonts w:eastAsia="Times New Roman" w:cstheme="minorHAnsi"/>
                <w:color w:val="333333"/>
                <w:sz w:val="20"/>
                <w:szCs w:val="20"/>
              </w:rPr>
            </w:pPr>
            <w:ins w:id="4147" w:author="Brandbergh, Samantha" w:date="2022-09-02T11:50:00Z">
              <w:r w:rsidRPr="009A711E">
                <w:rPr>
                  <w:rFonts w:eastAsia="Times New Roman" w:cstheme="minorHAnsi"/>
                  <w:color w:val="333333"/>
                  <w:sz w:val="20"/>
                  <w:szCs w:val="20"/>
                </w:rPr>
                <w:t>118</w:t>
              </w:r>
            </w:ins>
          </w:p>
        </w:tc>
        <w:tc>
          <w:tcPr>
            <w:tcW w:w="8335" w:type="dxa"/>
            <w:tcBorders>
              <w:top w:val="nil"/>
              <w:left w:val="nil"/>
              <w:bottom w:val="single" w:sz="4" w:space="0" w:color="auto"/>
              <w:right w:val="single" w:sz="4" w:space="0" w:color="auto"/>
            </w:tcBorders>
            <w:shd w:val="clear" w:color="auto" w:fill="auto"/>
            <w:vAlign w:val="center"/>
          </w:tcPr>
          <w:p w14:paraId="302447D4" w14:textId="19B5019D" w:rsidR="009A711E" w:rsidRPr="009A711E" w:rsidRDefault="009A711E" w:rsidP="009A711E">
            <w:pPr>
              <w:spacing w:after="0" w:line="240" w:lineRule="auto"/>
              <w:rPr>
                <w:ins w:id="4148" w:author="Brandbergh, Samantha" w:date="2022-09-02T11:50:00Z"/>
                <w:rFonts w:eastAsia="Times New Roman" w:cstheme="minorHAnsi"/>
                <w:color w:val="333333"/>
                <w:sz w:val="20"/>
                <w:szCs w:val="20"/>
              </w:rPr>
            </w:pPr>
            <w:ins w:id="4149" w:author="Brandbergh, Samantha" w:date="2022-09-02T11:50:00Z">
              <w:r w:rsidRPr="009A711E">
                <w:rPr>
                  <w:rFonts w:eastAsia="Times New Roman" w:cstheme="minorHAnsi"/>
                  <w:color w:val="333333"/>
                  <w:sz w:val="20"/>
                  <w:szCs w:val="20"/>
                </w:rPr>
                <w:t>Coriander and Achiote Seasoning, Generic Brand, minimum 24</w:t>
              </w:r>
            </w:ins>
            <w:ins w:id="4150"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51" w:author="Brandbergh, Samantha" w:date="2022-09-02T11:50:00Z">
              <w:r w:rsidRPr="009A711E">
                <w:rPr>
                  <w:rFonts w:eastAsia="Times New Roman" w:cstheme="minorHAnsi"/>
                  <w:color w:val="333333"/>
                  <w:sz w:val="20"/>
                  <w:szCs w:val="20"/>
                </w:rPr>
                <w:t>/1 to 2 oz. Packages per case</w:t>
              </w:r>
            </w:ins>
          </w:p>
        </w:tc>
      </w:tr>
      <w:tr w:rsidR="009A711E" w:rsidRPr="009A711E" w14:paraId="152B72ED" w14:textId="77777777" w:rsidTr="004D052B">
        <w:trPr>
          <w:trHeight w:val="20"/>
          <w:jc w:val="center"/>
          <w:ins w:id="4152"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7A3E965" w14:textId="77777777" w:rsidR="009A711E" w:rsidRPr="009A711E" w:rsidRDefault="009A711E" w:rsidP="009A711E">
            <w:pPr>
              <w:spacing w:after="0" w:line="240" w:lineRule="auto"/>
              <w:jc w:val="center"/>
              <w:rPr>
                <w:ins w:id="4153" w:author="Brandbergh, Samantha" w:date="2022-09-02T11:50:00Z"/>
                <w:rFonts w:eastAsia="Times New Roman" w:cstheme="minorHAnsi"/>
                <w:color w:val="333333"/>
                <w:sz w:val="20"/>
                <w:szCs w:val="20"/>
              </w:rPr>
            </w:pPr>
            <w:ins w:id="4154" w:author="Brandbergh, Samantha" w:date="2022-09-02T11:50:00Z">
              <w:r w:rsidRPr="009A711E">
                <w:rPr>
                  <w:rFonts w:eastAsia="Times New Roman" w:cstheme="minorHAnsi"/>
                  <w:color w:val="333333"/>
                  <w:sz w:val="20"/>
                  <w:szCs w:val="20"/>
                </w:rPr>
                <w:t>119</w:t>
              </w:r>
            </w:ins>
          </w:p>
        </w:tc>
        <w:tc>
          <w:tcPr>
            <w:tcW w:w="8335" w:type="dxa"/>
            <w:tcBorders>
              <w:top w:val="nil"/>
              <w:left w:val="nil"/>
              <w:bottom w:val="single" w:sz="4" w:space="0" w:color="auto"/>
              <w:right w:val="single" w:sz="4" w:space="0" w:color="auto"/>
            </w:tcBorders>
            <w:shd w:val="clear" w:color="auto" w:fill="auto"/>
            <w:vAlign w:val="center"/>
            <w:hideMark/>
          </w:tcPr>
          <w:p w14:paraId="563D9FE2" w14:textId="4141726D" w:rsidR="009A711E" w:rsidRPr="009A711E" w:rsidRDefault="009A711E" w:rsidP="009A711E">
            <w:pPr>
              <w:spacing w:after="0" w:line="240" w:lineRule="auto"/>
              <w:rPr>
                <w:ins w:id="4155" w:author="Brandbergh, Samantha" w:date="2022-09-02T11:50:00Z"/>
                <w:rFonts w:eastAsia="Times New Roman" w:cstheme="minorHAnsi"/>
                <w:color w:val="333333"/>
                <w:sz w:val="20"/>
                <w:szCs w:val="20"/>
              </w:rPr>
            </w:pPr>
            <w:ins w:id="4156" w:author="Brandbergh, Samantha" w:date="2022-09-02T11:50:00Z">
              <w:r w:rsidRPr="009A711E">
                <w:rPr>
                  <w:rFonts w:eastAsia="Times New Roman" w:cstheme="minorHAnsi"/>
                  <w:color w:val="333333"/>
                  <w:sz w:val="20"/>
                  <w:szCs w:val="20"/>
                </w:rPr>
                <w:t>"Heinz" Ketchup, minimum 16</w:t>
              </w:r>
            </w:ins>
            <w:ins w:id="4157"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58" w:author="Brandbergh, Samantha" w:date="2022-09-02T11:50:00Z">
              <w:r w:rsidRPr="009A711E">
                <w:rPr>
                  <w:rFonts w:eastAsia="Times New Roman" w:cstheme="minorHAnsi"/>
                  <w:color w:val="333333"/>
                  <w:sz w:val="20"/>
                  <w:szCs w:val="20"/>
                </w:rPr>
                <w:t>/14 to 16 oz. Clear Plastic Squeeze Bottles per case (No Glass)</w:t>
              </w:r>
              <w:r w:rsidRPr="009A711E">
                <w:rPr>
                  <w:rFonts w:eastAsia="Times New Roman" w:cstheme="minorHAnsi"/>
                  <w:b/>
                  <w:bCs/>
                  <w:color w:val="333333"/>
                  <w:sz w:val="20"/>
                  <w:szCs w:val="20"/>
                </w:rPr>
                <w:t>- No Substitutes</w:t>
              </w:r>
            </w:ins>
          </w:p>
        </w:tc>
      </w:tr>
      <w:tr w:rsidR="009A711E" w:rsidRPr="009A711E" w14:paraId="77D0649C" w14:textId="77777777" w:rsidTr="004D052B">
        <w:trPr>
          <w:trHeight w:val="20"/>
          <w:jc w:val="center"/>
          <w:ins w:id="4159"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EE4AF10" w14:textId="77777777" w:rsidR="009A711E" w:rsidRPr="009A711E" w:rsidRDefault="009A711E" w:rsidP="009A711E">
            <w:pPr>
              <w:spacing w:after="0" w:line="240" w:lineRule="auto"/>
              <w:jc w:val="center"/>
              <w:rPr>
                <w:ins w:id="4160" w:author="Brandbergh, Samantha" w:date="2022-09-02T11:50:00Z"/>
                <w:rFonts w:eastAsia="Times New Roman" w:cstheme="minorHAnsi"/>
                <w:color w:val="333333"/>
                <w:sz w:val="20"/>
                <w:szCs w:val="20"/>
              </w:rPr>
            </w:pPr>
            <w:ins w:id="4161" w:author="Brandbergh, Samantha" w:date="2022-09-02T11:50:00Z">
              <w:r w:rsidRPr="009A711E">
                <w:rPr>
                  <w:rFonts w:eastAsia="Times New Roman" w:cstheme="minorHAnsi"/>
                  <w:color w:val="333333"/>
                  <w:sz w:val="20"/>
                  <w:szCs w:val="20"/>
                </w:rPr>
                <w:t>120</w:t>
              </w:r>
            </w:ins>
          </w:p>
        </w:tc>
        <w:tc>
          <w:tcPr>
            <w:tcW w:w="8335" w:type="dxa"/>
            <w:tcBorders>
              <w:top w:val="nil"/>
              <w:left w:val="nil"/>
              <w:bottom w:val="single" w:sz="4" w:space="0" w:color="auto"/>
              <w:right w:val="single" w:sz="4" w:space="0" w:color="auto"/>
            </w:tcBorders>
            <w:shd w:val="clear" w:color="auto" w:fill="auto"/>
            <w:vAlign w:val="center"/>
          </w:tcPr>
          <w:p w14:paraId="661CBECB" w14:textId="768CC97C" w:rsidR="009A711E" w:rsidRPr="009A711E" w:rsidRDefault="009A711E" w:rsidP="002407AC">
            <w:pPr>
              <w:spacing w:after="0" w:line="240" w:lineRule="auto"/>
              <w:rPr>
                <w:ins w:id="4162" w:author="Brandbergh, Samantha" w:date="2022-09-02T11:50:00Z"/>
                <w:rFonts w:eastAsia="Times New Roman" w:cstheme="minorHAnsi"/>
                <w:color w:val="333333"/>
                <w:sz w:val="20"/>
                <w:szCs w:val="20"/>
              </w:rPr>
            </w:pPr>
            <w:ins w:id="4163" w:author="Brandbergh, Samantha" w:date="2022-09-02T11:50:00Z">
              <w:r w:rsidRPr="009A711E">
                <w:rPr>
                  <w:rFonts w:eastAsia="Times New Roman" w:cstheme="minorHAnsi"/>
                  <w:color w:val="333333"/>
                  <w:sz w:val="20"/>
                  <w:szCs w:val="20"/>
                </w:rPr>
                <w:t xml:space="preserve">Ketchup, Generic Brand, minimum </w:t>
              </w:r>
            </w:ins>
            <w:ins w:id="4164" w:author="Puza, Alexandria [2]" w:date="2022-12-20T10:53:00Z">
              <w:r w:rsidR="00F37E13">
                <w:rPr>
                  <w:rFonts w:eastAsia="Times New Roman" w:cstheme="minorHAnsi"/>
                  <w:color w:val="333333"/>
                  <w:sz w:val="20"/>
                  <w:szCs w:val="20"/>
                </w:rPr>
                <w:t>11</w:t>
              </w:r>
            </w:ins>
            <w:ins w:id="4165" w:author="Brandbergh, Samantha" w:date="2022-09-02T11:50:00Z">
              <w:del w:id="4166" w:author="Puza, Alexandria [2]" w:date="2022-12-20T10:53:00Z">
                <w:r w:rsidRPr="009A711E" w:rsidDel="00F37E13">
                  <w:rPr>
                    <w:rFonts w:eastAsia="Times New Roman" w:cstheme="minorHAnsi"/>
                    <w:color w:val="333333"/>
                    <w:sz w:val="20"/>
                    <w:szCs w:val="20"/>
                  </w:rPr>
                  <w:delText>16</w:delText>
                </w:r>
              </w:del>
            </w:ins>
            <w:ins w:id="4167"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68" w:author="Brandbergh, Samantha" w:date="2022-09-02T11:50:00Z">
              <w:r w:rsidRPr="009A711E">
                <w:rPr>
                  <w:rFonts w:eastAsia="Times New Roman" w:cstheme="minorHAnsi"/>
                  <w:color w:val="333333"/>
                  <w:sz w:val="20"/>
                  <w:szCs w:val="20"/>
                </w:rPr>
                <w:t>/</w:t>
              </w:r>
              <w:del w:id="4169" w:author="Puza, Alexandria [2]" w:date="2023-01-04T13:51:00Z">
                <w:r w:rsidRPr="009A711E" w:rsidDel="002407AC">
                  <w:rPr>
                    <w:rFonts w:eastAsia="Times New Roman" w:cstheme="minorHAnsi"/>
                    <w:color w:val="333333"/>
                    <w:sz w:val="20"/>
                    <w:szCs w:val="20"/>
                  </w:rPr>
                  <w:delText>1</w:delText>
                </w:r>
              </w:del>
            </w:ins>
            <w:ins w:id="4170" w:author="Puza, Alexandria [2]" w:date="2022-12-20T10:53:00Z">
              <w:del w:id="4171" w:author="Puza, Alexandria [2]" w:date="2023-01-04T13:51:00Z">
                <w:r w:rsidR="00F37E13" w:rsidDel="002407AC">
                  <w:rPr>
                    <w:rFonts w:eastAsia="Times New Roman" w:cstheme="minorHAnsi"/>
                    <w:color w:val="333333"/>
                    <w:sz w:val="20"/>
                    <w:szCs w:val="20"/>
                  </w:rPr>
                  <w:delText>3</w:delText>
                </w:r>
              </w:del>
            </w:ins>
            <w:ins w:id="4172" w:author="Puza, Alexandria [2]" w:date="2023-01-04T13:51:00Z">
              <w:r w:rsidR="002407AC">
                <w:rPr>
                  <w:rFonts w:eastAsia="Times New Roman" w:cstheme="minorHAnsi"/>
                  <w:color w:val="333333"/>
                  <w:sz w:val="20"/>
                  <w:szCs w:val="20"/>
                </w:rPr>
                <w:t>13</w:t>
              </w:r>
            </w:ins>
            <w:ins w:id="4173" w:author="Brandbergh, Samantha" w:date="2022-09-02T11:50:00Z">
              <w:del w:id="4174" w:author="Puza, Alexandria [2]" w:date="2022-12-20T10:53:00Z">
                <w:r w:rsidRPr="009A711E" w:rsidDel="00F37E13">
                  <w:rPr>
                    <w:rFonts w:eastAsia="Times New Roman" w:cstheme="minorHAnsi"/>
                    <w:color w:val="333333"/>
                    <w:sz w:val="20"/>
                    <w:szCs w:val="20"/>
                  </w:rPr>
                  <w:delText>4</w:delText>
                </w:r>
              </w:del>
              <w:r w:rsidRPr="009A711E">
                <w:rPr>
                  <w:rFonts w:eastAsia="Times New Roman" w:cstheme="minorHAnsi"/>
                  <w:color w:val="333333"/>
                  <w:sz w:val="20"/>
                  <w:szCs w:val="20"/>
                </w:rPr>
                <w:t xml:space="preserve"> to </w:t>
              </w:r>
            </w:ins>
            <w:ins w:id="4175" w:author="Puza, Alexandria [2]" w:date="2022-12-20T10:53:00Z">
              <w:r w:rsidR="00F37E13">
                <w:rPr>
                  <w:rFonts w:eastAsia="Times New Roman" w:cstheme="minorHAnsi"/>
                  <w:color w:val="333333"/>
                  <w:sz w:val="20"/>
                  <w:szCs w:val="20"/>
                </w:rPr>
                <w:t>21</w:t>
              </w:r>
            </w:ins>
            <w:ins w:id="4176" w:author="Brandbergh, Samantha" w:date="2022-09-02T11:50:00Z">
              <w:del w:id="4177" w:author="Puza, Alexandria [2]" w:date="2022-12-20T10:53:00Z">
                <w:r w:rsidRPr="009A711E" w:rsidDel="00F37E13">
                  <w:rPr>
                    <w:rFonts w:eastAsia="Times New Roman" w:cstheme="minorHAnsi"/>
                    <w:color w:val="333333"/>
                    <w:sz w:val="20"/>
                    <w:szCs w:val="20"/>
                  </w:rPr>
                  <w:delText>16</w:delText>
                </w:r>
              </w:del>
              <w:r w:rsidRPr="009A711E">
                <w:rPr>
                  <w:rFonts w:eastAsia="Times New Roman" w:cstheme="minorHAnsi"/>
                  <w:color w:val="333333"/>
                  <w:sz w:val="20"/>
                  <w:szCs w:val="20"/>
                </w:rPr>
                <w:t xml:space="preserve"> oz. Clear Plastic Squeeze Bottles per case (No Glass)</w:t>
              </w:r>
            </w:ins>
          </w:p>
        </w:tc>
      </w:tr>
      <w:tr w:rsidR="009A711E" w:rsidRPr="009A711E" w14:paraId="0A7E8942" w14:textId="77777777" w:rsidTr="004D052B">
        <w:trPr>
          <w:trHeight w:val="20"/>
          <w:jc w:val="center"/>
          <w:ins w:id="417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0B09FF9" w14:textId="77777777" w:rsidR="009A711E" w:rsidRPr="009A711E" w:rsidRDefault="009A711E" w:rsidP="009A711E">
            <w:pPr>
              <w:spacing w:after="0" w:line="240" w:lineRule="auto"/>
              <w:jc w:val="center"/>
              <w:rPr>
                <w:ins w:id="4179" w:author="Brandbergh, Samantha" w:date="2022-09-02T11:50:00Z"/>
                <w:rFonts w:eastAsia="Times New Roman" w:cstheme="minorHAnsi"/>
                <w:color w:val="333333"/>
                <w:sz w:val="20"/>
                <w:szCs w:val="20"/>
              </w:rPr>
            </w:pPr>
            <w:ins w:id="4180" w:author="Brandbergh, Samantha" w:date="2022-09-02T11:50:00Z">
              <w:r w:rsidRPr="009A711E">
                <w:rPr>
                  <w:rFonts w:eastAsia="Times New Roman" w:cstheme="minorHAnsi"/>
                  <w:color w:val="333333"/>
                  <w:sz w:val="20"/>
                  <w:szCs w:val="20"/>
                </w:rPr>
                <w:t>121</w:t>
              </w:r>
            </w:ins>
          </w:p>
        </w:tc>
        <w:tc>
          <w:tcPr>
            <w:tcW w:w="8335" w:type="dxa"/>
            <w:tcBorders>
              <w:top w:val="nil"/>
              <w:left w:val="nil"/>
              <w:bottom w:val="single" w:sz="4" w:space="0" w:color="auto"/>
              <w:right w:val="single" w:sz="4" w:space="0" w:color="auto"/>
            </w:tcBorders>
            <w:shd w:val="clear" w:color="auto" w:fill="auto"/>
            <w:vAlign w:val="center"/>
            <w:hideMark/>
          </w:tcPr>
          <w:p w14:paraId="62F5CB20" w14:textId="6F44EC56" w:rsidR="009A711E" w:rsidRPr="009A711E" w:rsidRDefault="009A711E" w:rsidP="009A711E">
            <w:pPr>
              <w:spacing w:after="0" w:line="240" w:lineRule="auto"/>
              <w:rPr>
                <w:ins w:id="4181" w:author="Brandbergh, Samantha" w:date="2022-09-02T11:50:00Z"/>
                <w:rFonts w:eastAsia="Times New Roman" w:cstheme="minorHAnsi"/>
                <w:color w:val="333333"/>
                <w:sz w:val="20"/>
                <w:szCs w:val="20"/>
              </w:rPr>
            </w:pPr>
            <w:ins w:id="4182" w:author="Brandbergh, Samantha" w:date="2022-09-02T11:50:00Z">
              <w:r w:rsidRPr="009A711E">
                <w:rPr>
                  <w:rFonts w:eastAsia="Times New Roman" w:cstheme="minorHAnsi"/>
                  <w:color w:val="333333"/>
                  <w:sz w:val="20"/>
                  <w:szCs w:val="20"/>
                </w:rPr>
                <w:t>"Dove" Bar Soap, minimum 72</w:t>
              </w:r>
            </w:ins>
            <w:ins w:id="4183"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84" w:author="Brandbergh, Samantha" w:date="2022-09-02T11:50:00Z">
              <w:r w:rsidRPr="009A711E">
                <w:rPr>
                  <w:rFonts w:eastAsia="Times New Roman" w:cstheme="minorHAnsi"/>
                  <w:color w:val="333333"/>
                  <w:sz w:val="20"/>
                  <w:szCs w:val="20"/>
                </w:rPr>
                <w:t xml:space="preserve">/3 to 4 oz. Bars per case </w:t>
              </w:r>
              <w:r w:rsidRPr="009A711E">
                <w:rPr>
                  <w:rFonts w:eastAsia="Times New Roman" w:cstheme="minorHAnsi"/>
                  <w:b/>
                  <w:bCs/>
                  <w:color w:val="333333"/>
                  <w:sz w:val="20"/>
                  <w:szCs w:val="20"/>
                </w:rPr>
                <w:t>- No Substitutes</w:t>
              </w:r>
            </w:ins>
          </w:p>
        </w:tc>
      </w:tr>
      <w:tr w:rsidR="009A711E" w:rsidRPr="009A711E" w14:paraId="7E94FD7B" w14:textId="77777777" w:rsidTr="004D052B">
        <w:trPr>
          <w:trHeight w:val="20"/>
          <w:jc w:val="center"/>
          <w:ins w:id="418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3645B68" w14:textId="77777777" w:rsidR="009A711E" w:rsidRPr="009A711E" w:rsidRDefault="009A711E" w:rsidP="009A711E">
            <w:pPr>
              <w:spacing w:after="0" w:line="240" w:lineRule="auto"/>
              <w:jc w:val="center"/>
              <w:rPr>
                <w:ins w:id="4186" w:author="Brandbergh, Samantha" w:date="2022-09-02T11:50:00Z"/>
                <w:rFonts w:eastAsia="Times New Roman" w:cstheme="minorHAnsi"/>
                <w:color w:val="333333"/>
                <w:sz w:val="20"/>
                <w:szCs w:val="20"/>
              </w:rPr>
            </w:pPr>
            <w:ins w:id="4187" w:author="Brandbergh, Samantha" w:date="2022-09-02T11:50:00Z">
              <w:r w:rsidRPr="009A711E">
                <w:rPr>
                  <w:rFonts w:eastAsia="Times New Roman" w:cstheme="minorHAnsi"/>
                  <w:color w:val="333333"/>
                  <w:sz w:val="20"/>
                  <w:szCs w:val="20"/>
                </w:rPr>
                <w:t>122</w:t>
              </w:r>
            </w:ins>
          </w:p>
        </w:tc>
        <w:tc>
          <w:tcPr>
            <w:tcW w:w="8335" w:type="dxa"/>
            <w:tcBorders>
              <w:top w:val="nil"/>
              <w:left w:val="nil"/>
              <w:bottom w:val="single" w:sz="4" w:space="0" w:color="auto"/>
              <w:right w:val="single" w:sz="4" w:space="0" w:color="auto"/>
            </w:tcBorders>
            <w:shd w:val="clear" w:color="auto" w:fill="auto"/>
            <w:vAlign w:val="center"/>
          </w:tcPr>
          <w:p w14:paraId="2C1361A0" w14:textId="5815BAD0" w:rsidR="009A711E" w:rsidRPr="009A711E" w:rsidRDefault="009A711E" w:rsidP="009A711E">
            <w:pPr>
              <w:spacing w:after="0" w:line="240" w:lineRule="auto"/>
              <w:rPr>
                <w:ins w:id="4188" w:author="Brandbergh, Samantha" w:date="2022-09-02T11:50:00Z"/>
                <w:rFonts w:eastAsia="Times New Roman" w:cstheme="minorHAnsi"/>
                <w:color w:val="333333"/>
                <w:sz w:val="20"/>
                <w:szCs w:val="20"/>
              </w:rPr>
            </w:pPr>
            <w:ins w:id="4189" w:author="Brandbergh, Samantha" w:date="2022-09-02T11:50:00Z">
              <w:r w:rsidRPr="009A711E">
                <w:rPr>
                  <w:rFonts w:eastAsia="Times New Roman" w:cstheme="minorHAnsi"/>
                  <w:color w:val="333333"/>
                  <w:sz w:val="20"/>
                  <w:szCs w:val="20"/>
                </w:rPr>
                <w:t xml:space="preserve">Bar Soap, Generic Brand, minimum </w:t>
              </w:r>
            </w:ins>
            <w:ins w:id="4190" w:author="Puza, Alexandria [2]" w:date="2022-12-20T10:53:00Z">
              <w:r w:rsidR="00F37E13">
                <w:rPr>
                  <w:rFonts w:eastAsia="Times New Roman" w:cstheme="minorHAnsi"/>
                  <w:color w:val="333333"/>
                  <w:sz w:val="20"/>
                  <w:szCs w:val="20"/>
                </w:rPr>
                <w:t>35</w:t>
              </w:r>
            </w:ins>
            <w:ins w:id="4191" w:author="Brandbergh, Samantha" w:date="2022-09-02T11:50:00Z">
              <w:del w:id="4192" w:author="Puza, Alexandria [2]" w:date="2022-12-20T10:53:00Z">
                <w:r w:rsidRPr="009A711E" w:rsidDel="00F37E13">
                  <w:rPr>
                    <w:rFonts w:eastAsia="Times New Roman" w:cstheme="minorHAnsi"/>
                    <w:color w:val="333333"/>
                    <w:sz w:val="20"/>
                    <w:szCs w:val="20"/>
                  </w:rPr>
                  <w:delText>72</w:delText>
                </w:r>
              </w:del>
            </w:ins>
            <w:ins w:id="4193"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194" w:author="Brandbergh, Samantha" w:date="2022-09-02T11:50:00Z">
              <w:r w:rsidRPr="009A711E">
                <w:rPr>
                  <w:rFonts w:eastAsia="Times New Roman" w:cstheme="minorHAnsi"/>
                  <w:color w:val="333333"/>
                  <w:sz w:val="20"/>
                  <w:szCs w:val="20"/>
                </w:rPr>
                <w:t>/3 to 4 oz. Bars per case</w:t>
              </w:r>
            </w:ins>
          </w:p>
        </w:tc>
      </w:tr>
      <w:tr w:rsidR="009A711E" w:rsidRPr="009A711E" w14:paraId="7A70D371" w14:textId="77777777" w:rsidTr="004D052B">
        <w:trPr>
          <w:trHeight w:val="20"/>
          <w:jc w:val="center"/>
          <w:ins w:id="419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34CD4707" w14:textId="77777777" w:rsidR="009A711E" w:rsidRPr="009A711E" w:rsidRDefault="009A711E" w:rsidP="009A711E">
            <w:pPr>
              <w:spacing w:after="0" w:line="240" w:lineRule="auto"/>
              <w:jc w:val="center"/>
              <w:rPr>
                <w:ins w:id="4196" w:author="Brandbergh, Samantha" w:date="2022-09-02T11:50:00Z"/>
                <w:rFonts w:eastAsia="Times New Roman" w:cstheme="minorHAnsi"/>
                <w:color w:val="333333"/>
                <w:sz w:val="20"/>
                <w:szCs w:val="20"/>
              </w:rPr>
            </w:pPr>
            <w:ins w:id="4197" w:author="Brandbergh, Samantha" w:date="2022-09-02T11:50:00Z">
              <w:r w:rsidRPr="009A711E">
                <w:rPr>
                  <w:rFonts w:eastAsia="Times New Roman" w:cstheme="minorHAnsi"/>
                  <w:color w:val="333333"/>
                  <w:sz w:val="20"/>
                  <w:szCs w:val="20"/>
                </w:rPr>
                <w:t>123</w:t>
              </w:r>
            </w:ins>
          </w:p>
        </w:tc>
        <w:tc>
          <w:tcPr>
            <w:tcW w:w="8335" w:type="dxa"/>
            <w:tcBorders>
              <w:top w:val="nil"/>
              <w:left w:val="nil"/>
              <w:bottom w:val="single" w:sz="4" w:space="0" w:color="auto"/>
              <w:right w:val="single" w:sz="4" w:space="0" w:color="auto"/>
            </w:tcBorders>
            <w:shd w:val="clear" w:color="auto" w:fill="auto"/>
            <w:vAlign w:val="center"/>
            <w:hideMark/>
          </w:tcPr>
          <w:p w14:paraId="422AAE63" w14:textId="77777777" w:rsidR="009A711E" w:rsidRPr="009A711E" w:rsidRDefault="009A711E" w:rsidP="009A711E">
            <w:pPr>
              <w:spacing w:after="0" w:line="240" w:lineRule="auto"/>
              <w:rPr>
                <w:ins w:id="4198" w:author="Brandbergh, Samantha" w:date="2022-09-02T11:50:00Z"/>
                <w:rFonts w:eastAsia="Times New Roman" w:cstheme="minorHAnsi"/>
                <w:color w:val="333333"/>
                <w:sz w:val="20"/>
                <w:szCs w:val="20"/>
              </w:rPr>
            </w:pPr>
            <w:ins w:id="4199" w:author="Brandbergh, Samantha" w:date="2022-09-02T11:50:00Z">
              <w:r w:rsidRPr="009A711E">
                <w:rPr>
                  <w:rFonts w:eastAsia="Times New Roman" w:cstheme="minorHAnsi"/>
                  <w:color w:val="333333"/>
                  <w:sz w:val="20"/>
                  <w:szCs w:val="20"/>
                </w:rPr>
                <w:t xml:space="preserve">"Safeguard" Bar Soap, minimum 12 packages of 4/ 3 to 4 ounce Bars per case - </w:t>
              </w:r>
              <w:r w:rsidRPr="009A711E">
                <w:rPr>
                  <w:rFonts w:eastAsia="Times New Roman" w:cstheme="minorHAnsi"/>
                  <w:b/>
                  <w:bCs/>
                  <w:color w:val="333333"/>
                  <w:sz w:val="20"/>
                  <w:szCs w:val="20"/>
                </w:rPr>
                <w:t>No Substitutes</w:t>
              </w:r>
            </w:ins>
          </w:p>
        </w:tc>
      </w:tr>
      <w:tr w:rsidR="009A711E" w:rsidRPr="009A711E" w14:paraId="56AEC6D1" w14:textId="77777777" w:rsidTr="004D052B">
        <w:trPr>
          <w:trHeight w:val="20"/>
          <w:jc w:val="center"/>
          <w:ins w:id="420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56CA131" w14:textId="77777777" w:rsidR="009A711E" w:rsidRPr="009A711E" w:rsidRDefault="009A711E" w:rsidP="009A711E">
            <w:pPr>
              <w:spacing w:after="0" w:line="240" w:lineRule="auto"/>
              <w:jc w:val="center"/>
              <w:rPr>
                <w:ins w:id="4201" w:author="Brandbergh, Samantha" w:date="2022-09-02T11:50:00Z"/>
                <w:rFonts w:eastAsia="Times New Roman" w:cstheme="minorHAnsi"/>
                <w:color w:val="333333"/>
                <w:sz w:val="20"/>
                <w:szCs w:val="20"/>
              </w:rPr>
            </w:pPr>
            <w:ins w:id="4202" w:author="Brandbergh, Samantha" w:date="2022-09-02T11:50:00Z">
              <w:r w:rsidRPr="009A711E">
                <w:rPr>
                  <w:rFonts w:eastAsia="Times New Roman" w:cstheme="minorHAnsi"/>
                  <w:color w:val="333333"/>
                  <w:sz w:val="20"/>
                  <w:szCs w:val="20"/>
                </w:rPr>
                <w:t>124</w:t>
              </w:r>
            </w:ins>
          </w:p>
        </w:tc>
        <w:tc>
          <w:tcPr>
            <w:tcW w:w="8335" w:type="dxa"/>
            <w:tcBorders>
              <w:top w:val="nil"/>
              <w:left w:val="nil"/>
              <w:bottom w:val="single" w:sz="4" w:space="0" w:color="auto"/>
              <w:right w:val="single" w:sz="4" w:space="0" w:color="auto"/>
            </w:tcBorders>
            <w:shd w:val="clear" w:color="auto" w:fill="auto"/>
            <w:vAlign w:val="center"/>
          </w:tcPr>
          <w:p w14:paraId="4370BA7B" w14:textId="77777777" w:rsidR="009A711E" w:rsidRPr="009A711E" w:rsidRDefault="009A711E" w:rsidP="009A711E">
            <w:pPr>
              <w:spacing w:after="0" w:line="240" w:lineRule="auto"/>
              <w:rPr>
                <w:ins w:id="4203" w:author="Brandbergh, Samantha" w:date="2022-09-02T11:50:00Z"/>
                <w:rFonts w:eastAsia="Times New Roman" w:cstheme="minorHAnsi"/>
                <w:color w:val="333333"/>
                <w:sz w:val="20"/>
                <w:szCs w:val="20"/>
              </w:rPr>
            </w:pPr>
            <w:ins w:id="4204" w:author="Brandbergh, Samantha" w:date="2022-09-02T11:50:00Z">
              <w:r w:rsidRPr="009A711E">
                <w:rPr>
                  <w:rFonts w:eastAsia="Times New Roman" w:cstheme="minorHAnsi"/>
                  <w:color w:val="333333"/>
                  <w:sz w:val="20"/>
                  <w:szCs w:val="20"/>
                </w:rPr>
                <w:t>Bar Soap, Generic Brand, minimum 12 packages of 4/ minimum 3 to 4 ounce Bars per case</w:t>
              </w:r>
            </w:ins>
          </w:p>
        </w:tc>
      </w:tr>
      <w:tr w:rsidR="009A711E" w:rsidRPr="009A711E" w14:paraId="235BCAE4" w14:textId="77777777" w:rsidTr="004D052B">
        <w:trPr>
          <w:trHeight w:val="20"/>
          <w:jc w:val="center"/>
          <w:ins w:id="420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A0E1A5E" w14:textId="77777777" w:rsidR="009A711E" w:rsidRPr="009A711E" w:rsidRDefault="009A711E" w:rsidP="009A711E">
            <w:pPr>
              <w:spacing w:after="0" w:line="240" w:lineRule="auto"/>
              <w:jc w:val="center"/>
              <w:rPr>
                <w:ins w:id="4206" w:author="Brandbergh, Samantha" w:date="2022-09-02T11:50:00Z"/>
                <w:rFonts w:eastAsia="Times New Roman" w:cstheme="minorHAnsi"/>
                <w:color w:val="333333"/>
                <w:sz w:val="20"/>
                <w:szCs w:val="20"/>
              </w:rPr>
            </w:pPr>
            <w:ins w:id="4207" w:author="Brandbergh, Samantha" w:date="2022-09-02T11:50:00Z">
              <w:r w:rsidRPr="009A711E">
                <w:rPr>
                  <w:rFonts w:eastAsia="Times New Roman" w:cstheme="minorHAnsi"/>
                  <w:color w:val="333333"/>
                  <w:sz w:val="20"/>
                  <w:szCs w:val="20"/>
                </w:rPr>
                <w:t>125</w:t>
              </w:r>
            </w:ins>
          </w:p>
        </w:tc>
        <w:tc>
          <w:tcPr>
            <w:tcW w:w="8335" w:type="dxa"/>
            <w:tcBorders>
              <w:top w:val="nil"/>
              <w:left w:val="nil"/>
              <w:bottom w:val="single" w:sz="4" w:space="0" w:color="auto"/>
              <w:right w:val="single" w:sz="4" w:space="0" w:color="auto"/>
            </w:tcBorders>
            <w:shd w:val="clear" w:color="auto" w:fill="auto"/>
            <w:vAlign w:val="center"/>
            <w:hideMark/>
          </w:tcPr>
          <w:p w14:paraId="5A1644D7" w14:textId="77777777" w:rsidR="009A711E" w:rsidRPr="009A711E" w:rsidRDefault="009A711E" w:rsidP="009A711E">
            <w:pPr>
              <w:spacing w:after="0" w:line="240" w:lineRule="auto"/>
              <w:rPr>
                <w:ins w:id="4208" w:author="Brandbergh, Samantha" w:date="2022-09-02T11:50:00Z"/>
                <w:rFonts w:eastAsia="Times New Roman" w:cstheme="minorHAnsi"/>
                <w:color w:val="333333"/>
                <w:sz w:val="20"/>
                <w:szCs w:val="20"/>
              </w:rPr>
            </w:pPr>
            <w:ins w:id="4209" w:author="Brandbergh, Samantha" w:date="2022-09-02T11:50:00Z">
              <w:r w:rsidRPr="009A711E">
                <w:rPr>
                  <w:rFonts w:eastAsia="Times New Roman" w:cstheme="minorHAnsi"/>
                  <w:color w:val="333333"/>
                  <w:sz w:val="20"/>
                  <w:szCs w:val="20"/>
                </w:rPr>
                <w:t xml:space="preserve">"Lever 2000" Bar Soap, minimum 36 packages of 2/3 to 4 oz. Bars, per case- </w:t>
              </w:r>
              <w:r w:rsidRPr="009A711E">
                <w:rPr>
                  <w:rFonts w:eastAsia="Times New Roman" w:cstheme="minorHAnsi"/>
                  <w:b/>
                  <w:bCs/>
                  <w:color w:val="333333"/>
                  <w:sz w:val="20"/>
                  <w:szCs w:val="20"/>
                </w:rPr>
                <w:t>No Substitutes</w:t>
              </w:r>
            </w:ins>
          </w:p>
        </w:tc>
      </w:tr>
      <w:tr w:rsidR="009A711E" w:rsidRPr="009A711E" w14:paraId="11BFD6B6" w14:textId="77777777" w:rsidTr="004D052B">
        <w:trPr>
          <w:trHeight w:val="20"/>
          <w:jc w:val="center"/>
          <w:ins w:id="4210"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3835E0E" w14:textId="77777777" w:rsidR="009A711E" w:rsidRPr="009A711E" w:rsidRDefault="009A711E" w:rsidP="009A711E">
            <w:pPr>
              <w:spacing w:after="0" w:line="240" w:lineRule="auto"/>
              <w:jc w:val="center"/>
              <w:rPr>
                <w:ins w:id="4211" w:author="Brandbergh, Samantha" w:date="2022-09-02T11:50:00Z"/>
                <w:rFonts w:eastAsia="Times New Roman" w:cstheme="minorHAnsi"/>
                <w:color w:val="333333"/>
                <w:sz w:val="20"/>
                <w:szCs w:val="20"/>
              </w:rPr>
            </w:pPr>
            <w:ins w:id="4212" w:author="Brandbergh, Samantha" w:date="2022-09-02T11:50:00Z">
              <w:r w:rsidRPr="009A711E">
                <w:rPr>
                  <w:rFonts w:eastAsia="Times New Roman" w:cstheme="minorHAnsi"/>
                  <w:color w:val="333333"/>
                  <w:sz w:val="20"/>
                  <w:szCs w:val="20"/>
                </w:rPr>
                <w:t>126</w:t>
              </w:r>
            </w:ins>
          </w:p>
        </w:tc>
        <w:tc>
          <w:tcPr>
            <w:tcW w:w="8335" w:type="dxa"/>
            <w:tcBorders>
              <w:top w:val="nil"/>
              <w:left w:val="nil"/>
              <w:bottom w:val="single" w:sz="4" w:space="0" w:color="auto"/>
              <w:right w:val="single" w:sz="4" w:space="0" w:color="auto"/>
            </w:tcBorders>
            <w:shd w:val="clear" w:color="auto" w:fill="auto"/>
            <w:vAlign w:val="center"/>
          </w:tcPr>
          <w:p w14:paraId="31BBEEAB" w14:textId="77777777" w:rsidR="009A711E" w:rsidRPr="009A711E" w:rsidRDefault="009A711E" w:rsidP="009A711E">
            <w:pPr>
              <w:spacing w:after="0" w:line="240" w:lineRule="auto"/>
              <w:rPr>
                <w:ins w:id="4213" w:author="Brandbergh, Samantha" w:date="2022-09-02T11:50:00Z"/>
                <w:rFonts w:eastAsia="Times New Roman" w:cstheme="minorHAnsi"/>
                <w:color w:val="333333"/>
                <w:sz w:val="20"/>
                <w:szCs w:val="20"/>
              </w:rPr>
            </w:pPr>
            <w:ins w:id="4214" w:author="Brandbergh, Samantha" w:date="2022-09-02T11:50:00Z">
              <w:r w:rsidRPr="009A711E">
                <w:rPr>
                  <w:rFonts w:eastAsia="Times New Roman" w:cstheme="minorHAnsi"/>
                  <w:color w:val="333333"/>
                  <w:sz w:val="20"/>
                  <w:szCs w:val="20"/>
                </w:rPr>
                <w:t>Bar Soap, Generic Brand, minimum 36 packages of 2/3 to 4 oz. Bars per case</w:t>
              </w:r>
            </w:ins>
          </w:p>
        </w:tc>
      </w:tr>
      <w:tr w:rsidR="009A711E" w:rsidRPr="009A711E" w14:paraId="1AB18713" w14:textId="77777777" w:rsidTr="004D052B">
        <w:trPr>
          <w:trHeight w:val="20"/>
          <w:jc w:val="center"/>
          <w:ins w:id="421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079CCDA0" w14:textId="77777777" w:rsidR="009A711E" w:rsidRPr="009A711E" w:rsidRDefault="009A711E" w:rsidP="009A711E">
            <w:pPr>
              <w:spacing w:after="0" w:line="240" w:lineRule="auto"/>
              <w:jc w:val="center"/>
              <w:rPr>
                <w:ins w:id="4216" w:author="Brandbergh, Samantha" w:date="2022-09-02T11:50:00Z"/>
                <w:rFonts w:eastAsia="Times New Roman" w:cstheme="minorHAnsi"/>
                <w:color w:val="333333"/>
                <w:sz w:val="20"/>
                <w:szCs w:val="20"/>
              </w:rPr>
            </w:pPr>
            <w:ins w:id="4217" w:author="Brandbergh, Samantha" w:date="2022-09-02T11:50:00Z">
              <w:r w:rsidRPr="009A711E">
                <w:rPr>
                  <w:rFonts w:eastAsia="Times New Roman" w:cstheme="minorHAnsi"/>
                  <w:color w:val="333333"/>
                  <w:sz w:val="20"/>
                  <w:szCs w:val="20"/>
                </w:rPr>
                <w:t>127</w:t>
              </w:r>
            </w:ins>
          </w:p>
        </w:tc>
        <w:tc>
          <w:tcPr>
            <w:tcW w:w="8335" w:type="dxa"/>
            <w:tcBorders>
              <w:top w:val="nil"/>
              <w:left w:val="nil"/>
              <w:bottom w:val="single" w:sz="4" w:space="0" w:color="auto"/>
              <w:right w:val="single" w:sz="4" w:space="0" w:color="auto"/>
            </w:tcBorders>
            <w:shd w:val="clear" w:color="auto" w:fill="auto"/>
            <w:vAlign w:val="center"/>
            <w:hideMark/>
          </w:tcPr>
          <w:p w14:paraId="25892DDF" w14:textId="4D5B2A81" w:rsidR="009A711E" w:rsidRPr="009A711E" w:rsidRDefault="009A711E" w:rsidP="009A711E">
            <w:pPr>
              <w:spacing w:after="0" w:line="240" w:lineRule="auto"/>
              <w:rPr>
                <w:ins w:id="4218" w:author="Brandbergh, Samantha" w:date="2022-09-02T11:50:00Z"/>
                <w:rFonts w:eastAsia="Times New Roman" w:cstheme="minorHAnsi"/>
                <w:color w:val="333333"/>
                <w:sz w:val="20"/>
                <w:szCs w:val="20"/>
              </w:rPr>
            </w:pPr>
            <w:ins w:id="4219" w:author="Brandbergh, Samantha" w:date="2022-09-02T11:50:00Z">
              <w:r w:rsidRPr="009A711E">
                <w:rPr>
                  <w:rFonts w:eastAsia="Times New Roman" w:cstheme="minorHAnsi"/>
                  <w:color w:val="333333"/>
                  <w:sz w:val="20"/>
                  <w:szCs w:val="20"/>
                </w:rPr>
                <w:t>"Dial" Bar Soap, minimum 72</w:t>
              </w:r>
            </w:ins>
            <w:ins w:id="4220"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221" w:author="Brandbergh, Samantha" w:date="2022-09-02T11:50:00Z">
              <w:r w:rsidRPr="009A711E">
                <w:rPr>
                  <w:rFonts w:eastAsia="Times New Roman" w:cstheme="minorHAnsi"/>
                  <w:color w:val="333333"/>
                  <w:sz w:val="20"/>
                  <w:szCs w:val="20"/>
                </w:rPr>
                <w:t>/3 to 4 oz. bars per case -</w:t>
              </w:r>
              <w:r w:rsidRPr="009A711E">
                <w:rPr>
                  <w:rFonts w:eastAsia="Times New Roman" w:cstheme="minorHAnsi"/>
                  <w:b/>
                  <w:bCs/>
                  <w:color w:val="333333"/>
                  <w:sz w:val="20"/>
                  <w:szCs w:val="20"/>
                </w:rPr>
                <w:t xml:space="preserve"> No Substitutes</w:t>
              </w:r>
            </w:ins>
          </w:p>
        </w:tc>
      </w:tr>
      <w:tr w:rsidR="009A711E" w:rsidRPr="009A711E" w14:paraId="07066339" w14:textId="77777777" w:rsidTr="004D052B">
        <w:trPr>
          <w:trHeight w:val="20"/>
          <w:jc w:val="center"/>
          <w:ins w:id="4222"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797AD2F" w14:textId="77777777" w:rsidR="009A711E" w:rsidRPr="009A711E" w:rsidRDefault="009A711E" w:rsidP="009A711E">
            <w:pPr>
              <w:spacing w:after="0" w:line="240" w:lineRule="auto"/>
              <w:jc w:val="center"/>
              <w:rPr>
                <w:ins w:id="4223" w:author="Brandbergh, Samantha" w:date="2022-09-02T11:50:00Z"/>
                <w:rFonts w:eastAsia="Times New Roman" w:cstheme="minorHAnsi"/>
                <w:color w:val="333333"/>
                <w:sz w:val="20"/>
                <w:szCs w:val="20"/>
              </w:rPr>
            </w:pPr>
            <w:ins w:id="4224" w:author="Brandbergh, Samantha" w:date="2022-09-02T11:50:00Z">
              <w:r w:rsidRPr="009A711E">
                <w:rPr>
                  <w:rFonts w:eastAsia="Times New Roman" w:cstheme="minorHAnsi"/>
                  <w:color w:val="333333"/>
                  <w:sz w:val="20"/>
                  <w:szCs w:val="20"/>
                </w:rPr>
                <w:t>128</w:t>
              </w:r>
            </w:ins>
          </w:p>
        </w:tc>
        <w:tc>
          <w:tcPr>
            <w:tcW w:w="8335" w:type="dxa"/>
            <w:tcBorders>
              <w:top w:val="nil"/>
              <w:left w:val="nil"/>
              <w:bottom w:val="single" w:sz="4" w:space="0" w:color="auto"/>
              <w:right w:val="single" w:sz="4" w:space="0" w:color="auto"/>
            </w:tcBorders>
            <w:shd w:val="clear" w:color="auto" w:fill="auto"/>
            <w:vAlign w:val="center"/>
          </w:tcPr>
          <w:p w14:paraId="00DBB048" w14:textId="48DAE0C1" w:rsidR="009A711E" w:rsidRPr="009A711E" w:rsidRDefault="009A711E" w:rsidP="00FA0FEB">
            <w:pPr>
              <w:spacing w:after="0" w:line="240" w:lineRule="auto"/>
              <w:rPr>
                <w:ins w:id="4225" w:author="Brandbergh, Samantha" w:date="2022-09-02T11:50:00Z"/>
                <w:rFonts w:eastAsia="Times New Roman" w:cstheme="minorHAnsi"/>
                <w:color w:val="333333"/>
                <w:sz w:val="20"/>
                <w:szCs w:val="20"/>
              </w:rPr>
            </w:pPr>
            <w:ins w:id="4226" w:author="Brandbergh, Samantha" w:date="2022-09-02T11:50:00Z">
              <w:del w:id="4227" w:author="Puza, Alexandria [2]" w:date="2023-01-04T09:32:00Z">
                <w:r w:rsidRPr="009A711E" w:rsidDel="00CB3970">
                  <w:rPr>
                    <w:rFonts w:eastAsia="Times New Roman" w:cstheme="minorHAnsi"/>
                    <w:color w:val="333333"/>
                    <w:sz w:val="20"/>
                    <w:szCs w:val="20"/>
                  </w:rPr>
                  <w:delText>Bar Soap, Generic Brand, minimum 72</w:delText>
                </w:r>
              </w:del>
            </w:ins>
            <w:ins w:id="4228" w:author="Puza, Alexandria [2]" w:date="2022-12-20T11:02:00Z">
              <w:del w:id="4229" w:author="Puza, Alexandria [2]" w:date="2023-01-04T09:32:00Z">
                <w:r w:rsidR="00FA0FEB" w:rsidDel="00CB3970">
                  <w:rPr>
                    <w:rFonts w:eastAsia="Times New Roman" w:cstheme="minorHAnsi"/>
                    <w:color w:val="333333"/>
                    <w:sz w:val="20"/>
                    <w:szCs w:val="20"/>
                  </w:rPr>
                  <w:delText>35</w:delText>
                </w:r>
              </w:del>
            </w:ins>
            <w:ins w:id="4230" w:author="Brandbergh, Samantha" w:date="2022-09-20T13:38:00Z">
              <w:del w:id="4231" w:author="Puza, Alexandria [2]" w:date="2023-01-04T09:32:00Z">
                <w:r w:rsidR="0096693C" w:rsidDel="00CB3970">
                  <w:rPr>
                    <w:rFonts w:eastAsia="Times New Roman" w:cstheme="minorHAnsi"/>
                    <w:color w:val="333333"/>
                    <w:sz w:val="20"/>
                    <w:szCs w:val="20"/>
                  </w:rPr>
                  <w:delText xml:space="preserve"> count</w:delText>
                </w:r>
                <w:r w:rsidR="0096693C" w:rsidRPr="009A711E" w:rsidDel="00CB3970">
                  <w:rPr>
                    <w:rFonts w:eastAsia="Times New Roman" w:cstheme="minorHAnsi"/>
                    <w:color w:val="333333"/>
                    <w:sz w:val="20"/>
                    <w:szCs w:val="20"/>
                  </w:rPr>
                  <w:delText xml:space="preserve"> </w:delText>
                </w:r>
              </w:del>
            </w:ins>
            <w:ins w:id="4232" w:author="Brandbergh, Samantha" w:date="2022-09-02T11:50:00Z">
              <w:del w:id="4233" w:author="Puza, Alexandria [2]" w:date="2023-01-04T09:32:00Z">
                <w:r w:rsidRPr="009A711E" w:rsidDel="00CB3970">
                  <w:rPr>
                    <w:rFonts w:eastAsia="Times New Roman" w:cstheme="minorHAnsi"/>
                    <w:color w:val="333333"/>
                    <w:sz w:val="20"/>
                    <w:szCs w:val="20"/>
                  </w:rPr>
                  <w:delText>/3 to 4 oz. bars per case</w:delText>
                </w:r>
              </w:del>
            </w:ins>
            <w:ins w:id="4234" w:author="Puza, Alexandria [2]" w:date="2023-01-04T09:32:00Z">
              <w:r w:rsidR="00CB3970">
                <w:rPr>
                  <w:rFonts w:eastAsia="Times New Roman" w:cstheme="minorHAnsi"/>
                  <w:color w:val="333333"/>
                  <w:sz w:val="20"/>
                  <w:szCs w:val="20"/>
                </w:rPr>
                <w:t>Reserved</w:t>
              </w:r>
            </w:ins>
            <w:ins w:id="4235" w:author="Brandbergh, Samantha" w:date="2022-09-20T13:38:00Z">
              <w:r w:rsidR="0096693C">
                <w:rPr>
                  <w:rFonts w:eastAsia="Times New Roman" w:cstheme="minorHAnsi"/>
                  <w:color w:val="333333"/>
                  <w:sz w:val="20"/>
                  <w:szCs w:val="20"/>
                </w:rPr>
                <w:t xml:space="preserve"> </w:t>
              </w:r>
            </w:ins>
          </w:p>
        </w:tc>
      </w:tr>
      <w:tr w:rsidR="009A711E" w:rsidRPr="009A711E" w14:paraId="2AC39FBB" w14:textId="77777777" w:rsidTr="004D052B">
        <w:trPr>
          <w:trHeight w:val="20"/>
          <w:jc w:val="center"/>
          <w:ins w:id="423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1B192381" w14:textId="77777777" w:rsidR="009A711E" w:rsidRPr="009A711E" w:rsidRDefault="009A711E" w:rsidP="009A711E">
            <w:pPr>
              <w:spacing w:after="0" w:line="240" w:lineRule="auto"/>
              <w:jc w:val="center"/>
              <w:rPr>
                <w:ins w:id="4237" w:author="Brandbergh, Samantha" w:date="2022-09-02T11:50:00Z"/>
                <w:rFonts w:eastAsia="Times New Roman" w:cstheme="minorHAnsi"/>
                <w:color w:val="333333"/>
                <w:sz w:val="20"/>
                <w:szCs w:val="20"/>
              </w:rPr>
            </w:pPr>
            <w:ins w:id="4238" w:author="Brandbergh, Samantha" w:date="2022-09-02T11:50:00Z">
              <w:r w:rsidRPr="009A711E">
                <w:rPr>
                  <w:rFonts w:eastAsia="Times New Roman" w:cstheme="minorHAnsi"/>
                  <w:color w:val="333333"/>
                  <w:sz w:val="20"/>
                  <w:szCs w:val="20"/>
                </w:rPr>
                <w:t>129</w:t>
              </w:r>
            </w:ins>
          </w:p>
        </w:tc>
        <w:tc>
          <w:tcPr>
            <w:tcW w:w="8335" w:type="dxa"/>
            <w:tcBorders>
              <w:top w:val="nil"/>
              <w:left w:val="nil"/>
              <w:bottom w:val="single" w:sz="4" w:space="0" w:color="auto"/>
              <w:right w:val="single" w:sz="4" w:space="0" w:color="auto"/>
            </w:tcBorders>
            <w:shd w:val="clear" w:color="auto" w:fill="auto"/>
            <w:vAlign w:val="center"/>
          </w:tcPr>
          <w:p w14:paraId="2E73C7C5" w14:textId="77777777" w:rsidR="009A711E" w:rsidRPr="009A711E" w:rsidRDefault="009A711E" w:rsidP="009A711E">
            <w:pPr>
              <w:spacing w:after="0" w:line="240" w:lineRule="auto"/>
              <w:rPr>
                <w:ins w:id="4239" w:author="Brandbergh, Samantha" w:date="2022-09-02T11:50:00Z"/>
                <w:rFonts w:eastAsia="Times New Roman" w:cstheme="minorHAnsi"/>
                <w:color w:val="333333"/>
                <w:sz w:val="20"/>
                <w:szCs w:val="20"/>
              </w:rPr>
            </w:pPr>
            <w:ins w:id="4240" w:author="Brandbergh, Samantha" w:date="2022-09-02T11:50:00Z">
              <w:r w:rsidRPr="009A711E">
                <w:rPr>
                  <w:rFonts w:eastAsia="Times New Roman" w:cstheme="minorHAnsi"/>
                  <w:color w:val="333333"/>
                  <w:sz w:val="20"/>
                  <w:szCs w:val="20"/>
                </w:rPr>
                <w:t xml:space="preserve">"Coast" Bar Soap, minimum 12 packages of 3 to 4 oz. bars per case- </w:t>
              </w:r>
              <w:r w:rsidRPr="009A711E">
                <w:rPr>
                  <w:rFonts w:eastAsia="Times New Roman" w:cstheme="minorHAnsi"/>
                  <w:b/>
                  <w:color w:val="333333"/>
                  <w:sz w:val="20"/>
                  <w:szCs w:val="20"/>
                </w:rPr>
                <w:t>No Substitutes</w:t>
              </w:r>
            </w:ins>
          </w:p>
        </w:tc>
      </w:tr>
      <w:tr w:rsidR="009A711E" w:rsidRPr="009A711E" w14:paraId="46DE2ABD" w14:textId="77777777" w:rsidTr="004D052B">
        <w:trPr>
          <w:trHeight w:val="20"/>
          <w:jc w:val="center"/>
          <w:ins w:id="424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DD38BE2" w14:textId="77777777" w:rsidR="009A711E" w:rsidRPr="009A711E" w:rsidRDefault="009A711E" w:rsidP="009A711E">
            <w:pPr>
              <w:spacing w:after="0" w:line="240" w:lineRule="auto"/>
              <w:jc w:val="center"/>
              <w:rPr>
                <w:ins w:id="4242" w:author="Brandbergh, Samantha" w:date="2022-09-02T11:50:00Z"/>
                <w:rFonts w:eastAsia="Times New Roman" w:cstheme="minorHAnsi"/>
                <w:color w:val="333333"/>
                <w:sz w:val="20"/>
                <w:szCs w:val="20"/>
              </w:rPr>
            </w:pPr>
            <w:ins w:id="4243" w:author="Brandbergh, Samantha" w:date="2022-09-02T11:50:00Z">
              <w:r w:rsidRPr="009A711E">
                <w:rPr>
                  <w:rFonts w:eastAsia="Times New Roman" w:cstheme="minorHAnsi"/>
                  <w:color w:val="333333"/>
                  <w:sz w:val="20"/>
                  <w:szCs w:val="20"/>
                </w:rPr>
                <w:t>130</w:t>
              </w:r>
            </w:ins>
          </w:p>
        </w:tc>
        <w:tc>
          <w:tcPr>
            <w:tcW w:w="8335" w:type="dxa"/>
            <w:tcBorders>
              <w:top w:val="nil"/>
              <w:left w:val="nil"/>
              <w:bottom w:val="single" w:sz="4" w:space="0" w:color="auto"/>
              <w:right w:val="single" w:sz="4" w:space="0" w:color="auto"/>
            </w:tcBorders>
            <w:shd w:val="clear" w:color="auto" w:fill="auto"/>
            <w:vAlign w:val="center"/>
          </w:tcPr>
          <w:p w14:paraId="27AA2F1D" w14:textId="77777777" w:rsidR="009A711E" w:rsidRPr="009A711E" w:rsidRDefault="009A711E" w:rsidP="009A711E">
            <w:pPr>
              <w:spacing w:after="0" w:line="240" w:lineRule="auto"/>
              <w:rPr>
                <w:ins w:id="4244" w:author="Brandbergh, Samantha" w:date="2022-09-02T11:50:00Z"/>
                <w:rFonts w:eastAsia="Times New Roman" w:cstheme="minorHAnsi"/>
                <w:color w:val="333333"/>
                <w:sz w:val="20"/>
                <w:szCs w:val="20"/>
              </w:rPr>
            </w:pPr>
            <w:ins w:id="4245" w:author="Brandbergh, Samantha" w:date="2022-09-02T11:50:00Z">
              <w:r w:rsidRPr="009A711E">
                <w:rPr>
                  <w:rFonts w:eastAsia="Times New Roman" w:cstheme="minorHAnsi"/>
                  <w:color w:val="333333"/>
                  <w:sz w:val="20"/>
                  <w:szCs w:val="20"/>
                </w:rPr>
                <w:t>Bar Soap, minimum 12 packages of 3 to 4 oz. bars per case</w:t>
              </w:r>
            </w:ins>
          </w:p>
        </w:tc>
      </w:tr>
      <w:tr w:rsidR="009A711E" w:rsidRPr="009A711E" w14:paraId="385FA654" w14:textId="77777777" w:rsidTr="004D052B">
        <w:trPr>
          <w:trHeight w:val="20"/>
          <w:jc w:val="center"/>
          <w:ins w:id="424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41A6385" w14:textId="77777777" w:rsidR="009A711E" w:rsidRPr="009A711E" w:rsidRDefault="009A711E" w:rsidP="009A711E">
            <w:pPr>
              <w:spacing w:after="0" w:line="240" w:lineRule="auto"/>
              <w:jc w:val="center"/>
              <w:rPr>
                <w:ins w:id="4247" w:author="Brandbergh, Samantha" w:date="2022-09-02T11:50:00Z"/>
                <w:rFonts w:eastAsia="Times New Roman" w:cstheme="minorHAnsi"/>
                <w:color w:val="333333"/>
                <w:sz w:val="20"/>
                <w:szCs w:val="20"/>
              </w:rPr>
            </w:pPr>
            <w:ins w:id="4248" w:author="Brandbergh, Samantha" w:date="2022-09-02T11:50:00Z">
              <w:r w:rsidRPr="009A711E">
                <w:rPr>
                  <w:rFonts w:eastAsia="Times New Roman" w:cstheme="minorHAnsi"/>
                  <w:color w:val="333333"/>
                  <w:sz w:val="20"/>
                  <w:szCs w:val="20"/>
                </w:rPr>
                <w:t>131</w:t>
              </w:r>
            </w:ins>
          </w:p>
        </w:tc>
        <w:tc>
          <w:tcPr>
            <w:tcW w:w="8335" w:type="dxa"/>
            <w:tcBorders>
              <w:top w:val="nil"/>
              <w:left w:val="nil"/>
              <w:bottom w:val="single" w:sz="4" w:space="0" w:color="auto"/>
              <w:right w:val="single" w:sz="4" w:space="0" w:color="auto"/>
            </w:tcBorders>
            <w:shd w:val="clear" w:color="auto" w:fill="auto"/>
            <w:vAlign w:val="center"/>
            <w:hideMark/>
          </w:tcPr>
          <w:p w14:paraId="1368D929" w14:textId="77777777" w:rsidR="009A711E" w:rsidRPr="009A711E" w:rsidRDefault="009A711E" w:rsidP="009A711E">
            <w:pPr>
              <w:spacing w:after="0" w:line="240" w:lineRule="auto"/>
              <w:rPr>
                <w:ins w:id="4249" w:author="Brandbergh, Samantha" w:date="2022-09-02T11:50:00Z"/>
                <w:rFonts w:eastAsia="Times New Roman" w:cstheme="minorHAnsi"/>
                <w:color w:val="333333"/>
                <w:sz w:val="20"/>
                <w:szCs w:val="20"/>
              </w:rPr>
            </w:pPr>
            <w:ins w:id="4250" w:author="Brandbergh, Samantha" w:date="2022-09-02T11:50:00Z">
              <w:r w:rsidRPr="009A711E">
                <w:rPr>
                  <w:rFonts w:eastAsia="Times New Roman" w:cstheme="minorHAnsi"/>
                  <w:color w:val="333333"/>
                  <w:sz w:val="20"/>
                  <w:szCs w:val="20"/>
                </w:rPr>
                <w:t>"Bob Barker" Brand Anti-Shank Security Disposable Razor, minimum 450 to 550 per case -</w:t>
              </w:r>
              <w:r w:rsidRPr="009A711E">
                <w:rPr>
                  <w:rFonts w:eastAsia="Times New Roman" w:cstheme="minorHAnsi"/>
                  <w:b/>
                  <w:bCs/>
                  <w:color w:val="333333"/>
                  <w:sz w:val="20"/>
                  <w:szCs w:val="20"/>
                </w:rPr>
                <w:t xml:space="preserve"> No Substitutes</w:t>
              </w:r>
            </w:ins>
          </w:p>
        </w:tc>
      </w:tr>
      <w:tr w:rsidR="009A711E" w:rsidRPr="009A711E" w14:paraId="52C56365" w14:textId="77777777" w:rsidTr="004D052B">
        <w:trPr>
          <w:trHeight w:val="20"/>
          <w:jc w:val="center"/>
          <w:ins w:id="4251"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87CB357" w14:textId="77777777" w:rsidR="009A711E" w:rsidRPr="009A711E" w:rsidRDefault="009A711E" w:rsidP="009A711E">
            <w:pPr>
              <w:spacing w:after="0" w:line="240" w:lineRule="auto"/>
              <w:jc w:val="center"/>
              <w:rPr>
                <w:ins w:id="4252" w:author="Brandbergh, Samantha" w:date="2022-09-02T11:50:00Z"/>
                <w:rFonts w:eastAsia="Times New Roman" w:cstheme="minorHAnsi"/>
                <w:color w:val="333333"/>
                <w:sz w:val="20"/>
                <w:szCs w:val="20"/>
              </w:rPr>
            </w:pPr>
            <w:ins w:id="4253" w:author="Brandbergh, Samantha" w:date="2022-09-02T11:50:00Z">
              <w:r w:rsidRPr="009A711E">
                <w:rPr>
                  <w:rFonts w:eastAsia="Times New Roman" w:cstheme="minorHAnsi"/>
                  <w:color w:val="333333"/>
                  <w:sz w:val="20"/>
                  <w:szCs w:val="20"/>
                </w:rPr>
                <w:lastRenderedPageBreak/>
                <w:t>132</w:t>
              </w:r>
            </w:ins>
          </w:p>
        </w:tc>
        <w:tc>
          <w:tcPr>
            <w:tcW w:w="8335" w:type="dxa"/>
            <w:tcBorders>
              <w:top w:val="nil"/>
              <w:left w:val="nil"/>
              <w:bottom w:val="single" w:sz="4" w:space="0" w:color="auto"/>
              <w:right w:val="single" w:sz="4" w:space="0" w:color="auto"/>
            </w:tcBorders>
            <w:shd w:val="clear" w:color="auto" w:fill="auto"/>
            <w:vAlign w:val="center"/>
          </w:tcPr>
          <w:p w14:paraId="72F8EDBD" w14:textId="77777777" w:rsidR="009A711E" w:rsidRPr="009A711E" w:rsidRDefault="009A711E" w:rsidP="009A711E">
            <w:pPr>
              <w:spacing w:after="0" w:line="240" w:lineRule="auto"/>
              <w:rPr>
                <w:ins w:id="4254" w:author="Brandbergh, Samantha" w:date="2022-09-02T11:50:00Z"/>
                <w:rFonts w:eastAsia="Times New Roman" w:cstheme="minorHAnsi"/>
                <w:color w:val="333333"/>
                <w:sz w:val="20"/>
                <w:szCs w:val="20"/>
              </w:rPr>
            </w:pPr>
            <w:ins w:id="4255" w:author="Brandbergh, Samantha" w:date="2022-09-02T11:50:00Z">
              <w:r w:rsidRPr="009A711E">
                <w:rPr>
                  <w:rFonts w:eastAsia="Times New Roman" w:cstheme="minorHAnsi"/>
                  <w:color w:val="333333"/>
                  <w:sz w:val="20"/>
                  <w:szCs w:val="20"/>
                </w:rPr>
                <w:t>Anti-Shank Security Disposable Razor, Generic Brand, minimum 450 to 550 per case</w:t>
              </w:r>
            </w:ins>
          </w:p>
        </w:tc>
      </w:tr>
      <w:tr w:rsidR="009A711E" w:rsidRPr="009A711E" w14:paraId="5B516BEF" w14:textId="77777777" w:rsidTr="004D052B">
        <w:trPr>
          <w:trHeight w:val="20"/>
          <w:jc w:val="center"/>
          <w:ins w:id="4256"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7982FDB8" w14:textId="77777777" w:rsidR="009A711E" w:rsidRPr="009A711E" w:rsidRDefault="009A711E" w:rsidP="009A711E">
            <w:pPr>
              <w:spacing w:after="0" w:line="240" w:lineRule="auto"/>
              <w:jc w:val="center"/>
              <w:rPr>
                <w:ins w:id="4257" w:author="Brandbergh, Samantha" w:date="2022-09-02T11:50:00Z"/>
                <w:rFonts w:eastAsia="Times New Roman" w:cstheme="minorHAnsi"/>
                <w:color w:val="333333"/>
                <w:sz w:val="20"/>
                <w:szCs w:val="20"/>
              </w:rPr>
            </w:pPr>
            <w:ins w:id="4258" w:author="Brandbergh, Samantha" w:date="2022-09-02T11:50:00Z">
              <w:r w:rsidRPr="009A711E">
                <w:rPr>
                  <w:rFonts w:eastAsia="Times New Roman" w:cstheme="minorHAnsi"/>
                  <w:color w:val="333333"/>
                  <w:sz w:val="20"/>
                  <w:szCs w:val="20"/>
                </w:rPr>
                <w:t>133</w:t>
              </w:r>
            </w:ins>
          </w:p>
        </w:tc>
        <w:tc>
          <w:tcPr>
            <w:tcW w:w="8335" w:type="dxa"/>
            <w:tcBorders>
              <w:top w:val="nil"/>
              <w:left w:val="nil"/>
              <w:bottom w:val="single" w:sz="4" w:space="0" w:color="auto"/>
              <w:right w:val="single" w:sz="4" w:space="0" w:color="auto"/>
            </w:tcBorders>
            <w:shd w:val="clear" w:color="auto" w:fill="auto"/>
            <w:vAlign w:val="center"/>
            <w:hideMark/>
          </w:tcPr>
          <w:p w14:paraId="314C687E" w14:textId="47C652DD" w:rsidR="009A711E" w:rsidRPr="009A711E" w:rsidRDefault="009A711E" w:rsidP="009A711E">
            <w:pPr>
              <w:spacing w:after="0" w:line="240" w:lineRule="auto"/>
              <w:rPr>
                <w:ins w:id="4259" w:author="Brandbergh, Samantha" w:date="2022-09-02T11:50:00Z"/>
                <w:rFonts w:eastAsia="Times New Roman" w:cstheme="minorHAnsi"/>
                <w:color w:val="333333"/>
                <w:sz w:val="20"/>
                <w:szCs w:val="20"/>
              </w:rPr>
            </w:pPr>
            <w:ins w:id="4260" w:author="Brandbergh, Samantha" w:date="2022-09-02T11:50:00Z">
              <w:r w:rsidRPr="009A711E">
                <w:rPr>
                  <w:rFonts w:eastAsia="Times New Roman" w:cstheme="minorHAnsi"/>
                  <w:color w:val="333333"/>
                  <w:sz w:val="20"/>
                  <w:szCs w:val="20"/>
                </w:rPr>
                <w:t>"Sensodyne" Toothpaste, Original Flavor, minimum 12</w:t>
              </w:r>
            </w:ins>
            <w:ins w:id="4261" w:author="Brandbergh, Samantha" w:date="2022-09-20T13:38: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262" w:author="Brandbergh, Samantha" w:date="2022-09-02T11:50:00Z">
              <w:r w:rsidRPr="009A711E">
                <w:rPr>
                  <w:rFonts w:eastAsia="Times New Roman" w:cstheme="minorHAnsi"/>
                  <w:color w:val="333333"/>
                  <w:sz w:val="20"/>
                  <w:szCs w:val="20"/>
                </w:rPr>
                <w:t xml:space="preserve">/3 to 4 oz. Tubes per case - </w:t>
              </w:r>
              <w:r w:rsidRPr="009A711E">
                <w:rPr>
                  <w:rFonts w:eastAsia="Times New Roman" w:cstheme="minorHAnsi"/>
                  <w:b/>
                  <w:bCs/>
                  <w:color w:val="333333"/>
                  <w:sz w:val="20"/>
                  <w:szCs w:val="20"/>
                </w:rPr>
                <w:t>No Substitutes</w:t>
              </w:r>
            </w:ins>
          </w:p>
        </w:tc>
      </w:tr>
      <w:tr w:rsidR="009A711E" w:rsidRPr="009A711E" w14:paraId="11CB7598" w14:textId="77777777" w:rsidTr="004D052B">
        <w:trPr>
          <w:trHeight w:val="20"/>
          <w:jc w:val="center"/>
          <w:ins w:id="4263"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5DA69893" w14:textId="77777777" w:rsidR="009A711E" w:rsidRPr="009A711E" w:rsidRDefault="009A711E" w:rsidP="009A711E">
            <w:pPr>
              <w:spacing w:after="0" w:line="240" w:lineRule="auto"/>
              <w:jc w:val="center"/>
              <w:rPr>
                <w:ins w:id="4264" w:author="Brandbergh, Samantha" w:date="2022-09-02T11:50:00Z"/>
                <w:rFonts w:eastAsia="Times New Roman" w:cstheme="minorHAnsi"/>
                <w:color w:val="333333"/>
                <w:sz w:val="20"/>
                <w:szCs w:val="20"/>
              </w:rPr>
            </w:pPr>
            <w:ins w:id="4265" w:author="Brandbergh, Samantha" w:date="2022-09-02T11:50:00Z">
              <w:r w:rsidRPr="009A711E">
                <w:rPr>
                  <w:rFonts w:eastAsia="Times New Roman" w:cstheme="minorHAnsi"/>
                  <w:color w:val="333333"/>
                  <w:sz w:val="20"/>
                  <w:szCs w:val="20"/>
                </w:rPr>
                <w:t>134</w:t>
              </w:r>
            </w:ins>
          </w:p>
        </w:tc>
        <w:tc>
          <w:tcPr>
            <w:tcW w:w="8335" w:type="dxa"/>
            <w:tcBorders>
              <w:top w:val="nil"/>
              <w:left w:val="nil"/>
              <w:bottom w:val="single" w:sz="4" w:space="0" w:color="auto"/>
              <w:right w:val="single" w:sz="4" w:space="0" w:color="auto"/>
            </w:tcBorders>
            <w:shd w:val="clear" w:color="auto" w:fill="auto"/>
            <w:vAlign w:val="center"/>
          </w:tcPr>
          <w:p w14:paraId="5B3816B1" w14:textId="248D7919" w:rsidR="009A711E" w:rsidRPr="009A711E" w:rsidRDefault="00937383" w:rsidP="009A711E">
            <w:pPr>
              <w:spacing w:after="0" w:line="240" w:lineRule="auto"/>
              <w:rPr>
                <w:ins w:id="4266" w:author="Brandbergh, Samantha" w:date="2022-09-02T11:50:00Z"/>
                <w:rFonts w:eastAsia="Times New Roman" w:cstheme="minorHAnsi"/>
                <w:color w:val="333333"/>
                <w:sz w:val="20"/>
                <w:szCs w:val="20"/>
              </w:rPr>
            </w:pPr>
            <w:ins w:id="4267" w:author="Brandbergh, Samantha" w:date="2022-09-20T13:24:00Z">
              <w:r>
                <w:rPr>
                  <w:rFonts w:eastAsia="Times New Roman" w:cstheme="minorHAnsi"/>
                  <w:color w:val="333333"/>
                  <w:sz w:val="20"/>
                  <w:szCs w:val="20"/>
                </w:rPr>
                <w:t xml:space="preserve">Sensitive Tooth </w:t>
              </w:r>
            </w:ins>
            <w:ins w:id="4268" w:author="Brandbergh, Samantha" w:date="2022-09-02T11:50:00Z">
              <w:r w:rsidR="009A711E" w:rsidRPr="009A711E">
                <w:rPr>
                  <w:rFonts w:eastAsia="Times New Roman" w:cstheme="minorHAnsi"/>
                  <w:color w:val="333333"/>
                  <w:sz w:val="20"/>
                  <w:szCs w:val="20"/>
                </w:rPr>
                <w:t>Toothpaste, Original Flavor, Generic Brand, minimum 12</w:t>
              </w:r>
            </w:ins>
            <w:ins w:id="4269" w:author="Brandbergh, Samantha" w:date="2022-09-20T13:39: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270" w:author="Brandbergh, Samantha" w:date="2022-09-02T11:50:00Z">
              <w:r w:rsidR="009A711E" w:rsidRPr="009A711E">
                <w:rPr>
                  <w:rFonts w:eastAsia="Times New Roman" w:cstheme="minorHAnsi"/>
                  <w:color w:val="333333"/>
                  <w:sz w:val="20"/>
                  <w:szCs w:val="20"/>
                </w:rPr>
                <w:t>/</w:t>
              </w:r>
            </w:ins>
            <w:ins w:id="4271" w:author="Puza, Alexandria [2]" w:date="2022-12-20T11:02:00Z">
              <w:r w:rsidR="00FA0FEB">
                <w:rPr>
                  <w:rFonts w:eastAsia="Times New Roman" w:cstheme="minorHAnsi"/>
                  <w:color w:val="333333"/>
                  <w:sz w:val="20"/>
                  <w:szCs w:val="20"/>
                </w:rPr>
                <w:t>2</w:t>
              </w:r>
            </w:ins>
            <w:ins w:id="4272" w:author="Brandbergh, Samantha" w:date="2022-09-02T11:50:00Z">
              <w:del w:id="4273" w:author="Puza, Alexandria [2]" w:date="2022-12-20T11:02:00Z">
                <w:r w:rsidR="009A711E" w:rsidRPr="009A711E" w:rsidDel="00FA0FEB">
                  <w:rPr>
                    <w:rFonts w:eastAsia="Times New Roman" w:cstheme="minorHAnsi"/>
                    <w:color w:val="333333"/>
                    <w:sz w:val="20"/>
                    <w:szCs w:val="20"/>
                  </w:rPr>
                  <w:delText>3</w:delText>
                </w:r>
              </w:del>
              <w:r w:rsidR="009A711E" w:rsidRPr="009A711E">
                <w:rPr>
                  <w:rFonts w:eastAsia="Times New Roman" w:cstheme="minorHAnsi"/>
                  <w:color w:val="333333"/>
                  <w:sz w:val="20"/>
                  <w:szCs w:val="20"/>
                </w:rPr>
                <w:t xml:space="preserve"> to </w:t>
              </w:r>
            </w:ins>
            <w:ins w:id="4274" w:author="Puza, Alexandria [2]" w:date="2022-12-20T11:02:00Z">
              <w:r w:rsidR="00FA0FEB">
                <w:rPr>
                  <w:rFonts w:eastAsia="Times New Roman" w:cstheme="minorHAnsi"/>
                  <w:color w:val="333333"/>
                  <w:sz w:val="20"/>
                  <w:szCs w:val="20"/>
                </w:rPr>
                <w:t xml:space="preserve">7 </w:t>
              </w:r>
            </w:ins>
            <w:ins w:id="4275" w:author="Brandbergh, Samantha" w:date="2022-09-02T11:50:00Z">
              <w:del w:id="4276" w:author="Puza, Alexandria [2]" w:date="2022-12-20T11:02:00Z">
                <w:r w:rsidR="009A711E" w:rsidRPr="009A711E" w:rsidDel="00FA0FEB">
                  <w:rPr>
                    <w:rFonts w:eastAsia="Times New Roman" w:cstheme="minorHAnsi"/>
                    <w:color w:val="333333"/>
                    <w:sz w:val="20"/>
                    <w:szCs w:val="20"/>
                  </w:rPr>
                  <w:delText xml:space="preserve">4 </w:delText>
                </w:r>
              </w:del>
              <w:r w:rsidR="009A711E" w:rsidRPr="009A711E">
                <w:rPr>
                  <w:rFonts w:eastAsia="Times New Roman" w:cstheme="minorHAnsi"/>
                  <w:color w:val="333333"/>
                  <w:sz w:val="20"/>
                  <w:szCs w:val="20"/>
                </w:rPr>
                <w:t>oz. Tubes per case</w:t>
              </w:r>
            </w:ins>
          </w:p>
        </w:tc>
      </w:tr>
      <w:tr w:rsidR="009A711E" w:rsidRPr="009A711E" w14:paraId="60AC41C4" w14:textId="77777777" w:rsidTr="004D052B">
        <w:trPr>
          <w:trHeight w:val="20"/>
          <w:jc w:val="center"/>
          <w:ins w:id="4277"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56B1445" w14:textId="77777777" w:rsidR="009A711E" w:rsidRPr="009A711E" w:rsidRDefault="009A711E" w:rsidP="009A711E">
            <w:pPr>
              <w:spacing w:after="0" w:line="240" w:lineRule="auto"/>
              <w:jc w:val="center"/>
              <w:rPr>
                <w:ins w:id="4278" w:author="Brandbergh, Samantha" w:date="2022-09-02T11:50:00Z"/>
                <w:rFonts w:eastAsia="Times New Roman" w:cstheme="minorHAnsi"/>
                <w:color w:val="333333"/>
                <w:sz w:val="20"/>
                <w:szCs w:val="20"/>
              </w:rPr>
            </w:pPr>
            <w:ins w:id="4279" w:author="Brandbergh, Samantha" w:date="2022-09-02T11:50:00Z">
              <w:r w:rsidRPr="009A711E">
                <w:rPr>
                  <w:rFonts w:eastAsia="Times New Roman" w:cstheme="minorHAnsi"/>
                  <w:color w:val="333333"/>
                  <w:sz w:val="20"/>
                  <w:szCs w:val="20"/>
                </w:rPr>
                <w:t>135</w:t>
              </w:r>
            </w:ins>
          </w:p>
        </w:tc>
        <w:tc>
          <w:tcPr>
            <w:tcW w:w="8335" w:type="dxa"/>
            <w:tcBorders>
              <w:top w:val="nil"/>
              <w:left w:val="nil"/>
              <w:bottom w:val="single" w:sz="4" w:space="0" w:color="auto"/>
              <w:right w:val="single" w:sz="4" w:space="0" w:color="auto"/>
            </w:tcBorders>
            <w:shd w:val="clear" w:color="auto" w:fill="auto"/>
            <w:vAlign w:val="center"/>
            <w:hideMark/>
          </w:tcPr>
          <w:p w14:paraId="37F582EB" w14:textId="7E898FCC" w:rsidR="009A711E" w:rsidRPr="009A711E" w:rsidRDefault="009A711E" w:rsidP="009A711E">
            <w:pPr>
              <w:spacing w:after="0" w:line="240" w:lineRule="auto"/>
              <w:rPr>
                <w:ins w:id="4280" w:author="Brandbergh, Samantha" w:date="2022-09-02T11:50:00Z"/>
                <w:rFonts w:eastAsia="Times New Roman" w:cstheme="minorHAnsi"/>
                <w:color w:val="333333"/>
                <w:sz w:val="20"/>
                <w:szCs w:val="20"/>
              </w:rPr>
            </w:pPr>
            <w:ins w:id="4281" w:author="Brandbergh, Samantha" w:date="2022-09-02T11:50:00Z">
              <w:r w:rsidRPr="009A711E">
                <w:rPr>
                  <w:rFonts w:eastAsia="Times New Roman" w:cstheme="minorHAnsi"/>
                  <w:color w:val="333333"/>
                  <w:sz w:val="20"/>
                  <w:szCs w:val="20"/>
                </w:rPr>
                <w:t>"Crest" Tartar Control Toothpaste, minimum 24</w:t>
              </w:r>
            </w:ins>
            <w:ins w:id="4282" w:author="Brandbergh, Samantha" w:date="2022-09-20T13:38:00Z">
              <w:r w:rsidR="0096693C">
                <w:rPr>
                  <w:rFonts w:eastAsia="Times New Roman" w:cstheme="minorHAnsi"/>
                  <w:color w:val="333333"/>
                  <w:sz w:val="20"/>
                  <w:szCs w:val="20"/>
                </w:rPr>
                <w:t xml:space="preserve"> </w:t>
              </w:r>
            </w:ins>
            <w:ins w:id="4283" w:author="Brandbergh, Samantha" w:date="2022-09-20T13:39:00Z">
              <w:r w:rsidR="0096693C">
                <w:rPr>
                  <w:rFonts w:eastAsia="Times New Roman" w:cstheme="minorHAnsi"/>
                  <w:color w:val="333333"/>
                  <w:sz w:val="20"/>
                  <w:szCs w:val="20"/>
                </w:rPr>
                <w:t>count</w:t>
              </w:r>
              <w:r w:rsidR="0096693C" w:rsidRPr="009A711E">
                <w:rPr>
                  <w:rFonts w:eastAsia="Times New Roman" w:cstheme="minorHAnsi"/>
                  <w:color w:val="333333"/>
                  <w:sz w:val="20"/>
                  <w:szCs w:val="20"/>
                </w:rPr>
                <w:t xml:space="preserve"> </w:t>
              </w:r>
            </w:ins>
            <w:ins w:id="4284" w:author="Brandbergh, Samantha" w:date="2022-09-02T11:50:00Z">
              <w:r w:rsidRPr="009A711E">
                <w:rPr>
                  <w:rFonts w:eastAsia="Times New Roman" w:cstheme="minorHAnsi"/>
                  <w:color w:val="333333"/>
                  <w:sz w:val="20"/>
                  <w:szCs w:val="20"/>
                </w:rPr>
                <w:t xml:space="preserve">/6 to 7 oz. Tubes per case- </w:t>
              </w:r>
              <w:r w:rsidRPr="009A711E">
                <w:rPr>
                  <w:rFonts w:eastAsia="Times New Roman" w:cstheme="minorHAnsi"/>
                  <w:b/>
                  <w:bCs/>
                  <w:color w:val="333333"/>
                  <w:sz w:val="20"/>
                  <w:szCs w:val="20"/>
                </w:rPr>
                <w:t>No Substitutes</w:t>
              </w:r>
            </w:ins>
          </w:p>
        </w:tc>
      </w:tr>
      <w:tr w:rsidR="009A711E" w:rsidRPr="009A711E" w14:paraId="3A3F6A1B" w14:textId="77777777" w:rsidTr="004D052B">
        <w:trPr>
          <w:trHeight w:val="20"/>
          <w:jc w:val="center"/>
          <w:ins w:id="428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B63F895" w14:textId="77777777" w:rsidR="009A711E" w:rsidRPr="009A711E" w:rsidRDefault="009A711E" w:rsidP="009A711E">
            <w:pPr>
              <w:spacing w:after="0" w:line="240" w:lineRule="auto"/>
              <w:jc w:val="center"/>
              <w:rPr>
                <w:ins w:id="4286" w:author="Brandbergh, Samantha" w:date="2022-09-02T11:50:00Z"/>
                <w:rFonts w:eastAsia="Times New Roman" w:cstheme="minorHAnsi"/>
                <w:color w:val="333333"/>
                <w:sz w:val="20"/>
                <w:szCs w:val="20"/>
              </w:rPr>
            </w:pPr>
            <w:ins w:id="4287" w:author="Brandbergh, Samantha" w:date="2022-09-02T11:50:00Z">
              <w:r w:rsidRPr="009A711E">
                <w:rPr>
                  <w:rFonts w:eastAsia="Times New Roman" w:cstheme="minorHAnsi"/>
                  <w:color w:val="333333"/>
                  <w:sz w:val="20"/>
                  <w:szCs w:val="20"/>
                </w:rPr>
                <w:t>136</w:t>
              </w:r>
            </w:ins>
          </w:p>
        </w:tc>
        <w:tc>
          <w:tcPr>
            <w:tcW w:w="8335" w:type="dxa"/>
            <w:tcBorders>
              <w:top w:val="nil"/>
              <w:left w:val="nil"/>
              <w:bottom w:val="single" w:sz="4" w:space="0" w:color="auto"/>
              <w:right w:val="single" w:sz="4" w:space="0" w:color="auto"/>
            </w:tcBorders>
            <w:shd w:val="clear" w:color="auto" w:fill="auto"/>
            <w:vAlign w:val="center"/>
          </w:tcPr>
          <w:p w14:paraId="55445A0C" w14:textId="66AF8B08" w:rsidR="009A711E" w:rsidRPr="009A711E" w:rsidRDefault="009A711E" w:rsidP="00FA0FEB">
            <w:pPr>
              <w:spacing w:after="0" w:line="240" w:lineRule="auto"/>
              <w:rPr>
                <w:ins w:id="4288" w:author="Brandbergh, Samantha" w:date="2022-09-02T11:50:00Z"/>
                <w:rFonts w:eastAsia="Times New Roman" w:cstheme="minorHAnsi"/>
                <w:color w:val="333333"/>
                <w:sz w:val="20"/>
                <w:szCs w:val="20"/>
              </w:rPr>
            </w:pPr>
            <w:ins w:id="4289" w:author="Brandbergh, Samantha" w:date="2022-09-02T11:50:00Z">
              <w:r w:rsidRPr="009A711E">
                <w:rPr>
                  <w:rFonts w:eastAsia="Times New Roman" w:cstheme="minorHAnsi"/>
                  <w:color w:val="333333"/>
                  <w:sz w:val="20"/>
                  <w:szCs w:val="20"/>
                </w:rPr>
                <w:t>Tartar Control Toothpaste, Generic Brand, minimum 24</w:t>
              </w:r>
            </w:ins>
            <w:ins w:id="4290" w:author="Brandbergh, Samantha" w:date="2022-09-20T13:39: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291" w:author="Brandbergh, Samantha" w:date="2022-09-02T11:50:00Z">
              <w:r w:rsidRPr="009A711E">
                <w:rPr>
                  <w:rFonts w:eastAsia="Times New Roman" w:cstheme="minorHAnsi"/>
                  <w:color w:val="333333"/>
                  <w:sz w:val="20"/>
                  <w:szCs w:val="20"/>
                </w:rPr>
                <w:t>/</w:t>
              </w:r>
              <w:del w:id="4292" w:author="Puza, Alexandria [2]" w:date="2022-12-20T11:02:00Z">
                <w:r w:rsidRPr="009A711E" w:rsidDel="00FA0FEB">
                  <w:rPr>
                    <w:rFonts w:eastAsia="Times New Roman" w:cstheme="minorHAnsi"/>
                    <w:color w:val="333333"/>
                    <w:sz w:val="20"/>
                    <w:szCs w:val="20"/>
                  </w:rPr>
                  <w:delText>6</w:delText>
                </w:r>
              </w:del>
            </w:ins>
            <w:ins w:id="4293" w:author="Puza, Alexandria [2]" w:date="2022-12-20T11:02:00Z">
              <w:r w:rsidR="00FA0FEB">
                <w:rPr>
                  <w:rFonts w:eastAsia="Times New Roman" w:cstheme="minorHAnsi"/>
                  <w:color w:val="333333"/>
                  <w:sz w:val="20"/>
                  <w:szCs w:val="20"/>
                </w:rPr>
                <w:t>4</w:t>
              </w:r>
            </w:ins>
            <w:ins w:id="4294" w:author="Brandbergh, Samantha" w:date="2022-09-02T11:50:00Z">
              <w:r w:rsidRPr="009A711E">
                <w:rPr>
                  <w:rFonts w:eastAsia="Times New Roman" w:cstheme="minorHAnsi"/>
                  <w:color w:val="333333"/>
                  <w:sz w:val="20"/>
                  <w:szCs w:val="20"/>
                </w:rPr>
                <w:t xml:space="preserve"> to </w:t>
              </w:r>
            </w:ins>
            <w:ins w:id="4295" w:author="Puza, Alexandria [2]" w:date="2022-12-20T11:02:00Z">
              <w:r w:rsidR="00FA0FEB">
                <w:rPr>
                  <w:rFonts w:eastAsia="Times New Roman" w:cstheme="minorHAnsi"/>
                  <w:color w:val="333333"/>
                  <w:sz w:val="20"/>
                  <w:szCs w:val="20"/>
                </w:rPr>
                <w:t>8</w:t>
              </w:r>
            </w:ins>
            <w:ins w:id="4296" w:author="Brandbergh, Samantha" w:date="2022-09-02T11:50:00Z">
              <w:del w:id="4297" w:author="Puza, Alexandria [2]" w:date="2022-12-20T11:02:00Z">
                <w:r w:rsidRPr="009A711E" w:rsidDel="00FA0FEB">
                  <w:rPr>
                    <w:rFonts w:eastAsia="Times New Roman" w:cstheme="minorHAnsi"/>
                    <w:color w:val="333333"/>
                    <w:sz w:val="20"/>
                    <w:szCs w:val="20"/>
                  </w:rPr>
                  <w:delText>7</w:delText>
                </w:r>
              </w:del>
              <w:r w:rsidRPr="009A711E">
                <w:rPr>
                  <w:rFonts w:eastAsia="Times New Roman" w:cstheme="minorHAnsi"/>
                  <w:color w:val="333333"/>
                  <w:sz w:val="20"/>
                  <w:szCs w:val="20"/>
                </w:rPr>
                <w:t xml:space="preserve"> oz. Tubes per case</w:t>
              </w:r>
            </w:ins>
          </w:p>
        </w:tc>
      </w:tr>
      <w:tr w:rsidR="009A711E" w:rsidRPr="009A711E" w14:paraId="2099AD0F" w14:textId="77777777" w:rsidTr="004D052B">
        <w:trPr>
          <w:trHeight w:val="20"/>
          <w:jc w:val="center"/>
          <w:ins w:id="4298"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2DD66F4B" w14:textId="77777777" w:rsidR="009A711E" w:rsidRPr="009A711E" w:rsidRDefault="009A711E" w:rsidP="009A711E">
            <w:pPr>
              <w:spacing w:after="0" w:line="240" w:lineRule="auto"/>
              <w:jc w:val="center"/>
              <w:rPr>
                <w:ins w:id="4299" w:author="Brandbergh, Samantha" w:date="2022-09-02T11:50:00Z"/>
                <w:rFonts w:eastAsia="Times New Roman" w:cstheme="minorHAnsi"/>
                <w:color w:val="333333"/>
                <w:sz w:val="20"/>
                <w:szCs w:val="20"/>
              </w:rPr>
            </w:pPr>
            <w:ins w:id="4300" w:author="Brandbergh, Samantha" w:date="2022-09-02T11:50:00Z">
              <w:r w:rsidRPr="009A711E">
                <w:rPr>
                  <w:rFonts w:eastAsia="Times New Roman" w:cstheme="minorHAnsi"/>
                  <w:color w:val="333333"/>
                  <w:sz w:val="20"/>
                  <w:szCs w:val="20"/>
                </w:rPr>
                <w:t>137</w:t>
              </w:r>
            </w:ins>
          </w:p>
        </w:tc>
        <w:tc>
          <w:tcPr>
            <w:tcW w:w="8335" w:type="dxa"/>
            <w:tcBorders>
              <w:top w:val="nil"/>
              <w:left w:val="nil"/>
              <w:bottom w:val="single" w:sz="4" w:space="0" w:color="auto"/>
              <w:right w:val="single" w:sz="4" w:space="0" w:color="auto"/>
            </w:tcBorders>
            <w:shd w:val="clear" w:color="auto" w:fill="auto"/>
            <w:vAlign w:val="center"/>
            <w:hideMark/>
          </w:tcPr>
          <w:p w14:paraId="16784FCA" w14:textId="11013D90" w:rsidR="009A711E" w:rsidRPr="009A711E" w:rsidRDefault="009A711E" w:rsidP="009A711E">
            <w:pPr>
              <w:spacing w:after="0" w:line="240" w:lineRule="auto"/>
              <w:rPr>
                <w:ins w:id="4301" w:author="Brandbergh, Samantha" w:date="2022-09-02T11:50:00Z"/>
                <w:rFonts w:eastAsia="Times New Roman" w:cstheme="minorHAnsi"/>
                <w:color w:val="333333"/>
                <w:sz w:val="20"/>
                <w:szCs w:val="20"/>
              </w:rPr>
            </w:pPr>
            <w:ins w:id="4302" w:author="Brandbergh, Samantha" w:date="2022-09-02T11:50:00Z">
              <w:r w:rsidRPr="009A711E">
                <w:rPr>
                  <w:rFonts w:eastAsia="Times New Roman" w:cstheme="minorHAnsi"/>
                  <w:color w:val="333333"/>
                  <w:sz w:val="20"/>
                  <w:szCs w:val="20"/>
                </w:rPr>
                <w:t>"Purex" Liquid Laundry Detergent. minimum 6</w:t>
              </w:r>
            </w:ins>
            <w:ins w:id="4303" w:author="Brandbergh, Samantha" w:date="2022-09-20T13:39: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304" w:author="Brandbergh, Samantha" w:date="2022-09-02T11:50:00Z">
              <w:r w:rsidRPr="009A711E">
                <w:rPr>
                  <w:rFonts w:eastAsia="Times New Roman" w:cstheme="minorHAnsi"/>
                  <w:color w:val="333333"/>
                  <w:sz w:val="20"/>
                  <w:szCs w:val="20"/>
                </w:rPr>
                <w:t xml:space="preserve">/40 to 50 oz. plastic Bottles per case - </w:t>
              </w:r>
              <w:r w:rsidRPr="009A711E">
                <w:rPr>
                  <w:rFonts w:eastAsia="Times New Roman" w:cstheme="minorHAnsi"/>
                  <w:b/>
                  <w:bCs/>
                  <w:color w:val="333333"/>
                  <w:sz w:val="20"/>
                  <w:szCs w:val="20"/>
                </w:rPr>
                <w:t>No Substitutes</w:t>
              </w:r>
            </w:ins>
          </w:p>
        </w:tc>
      </w:tr>
      <w:tr w:rsidR="009A711E" w:rsidRPr="009A711E" w14:paraId="328A7A24" w14:textId="77777777" w:rsidTr="004D052B">
        <w:trPr>
          <w:trHeight w:val="20"/>
          <w:jc w:val="center"/>
          <w:ins w:id="4305" w:author="Brandbergh, Samantha" w:date="2022-09-02T11:50:00Z"/>
        </w:trPr>
        <w:tc>
          <w:tcPr>
            <w:tcW w:w="805" w:type="dxa"/>
            <w:tcBorders>
              <w:top w:val="single" w:sz="4" w:space="0" w:color="auto"/>
              <w:left w:val="single" w:sz="4" w:space="0" w:color="auto"/>
              <w:bottom w:val="single" w:sz="4" w:space="0" w:color="auto"/>
              <w:right w:val="single" w:sz="4" w:space="0" w:color="auto"/>
            </w:tcBorders>
          </w:tcPr>
          <w:p w14:paraId="4290E686" w14:textId="77777777" w:rsidR="009A711E" w:rsidRPr="009A711E" w:rsidRDefault="009A711E" w:rsidP="009A711E">
            <w:pPr>
              <w:spacing w:after="0" w:line="240" w:lineRule="auto"/>
              <w:jc w:val="center"/>
              <w:rPr>
                <w:ins w:id="4306" w:author="Brandbergh, Samantha" w:date="2022-09-02T11:50:00Z"/>
                <w:rFonts w:eastAsia="Times New Roman" w:cstheme="minorHAnsi"/>
                <w:color w:val="333333"/>
                <w:sz w:val="20"/>
                <w:szCs w:val="20"/>
              </w:rPr>
            </w:pPr>
            <w:ins w:id="4307" w:author="Brandbergh, Samantha" w:date="2022-09-02T11:50:00Z">
              <w:r w:rsidRPr="009A711E">
                <w:rPr>
                  <w:rFonts w:eastAsia="Times New Roman" w:cstheme="minorHAnsi"/>
                  <w:color w:val="333333"/>
                  <w:sz w:val="20"/>
                  <w:szCs w:val="20"/>
                </w:rPr>
                <w:t>138</w:t>
              </w:r>
            </w:ins>
          </w:p>
        </w:tc>
        <w:tc>
          <w:tcPr>
            <w:tcW w:w="8335" w:type="dxa"/>
            <w:tcBorders>
              <w:top w:val="nil"/>
              <w:left w:val="nil"/>
              <w:bottom w:val="single" w:sz="4" w:space="0" w:color="auto"/>
              <w:right w:val="single" w:sz="4" w:space="0" w:color="auto"/>
            </w:tcBorders>
            <w:shd w:val="clear" w:color="auto" w:fill="auto"/>
            <w:vAlign w:val="center"/>
          </w:tcPr>
          <w:p w14:paraId="4BE886DC" w14:textId="6B93A572" w:rsidR="009A711E" w:rsidRPr="009A711E" w:rsidRDefault="009A711E" w:rsidP="002407AC">
            <w:pPr>
              <w:spacing w:after="0" w:line="240" w:lineRule="auto"/>
              <w:rPr>
                <w:ins w:id="4308" w:author="Brandbergh, Samantha" w:date="2022-09-02T11:50:00Z"/>
                <w:rFonts w:eastAsia="Times New Roman" w:cstheme="minorHAnsi"/>
                <w:color w:val="333333"/>
                <w:sz w:val="20"/>
                <w:szCs w:val="20"/>
              </w:rPr>
            </w:pPr>
            <w:ins w:id="4309" w:author="Brandbergh, Samantha" w:date="2022-09-02T11:50:00Z">
              <w:r w:rsidRPr="009A711E">
                <w:rPr>
                  <w:rFonts w:eastAsia="Times New Roman" w:cstheme="minorHAnsi"/>
                  <w:color w:val="333333"/>
                  <w:sz w:val="20"/>
                  <w:szCs w:val="20"/>
                </w:rPr>
                <w:t>Liquid Laundry Detergent, Generic Brand, minimum 6</w:t>
              </w:r>
            </w:ins>
            <w:ins w:id="4310" w:author="Brandbergh, Samantha" w:date="2022-09-20T13:39:00Z">
              <w:r w:rsidR="0096693C">
                <w:rPr>
                  <w:rFonts w:eastAsia="Times New Roman" w:cstheme="minorHAnsi"/>
                  <w:color w:val="333333"/>
                  <w:sz w:val="20"/>
                  <w:szCs w:val="20"/>
                </w:rPr>
                <w:t xml:space="preserve"> count</w:t>
              </w:r>
              <w:r w:rsidR="0096693C" w:rsidRPr="009A711E">
                <w:rPr>
                  <w:rFonts w:eastAsia="Times New Roman" w:cstheme="minorHAnsi"/>
                  <w:color w:val="333333"/>
                  <w:sz w:val="20"/>
                  <w:szCs w:val="20"/>
                </w:rPr>
                <w:t xml:space="preserve"> </w:t>
              </w:r>
            </w:ins>
            <w:ins w:id="4311" w:author="Brandbergh, Samantha" w:date="2022-09-02T11:50:00Z">
              <w:r w:rsidRPr="009A711E">
                <w:rPr>
                  <w:rFonts w:eastAsia="Times New Roman" w:cstheme="minorHAnsi"/>
                  <w:color w:val="333333"/>
                  <w:sz w:val="20"/>
                  <w:szCs w:val="20"/>
                </w:rPr>
                <w:t>/</w:t>
              </w:r>
            </w:ins>
            <w:ins w:id="4312" w:author="Puza, Alexandria [2]" w:date="2022-12-20T11:03:00Z">
              <w:r w:rsidR="007F3345">
                <w:rPr>
                  <w:rFonts w:eastAsia="Times New Roman" w:cstheme="minorHAnsi"/>
                  <w:color w:val="333333"/>
                  <w:sz w:val="20"/>
                  <w:szCs w:val="20"/>
                </w:rPr>
                <w:t>23</w:t>
              </w:r>
            </w:ins>
            <w:ins w:id="4313" w:author="Brandbergh, Samantha" w:date="2022-09-02T11:50:00Z">
              <w:del w:id="4314" w:author="Puza, Alexandria [2]" w:date="2022-12-20T11:03:00Z">
                <w:r w:rsidRPr="009A711E" w:rsidDel="007F3345">
                  <w:rPr>
                    <w:rFonts w:eastAsia="Times New Roman" w:cstheme="minorHAnsi"/>
                    <w:color w:val="333333"/>
                    <w:sz w:val="20"/>
                    <w:szCs w:val="20"/>
                  </w:rPr>
                  <w:delText>40</w:delText>
                </w:r>
              </w:del>
              <w:r w:rsidRPr="009A711E">
                <w:rPr>
                  <w:rFonts w:eastAsia="Times New Roman" w:cstheme="minorHAnsi"/>
                  <w:color w:val="333333"/>
                  <w:sz w:val="20"/>
                  <w:szCs w:val="20"/>
                </w:rPr>
                <w:t xml:space="preserve"> to </w:t>
              </w:r>
              <w:del w:id="4315" w:author="Puza, Alexandria [2]" w:date="2023-01-04T13:51:00Z">
                <w:r w:rsidRPr="009A711E" w:rsidDel="002407AC">
                  <w:rPr>
                    <w:rFonts w:eastAsia="Times New Roman" w:cstheme="minorHAnsi"/>
                    <w:color w:val="333333"/>
                    <w:sz w:val="20"/>
                    <w:szCs w:val="20"/>
                  </w:rPr>
                  <w:delText>5</w:delText>
                </w:r>
              </w:del>
            </w:ins>
            <w:ins w:id="4316" w:author="Puza, Alexandria [2]" w:date="2022-12-20T11:03:00Z">
              <w:del w:id="4317" w:author="Puza, Alexandria [2]" w:date="2023-01-04T13:51:00Z">
                <w:r w:rsidR="007F3345" w:rsidDel="002407AC">
                  <w:rPr>
                    <w:rFonts w:eastAsia="Times New Roman" w:cstheme="minorHAnsi"/>
                    <w:color w:val="333333"/>
                    <w:sz w:val="20"/>
                    <w:szCs w:val="20"/>
                  </w:rPr>
                  <w:delText>1</w:delText>
                </w:r>
              </w:del>
            </w:ins>
            <w:ins w:id="4318" w:author="Puza, Alexandria [2]" w:date="2023-01-04T13:51:00Z">
              <w:r w:rsidR="002407AC">
                <w:rPr>
                  <w:rFonts w:eastAsia="Times New Roman" w:cstheme="minorHAnsi"/>
                  <w:color w:val="333333"/>
                  <w:sz w:val="20"/>
                  <w:szCs w:val="20"/>
                </w:rPr>
                <w:t>51</w:t>
              </w:r>
            </w:ins>
            <w:ins w:id="4319" w:author="Brandbergh, Samantha" w:date="2022-09-02T11:50:00Z">
              <w:del w:id="4320" w:author="Puza, Alexandria [2]" w:date="2022-12-20T11:03:00Z">
                <w:r w:rsidRPr="009A711E" w:rsidDel="007F3345">
                  <w:rPr>
                    <w:rFonts w:eastAsia="Times New Roman" w:cstheme="minorHAnsi"/>
                    <w:color w:val="333333"/>
                    <w:sz w:val="20"/>
                    <w:szCs w:val="20"/>
                  </w:rPr>
                  <w:delText>0</w:delText>
                </w:r>
              </w:del>
              <w:r w:rsidRPr="009A711E">
                <w:rPr>
                  <w:rFonts w:eastAsia="Times New Roman" w:cstheme="minorHAnsi"/>
                  <w:color w:val="333333"/>
                  <w:sz w:val="20"/>
                  <w:szCs w:val="20"/>
                </w:rPr>
                <w:t xml:space="preserve"> oz. plastic Bottles per case</w:t>
              </w:r>
            </w:ins>
          </w:p>
        </w:tc>
      </w:tr>
    </w:tbl>
    <w:p w14:paraId="057C9737" w14:textId="77777777" w:rsidR="009A711E" w:rsidRDefault="009A711E" w:rsidP="000E7DAB">
      <w:pPr>
        <w:spacing w:after="0" w:line="240" w:lineRule="auto"/>
        <w:jc w:val="both"/>
        <w:rPr>
          <w:sz w:val="20"/>
        </w:rPr>
      </w:pPr>
    </w:p>
    <w:p w14:paraId="17C1CE2F" w14:textId="77777777" w:rsidR="000E7DAB" w:rsidDel="009A711E" w:rsidRDefault="000E7DAB" w:rsidP="000E7DAB">
      <w:pPr>
        <w:spacing w:after="0" w:line="240" w:lineRule="auto"/>
        <w:jc w:val="both"/>
        <w:rPr>
          <w:del w:id="4321" w:author="Brandbergh, Samantha" w:date="2022-09-02T11:49:00Z"/>
          <w:sz w:val="20"/>
          <w:szCs w:val="20"/>
        </w:rPr>
      </w:pPr>
      <w:del w:id="4322" w:author="Brandbergh, Samantha" w:date="2022-09-02T11:49:00Z">
        <w:r w:rsidRPr="00044D46" w:rsidDel="009A711E">
          <w:rPr>
            <w:sz w:val="20"/>
            <w:szCs w:val="20"/>
          </w:rPr>
          <w:delText xml:space="preserve">The Bid Solicitation and </w:delText>
        </w:r>
        <w:r w:rsidR="00EC7E75" w:rsidDel="009A711E">
          <w:rPr>
            <w:sz w:val="20"/>
            <w:szCs w:val="20"/>
          </w:rPr>
          <w:delText>State</w:delText>
        </w:r>
        <w:r w:rsidRPr="00044D46" w:rsidDel="009A711E">
          <w:rPr>
            <w:sz w:val="20"/>
            <w:szCs w:val="20"/>
          </w:rPr>
          <w:delText xml:space="preserve"> Price Sheet contains one hundred and </w:delText>
        </w:r>
        <w:r w:rsidR="002F7849" w:rsidDel="009A711E">
          <w:rPr>
            <w:sz w:val="20"/>
            <w:szCs w:val="20"/>
          </w:rPr>
          <w:delText>three</w:delText>
        </w:r>
        <w:r w:rsidR="00544690" w:rsidRPr="00044D46" w:rsidDel="009A711E">
          <w:rPr>
            <w:sz w:val="20"/>
            <w:szCs w:val="20"/>
          </w:rPr>
          <w:delText xml:space="preserve"> </w:delText>
        </w:r>
        <w:r w:rsidRPr="00044D46" w:rsidDel="009A711E">
          <w:rPr>
            <w:sz w:val="20"/>
            <w:szCs w:val="20"/>
          </w:rPr>
          <w:delText>(10</w:delText>
        </w:r>
        <w:r w:rsidR="002F7849" w:rsidDel="009A711E">
          <w:rPr>
            <w:sz w:val="20"/>
            <w:szCs w:val="20"/>
          </w:rPr>
          <w:delText>3</w:delText>
        </w:r>
        <w:r w:rsidRPr="00044D46" w:rsidDel="009A711E">
          <w:rPr>
            <w:sz w:val="20"/>
            <w:szCs w:val="20"/>
          </w:rPr>
          <w:delText xml:space="preserve">) price line items consisting of two (2) Groups (Group 1: Price Lines 1 through </w:delText>
        </w:r>
        <w:r w:rsidR="00683197" w:rsidDel="009A711E">
          <w:rPr>
            <w:sz w:val="20"/>
            <w:szCs w:val="20"/>
          </w:rPr>
          <w:delText>8</w:delText>
        </w:r>
        <w:r w:rsidRPr="00044D46" w:rsidDel="009A711E">
          <w:rPr>
            <w:sz w:val="20"/>
            <w:szCs w:val="20"/>
          </w:rPr>
          <w:delText xml:space="preserve">; Group 2: Price Lines </w:delText>
        </w:r>
        <w:r w:rsidR="00683197" w:rsidDel="009A711E">
          <w:rPr>
            <w:sz w:val="20"/>
            <w:szCs w:val="20"/>
          </w:rPr>
          <w:delText>9</w:delText>
        </w:r>
        <w:r w:rsidRPr="00044D46" w:rsidDel="009A711E">
          <w:rPr>
            <w:sz w:val="20"/>
            <w:szCs w:val="20"/>
          </w:rPr>
          <w:delText xml:space="preserve"> through 10</w:delText>
        </w:r>
        <w:r w:rsidR="002F7849" w:rsidDel="009A711E">
          <w:rPr>
            <w:sz w:val="20"/>
            <w:szCs w:val="20"/>
          </w:rPr>
          <w:delText>2</w:delText>
        </w:r>
        <w:r w:rsidRPr="00044D46" w:rsidDel="009A711E">
          <w:rPr>
            <w:sz w:val="20"/>
            <w:szCs w:val="20"/>
          </w:rPr>
          <w:delText>)</w:delText>
        </w:r>
        <w:r w:rsidR="00112206" w:rsidDel="009A711E">
          <w:rPr>
            <w:sz w:val="20"/>
            <w:szCs w:val="20"/>
          </w:rPr>
          <w:delText xml:space="preserve"> and an Agency Use Only price line for restocking fees and returns (Price Line 103)</w:delText>
        </w:r>
        <w:r w:rsidRPr="00044D46" w:rsidDel="009A711E">
          <w:rPr>
            <w:sz w:val="20"/>
            <w:szCs w:val="20"/>
          </w:rPr>
          <w:delText xml:space="preserve">. </w:delText>
        </w:r>
      </w:del>
    </w:p>
    <w:p w14:paraId="010F9335" w14:textId="77777777" w:rsidR="000A2FF3" w:rsidRDefault="000A2FF3" w:rsidP="000E7DAB">
      <w:pPr>
        <w:spacing w:after="0" w:line="240" w:lineRule="auto"/>
        <w:jc w:val="both"/>
        <w:rPr>
          <w:sz w:val="20"/>
          <w:szCs w:val="20"/>
        </w:rPr>
      </w:pPr>
    </w:p>
    <w:tbl>
      <w:tblPr>
        <w:tblW w:w="9140" w:type="dxa"/>
        <w:jc w:val="center"/>
        <w:tblLook w:val="04A0" w:firstRow="1" w:lastRow="0" w:firstColumn="1" w:lastColumn="0" w:noHBand="0" w:noVBand="1"/>
      </w:tblPr>
      <w:tblGrid>
        <w:gridCol w:w="1020"/>
        <w:gridCol w:w="8120"/>
      </w:tblGrid>
      <w:tr w:rsidR="000A2FF3" w:rsidRPr="000A2FF3" w:rsidDel="009A711E" w14:paraId="5862B22B" w14:textId="77777777" w:rsidTr="00FD6F01">
        <w:trPr>
          <w:trHeight w:val="20"/>
          <w:jc w:val="center"/>
          <w:del w:id="4323" w:author="Brandbergh, Samantha" w:date="2022-09-02T11:49:00Z"/>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EF939" w14:textId="77777777" w:rsidR="000A2FF3" w:rsidRPr="000A2FF3" w:rsidDel="009A711E" w:rsidRDefault="000A2FF3" w:rsidP="00FD6F01">
            <w:pPr>
              <w:spacing w:after="0" w:line="240" w:lineRule="auto"/>
              <w:jc w:val="center"/>
              <w:rPr>
                <w:del w:id="4324" w:author="Brandbergh, Samantha" w:date="2022-09-02T11:49:00Z"/>
                <w:rFonts w:eastAsia="Times New Roman" w:cstheme="minorHAnsi"/>
                <w:b/>
                <w:bCs/>
                <w:color w:val="000000"/>
                <w:sz w:val="20"/>
                <w:szCs w:val="20"/>
              </w:rPr>
            </w:pPr>
            <w:del w:id="4325" w:author="Brandbergh, Samantha" w:date="2022-09-02T11:49:00Z">
              <w:r w:rsidRPr="000A2FF3" w:rsidDel="009A711E">
                <w:rPr>
                  <w:rFonts w:eastAsia="Times New Roman" w:cstheme="minorHAnsi"/>
                  <w:b/>
                  <w:bCs/>
                  <w:color w:val="000000"/>
                  <w:sz w:val="20"/>
                  <w:szCs w:val="20"/>
                </w:rPr>
                <w:delText>Price Line Number</w:delText>
              </w:r>
            </w:del>
          </w:p>
        </w:tc>
        <w:tc>
          <w:tcPr>
            <w:tcW w:w="8120" w:type="dxa"/>
            <w:tcBorders>
              <w:top w:val="single" w:sz="4" w:space="0" w:color="auto"/>
              <w:left w:val="nil"/>
              <w:bottom w:val="single" w:sz="4" w:space="0" w:color="auto"/>
              <w:right w:val="single" w:sz="4" w:space="0" w:color="auto"/>
            </w:tcBorders>
            <w:shd w:val="clear" w:color="auto" w:fill="auto"/>
            <w:vAlign w:val="center"/>
            <w:hideMark/>
          </w:tcPr>
          <w:p w14:paraId="00FBD68E" w14:textId="77777777" w:rsidR="000A2FF3" w:rsidRPr="000A2FF3" w:rsidDel="009A711E" w:rsidRDefault="000A2FF3" w:rsidP="00FD6F01">
            <w:pPr>
              <w:spacing w:after="0" w:line="240" w:lineRule="auto"/>
              <w:jc w:val="center"/>
              <w:rPr>
                <w:del w:id="4326" w:author="Brandbergh, Samantha" w:date="2022-09-02T11:49:00Z"/>
                <w:rFonts w:eastAsia="Times New Roman" w:cstheme="minorHAnsi"/>
                <w:b/>
                <w:bCs/>
                <w:color w:val="000000"/>
                <w:sz w:val="20"/>
                <w:szCs w:val="20"/>
              </w:rPr>
            </w:pPr>
            <w:del w:id="4327" w:author="Brandbergh, Samantha" w:date="2022-09-02T11:49:00Z">
              <w:r w:rsidRPr="000A2FF3" w:rsidDel="009A711E">
                <w:rPr>
                  <w:rFonts w:eastAsia="Times New Roman" w:cstheme="minorHAnsi"/>
                  <w:b/>
                  <w:bCs/>
                  <w:color w:val="000000"/>
                  <w:sz w:val="20"/>
                  <w:szCs w:val="20"/>
                </w:rPr>
                <w:delText>Item Description</w:delText>
              </w:r>
            </w:del>
          </w:p>
        </w:tc>
      </w:tr>
      <w:tr w:rsidR="000A2FF3" w:rsidRPr="000A2FF3" w:rsidDel="009A711E" w14:paraId="4B2A5279" w14:textId="77777777" w:rsidTr="00FD6F01">
        <w:trPr>
          <w:trHeight w:val="20"/>
          <w:jc w:val="center"/>
          <w:del w:id="4328"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D59F862" w14:textId="77777777" w:rsidR="000A2FF3" w:rsidRPr="000A2FF3" w:rsidDel="009A711E" w:rsidRDefault="000A2FF3" w:rsidP="00FD6F01">
            <w:pPr>
              <w:spacing w:after="0" w:line="240" w:lineRule="auto"/>
              <w:jc w:val="center"/>
              <w:rPr>
                <w:del w:id="4329" w:author="Brandbergh, Samantha" w:date="2022-09-02T11:49:00Z"/>
                <w:rFonts w:eastAsia="Times New Roman" w:cstheme="minorHAnsi"/>
                <w:color w:val="000000"/>
                <w:sz w:val="20"/>
                <w:szCs w:val="20"/>
              </w:rPr>
            </w:pPr>
            <w:del w:id="4330" w:author="Brandbergh, Samantha" w:date="2022-09-02T11:49:00Z">
              <w:r w:rsidRPr="000A2FF3" w:rsidDel="009A711E">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5F9AA7F5" w14:textId="77777777" w:rsidR="000A2FF3" w:rsidRPr="000A2FF3" w:rsidDel="009A711E" w:rsidRDefault="000A2FF3" w:rsidP="00FD6F01">
            <w:pPr>
              <w:spacing w:after="0" w:line="240" w:lineRule="auto"/>
              <w:jc w:val="center"/>
              <w:rPr>
                <w:del w:id="4331" w:author="Brandbergh, Samantha" w:date="2022-09-02T11:49:00Z"/>
                <w:rFonts w:eastAsia="Times New Roman" w:cstheme="minorHAnsi"/>
                <w:b/>
                <w:bCs/>
                <w:color w:val="000000"/>
                <w:sz w:val="20"/>
                <w:szCs w:val="20"/>
              </w:rPr>
            </w:pPr>
            <w:del w:id="4332" w:author="Brandbergh, Samantha" w:date="2022-09-02T11:49:00Z">
              <w:r w:rsidRPr="000A2FF3" w:rsidDel="009A711E">
                <w:rPr>
                  <w:rFonts w:eastAsia="Times New Roman" w:cstheme="minorHAnsi"/>
                  <w:b/>
                  <w:bCs/>
                  <w:color w:val="000000"/>
                  <w:sz w:val="20"/>
                  <w:szCs w:val="20"/>
                </w:rPr>
                <w:delText>Group 1</w:delText>
              </w:r>
            </w:del>
          </w:p>
        </w:tc>
      </w:tr>
      <w:tr w:rsidR="004B4BA1" w:rsidRPr="000A2FF3" w:rsidDel="009A711E" w14:paraId="23CFC40E" w14:textId="77777777" w:rsidTr="00FD6F01">
        <w:trPr>
          <w:trHeight w:val="20"/>
          <w:jc w:val="center"/>
          <w:del w:id="4333"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1AAB816" w14:textId="77777777" w:rsidR="004B4BA1" w:rsidRPr="000A2FF3" w:rsidDel="009A711E" w:rsidRDefault="004B4BA1" w:rsidP="00FD6F01">
            <w:pPr>
              <w:spacing w:after="0" w:line="240" w:lineRule="auto"/>
              <w:jc w:val="center"/>
              <w:rPr>
                <w:del w:id="4334" w:author="Brandbergh, Samantha" w:date="2022-09-02T11:49:00Z"/>
                <w:rFonts w:eastAsia="Times New Roman" w:cstheme="minorHAnsi"/>
                <w:color w:val="000000"/>
                <w:sz w:val="20"/>
                <w:szCs w:val="20"/>
              </w:rPr>
            </w:pPr>
            <w:del w:id="4335" w:author="Brandbergh, Samantha" w:date="2022-09-02T11:49:00Z">
              <w:r w:rsidRPr="000A2FF3" w:rsidDel="009A711E">
                <w:rPr>
                  <w:rFonts w:eastAsia="Times New Roman" w:cstheme="minorHAnsi"/>
                  <w:color w:val="000000"/>
                  <w:sz w:val="20"/>
                  <w:szCs w:val="20"/>
                </w:rPr>
                <w:delText>1</w:delText>
              </w:r>
            </w:del>
          </w:p>
        </w:tc>
        <w:tc>
          <w:tcPr>
            <w:tcW w:w="8120" w:type="dxa"/>
            <w:tcBorders>
              <w:top w:val="nil"/>
              <w:left w:val="nil"/>
              <w:bottom w:val="single" w:sz="4" w:space="0" w:color="auto"/>
              <w:right w:val="single" w:sz="4" w:space="0" w:color="auto"/>
            </w:tcBorders>
            <w:shd w:val="clear" w:color="auto" w:fill="auto"/>
            <w:vAlign w:val="center"/>
            <w:hideMark/>
          </w:tcPr>
          <w:p w14:paraId="7D64EC72" w14:textId="77777777" w:rsidR="004B4BA1" w:rsidRPr="000A2FF3" w:rsidDel="009A711E" w:rsidRDefault="004B4BA1" w:rsidP="00FD6F01">
            <w:pPr>
              <w:spacing w:after="0" w:line="240" w:lineRule="auto"/>
              <w:rPr>
                <w:del w:id="4336" w:author="Brandbergh, Samantha" w:date="2022-09-02T11:49:00Z"/>
                <w:rFonts w:eastAsia="Times New Roman" w:cstheme="minorHAnsi"/>
                <w:color w:val="333333"/>
                <w:sz w:val="20"/>
                <w:szCs w:val="20"/>
              </w:rPr>
            </w:pPr>
            <w:del w:id="4337" w:author="Brandbergh, Samantha" w:date="2022-09-02T11:49:00Z">
              <w:r w:rsidRPr="000A2FF3" w:rsidDel="009A711E">
                <w:rPr>
                  <w:rFonts w:eastAsia="Times New Roman" w:cstheme="minorHAnsi"/>
                  <w:color w:val="333333"/>
                  <w:sz w:val="20"/>
                  <w:szCs w:val="20"/>
                </w:rPr>
                <w:delText xml:space="preserve">Soda, Diet </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Pepsi Cola</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 xml:space="preserve"> OR Diet </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Coca Cola</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 24/20 oz. Plastic Bottles per case (No Glass)-</w:delText>
              </w:r>
              <w:r w:rsidRPr="000A2FF3" w:rsidDel="009A711E">
                <w:rPr>
                  <w:rFonts w:eastAsia="Times New Roman" w:cstheme="minorHAnsi"/>
                  <w:b/>
                  <w:bCs/>
                  <w:color w:val="333333"/>
                  <w:sz w:val="20"/>
                  <w:szCs w:val="20"/>
                </w:rPr>
                <w:delText xml:space="preserve"> No Substitutes</w:delText>
              </w:r>
            </w:del>
          </w:p>
        </w:tc>
      </w:tr>
      <w:tr w:rsidR="004B4BA1" w:rsidRPr="000A2FF3" w:rsidDel="009A711E" w14:paraId="19D1E2EB" w14:textId="77777777" w:rsidTr="00FD6F01">
        <w:trPr>
          <w:trHeight w:val="20"/>
          <w:jc w:val="center"/>
          <w:del w:id="4338"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4A123A0" w14:textId="77777777" w:rsidR="004B4BA1" w:rsidRPr="000A2FF3" w:rsidDel="009A711E" w:rsidRDefault="004B4BA1" w:rsidP="00FD6F01">
            <w:pPr>
              <w:spacing w:after="0" w:line="240" w:lineRule="auto"/>
              <w:jc w:val="center"/>
              <w:rPr>
                <w:del w:id="4339" w:author="Brandbergh, Samantha" w:date="2022-09-02T11:49:00Z"/>
                <w:rFonts w:eastAsia="Times New Roman" w:cstheme="minorHAnsi"/>
                <w:color w:val="000000"/>
                <w:sz w:val="20"/>
                <w:szCs w:val="20"/>
              </w:rPr>
            </w:pPr>
            <w:del w:id="4340" w:author="Brandbergh, Samantha" w:date="2022-09-02T11:49:00Z">
              <w:r w:rsidRPr="000A2FF3" w:rsidDel="009A711E">
                <w:rPr>
                  <w:rFonts w:eastAsia="Times New Roman" w:cstheme="minorHAnsi"/>
                  <w:color w:val="000000"/>
                  <w:sz w:val="20"/>
                  <w:szCs w:val="20"/>
                </w:rPr>
                <w:delText>2</w:delText>
              </w:r>
            </w:del>
          </w:p>
        </w:tc>
        <w:tc>
          <w:tcPr>
            <w:tcW w:w="8120" w:type="dxa"/>
            <w:tcBorders>
              <w:top w:val="nil"/>
              <w:left w:val="nil"/>
              <w:bottom w:val="single" w:sz="4" w:space="0" w:color="auto"/>
              <w:right w:val="single" w:sz="4" w:space="0" w:color="auto"/>
            </w:tcBorders>
            <w:shd w:val="clear" w:color="auto" w:fill="auto"/>
            <w:vAlign w:val="center"/>
            <w:hideMark/>
          </w:tcPr>
          <w:p w14:paraId="64E0A975" w14:textId="77777777" w:rsidR="004B4BA1" w:rsidRPr="000A2FF3" w:rsidDel="009A711E" w:rsidRDefault="004B4BA1" w:rsidP="00FD6F01">
            <w:pPr>
              <w:spacing w:after="0" w:line="240" w:lineRule="auto"/>
              <w:rPr>
                <w:del w:id="4341" w:author="Brandbergh, Samantha" w:date="2022-09-02T11:49:00Z"/>
                <w:rFonts w:eastAsia="Times New Roman" w:cstheme="minorHAnsi"/>
                <w:color w:val="333333"/>
                <w:sz w:val="20"/>
                <w:szCs w:val="20"/>
              </w:rPr>
            </w:pPr>
            <w:del w:id="4342" w:author="Brandbergh, Samantha" w:date="2022-09-02T11:49:00Z">
              <w:r w:rsidDel="009A711E">
                <w:rPr>
                  <w:rFonts w:eastAsia="Times New Roman" w:cstheme="minorHAnsi"/>
                  <w:color w:val="333333"/>
                  <w:sz w:val="20"/>
                  <w:szCs w:val="20"/>
                </w:rPr>
                <w:delText>Soda, Diet Cola,</w:delText>
              </w:r>
              <w:r w:rsidRPr="000A2FF3" w:rsidDel="009A711E">
                <w:rPr>
                  <w:rFonts w:eastAsia="Times New Roman" w:cstheme="minorHAnsi"/>
                  <w:color w:val="333333"/>
                  <w:sz w:val="20"/>
                  <w:szCs w:val="20"/>
                </w:rPr>
                <w:delText xml:space="preserve"> Generic Brand, 24/20 to 24 oz. Plastic Bottles per case (No Glass)</w:delText>
              </w:r>
            </w:del>
          </w:p>
        </w:tc>
      </w:tr>
      <w:tr w:rsidR="004B4BA1" w:rsidRPr="000A2FF3" w:rsidDel="009A711E" w14:paraId="663E2AEF" w14:textId="77777777" w:rsidTr="00FD6F01">
        <w:trPr>
          <w:trHeight w:val="20"/>
          <w:jc w:val="center"/>
          <w:del w:id="4343"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3FB1D0D" w14:textId="77777777" w:rsidR="004B4BA1" w:rsidRPr="000A2FF3" w:rsidDel="009A711E" w:rsidRDefault="004B4BA1" w:rsidP="00FD6F01">
            <w:pPr>
              <w:spacing w:after="0" w:line="240" w:lineRule="auto"/>
              <w:jc w:val="center"/>
              <w:rPr>
                <w:del w:id="4344" w:author="Brandbergh, Samantha" w:date="2022-09-02T11:49:00Z"/>
                <w:rFonts w:eastAsia="Times New Roman" w:cstheme="minorHAnsi"/>
                <w:color w:val="000000"/>
                <w:sz w:val="20"/>
                <w:szCs w:val="20"/>
              </w:rPr>
            </w:pPr>
            <w:del w:id="4345" w:author="Brandbergh, Samantha" w:date="2022-09-02T11:49:00Z">
              <w:r w:rsidRPr="000A2FF3" w:rsidDel="009A711E">
                <w:rPr>
                  <w:rFonts w:eastAsia="Times New Roman" w:cstheme="minorHAnsi"/>
                  <w:color w:val="000000"/>
                  <w:sz w:val="20"/>
                  <w:szCs w:val="20"/>
                </w:rPr>
                <w:delText>3</w:delText>
              </w:r>
            </w:del>
          </w:p>
        </w:tc>
        <w:tc>
          <w:tcPr>
            <w:tcW w:w="8120" w:type="dxa"/>
            <w:tcBorders>
              <w:top w:val="nil"/>
              <w:left w:val="nil"/>
              <w:bottom w:val="single" w:sz="4" w:space="0" w:color="auto"/>
              <w:right w:val="single" w:sz="4" w:space="0" w:color="auto"/>
            </w:tcBorders>
            <w:shd w:val="clear" w:color="auto" w:fill="auto"/>
            <w:vAlign w:val="center"/>
            <w:hideMark/>
          </w:tcPr>
          <w:p w14:paraId="739640BB" w14:textId="77777777" w:rsidR="004B4BA1" w:rsidRPr="000A2FF3" w:rsidDel="009A711E" w:rsidRDefault="004B4BA1" w:rsidP="00FD6F01">
            <w:pPr>
              <w:spacing w:after="0" w:line="240" w:lineRule="auto"/>
              <w:rPr>
                <w:del w:id="4346" w:author="Brandbergh, Samantha" w:date="2022-09-02T11:49:00Z"/>
                <w:rFonts w:eastAsia="Times New Roman" w:cstheme="minorHAnsi"/>
                <w:color w:val="333333"/>
                <w:sz w:val="20"/>
                <w:szCs w:val="20"/>
              </w:rPr>
            </w:pPr>
            <w:del w:id="4347" w:author="Brandbergh, Samantha" w:date="2022-09-02T11:49:00Z">
              <w:r w:rsidRPr="000A2FF3" w:rsidDel="009A711E">
                <w:rPr>
                  <w:rFonts w:eastAsia="Times New Roman" w:cstheme="minorHAnsi"/>
                  <w:color w:val="333333"/>
                  <w:sz w:val="20"/>
                  <w:szCs w:val="20"/>
                </w:rPr>
                <w:delText xml:space="preserve">Soda, </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Pepsi Cola</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 xml:space="preserve"> OR </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Coca Cola</w:delText>
              </w:r>
              <w:r w:rsidDel="009A711E">
                <w:rPr>
                  <w:rFonts w:eastAsia="Times New Roman" w:cstheme="minorHAnsi"/>
                  <w:color w:val="333333"/>
                  <w:sz w:val="20"/>
                  <w:szCs w:val="20"/>
                </w:rPr>
                <w:delText>”</w:delText>
              </w:r>
              <w:r w:rsidRPr="000A2FF3" w:rsidDel="009A711E">
                <w:rPr>
                  <w:rFonts w:eastAsia="Times New Roman" w:cstheme="minorHAnsi"/>
                  <w:color w:val="333333"/>
                  <w:sz w:val="20"/>
                  <w:szCs w:val="20"/>
                </w:rPr>
                <w:delText>, 24/20 oz. Plastic Bottles per case (No Glass)-</w:delText>
              </w:r>
              <w:r w:rsidRPr="000A2FF3" w:rsidDel="009A711E">
                <w:rPr>
                  <w:rFonts w:eastAsia="Times New Roman" w:cstheme="minorHAnsi"/>
                  <w:b/>
                  <w:bCs/>
                  <w:color w:val="333333"/>
                  <w:sz w:val="20"/>
                  <w:szCs w:val="20"/>
                </w:rPr>
                <w:delText xml:space="preserve"> No Substitutes</w:delText>
              </w:r>
            </w:del>
          </w:p>
        </w:tc>
      </w:tr>
      <w:tr w:rsidR="004B4BA1" w:rsidRPr="000A2FF3" w:rsidDel="009A711E" w14:paraId="41D338D4" w14:textId="77777777" w:rsidTr="00FD6F01">
        <w:trPr>
          <w:trHeight w:val="20"/>
          <w:jc w:val="center"/>
          <w:del w:id="4348"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A020D54" w14:textId="77777777" w:rsidR="004B4BA1" w:rsidRPr="000A2FF3" w:rsidDel="009A711E" w:rsidRDefault="004B4BA1" w:rsidP="00FD6F01">
            <w:pPr>
              <w:spacing w:after="0" w:line="240" w:lineRule="auto"/>
              <w:jc w:val="center"/>
              <w:rPr>
                <w:del w:id="4349" w:author="Brandbergh, Samantha" w:date="2022-09-02T11:49:00Z"/>
                <w:rFonts w:eastAsia="Times New Roman" w:cstheme="minorHAnsi"/>
                <w:color w:val="000000"/>
                <w:sz w:val="20"/>
                <w:szCs w:val="20"/>
              </w:rPr>
            </w:pPr>
            <w:del w:id="4350" w:author="Brandbergh, Samantha" w:date="2022-09-02T11:49:00Z">
              <w:r w:rsidRPr="000A2FF3" w:rsidDel="009A711E">
                <w:rPr>
                  <w:rFonts w:eastAsia="Times New Roman" w:cstheme="minorHAnsi"/>
                  <w:color w:val="000000"/>
                  <w:sz w:val="20"/>
                  <w:szCs w:val="20"/>
                </w:rPr>
                <w:delText>4</w:delText>
              </w:r>
            </w:del>
          </w:p>
        </w:tc>
        <w:tc>
          <w:tcPr>
            <w:tcW w:w="8120" w:type="dxa"/>
            <w:tcBorders>
              <w:top w:val="nil"/>
              <w:left w:val="nil"/>
              <w:bottom w:val="single" w:sz="4" w:space="0" w:color="auto"/>
              <w:right w:val="single" w:sz="4" w:space="0" w:color="auto"/>
            </w:tcBorders>
            <w:shd w:val="clear" w:color="auto" w:fill="auto"/>
            <w:vAlign w:val="center"/>
            <w:hideMark/>
          </w:tcPr>
          <w:p w14:paraId="3BC64F0B" w14:textId="77777777" w:rsidR="004B4BA1" w:rsidRPr="000A2FF3" w:rsidDel="009A711E" w:rsidRDefault="004B4BA1" w:rsidP="00FD6F01">
            <w:pPr>
              <w:spacing w:after="0" w:line="240" w:lineRule="auto"/>
              <w:rPr>
                <w:del w:id="4351" w:author="Brandbergh, Samantha" w:date="2022-09-02T11:49:00Z"/>
                <w:rFonts w:eastAsia="Times New Roman" w:cstheme="minorHAnsi"/>
                <w:color w:val="333333"/>
                <w:sz w:val="20"/>
                <w:szCs w:val="20"/>
              </w:rPr>
            </w:pPr>
            <w:del w:id="4352" w:author="Brandbergh, Samantha" w:date="2022-09-02T11:49:00Z">
              <w:r w:rsidDel="009A711E">
                <w:rPr>
                  <w:rFonts w:eastAsia="Times New Roman" w:cstheme="minorHAnsi"/>
                  <w:color w:val="333333"/>
                  <w:sz w:val="20"/>
                  <w:szCs w:val="20"/>
                </w:rPr>
                <w:delText>Soda, Cola,</w:delText>
              </w:r>
              <w:r w:rsidRPr="000A2FF3" w:rsidDel="009A711E">
                <w:rPr>
                  <w:rFonts w:eastAsia="Times New Roman" w:cstheme="minorHAnsi"/>
                  <w:color w:val="333333"/>
                  <w:sz w:val="20"/>
                  <w:szCs w:val="20"/>
                </w:rPr>
                <w:delText xml:space="preserve"> Generic Brand, 24/20 to 24 oz. Plastic Bottles per case (No Glass)</w:delText>
              </w:r>
            </w:del>
          </w:p>
        </w:tc>
      </w:tr>
      <w:tr w:rsidR="000A2FF3" w:rsidRPr="000A2FF3" w:rsidDel="009A711E" w14:paraId="153F7A01" w14:textId="77777777" w:rsidTr="00FD6F01">
        <w:trPr>
          <w:trHeight w:val="20"/>
          <w:jc w:val="center"/>
          <w:del w:id="4353"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F380311" w14:textId="77777777" w:rsidR="000A2FF3" w:rsidRPr="000A2FF3" w:rsidDel="009A711E" w:rsidRDefault="000A2FF3" w:rsidP="00FD6F01">
            <w:pPr>
              <w:spacing w:after="0" w:line="240" w:lineRule="auto"/>
              <w:jc w:val="center"/>
              <w:rPr>
                <w:del w:id="4354" w:author="Brandbergh, Samantha" w:date="2022-09-02T11:49:00Z"/>
                <w:rFonts w:eastAsia="Times New Roman" w:cstheme="minorHAnsi"/>
                <w:color w:val="000000"/>
                <w:sz w:val="20"/>
                <w:szCs w:val="20"/>
              </w:rPr>
            </w:pPr>
            <w:del w:id="4355" w:author="Brandbergh, Samantha" w:date="2022-09-02T11:49:00Z">
              <w:r w:rsidRPr="000A2FF3" w:rsidDel="009A711E">
                <w:rPr>
                  <w:rFonts w:eastAsia="Times New Roman" w:cstheme="minorHAnsi"/>
                  <w:color w:val="000000"/>
                  <w:sz w:val="20"/>
                  <w:szCs w:val="20"/>
                </w:rPr>
                <w:delText>5</w:delText>
              </w:r>
            </w:del>
          </w:p>
        </w:tc>
        <w:tc>
          <w:tcPr>
            <w:tcW w:w="8120" w:type="dxa"/>
            <w:tcBorders>
              <w:top w:val="nil"/>
              <w:left w:val="nil"/>
              <w:bottom w:val="single" w:sz="4" w:space="0" w:color="auto"/>
              <w:right w:val="single" w:sz="4" w:space="0" w:color="auto"/>
            </w:tcBorders>
            <w:shd w:val="clear" w:color="auto" w:fill="auto"/>
            <w:vAlign w:val="center"/>
            <w:hideMark/>
          </w:tcPr>
          <w:p w14:paraId="02DA8C28" w14:textId="77777777" w:rsidR="000A2FF3" w:rsidRPr="000A2FF3" w:rsidDel="009A711E" w:rsidRDefault="000A2FF3" w:rsidP="00FD6F01">
            <w:pPr>
              <w:spacing w:after="0" w:line="240" w:lineRule="auto"/>
              <w:rPr>
                <w:del w:id="4356" w:author="Brandbergh, Samantha" w:date="2022-09-02T11:49:00Z"/>
                <w:rFonts w:eastAsia="Times New Roman" w:cstheme="minorHAnsi"/>
                <w:color w:val="333333"/>
                <w:sz w:val="20"/>
                <w:szCs w:val="20"/>
              </w:rPr>
            </w:pPr>
            <w:del w:id="4357" w:author="Brandbergh, Samantha" w:date="2022-09-02T11:49:00Z">
              <w:r w:rsidRPr="000A2FF3" w:rsidDel="009A711E">
                <w:rPr>
                  <w:rFonts w:eastAsia="Times New Roman" w:cstheme="minorHAnsi"/>
                  <w:color w:val="333333"/>
                  <w:sz w:val="20"/>
                  <w:szCs w:val="20"/>
                </w:rPr>
                <w:delText>Soda, Orange, Generic Brand, 24/20 to 24 oz. Plastic Bottles per case (No Glass)</w:delText>
              </w:r>
            </w:del>
          </w:p>
        </w:tc>
      </w:tr>
      <w:tr w:rsidR="000A2FF3" w:rsidRPr="000A2FF3" w:rsidDel="009A711E" w14:paraId="1DDD63CD" w14:textId="77777777" w:rsidTr="00FD6F01">
        <w:trPr>
          <w:trHeight w:val="20"/>
          <w:jc w:val="center"/>
          <w:del w:id="4358"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F3836EE" w14:textId="77777777" w:rsidR="000A2FF3" w:rsidRPr="000A2FF3" w:rsidDel="009A711E" w:rsidRDefault="000A2FF3" w:rsidP="00FD6F01">
            <w:pPr>
              <w:spacing w:after="0" w:line="240" w:lineRule="auto"/>
              <w:jc w:val="center"/>
              <w:rPr>
                <w:del w:id="4359" w:author="Brandbergh, Samantha" w:date="2022-09-02T11:49:00Z"/>
                <w:rFonts w:eastAsia="Times New Roman" w:cstheme="minorHAnsi"/>
                <w:color w:val="000000"/>
                <w:sz w:val="20"/>
                <w:szCs w:val="20"/>
              </w:rPr>
            </w:pPr>
            <w:del w:id="4360" w:author="Brandbergh, Samantha" w:date="2022-09-02T11:49:00Z">
              <w:r w:rsidRPr="000A2FF3" w:rsidDel="009A711E">
                <w:rPr>
                  <w:rFonts w:eastAsia="Times New Roman" w:cstheme="minorHAnsi"/>
                  <w:color w:val="000000"/>
                  <w:sz w:val="20"/>
                  <w:szCs w:val="20"/>
                </w:rPr>
                <w:delText>6</w:delText>
              </w:r>
            </w:del>
          </w:p>
        </w:tc>
        <w:tc>
          <w:tcPr>
            <w:tcW w:w="8120" w:type="dxa"/>
            <w:tcBorders>
              <w:top w:val="nil"/>
              <w:left w:val="nil"/>
              <w:bottom w:val="single" w:sz="4" w:space="0" w:color="auto"/>
              <w:right w:val="single" w:sz="4" w:space="0" w:color="auto"/>
            </w:tcBorders>
            <w:shd w:val="clear" w:color="auto" w:fill="auto"/>
            <w:vAlign w:val="center"/>
            <w:hideMark/>
          </w:tcPr>
          <w:p w14:paraId="6AA02CA3" w14:textId="77777777" w:rsidR="000A2FF3" w:rsidRPr="000A2FF3" w:rsidDel="009A711E" w:rsidRDefault="000A2FF3" w:rsidP="00FD6F01">
            <w:pPr>
              <w:spacing w:after="0" w:line="240" w:lineRule="auto"/>
              <w:rPr>
                <w:del w:id="4361" w:author="Brandbergh, Samantha" w:date="2022-09-02T11:49:00Z"/>
                <w:rFonts w:eastAsia="Times New Roman" w:cstheme="minorHAnsi"/>
                <w:color w:val="333333"/>
                <w:sz w:val="20"/>
                <w:szCs w:val="20"/>
              </w:rPr>
            </w:pPr>
            <w:del w:id="4362" w:author="Brandbergh, Samantha" w:date="2022-09-02T11:49:00Z">
              <w:r w:rsidRPr="000A2FF3" w:rsidDel="009A711E">
                <w:rPr>
                  <w:rFonts w:eastAsia="Times New Roman" w:cstheme="minorHAnsi"/>
                  <w:color w:val="333333"/>
                  <w:sz w:val="20"/>
                  <w:szCs w:val="20"/>
                </w:rPr>
                <w:delText>Soda, Ginger Ale, Generic Brand, 24/20 to 24 oz. Plastic Bottles per case (No Glass)</w:delText>
              </w:r>
            </w:del>
          </w:p>
        </w:tc>
      </w:tr>
      <w:tr w:rsidR="000A2FF3" w:rsidRPr="000A2FF3" w:rsidDel="009A711E" w14:paraId="55B1637B" w14:textId="77777777" w:rsidTr="00FD6F01">
        <w:trPr>
          <w:trHeight w:val="20"/>
          <w:jc w:val="center"/>
          <w:del w:id="4363"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14A693E" w14:textId="77777777" w:rsidR="000A2FF3" w:rsidRPr="000A2FF3" w:rsidDel="009A711E" w:rsidRDefault="000A2FF3" w:rsidP="00FD6F01">
            <w:pPr>
              <w:spacing w:after="0" w:line="240" w:lineRule="auto"/>
              <w:jc w:val="center"/>
              <w:rPr>
                <w:del w:id="4364" w:author="Brandbergh, Samantha" w:date="2022-09-02T11:49:00Z"/>
                <w:rFonts w:eastAsia="Times New Roman" w:cstheme="minorHAnsi"/>
                <w:color w:val="000000"/>
                <w:sz w:val="20"/>
                <w:szCs w:val="20"/>
              </w:rPr>
            </w:pPr>
            <w:del w:id="4365" w:author="Brandbergh, Samantha" w:date="2022-09-02T11:49:00Z">
              <w:r w:rsidRPr="000A2FF3" w:rsidDel="009A711E">
                <w:rPr>
                  <w:rFonts w:eastAsia="Times New Roman" w:cstheme="minorHAnsi"/>
                  <w:color w:val="000000"/>
                  <w:sz w:val="20"/>
                  <w:szCs w:val="20"/>
                </w:rPr>
                <w:delText>7</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2EB44B16" w14:textId="77777777" w:rsidR="000A2FF3" w:rsidRPr="000A2FF3" w:rsidDel="009A711E" w:rsidRDefault="000A2FF3" w:rsidP="00FD6F01">
            <w:pPr>
              <w:spacing w:after="0" w:line="240" w:lineRule="auto"/>
              <w:rPr>
                <w:del w:id="4366" w:author="Brandbergh, Samantha" w:date="2022-09-02T11:49:00Z"/>
                <w:rFonts w:eastAsia="Times New Roman" w:cstheme="minorHAnsi"/>
                <w:color w:val="333333"/>
                <w:sz w:val="20"/>
                <w:szCs w:val="20"/>
              </w:rPr>
            </w:pPr>
            <w:del w:id="4367" w:author="Brandbergh, Samantha" w:date="2022-09-02T11:49:00Z">
              <w:r w:rsidRPr="000A2FF3" w:rsidDel="009A711E">
                <w:rPr>
                  <w:rFonts w:eastAsia="Times New Roman" w:cstheme="minorHAnsi"/>
                  <w:color w:val="333333"/>
                  <w:sz w:val="20"/>
                  <w:szCs w:val="20"/>
                </w:rPr>
                <w:delText>Bottled Water, Generic Brand, Plastic 24/16 to 17 oz. Plastic Bottles per case  (No Glass)</w:delText>
              </w:r>
            </w:del>
          </w:p>
        </w:tc>
      </w:tr>
      <w:tr w:rsidR="000A2FF3" w:rsidRPr="000A2FF3" w:rsidDel="009A711E" w14:paraId="759BF81C" w14:textId="77777777" w:rsidTr="00FD6F01">
        <w:trPr>
          <w:trHeight w:val="20"/>
          <w:jc w:val="center"/>
          <w:del w:id="4368"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1425362" w14:textId="77777777" w:rsidR="000A2FF3" w:rsidRPr="000A2FF3" w:rsidDel="009A711E" w:rsidRDefault="000A2FF3" w:rsidP="00FD6F01">
            <w:pPr>
              <w:spacing w:after="0" w:line="240" w:lineRule="auto"/>
              <w:jc w:val="center"/>
              <w:rPr>
                <w:del w:id="4369" w:author="Brandbergh, Samantha" w:date="2022-09-02T11:49:00Z"/>
                <w:rFonts w:eastAsia="Times New Roman" w:cstheme="minorHAnsi"/>
                <w:color w:val="000000"/>
                <w:sz w:val="20"/>
                <w:szCs w:val="20"/>
              </w:rPr>
            </w:pPr>
            <w:del w:id="4370" w:author="Brandbergh, Samantha" w:date="2022-09-02T11:49:00Z">
              <w:r w:rsidRPr="000A2FF3" w:rsidDel="009A711E">
                <w:rPr>
                  <w:rFonts w:eastAsia="Times New Roman" w:cstheme="minorHAnsi"/>
                  <w:color w:val="000000"/>
                  <w:sz w:val="20"/>
                  <w:szCs w:val="20"/>
                </w:rPr>
                <w:delText>8</w:delText>
              </w:r>
            </w:del>
          </w:p>
        </w:tc>
        <w:tc>
          <w:tcPr>
            <w:tcW w:w="8120" w:type="dxa"/>
            <w:tcBorders>
              <w:top w:val="nil"/>
              <w:left w:val="nil"/>
              <w:bottom w:val="single" w:sz="4" w:space="0" w:color="auto"/>
              <w:right w:val="single" w:sz="4" w:space="0" w:color="auto"/>
            </w:tcBorders>
            <w:shd w:val="clear" w:color="auto" w:fill="auto"/>
            <w:vAlign w:val="center"/>
            <w:hideMark/>
          </w:tcPr>
          <w:p w14:paraId="38858715" w14:textId="77777777" w:rsidR="000A2FF3" w:rsidRPr="000A2FF3" w:rsidDel="009A711E" w:rsidRDefault="000A2FF3" w:rsidP="00FD6F01">
            <w:pPr>
              <w:spacing w:after="0" w:line="240" w:lineRule="auto"/>
              <w:rPr>
                <w:del w:id="4371" w:author="Brandbergh, Samantha" w:date="2022-09-02T11:49:00Z"/>
                <w:rFonts w:eastAsia="Times New Roman" w:cstheme="minorHAnsi"/>
                <w:b/>
                <w:bCs/>
                <w:color w:val="000000"/>
                <w:sz w:val="20"/>
                <w:szCs w:val="20"/>
              </w:rPr>
            </w:pPr>
            <w:del w:id="4372" w:author="Brandbergh, Samantha" w:date="2022-09-02T11:49:00Z">
              <w:r w:rsidRPr="000A2FF3" w:rsidDel="009A711E">
                <w:rPr>
                  <w:rFonts w:eastAsia="Times New Roman" w:cstheme="minorHAnsi"/>
                  <w:b/>
                  <w:bCs/>
                  <w:color w:val="000000"/>
                  <w:sz w:val="20"/>
                  <w:szCs w:val="20"/>
                </w:rPr>
                <w:delText xml:space="preserve">Other </w:delText>
              </w:r>
            </w:del>
            <w:ins w:id="4373" w:author="Kerchner, Jeffrey" w:date="2022-08-16T12:36:00Z">
              <w:del w:id="4374" w:author="Brandbergh, Samantha" w:date="2022-09-02T11:49:00Z">
                <w:r w:rsidR="00691627" w:rsidDel="009A711E">
                  <w:rPr>
                    <w:rFonts w:eastAsia="Times New Roman" w:cstheme="minorHAnsi"/>
                    <w:b/>
                    <w:bCs/>
                    <w:color w:val="000000"/>
                    <w:sz w:val="20"/>
                    <w:szCs w:val="20"/>
                  </w:rPr>
                  <w:delText xml:space="preserve">Beverage </w:delText>
                </w:r>
              </w:del>
            </w:ins>
            <w:del w:id="4375" w:author="Brandbergh, Samantha" w:date="2022-09-02T11:49:00Z">
              <w:r w:rsidRPr="000A2FF3" w:rsidDel="009A711E">
                <w:rPr>
                  <w:rFonts w:eastAsia="Times New Roman" w:cstheme="minorHAnsi"/>
                  <w:b/>
                  <w:bCs/>
                  <w:color w:val="000000"/>
                  <w:sz w:val="20"/>
                  <w:szCs w:val="20"/>
                </w:rPr>
                <w:delText xml:space="preserve">Products Not Previously </w:delText>
              </w:r>
              <w:r w:rsidDel="009A711E">
                <w:rPr>
                  <w:rFonts w:eastAsia="Times New Roman" w:cstheme="minorHAnsi"/>
                  <w:b/>
                  <w:bCs/>
                  <w:color w:val="000000"/>
                  <w:sz w:val="20"/>
                  <w:szCs w:val="20"/>
                </w:rPr>
                <w:delText>Identified</w:delText>
              </w:r>
              <w:r w:rsidRPr="000A2FF3" w:rsidDel="009A711E">
                <w:rPr>
                  <w:rFonts w:eastAsia="Times New Roman" w:cstheme="minorHAnsi"/>
                  <w:b/>
                  <w:bCs/>
                  <w:color w:val="000000"/>
                  <w:sz w:val="20"/>
                  <w:szCs w:val="20"/>
                </w:rPr>
                <w:delText xml:space="preserve"> - Percentage (%) Discount (-) or Markup (+) from the Prices Offered on Contractor’s Price List</w:delText>
              </w:r>
            </w:del>
          </w:p>
        </w:tc>
      </w:tr>
      <w:tr w:rsidR="000A2FF3" w:rsidRPr="000A2FF3" w:rsidDel="009A711E" w14:paraId="23494E37" w14:textId="77777777" w:rsidTr="00FD6F01">
        <w:trPr>
          <w:trHeight w:val="20"/>
          <w:jc w:val="center"/>
          <w:del w:id="437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B8A2EF2" w14:textId="77777777" w:rsidR="000A2FF3" w:rsidRPr="000A2FF3" w:rsidDel="009A711E" w:rsidRDefault="000A2FF3" w:rsidP="00FD6F01">
            <w:pPr>
              <w:spacing w:after="0" w:line="240" w:lineRule="auto"/>
              <w:jc w:val="center"/>
              <w:rPr>
                <w:del w:id="4377" w:author="Brandbergh, Samantha" w:date="2022-09-02T11:49:00Z"/>
                <w:rFonts w:eastAsia="Times New Roman" w:cstheme="minorHAnsi"/>
                <w:color w:val="000000"/>
                <w:sz w:val="20"/>
                <w:szCs w:val="20"/>
              </w:rPr>
            </w:pPr>
            <w:del w:id="4378" w:author="Brandbergh, Samantha" w:date="2022-09-02T11:49:00Z">
              <w:r w:rsidRPr="000A2FF3" w:rsidDel="009A711E">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7F3805F4" w14:textId="77777777" w:rsidR="000A2FF3" w:rsidRPr="000A2FF3" w:rsidDel="009A711E" w:rsidRDefault="000A2FF3" w:rsidP="00FD6F01">
            <w:pPr>
              <w:spacing w:after="0" w:line="240" w:lineRule="auto"/>
              <w:jc w:val="center"/>
              <w:rPr>
                <w:del w:id="4379" w:author="Brandbergh, Samantha" w:date="2022-09-02T11:49:00Z"/>
                <w:rFonts w:eastAsia="Times New Roman" w:cstheme="minorHAnsi"/>
                <w:b/>
                <w:bCs/>
                <w:color w:val="000000"/>
                <w:sz w:val="20"/>
                <w:szCs w:val="20"/>
              </w:rPr>
            </w:pPr>
            <w:del w:id="4380" w:author="Brandbergh, Samantha" w:date="2022-09-02T11:49:00Z">
              <w:r w:rsidRPr="000A2FF3" w:rsidDel="009A711E">
                <w:rPr>
                  <w:rFonts w:eastAsia="Times New Roman" w:cstheme="minorHAnsi"/>
                  <w:b/>
                  <w:bCs/>
                  <w:color w:val="000000"/>
                  <w:sz w:val="20"/>
                  <w:szCs w:val="20"/>
                </w:rPr>
                <w:delText xml:space="preserve">Group 2 </w:delText>
              </w:r>
            </w:del>
          </w:p>
        </w:tc>
      </w:tr>
      <w:tr w:rsidR="000A2FF3" w:rsidRPr="000A2FF3" w:rsidDel="009A711E" w14:paraId="2E413996" w14:textId="77777777" w:rsidTr="00FD6F01">
        <w:trPr>
          <w:trHeight w:val="20"/>
          <w:jc w:val="center"/>
          <w:del w:id="438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E4A4F19" w14:textId="77777777" w:rsidR="000A2FF3" w:rsidRPr="000A2FF3" w:rsidDel="009A711E" w:rsidRDefault="000A2FF3" w:rsidP="00FD6F01">
            <w:pPr>
              <w:spacing w:after="0" w:line="240" w:lineRule="auto"/>
              <w:jc w:val="center"/>
              <w:rPr>
                <w:del w:id="4382" w:author="Brandbergh, Samantha" w:date="2022-09-02T11:49:00Z"/>
                <w:rFonts w:eastAsia="Times New Roman" w:cstheme="minorHAnsi"/>
                <w:color w:val="000000"/>
                <w:sz w:val="20"/>
                <w:szCs w:val="20"/>
              </w:rPr>
            </w:pPr>
            <w:del w:id="4383" w:author="Brandbergh, Samantha" w:date="2022-09-02T11:49:00Z">
              <w:r w:rsidRPr="000A2FF3" w:rsidDel="009A711E">
                <w:rPr>
                  <w:rFonts w:eastAsia="Times New Roman" w:cstheme="minorHAnsi"/>
                  <w:color w:val="000000"/>
                  <w:sz w:val="20"/>
                  <w:szCs w:val="20"/>
                </w:rPr>
                <w:delText>9</w:delText>
              </w:r>
            </w:del>
          </w:p>
        </w:tc>
        <w:tc>
          <w:tcPr>
            <w:tcW w:w="8120" w:type="dxa"/>
            <w:tcBorders>
              <w:top w:val="nil"/>
              <w:left w:val="nil"/>
              <w:bottom w:val="single" w:sz="4" w:space="0" w:color="auto"/>
              <w:right w:val="single" w:sz="4" w:space="0" w:color="auto"/>
            </w:tcBorders>
            <w:shd w:val="clear" w:color="auto" w:fill="auto"/>
            <w:vAlign w:val="center"/>
            <w:hideMark/>
          </w:tcPr>
          <w:p w14:paraId="13C957FD" w14:textId="77777777" w:rsidR="000A2FF3" w:rsidRPr="000A2FF3" w:rsidDel="009A711E" w:rsidRDefault="000A2FF3" w:rsidP="00FD6F01">
            <w:pPr>
              <w:spacing w:after="0" w:line="240" w:lineRule="auto"/>
              <w:rPr>
                <w:del w:id="4384" w:author="Brandbergh, Samantha" w:date="2022-09-02T11:49:00Z"/>
                <w:rFonts w:eastAsia="Times New Roman" w:cstheme="minorHAnsi"/>
                <w:color w:val="333333"/>
                <w:sz w:val="20"/>
                <w:szCs w:val="20"/>
              </w:rPr>
            </w:pPr>
            <w:del w:id="4385" w:author="Brandbergh, Samantha" w:date="2022-09-02T11:49:00Z">
              <w:r w:rsidRPr="000A2FF3" w:rsidDel="009A711E">
                <w:rPr>
                  <w:rFonts w:eastAsia="Times New Roman" w:cstheme="minorHAnsi"/>
                  <w:color w:val="333333"/>
                  <w:sz w:val="20"/>
                  <w:szCs w:val="20"/>
                </w:rPr>
                <w:delText>Batteries, Size AA, "Energizer", 24/4 Count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03DEB0C8" w14:textId="77777777" w:rsidTr="00FD6F01">
        <w:trPr>
          <w:trHeight w:val="20"/>
          <w:jc w:val="center"/>
          <w:del w:id="438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74AFD92" w14:textId="77777777" w:rsidR="000A2FF3" w:rsidRPr="000A2FF3" w:rsidDel="009A711E" w:rsidRDefault="000A2FF3" w:rsidP="00FD6F01">
            <w:pPr>
              <w:spacing w:after="0" w:line="240" w:lineRule="auto"/>
              <w:jc w:val="center"/>
              <w:rPr>
                <w:del w:id="4387" w:author="Brandbergh, Samantha" w:date="2022-09-02T11:49:00Z"/>
                <w:rFonts w:eastAsia="Times New Roman" w:cstheme="minorHAnsi"/>
                <w:color w:val="000000"/>
                <w:sz w:val="20"/>
                <w:szCs w:val="20"/>
              </w:rPr>
            </w:pPr>
            <w:del w:id="4388" w:author="Brandbergh, Samantha" w:date="2022-09-02T11:49:00Z">
              <w:r w:rsidRPr="000A2FF3" w:rsidDel="009A711E">
                <w:rPr>
                  <w:rFonts w:eastAsia="Times New Roman" w:cstheme="minorHAnsi"/>
                  <w:color w:val="000000"/>
                  <w:sz w:val="20"/>
                  <w:szCs w:val="20"/>
                </w:rPr>
                <w:delText>10</w:delText>
              </w:r>
            </w:del>
          </w:p>
        </w:tc>
        <w:tc>
          <w:tcPr>
            <w:tcW w:w="8120" w:type="dxa"/>
            <w:tcBorders>
              <w:top w:val="nil"/>
              <w:left w:val="nil"/>
              <w:bottom w:val="single" w:sz="4" w:space="0" w:color="auto"/>
              <w:right w:val="single" w:sz="4" w:space="0" w:color="auto"/>
            </w:tcBorders>
            <w:shd w:val="clear" w:color="auto" w:fill="auto"/>
            <w:vAlign w:val="center"/>
            <w:hideMark/>
          </w:tcPr>
          <w:p w14:paraId="32EE87DB" w14:textId="77777777" w:rsidR="000A2FF3" w:rsidRPr="000A2FF3" w:rsidDel="009A711E" w:rsidRDefault="000A2FF3" w:rsidP="00FD6F01">
            <w:pPr>
              <w:spacing w:after="0" w:line="240" w:lineRule="auto"/>
              <w:rPr>
                <w:del w:id="4389" w:author="Brandbergh, Samantha" w:date="2022-09-02T11:49:00Z"/>
                <w:rFonts w:eastAsia="Times New Roman" w:cstheme="minorHAnsi"/>
                <w:color w:val="333333"/>
                <w:sz w:val="20"/>
                <w:szCs w:val="20"/>
              </w:rPr>
            </w:pPr>
            <w:del w:id="4390" w:author="Brandbergh, Samantha" w:date="2022-09-02T11:49:00Z">
              <w:r w:rsidRPr="000A2FF3" w:rsidDel="009A711E">
                <w:rPr>
                  <w:rFonts w:eastAsia="Times New Roman" w:cstheme="minorHAnsi"/>
                  <w:color w:val="333333"/>
                  <w:sz w:val="20"/>
                  <w:szCs w:val="20"/>
                </w:rPr>
                <w:delText>Batteries, Size AAA, "Energizer", 24/4 Count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0EBCFC63" w14:textId="77777777" w:rsidTr="00FD6F01">
        <w:trPr>
          <w:trHeight w:val="20"/>
          <w:jc w:val="center"/>
          <w:del w:id="439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130A26E" w14:textId="77777777" w:rsidR="000A2FF3" w:rsidRPr="000A2FF3" w:rsidDel="009A711E" w:rsidRDefault="000A2FF3" w:rsidP="00FD6F01">
            <w:pPr>
              <w:spacing w:after="0" w:line="240" w:lineRule="auto"/>
              <w:jc w:val="center"/>
              <w:rPr>
                <w:del w:id="4392" w:author="Brandbergh, Samantha" w:date="2022-09-02T11:49:00Z"/>
                <w:rFonts w:eastAsia="Times New Roman" w:cstheme="minorHAnsi"/>
                <w:color w:val="000000"/>
                <w:sz w:val="20"/>
                <w:szCs w:val="20"/>
              </w:rPr>
            </w:pPr>
            <w:del w:id="4393" w:author="Brandbergh, Samantha" w:date="2022-09-02T11:49:00Z">
              <w:r w:rsidRPr="000A2FF3" w:rsidDel="009A711E">
                <w:rPr>
                  <w:rFonts w:eastAsia="Times New Roman" w:cstheme="minorHAnsi"/>
                  <w:color w:val="000000"/>
                  <w:sz w:val="20"/>
                  <w:szCs w:val="20"/>
                </w:rPr>
                <w:delText>11</w:delText>
              </w:r>
            </w:del>
          </w:p>
        </w:tc>
        <w:tc>
          <w:tcPr>
            <w:tcW w:w="8120" w:type="dxa"/>
            <w:tcBorders>
              <w:top w:val="nil"/>
              <w:left w:val="nil"/>
              <w:bottom w:val="single" w:sz="4" w:space="0" w:color="auto"/>
              <w:right w:val="single" w:sz="4" w:space="0" w:color="auto"/>
            </w:tcBorders>
            <w:shd w:val="clear" w:color="auto" w:fill="auto"/>
            <w:vAlign w:val="center"/>
            <w:hideMark/>
          </w:tcPr>
          <w:p w14:paraId="11D40B2A" w14:textId="77777777" w:rsidR="000A2FF3" w:rsidRPr="000A2FF3" w:rsidDel="009A711E" w:rsidRDefault="000A2FF3" w:rsidP="00FD6F01">
            <w:pPr>
              <w:spacing w:after="0" w:line="240" w:lineRule="auto"/>
              <w:rPr>
                <w:del w:id="4394" w:author="Brandbergh, Samantha" w:date="2022-09-02T11:49:00Z"/>
                <w:rFonts w:eastAsia="Times New Roman" w:cstheme="minorHAnsi"/>
                <w:color w:val="333333"/>
                <w:sz w:val="20"/>
                <w:szCs w:val="20"/>
              </w:rPr>
            </w:pPr>
            <w:del w:id="4395" w:author="Brandbergh, Samantha" w:date="2022-09-02T11:49:00Z">
              <w:r w:rsidRPr="000A2FF3" w:rsidDel="009A711E">
                <w:rPr>
                  <w:rFonts w:eastAsia="Times New Roman" w:cstheme="minorHAnsi"/>
                  <w:color w:val="333333"/>
                  <w:sz w:val="20"/>
                  <w:szCs w:val="20"/>
                </w:rPr>
                <w:delText>Instant Coffee, "Maxwell House", 24/4 oz. Bags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7CAF6C9F" w14:textId="77777777" w:rsidTr="00FD6F01">
        <w:trPr>
          <w:trHeight w:val="20"/>
          <w:jc w:val="center"/>
          <w:del w:id="439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32B294D" w14:textId="77777777" w:rsidR="000A2FF3" w:rsidRPr="000A2FF3" w:rsidDel="009A711E" w:rsidRDefault="000A2FF3" w:rsidP="00FD6F01">
            <w:pPr>
              <w:spacing w:after="0" w:line="240" w:lineRule="auto"/>
              <w:jc w:val="center"/>
              <w:rPr>
                <w:del w:id="4397" w:author="Brandbergh, Samantha" w:date="2022-09-02T11:49:00Z"/>
                <w:rFonts w:eastAsia="Times New Roman" w:cstheme="minorHAnsi"/>
                <w:color w:val="000000"/>
                <w:sz w:val="20"/>
                <w:szCs w:val="20"/>
              </w:rPr>
            </w:pPr>
            <w:del w:id="4398" w:author="Brandbergh, Samantha" w:date="2022-09-02T11:49:00Z">
              <w:r w:rsidRPr="000A2FF3" w:rsidDel="009A711E">
                <w:rPr>
                  <w:rFonts w:eastAsia="Times New Roman" w:cstheme="minorHAnsi"/>
                  <w:color w:val="000000"/>
                  <w:sz w:val="20"/>
                  <w:szCs w:val="20"/>
                </w:rPr>
                <w:delText>12</w:delText>
              </w:r>
            </w:del>
          </w:p>
        </w:tc>
        <w:tc>
          <w:tcPr>
            <w:tcW w:w="8120" w:type="dxa"/>
            <w:tcBorders>
              <w:top w:val="nil"/>
              <w:left w:val="nil"/>
              <w:bottom w:val="single" w:sz="4" w:space="0" w:color="auto"/>
              <w:right w:val="single" w:sz="4" w:space="0" w:color="auto"/>
            </w:tcBorders>
            <w:shd w:val="clear" w:color="auto" w:fill="auto"/>
            <w:vAlign w:val="center"/>
            <w:hideMark/>
          </w:tcPr>
          <w:p w14:paraId="29DC1F74" w14:textId="77777777" w:rsidR="000A2FF3" w:rsidRPr="000A2FF3" w:rsidDel="009A711E" w:rsidRDefault="000A2FF3" w:rsidP="00FD6F01">
            <w:pPr>
              <w:spacing w:after="0" w:line="240" w:lineRule="auto"/>
              <w:rPr>
                <w:del w:id="4399" w:author="Brandbergh, Samantha" w:date="2022-09-02T11:49:00Z"/>
                <w:rFonts w:eastAsia="Times New Roman" w:cstheme="minorHAnsi"/>
                <w:color w:val="333333"/>
                <w:sz w:val="20"/>
                <w:szCs w:val="20"/>
              </w:rPr>
            </w:pPr>
            <w:del w:id="4400" w:author="Brandbergh, Samantha" w:date="2022-09-02T11:49:00Z">
              <w:r w:rsidRPr="000A2FF3" w:rsidDel="009A711E">
                <w:rPr>
                  <w:rFonts w:eastAsia="Times New Roman" w:cstheme="minorHAnsi"/>
                  <w:color w:val="333333"/>
                  <w:sz w:val="20"/>
                  <w:szCs w:val="20"/>
                </w:rPr>
                <w:delText>"Nescafe" Freeze Dried Instant Coffee, 20/3.7 oz. Bags per case -</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64180955" w14:textId="77777777" w:rsidTr="00FD6F01">
        <w:trPr>
          <w:trHeight w:val="20"/>
          <w:jc w:val="center"/>
          <w:del w:id="440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0E70B8A" w14:textId="77777777" w:rsidR="000A2FF3" w:rsidRPr="000A2FF3" w:rsidDel="009A711E" w:rsidRDefault="000A2FF3" w:rsidP="00FD6F01">
            <w:pPr>
              <w:spacing w:after="0" w:line="240" w:lineRule="auto"/>
              <w:jc w:val="center"/>
              <w:rPr>
                <w:del w:id="4402" w:author="Brandbergh, Samantha" w:date="2022-09-02T11:49:00Z"/>
                <w:rFonts w:eastAsia="Times New Roman" w:cstheme="minorHAnsi"/>
                <w:color w:val="000000"/>
                <w:sz w:val="20"/>
                <w:szCs w:val="20"/>
              </w:rPr>
            </w:pPr>
            <w:del w:id="4403" w:author="Brandbergh, Samantha" w:date="2022-09-02T11:49:00Z">
              <w:r w:rsidRPr="000A2FF3" w:rsidDel="009A711E">
                <w:rPr>
                  <w:rFonts w:eastAsia="Times New Roman" w:cstheme="minorHAnsi"/>
                  <w:color w:val="000000"/>
                  <w:sz w:val="20"/>
                  <w:szCs w:val="20"/>
                </w:rPr>
                <w:delText>13</w:delText>
              </w:r>
            </w:del>
          </w:p>
        </w:tc>
        <w:tc>
          <w:tcPr>
            <w:tcW w:w="8120" w:type="dxa"/>
            <w:tcBorders>
              <w:top w:val="nil"/>
              <w:left w:val="nil"/>
              <w:bottom w:val="single" w:sz="4" w:space="0" w:color="auto"/>
              <w:right w:val="single" w:sz="4" w:space="0" w:color="auto"/>
            </w:tcBorders>
            <w:shd w:val="clear" w:color="auto" w:fill="auto"/>
            <w:vAlign w:val="center"/>
            <w:hideMark/>
          </w:tcPr>
          <w:p w14:paraId="6AB2B008" w14:textId="77777777" w:rsidR="000A2FF3" w:rsidRPr="000A2FF3" w:rsidDel="009A711E" w:rsidRDefault="000A2FF3" w:rsidP="00FD6F01">
            <w:pPr>
              <w:spacing w:after="0" w:line="240" w:lineRule="auto"/>
              <w:rPr>
                <w:del w:id="4404" w:author="Brandbergh, Samantha" w:date="2022-09-02T11:49:00Z"/>
                <w:rFonts w:eastAsia="Times New Roman" w:cstheme="minorHAnsi"/>
                <w:color w:val="333333"/>
                <w:sz w:val="20"/>
                <w:szCs w:val="20"/>
              </w:rPr>
            </w:pPr>
            <w:del w:id="4405" w:author="Brandbergh, Samantha" w:date="2022-09-02T11:49:00Z">
              <w:r w:rsidRPr="000A2FF3" w:rsidDel="009A711E">
                <w:rPr>
                  <w:rFonts w:eastAsia="Times New Roman" w:cstheme="minorHAnsi"/>
                  <w:color w:val="333333"/>
                  <w:sz w:val="20"/>
                  <w:szCs w:val="20"/>
                </w:rPr>
                <w:delText>Liquid Individual Coffee Creamer, "International Delight", Non- Refrigerated, Non-Dairy, Shelf Stable, 180/.038 oz.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779C0564" w14:textId="77777777" w:rsidTr="00FD6F01">
        <w:trPr>
          <w:trHeight w:val="20"/>
          <w:jc w:val="center"/>
          <w:del w:id="440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92AE756" w14:textId="77777777" w:rsidR="000A2FF3" w:rsidRPr="000A2FF3" w:rsidDel="009A711E" w:rsidRDefault="000A2FF3" w:rsidP="00FD6F01">
            <w:pPr>
              <w:spacing w:after="0" w:line="240" w:lineRule="auto"/>
              <w:jc w:val="center"/>
              <w:rPr>
                <w:del w:id="4407" w:author="Brandbergh, Samantha" w:date="2022-09-02T11:49:00Z"/>
                <w:rFonts w:eastAsia="Times New Roman" w:cstheme="minorHAnsi"/>
                <w:color w:val="000000"/>
                <w:sz w:val="20"/>
                <w:szCs w:val="20"/>
              </w:rPr>
            </w:pPr>
            <w:del w:id="4408" w:author="Brandbergh, Samantha" w:date="2022-09-02T11:49:00Z">
              <w:r w:rsidRPr="000A2FF3" w:rsidDel="009A711E">
                <w:rPr>
                  <w:rFonts w:eastAsia="Times New Roman" w:cstheme="minorHAnsi"/>
                  <w:color w:val="000000"/>
                  <w:sz w:val="20"/>
                  <w:szCs w:val="20"/>
                </w:rPr>
                <w:delText>14</w:delText>
              </w:r>
            </w:del>
          </w:p>
        </w:tc>
        <w:tc>
          <w:tcPr>
            <w:tcW w:w="8120" w:type="dxa"/>
            <w:tcBorders>
              <w:top w:val="nil"/>
              <w:left w:val="nil"/>
              <w:bottom w:val="single" w:sz="4" w:space="0" w:color="auto"/>
              <w:right w:val="single" w:sz="4" w:space="0" w:color="auto"/>
            </w:tcBorders>
            <w:shd w:val="clear" w:color="auto" w:fill="auto"/>
            <w:vAlign w:val="center"/>
            <w:hideMark/>
          </w:tcPr>
          <w:p w14:paraId="4DF97F78" w14:textId="77777777" w:rsidR="000A2FF3" w:rsidRPr="000A2FF3" w:rsidDel="009A711E" w:rsidRDefault="000A2FF3" w:rsidP="00FD6F01">
            <w:pPr>
              <w:spacing w:after="0" w:line="240" w:lineRule="auto"/>
              <w:rPr>
                <w:del w:id="4409" w:author="Brandbergh, Samantha" w:date="2022-09-02T11:49:00Z"/>
                <w:rFonts w:eastAsia="Times New Roman" w:cstheme="minorHAnsi"/>
                <w:color w:val="333333"/>
                <w:sz w:val="20"/>
                <w:szCs w:val="20"/>
              </w:rPr>
            </w:pPr>
            <w:del w:id="4410" w:author="Brandbergh, Samantha" w:date="2022-09-02T11:49:00Z">
              <w:r w:rsidRPr="000A2FF3" w:rsidDel="009A711E">
                <w:rPr>
                  <w:rFonts w:eastAsia="Times New Roman" w:cstheme="minorHAnsi"/>
                  <w:color w:val="333333"/>
                  <w:sz w:val="20"/>
                  <w:szCs w:val="20"/>
                </w:rPr>
                <w:delText>"Kellogg's" Poptarts - Strawberry, 14.7 Oz Box, 12/8 Count Boxes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3861E0B8" w14:textId="77777777" w:rsidTr="00FD6F01">
        <w:trPr>
          <w:trHeight w:val="20"/>
          <w:jc w:val="center"/>
          <w:del w:id="441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787D5A0" w14:textId="77777777" w:rsidR="000A2FF3" w:rsidRPr="000A2FF3" w:rsidDel="009A711E" w:rsidRDefault="000A2FF3" w:rsidP="00FD6F01">
            <w:pPr>
              <w:spacing w:after="0" w:line="240" w:lineRule="auto"/>
              <w:jc w:val="center"/>
              <w:rPr>
                <w:del w:id="4412" w:author="Brandbergh, Samantha" w:date="2022-09-02T11:49:00Z"/>
                <w:rFonts w:eastAsia="Times New Roman" w:cstheme="minorHAnsi"/>
                <w:color w:val="000000"/>
                <w:sz w:val="20"/>
                <w:szCs w:val="20"/>
              </w:rPr>
            </w:pPr>
            <w:del w:id="4413" w:author="Brandbergh, Samantha" w:date="2022-09-02T11:49:00Z">
              <w:r w:rsidRPr="000A2FF3" w:rsidDel="009A711E">
                <w:rPr>
                  <w:rFonts w:eastAsia="Times New Roman" w:cstheme="minorHAnsi"/>
                  <w:color w:val="000000"/>
                  <w:sz w:val="20"/>
                  <w:szCs w:val="20"/>
                </w:rPr>
                <w:delText>15</w:delText>
              </w:r>
            </w:del>
          </w:p>
        </w:tc>
        <w:tc>
          <w:tcPr>
            <w:tcW w:w="8120" w:type="dxa"/>
            <w:tcBorders>
              <w:top w:val="nil"/>
              <w:left w:val="nil"/>
              <w:bottom w:val="single" w:sz="4" w:space="0" w:color="auto"/>
              <w:right w:val="single" w:sz="4" w:space="0" w:color="auto"/>
            </w:tcBorders>
            <w:shd w:val="clear" w:color="auto" w:fill="auto"/>
            <w:vAlign w:val="center"/>
            <w:hideMark/>
          </w:tcPr>
          <w:p w14:paraId="711B1E2F" w14:textId="77777777" w:rsidR="000A2FF3" w:rsidRPr="000A2FF3" w:rsidDel="009A711E" w:rsidRDefault="000A2FF3" w:rsidP="00FD6F01">
            <w:pPr>
              <w:spacing w:after="0" w:line="240" w:lineRule="auto"/>
              <w:rPr>
                <w:del w:id="4414" w:author="Brandbergh, Samantha" w:date="2022-09-02T11:49:00Z"/>
                <w:rFonts w:eastAsia="Times New Roman" w:cstheme="minorHAnsi"/>
                <w:color w:val="333333"/>
                <w:sz w:val="20"/>
                <w:szCs w:val="20"/>
              </w:rPr>
            </w:pPr>
            <w:del w:id="4415" w:author="Brandbergh, Samantha" w:date="2022-09-02T11:49:00Z">
              <w:r w:rsidRPr="000A2FF3" w:rsidDel="009A711E">
                <w:rPr>
                  <w:rFonts w:eastAsia="Times New Roman" w:cstheme="minorHAnsi"/>
                  <w:color w:val="333333"/>
                  <w:sz w:val="20"/>
                  <w:szCs w:val="20"/>
                </w:rPr>
                <w:delText>"Kellogg's" Poptarts - Brown Sugar, 14.7 oz. Box, 12/8 Count Boxes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29C700F5" w14:textId="77777777" w:rsidTr="00FD6F01">
        <w:trPr>
          <w:trHeight w:val="20"/>
          <w:jc w:val="center"/>
          <w:del w:id="441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DF6BF33" w14:textId="77777777" w:rsidR="000A2FF3" w:rsidRPr="000A2FF3" w:rsidDel="009A711E" w:rsidRDefault="000A2FF3" w:rsidP="00FD6F01">
            <w:pPr>
              <w:spacing w:after="0" w:line="240" w:lineRule="auto"/>
              <w:jc w:val="center"/>
              <w:rPr>
                <w:del w:id="4417" w:author="Brandbergh, Samantha" w:date="2022-09-02T11:49:00Z"/>
                <w:rFonts w:eastAsia="Times New Roman" w:cstheme="minorHAnsi"/>
                <w:color w:val="000000"/>
                <w:sz w:val="20"/>
                <w:szCs w:val="20"/>
              </w:rPr>
            </w:pPr>
            <w:del w:id="4418" w:author="Brandbergh, Samantha" w:date="2022-09-02T11:49:00Z">
              <w:r w:rsidRPr="000A2FF3" w:rsidDel="009A711E">
                <w:rPr>
                  <w:rFonts w:eastAsia="Times New Roman" w:cstheme="minorHAnsi"/>
                  <w:color w:val="000000"/>
                  <w:sz w:val="20"/>
                  <w:szCs w:val="20"/>
                </w:rPr>
                <w:delText>16</w:delText>
              </w:r>
            </w:del>
          </w:p>
        </w:tc>
        <w:tc>
          <w:tcPr>
            <w:tcW w:w="8120" w:type="dxa"/>
            <w:tcBorders>
              <w:top w:val="nil"/>
              <w:left w:val="nil"/>
              <w:bottom w:val="single" w:sz="4" w:space="0" w:color="auto"/>
              <w:right w:val="single" w:sz="4" w:space="0" w:color="auto"/>
            </w:tcBorders>
            <w:shd w:val="clear" w:color="auto" w:fill="auto"/>
            <w:vAlign w:val="center"/>
            <w:hideMark/>
          </w:tcPr>
          <w:p w14:paraId="1E11BE87" w14:textId="77777777" w:rsidR="000A2FF3" w:rsidRPr="000A2FF3" w:rsidDel="009A711E" w:rsidRDefault="000A2FF3" w:rsidP="00FD6F01">
            <w:pPr>
              <w:spacing w:after="0" w:line="240" w:lineRule="auto"/>
              <w:rPr>
                <w:del w:id="4419" w:author="Brandbergh, Samantha" w:date="2022-09-02T11:49:00Z"/>
                <w:rFonts w:eastAsia="Times New Roman" w:cstheme="minorHAnsi"/>
                <w:color w:val="333333"/>
                <w:sz w:val="20"/>
                <w:szCs w:val="20"/>
              </w:rPr>
            </w:pPr>
            <w:del w:id="4420" w:author="Brandbergh, Samantha" w:date="2022-09-02T11:49:00Z">
              <w:r w:rsidRPr="000A2FF3" w:rsidDel="009A711E">
                <w:rPr>
                  <w:rFonts w:eastAsia="Times New Roman" w:cstheme="minorHAnsi"/>
                  <w:color w:val="333333"/>
                  <w:sz w:val="20"/>
                  <w:szCs w:val="20"/>
                </w:rPr>
                <w:delText>"Kellogg's" Poptarts - Blueberry, 14.7 oz. Box, 12/8 Count Boxes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7F32EBDA" w14:textId="77777777" w:rsidTr="00FD6F01">
        <w:trPr>
          <w:trHeight w:val="20"/>
          <w:jc w:val="center"/>
          <w:del w:id="442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27C8E85" w14:textId="77777777" w:rsidR="000A2FF3" w:rsidRPr="000A2FF3" w:rsidDel="009A711E" w:rsidRDefault="000A2FF3" w:rsidP="00FD6F01">
            <w:pPr>
              <w:spacing w:after="0" w:line="240" w:lineRule="auto"/>
              <w:jc w:val="center"/>
              <w:rPr>
                <w:del w:id="4422" w:author="Brandbergh, Samantha" w:date="2022-09-02T11:49:00Z"/>
                <w:rFonts w:eastAsia="Times New Roman" w:cstheme="minorHAnsi"/>
                <w:color w:val="000000"/>
                <w:sz w:val="20"/>
                <w:szCs w:val="20"/>
              </w:rPr>
            </w:pPr>
            <w:del w:id="4423" w:author="Brandbergh, Samantha" w:date="2022-09-02T11:49:00Z">
              <w:r w:rsidRPr="000A2FF3" w:rsidDel="009A711E">
                <w:rPr>
                  <w:rFonts w:eastAsia="Times New Roman" w:cstheme="minorHAnsi"/>
                  <w:color w:val="000000"/>
                  <w:sz w:val="20"/>
                  <w:szCs w:val="20"/>
                </w:rPr>
                <w:delText>17</w:delText>
              </w:r>
            </w:del>
          </w:p>
        </w:tc>
        <w:tc>
          <w:tcPr>
            <w:tcW w:w="8120" w:type="dxa"/>
            <w:tcBorders>
              <w:top w:val="nil"/>
              <w:left w:val="nil"/>
              <w:bottom w:val="single" w:sz="4" w:space="0" w:color="auto"/>
              <w:right w:val="single" w:sz="4" w:space="0" w:color="auto"/>
            </w:tcBorders>
            <w:shd w:val="clear" w:color="auto" w:fill="auto"/>
            <w:vAlign w:val="center"/>
            <w:hideMark/>
          </w:tcPr>
          <w:p w14:paraId="0F746427" w14:textId="77777777" w:rsidR="000A2FF3" w:rsidRPr="000A2FF3" w:rsidDel="009A711E" w:rsidRDefault="000A2FF3" w:rsidP="00FD6F01">
            <w:pPr>
              <w:spacing w:after="0" w:line="240" w:lineRule="auto"/>
              <w:rPr>
                <w:del w:id="4424" w:author="Brandbergh, Samantha" w:date="2022-09-02T11:49:00Z"/>
                <w:rFonts w:eastAsia="Times New Roman" w:cstheme="minorHAnsi"/>
                <w:color w:val="333333"/>
                <w:sz w:val="20"/>
                <w:szCs w:val="20"/>
              </w:rPr>
            </w:pPr>
            <w:del w:id="4425" w:author="Brandbergh, Samantha" w:date="2022-09-02T11:49:00Z">
              <w:r w:rsidRPr="000A2FF3" w:rsidDel="009A711E">
                <w:rPr>
                  <w:rFonts w:eastAsia="Times New Roman" w:cstheme="minorHAnsi"/>
                  <w:color w:val="333333"/>
                  <w:sz w:val="20"/>
                  <w:szCs w:val="20"/>
                </w:rPr>
                <w:delText>"Coast Bar", 4 oz. bars, 12 packages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3B7D72BF" w14:textId="77777777" w:rsidTr="00FD6F01">
        <w:trPr>
          <w:trHeight w:val="20"/>
          <w:jc w:val="center"/>
          <w:del w:id="442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F8F1988" w14:textId="77777777" w:rsidR="000A2FF3" w:rsidRPr="000A2FF3" w:rsidDel="009A711E" w:rsidRDefault="000A2FF3" w:rsidP="00FD6F01">
            <w:pPr>
              <w:spacing w:after="0" w:line="240" w:lineRule="auto"/>
              <w:jc w:val="center"/>
              <w:rPr>
                <w:del w:id="4427" w:author="Brandbergh, Samantha" w:date="2022-09-02T11:49:00Z"/>
                <w:rFonts w:eastAsia="Times New Roman" w:cstheme="minorHAnsi"/>
                <w:color w:val="000000"/>
                <w:sz w:val="20"/>
                <w:szCs w:val="20"/>
              </w:rPr>
            </w:pPr>
            <w:del w:id="4428" w:author="Brandbergh, Samantha" w:date="2022-09-02T11:49:00Z">
              <w:r w:rsidRPr="000A2FF3" w:rsidDel="009A711E">
                <w:rPr>
                  <w:rFonts w:eastAsia="Times New Roman" w:cstheme="minorHAnsi"/>
                  <w:color w:val="000000"/>
                  <w:sz w:val="20"/>
                  <w:szCs w:val="20"/>
                </w:rPr>
                <w:delText>18</w:delText>
              </w:r>
            </w:del>
          </w:p>
        </w:tc>
        <w:tc>
          <w:tcPr>
            <w:tcW w:w="8120" w:type="dxa"/>
            <w:tcBorders>
              <w:top w:val="nil"/>
              <w:left w:val="nil"/>
              <w:bottom w:val="single" w:sz="4" w:space="0" w:color="auto"/>
              <w:right w:val="single" w:sz="4" w:space="0" w:color="auto"/>
            </w:tcBorders>
            <w:shd w:val="clear" w:color="auto" w:fill="auto"/>
            <w:vAlign w:val="center"/>
            <w:hideMark/>
          </w:tcPr>
          <w:p w14:paraId="0FD362AE" w14:textId="77777777" w:rsidR="000A2FF3" w:rsidRPr="000A2FF3" w:rsidDel="009A711E" w:rsidRDefault="000A2FF3" w:rsidP="00FD6F01">
            <w:pPr>
              <w:spacing w:after="0" w:line="240" w:lineRule="auto"/>
              <w:rPr>
                <w:del w:id="4429" w:author="Brandbergh, Samantha" w:date="2022-09-02T11:49:00Z"/>
                <w:rFonts w:eastAsia="Times New Roman" w:cstheme="minorHAnsi"/>
                <w:color w:val="333333"/>
                <w:sz w:val="20"/>
                <w:szCs w:val="20"/>
              </w:rPr>
            </w:pPr>
            <w:del w:id="4430" w:author="Brandbergh, Samantha" w:date="2022-09-02T11:49:00Z">
              <w:r w:rsidRPr="000A2FF3" w:rsidDel="009A711E">
                <w:rPr>
                  <w:rFonts w:eastAsia="Times New Roman" w:cstheme="minorHAnsi"/>
                  <w:color w:val="333333"/>
                  <w:sz w:val="20"/>
                  <w:szCs w:val="20"/>
                </w:rPr>
                <w:delText>"Carnation" Instant Breakfast, Vanilla Flavor, 60/1.26 oz. Envelopes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7F111FE7" w14:textId="77777777" w:rsidTr="00FD6F01">
        <w:trPr>
          <w:trHeight w:val="20"/>
          <w:jc w:val="center"/>
          <w:del w:id="443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6A7D271" w14:textId="77777777" w:rsidR="000A2FF3" w:rsidRPr="000A2FF3" w:rsidDel="009A711E" w:rsidRDefault="000A2FF3" w:rsidP="00FD6F01">
            <w:pPr>
              <w:spacing w:after="0" w:line="240" w:lineRule="auto"/>
              <w:jc w:val="center"/>
              <w:rPr>
                <w:del w:id="4432" w:author="Brandbergh, Samantha" w:date="2022-09-02T11:49:00Z"/>
                <w:rFonts w:eastAsia="Times New Roman" w:cstheme="minorHAnsi"/>
                <w:color w:val="000000"/>
                <w:sz w:val="20"/>
                <w:szCs w:val="20"/>
              </w:rPr>
            </w:pPr>
            <w:del w:id="4433" w:author="Brandbergh, Samantha" w:date="2022-09-02T11:49:00Z">
              <w:r w:rsidRPr="000A2FF3" w:rsidDel="009A711E">
                <w:rPr>
                  <w:rFonts w:eastAsia="Times New Roman" w:cstheme="minorHAnsi"/>
                  <w:color w:val="000000"/>
                  <w:sz w:val="20"/>
                  <w:szCs w:val="20"/>
                </w:rPr>
                <w:delText>19</w:delText>
              </w:r>
            </w:del>
          </w:p>
        </w:tc>
        <w:tc>
          <w:tcPr>
            <w:tcW w:w="8120" w:type="dxa"/>
            <w:tcBorders>
              <w:top w:val="nil"/>
              <w:left w:val="nil"/>
              <w:bottom w:val="single" w:sz="4" w:space="0" w:color="auto"/>
              <w:right w:val="single" w:sz="4" w:space="0" w:color="auto"/>
            </w:tcBorders>
            <w:shd w:val="clear" w:color="auto" w:fill="auto"/>
            <w:vAlign w:val="center"/>
            <w:hideMark/>
          </w:tcPr>
          <w:p w14:paraId="7F4116B5" w14:textId="77777777" w:rsidR="000A2FF3" w:rsidRPr="000A2FF3" w:rsidDel="009A711E" w:rsidRDefault="000A2FF3" w:rsidP="00FD6F01">
            <w:pPr>
              <w:spacing w:after="0" w:line="240" w:lineRule="auto"/>
              <w:rPr>
                <w:del w:id="4434" w:author="Brandbergh, Samantha" w:date="2022-09-02T11:49:00Z"/>
                <w:rFonts w:eastAsia="Times New Roman" w:cstheme="minorHAnsi"/>
                <w:color w:val="333333"/>
                <w:sz w:val="20"/>
                <w:szCs w:val="20"/>
              </w:rPr>
            </w:pPr>
            <w:del w:id="4435" w:author="Brandbergh, Samantha" w:date="2022-09-02T11:49:00Z">
              <w:r w:rsidRPr="000A2FF3" w:rsidDel="009A711E">
                <w:rPr>
                  <w:rFonts w:eastAsia="Times New Roman" w:cstheme="minorHAnsi"/>
                  <w:color w:val="333333"/>
                  <w:sz w:val="20"/>
                  <w:szCs w:val="20"/>
                </w:rPr>
                <w:delText>Instant Type Oatmeal, Variety Pack, Generic Brand, 12/13 to 14 oz. Packages per case</w:delText>
              </w:r>
            </w:del>
          </w:p>
        </w:tc>
      </w:tr>
      <w:tr w:rsidR="000A2FF3" w:rsidRPr="000A2FF3" w:rsidDel="009A711E" w14:paraId="21E2A86C" w14:textId="77777777" w:rsidTr="00FD6F01">
        <w:trPr>
          <w:trHeight w:val="20"/>
          <w:jc w:val="center"/>
          <w:del w:id="443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F01CE63" w14:textId="77777777" w:rsidR="000A2FF3" w:rsidRPr="000A2FF3" w:rsidDel="009A711E" w:rsidRDefault="000A2FF3" w:rsidP="00FD6F01">
            <w:pPr>
              <w:spacing w:after="0" w:line="240" w:lineRule="auto"/>
              <w:jc w:val="center"/>
              <w:rPr>
                <w:del w:id="4437" w:author="Brandbergh, Samantha" w:date="2022-09-02T11:49:00Z"/>
                <w:rFonts w:eastAsia="Times New Roman" w:cstheme="minorHAnsi"/>
                <w:color w:val="000000"/>
                <w:sz w:val="20"/>
                <w:szCs w:val="20"/>
              </w:rPr>
            </w:pPr>
            <w:del w:id="4438" w:author="Brandbergh, Samantha" w:date="2022-09-02T11:49:00Z">
              <w:r w:rsidRPr="000A2FF3" w:rsidDel="009A711E">
                <w:rPr>
                  <w:rFonts w:eastAsia="Times New Roman" w:cstheme="minorHAnsi"/>
                  <w:color w:val="000000"/>
                  <w:sz w:val="20"/>
                  <w:szCs w:val="20"/>
                </w:rPr>
                <w:delText>20</w:delText>
              </w:r>
            </w:del>
          </w:p>
        </w:tc>
        <w:tc>
          <w:tcPr>
            <w:tcW w:w="8120" w:type="dxa"/>
            <w:tcBorders>
              <w:top w:val="nil"/>
              <w:left w:val="nil"/>
              <w:bottom w:val="single" w:sz="4" w:space="0" w:color="auto"/>
              <w:right w:val="single" w:sz="4" w:space="0" w:color="auto"/>
            </w:tcBorders>
            <w:shd w:val="clear" w:color="auto" w:fill="auto"/>
            <w:vAlign w:val="center"/>
            <w:hideMark/>
          </w:tcPr>
          <w:p w14:paraId="13579458" w14:textId="77777777" w:rsidR="000A2FF3" w:rsidRPr="000A2FF3" w:rsidDel="009A711E" w:rsidRDefault="000A2FF3" w:rsidP="00FD6F01">
            <w:pPr>
              <w:spacing w:after="0" w:line="240" w:lineRule="auto"/>
              <w:rPr>
                <w:del w:id="4439" w:author="Brandbergh, Samantha" w:date="2022-09-02T11:49:00Z"/>
                <w:rFonts w:eastAsia="Times New Roman" w:cstheme="minorHAnsi"/>
                <w:color w:val="333333"/>
                <w:sz w:val="20"/>
                <w:szCs w:val="20"/>
              </w:rPr>
            </w:pPr>
            <w:del w:id="4440" w:author="Brandbergh, Samantha" w:date="2022-09-02T11:49:00Z">
              <w:r w:rsidRPr="000A2FF3" w:rsidDel="009A711E">
                <w:rPr>
                  <w:rFonts w:eastAsia="Times New Roman" w:cstheme="minorHAnsi"/>
                  <w:color w:val="333333"/>
                  <w:sz w:val="20"/>
                  <w:szCs w:val="20"/>
                </w:rPr>
                <w:delText>Sugar Frosted Flakes in Clear Re-sealable Bags, Generic Brand, 12/20 to 25 oz. Bags per case</w:delText>
              </w:r>
            </w:del>
          </w:p>
        </w:tc>
      </w:tr>
      <w:tr w:rsidR="000A2FF3" w:rsidRPr="000A2FF3" w:rsidDel="009A711E" w14:paraId="1841A377" w14:textId="77777777" w:rsidTr="00FD6F01">
        <w:trPr>
          <w:trHeight w:val="20"/>
          <w:jc w:val="center"/>
          <w:del w:id="444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F63F068" w14:textId="77777777" w:rsidR="000A2FF3" w:rsidRPr="000A2FF3" w:rsidDel="009A711E" w:rsidRDefault="000A2FF3" w:rsidP="00FD6F01">
            <w:pPr>
              <w:spacing w:after="0" w:line="240" w:lineRule="auto"/>
              <w:jc w:val="center"/>
              <w:rPr>
                <w:del w:id="4442" w:author="Brandbergh, Samantha" w:date="2022-09-02T11:49:00Z"/>
                <w:rFonts w:eastAsia="Times New Roman" w:cstheme="minorHAnsi"/>
                <w:color w:val="000000"/>
                <w:sz w:val="20"/>
                <w:szCs w:val="20"/>
              </w:rPr>
            </w:pPr>
            <w:del w:id="4443" w:author="Brandbergh, Samantha" w:date="2022-09-02T11:49:00Z">
              <w:r w:rsidRPr="000A2FF3" w:rsidDel="009A711E">
                <w:rPr>
                  <w:rFonts w:eastAsia="Times New Roman" w:cstheme="minorHAnsi"/>
                  <w:color w:val="000000"/>
                  <w:sz w:val="20"/>
                  <w:szCs w:val="20"/>
                </w:rPr>
                <w:delText>21</w:delText>
              </w:r>
            </w:del>
          </w:p>
        </w:tc>
        <w:tc>
          <w:tcPr>
            <w:tcW w:w="8120" w:type="dxa"/>
            <w:tcBorders>
              <w:top w:val="nil"/>
              <w:left w:val="nil"/>
              <w:bottom w:val="single" w:sz="4" w:space="0" w:color="auto"/>
              <w:right w:val="single" w:sz="4" w:space="0" w:color="auto"/>
            </w:tcBorders>
            <w:shd w:val="clear" w:color="auto" w:fill="auto"/>
            <w:vAlign w:val="center"/>
            <w:hideMark/>
          </w:tcPr>
          <w:p w14:paraId="080A8FF7" w14:textId="77777777" w:rsidR="000A2FF3" w:rsidRPr="000A2FF3" w:rsidDel="009A711E" w:rsidRDefault="000A2FF3" w:rsidP="00FD6F01">
            <w:pPr>
              <w:spacing w:after="0" w:line="240" w:lineRule="auto"/>
              <w:rPr>
                <w:del w:id="4444" w:author="Brandbergh, Samantha" w:date="2022-09-02T11:49:00Z"/>
                <w:rFonts w:eastAsia="Times New Roman" w:cstheme="minorHAnsi"/>
                <w:color w:val="333333"/>
                <w:sz w:val="20"/>
                <w:szCs w:val="20"/>
              </w:rPr>
            </w:pPr>
            <w:del w:id="4445" w:author="Brandbergh, Samantha" w:date="2022-09-02T11:49:00Z">
              <w:r w:rsidRPr="000A2FF3" w:rsidDel="009A711E">
                <w:rPr>
                  <w:rFonts w:eastAsia="Times New Roman" w:cstheme="minorHAnsi"/>
                  <w:color w:val="333333"/>
                  <w:sz w:val="20"/>
                  <w:szCs w:val="20"/>
                </w:rPr>
                <w:delText>Raisin Bran Cereal in Clear Re-Sealable Bags, Generic Brand, 12/20 to 25 oz. Boxes per case</w:delText>
              </w:r>
            </w:del>
          </w:p>
        </w:tc>
      </w:tr>
      <w:tr w:rsidR="000A2FF3" w:rsidRPr="000A2FF3" w:rsidDel="009A711E" w14:paraId="3949C463" w14:textId="77777777" w:rsidTr="00FD6F01">
        <w:trPr>
          <w:trHeight w:val="20"/>
          <w:jc w:val="center"/>
          <w:del w:id="444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928D091" w14:textId="77777777" w:rsidR="000A2FF3" w:rsidRPr="000A2FF3" w:rsidDel="009A711E" w:rsidRDefault="000A2FF3" w:rsidP="00FD6F01">
            <w:pPr>
              <w:spacing w:after="0" w:line="240" w:lineRule="auto"/>
              <w:jc w:val="center"/>
              <w:rPr>
                <w:del w:id="4447" w:author="Brandbergh, Samantha" w:date="2022-09-02T11:49:00Z"/>
                <w:rFonts w:eastAsia="Times New Roman" w:cstheme="minorHAnsi"/>
                <w:color w:val="000000"/>
                <w:sz w:val="20"/>
                <w:szCs w:val="20"/>
              </w:rPr>
            </w:pPr>
            <w:del w:id="4448" w:author="Brandbergh, Samantha" w:date="2022-09-02T11:49:00Z">
              <w:r w:rsidRPr="000A2FF3" w:rsidDel="009A711E">
                <w:rPr>
                  <w:rFonts w:eastAsia="Times New Roman" w:cstheme="minorHAnsi"/>
                  <w:color w:val="000000"/>
                  <w:sz w:val="20"/>
                  <w:szCs w:val="20"/>
                </w:rPr>
                <w:delText>22</w:delText>
              </w:r>
            </w:del>
          </w:p>
        </w:tc>
        <w:tc>
          <w:tcPr>
            <w:tcW w:w="8120" w:type="dxa"/>
            <w:tcBorders>
              <w:top w:val="nil"/>
              <w:left w:val="nil"/>
              <w:bottom w:val="single" w:sz="4" w:space="0" w:color="auto"/>
              <w:right w:val="single" w:sz="4" w:space="0" w:color="auto"/>
            </w:tcBorders>
            <w:shd w:val="clear" w:color="auto" w:fill="auto"/>
            <w:vAlign w:val="center"/>
            <w:hideMark/>
          </w:tcPr>
          <w:p w14:paraId="1DD61754" w14:textId="77777777" w:rsidR="000A2FF3" w:rsidRPr="000A2FF3" w:rsidDel="009A711E" w:rsidRDefault="000A2FF3" w:rsidP="00FD6F01">
            <w:pPr>
              <w:spacing w:after="0" w:line="240" w:lineRule="auto"/>
              <w:rPr>
                <w:del w:id="4449" w:author="Brandbergh, Samantha" w:date="2022-09-02T11:49:00Z"/>
                <w:rFonts w:eastAsia="Times New Roman" w:cstheme="minorHAnsi"/>
                <w:color w:val="333333"/>
                <w:sz w:val="20"/>
                <w:szCs w:val="20"/>
              </w:rPr>
            </w:pPr>
            <w:del w:id="4450" w:author="Brandbergh, Samantha" w:date="2022-09-02T11:49:00Z">
              <w:r w:rsidRPr="000A2FF3" w:rsidDel="009A711E">
                <w:rPr>
                  <w:rFonts w:eastAsia="Times New Roman" w:cstheme="minorHAnsi"/>
                  <w:color w:val="333333"/>
                  <w:sz w:val="20"/>
                  <w:szCs w:val="20"/>
                </w:rPr>
                <w:delText>Corn Flakes Dry Cereal, Generic Brand, 18/20 to 25 oz. Box per case</w:delText>
              </w:r>
            </w:del>
          </w:p>
        </w:tc>
      </w:tr>
      <w:tr w:rsidR="000A2FF3" w:rsidRPr="000A2FF3" w:rsidDel="009A711E" w14:paraId="48C52985" w14:textId="77777777" w:rsidTr="00FD6F01">
        <w:trPr>
          <w:trHeight w:val="20"/>
          <w:jc w:val="center"/>
          <w:del w:id="445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DFFDFC2" w14:textId="77777777" w:rsidR="000A2FF3" w:rsidRPr="000A2FF3" w:rsidDel="009A711E" w:rsidRDefault="000A2FF3" w:rsidP="00FD6F01">
            <w:pPr>
              <w:spacing w:after="0" w:line="240" w:lineRule="auto"/>
              <w:jc w:val="center"/>
              <w:rPr>
                <w:del w:id="4452" w:author="Brandbergh, Samantha" w:date="2022-09-02T11:49:00Z"/>
                <w:rFonts w:eastAsia="Times New Roman" w:cstheme="minorHAnsi"/>
                <w:color w:val="000000"/>
                <w:sz w:val="20"/>
                <w:szCs w:val="20"/>
              </w:rPr>
            </w:pPr>
            <w:del w:id="4453" w:author="Brandbergh, Samantha" w:date="2022-09-02T11:49:00Z">
              <w:r w:rsidRPr="000A2FF3" w:rsidDel="009A711E">
                <w:rPr>
                  <w:rFonts w:eastAsia="Times New Roman" w:cstheme="minorHAnsi"/>
                  <w:color w:val="000000"/>
                  <w:sz w:val="20"/>
                  <w:szCs w:val="20"/>
                </w:rPr>
                <w:delText>23</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3C37EE7E" w14:textId="77777777" w:rsidR="000A2FF3" w:rsidRPr="000A2FF3" w:rsidDel="009A711E" w:rsidRDefault="000A2FF3" w:rsidP="00FD6F01">
            <w:pPr>
              <w:spacing w:after="0" w:line="240" w:lineRule="auto"/>
              <w:rPr>
                <w:del w:id="4454" w:author="Brandbergh, Samantha" w:date="2022-09-02T11:49:00Z"/>
                <w:rFonts w:eastAsia="Times New Roman" w:cstheme="minorHAnsi"/>
                <w:color w:val="333333"/>
                <w:sz w:val="20"/>
                <w:szCs w:val="20"/>
              </w:rPr>
            </w:pPr>
            <w:del w:id="4455" w:author="Brandbergh, Samantha" w:date="2022-09-02T11:49:00Z">
              <w:r w:rsidRPr="000A2FF3" w:rsidDel="009A711E">
                <w:rPr>
                  <w:rFonts w:eastAsia="Times New Roman" w:cstheme="minorHAnsi"/>
                  <w:color w:val="333333"/>
                  <w:sz w:val="20"/>
                  <w:szCs w:val="20"/>
                </w:rPr>
                <w:delText xml:space="preserve">"Tang", Orange Drink Mix 18/10 to 12 oz. Packages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2CFF05C5" w14:textId="77777777" w:rsidTr="00FD6F01">
        <w:trPr>
          <w:trHeight w:val="20"/>
          <w:jc w:val="center"/>
          <w:del w:id="445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ED6B3AC" w14:textId="77777777" w:rsidR="000A2FF3" w:rsidRPr="000A2FF3" w:rsidDel="009A711E" w:rsidRDefault="000A2FF3" w:rsidP="00FD6F01">
            <w:pPr>
              <w:spacing w:after="0" w:line="240" w:lineRule="auto"/>
              <w:jc w:val="center"/>
              <w:rPr>
                <w:del w:id="4457" w:author="Brandbergh, Samantha" w:date="2022-09-02T11:49:00Z"/>
                <w:rFonts w:eastAsia="Times New Roman" w:cstheme="minorHAnsi"/>
                <w:color w:val="000000"/>
                <w:sz w:val="20"/>
                <w:szCs w:val="20"/>
              </w:rPr>
            </w:pPr>
            <w:del w:id="4458" w:author="Brandbergh, Samantha" w:date="2022-09-02T11:49:00Z">
              <w:r w:rsidRPr="000A2FF3" w:rsidDel="009A711E">
                <w:rPr>
                  <w:rFonts w:eastAsia="Times New Roman" w:cstheme="minorHAnsi"/>
                  <w:color w:val="000000"/>
                  <w:sz w:val="20"/>
                  <w:szCs w:val="20"/>
                </w:rPr>
                <w:delText>24</w:delText>
              </w:r>
            </w:del>
          </w:p>
        </w:tc>
        <w:tc>
          <w:tcPr>
            <w:tcW w:w="8120" w:type="dxa"/>
            <w:tcBorders>
              <w:top w:val="nil"/>
              <w:left w:val="nil"/>
              <w:bottom w:val="single" w:sz="4" w:space="0" w:color="auto"/>
              <w:right w:val="single" w:sz="4" w:space="0" w:color="auto"/>
            </w:tcBorders>
            <w:shd w:val="clear" w:color="auto" w:fill="auto"/>
            <w:vAlign w:val="center"/>
            <w:hideMark/>
          </w:tcPr>
          <w:p w14:paraId="1DB7BDF4" w14:textId="77777777" w:rsidR="000A2FF3" w:rsidRPr="000A2FF3" w:rsidDel="009A711E" w:rsidRDefault="000A2FF3" w:rsidP="00FD6F01">
            <w:pPr>
              <w:spacing w:after="0" w:line="240" w:lineRule="auto"/>
              <w:rPr>
                <w:del w:id="4459" w:author="Brandbergh, Samantha" w:date="2022-09-02T11:49:00Z"/>
                <w:rFonts w:eastAsia="Times New Roman" w:cstheme="minorHAnsi"/>
                <w:color w:val="333333"/>
                <w:sz w:val="20"/>
                <w:szCs w:val="20"/>
              </w:rPr>
            </w:pPr>
            <w:del w:id="4460" w:author="Brandbergh, Samantha" w:date="2022-09-02T11:49:00Z">
              <w:r w:rsidRPr="000A2FF3" w:rsidDel="009A711E">
                <w:rPr>
                  <w:rFonts w:eastAsia="Times New Roman" w:cstheme="minorHAnsi"/>
                  <w:color w:val="333333"/>
                  <w:sz w:val="20"/>
                  <w:szCs w:val="20"/>
                </w:rPr>
                <w:delText>"Kool-Aid" Tropical Punch Presweetened Drink Mix.18/12 oz. Packages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75345FE5" w14:textId="77777777" w:rsidTr="00FD6F01">
        <w:trPr>
          <w:trHeight w:val="20"/>
          <w:jc w:val="center"/>
          <w:del w:id="446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E8D1F06" w14:textId="77777777" w:rsidR="000A2FF3" w:rsidRPr="000A2FF3" w:rsidDel="009A711E" w:rsidRDefault="000A2FF3" w:rsidP="00FD6F01">
            <w:pPr>
              <w:spacing w:after="0" w:line="240" w:lineRule="auto"/>
              <w:jc w:val="center"/>
              <w:rPr>
                <w:del w:id="4462" w:author="Brandbergh, Samantha" w:date="2022-09-02T11:49:00Z"/>
                <w:rFonts w:eastAsia="Times New Roman" w:cstheme="minorHAnsi"/>
                <w:color w:val="000000"/>
                <w:sz w:val="20"/>
                <w:szCs w:val="20"/>
              </w:rPr>
            </w:pPr>
            <w:del w:id="4463" w:author="Brandbergh, Samantha" w:date="2022-09-02T11:49:00Z">
              <w:r w:rsidRPr="000A2FF3" w:rsidDel="009A711E">
                <w:rPr>
                  <w:rFonts w:eastAsia="Times New Roman" w:cstheme="minorHAnsi"/>
                  <w:color w:val="000000"/>
                  <w:sz w:val="20"/>
                  <w:szCs w:val="20"/>
                </w:rPr>
                <w:delText>25</w:delText>
              </w:r>
            </w:del>
          </w:p>
        </w:tc>
        <w:tc>
          <w:tcPr>
            <w:tcW w:w="8120" w:type="dxa"/>
            <w:tcBorders>
              <w:top w:val="nil"/>
              <w:left w:val="nil"/>
              <w:bottom w:val="single" w:sz="4" w:space="0" w:color="auto"/>
              <w:right w:val="single" w:sz="4" w:space="0" w:color="auto"/>
            </w:tcBorders>
            <w:shd w:val="clear" w:color="auto" w:fill="auto"/>
            <w:vAlign w:val="center"/>
            <w:hideMark/>
          </w:tcPr>
          <w:p w14:paraId="16EBF576" w14:textId="77777777" w:rsidR="000A2FF3" w:rsidRPr="000A2FF3" w:rsidDel="009A711E" w:rsidRDefault="000A2FF3" w:rsidP="00FD6F01">
            <w:pPr>
              <w:spacing w:after="0" w:line="240" w:lineRule="auto"/>
              <w:rPr>
                <w:del w:id="4464" w:author="Brandbergh, Samantha" w:date="2022-09-02T11:49:00Z"/>
                <w:rFonts w:eastAsia="Times New Roman" w:cstheme="minorHAnsi"/>
                <w:color w:val="333333"/>
                <w:sz w:val="20"/>
                <w:szCs w:val="20"/>
              </w:rPr>
            </w:pPr>
            <w:del w:id="4465" w:author="Brandbergh, Samantha" w:date="2022-09-02T11:49:00Z">
              <w:r w:rsidRPr="000A2FF3" w:rsidDel="009A711E">
                <w:rPr>
                  <w:rFonts w:eastAsia="Times New Roman" w:cstheme="minorHAnsi"/>
                  <w:color w:val="333333"/>
                  <w:sz w:val="20"/>
                  <w:szCs w:val="20"/>
                </w:rPr>
                <w:delText xml:space="preserve">Iced Tea Mix, Pre-Sweetened with Sugar, Generic Brand, 12/30 to 32 oz. Packages per case </w:delText>
              </w:r>
            </w:del>
          </w:p>
        </w:tc>
      </w:tr>
      <w:tr w:rsidR="000A2FF3" w:rsidRPr="000A2FF3" w:rsidDel="009A711E" w14:paraId="77A18310" w14:textId="77777777" w:rsidTr="00FD6F01">
        <w:trPr>
          <w:trHeight w:val="20"/>
          <w:jc w:val="center"/>
          <w:del w:id="446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54FBE96" w14:textId="77777777" w:rsidR="000A2FF3" w:rsidRPr="000A2FF3" w:rsidDel="009A711E" w:rsidRDefault="000A2FF3" w:rsidP="00FD6F01">
            <w:pPr>
              <w:spacing w:after="0" w:line="240" w:lineRule="auto"/>
              <w:jc w:val="center"/>
              <w:rPr>
                <w:del w:id="4467" w:author="Brandbergh, Samantha" w:date="2022-09-02T11:49:00Z"/>
                <w:rFonts w:eastAsia="Times New Roman" w:cstheme="minorHAnsi"/>
                <w:color w:val="000000"/>
                <w:sz w:val="20"/>
                <w:szCs w:val="20"/>
              </w:rPr>
            </w:pPr>
            <w:del w:id="4468" w:author="Brandbergh, Samantha" w:date="2022-09-02T11:49:00Z">
              <w:r w:rsidRPr="000A2FF3" w:rsidDel="009A711E">
                <w:rPr>
                  <w:rFonts w:eastAsia="Times New Roman" w:cstheme="minorHAnsi"/>
                  <w:color w:val="000000"/>
                  <w:sz w:val="20"/>
                  <w:szCs w:val="20"/>
                </w:rPr>
                <w:delText>26</w:delText>
              </w:r>
            </w:del>
          </w:p>
        </w:tc>
        <w:tc>
          <w:tcPr>
            <w:tcW w:w="8120" w:type="dxa"/>
            <w:tcBorders>
              <w:top w:val="nil"/>
              <w:left w:val="nil"/>
              <w:bottom w:val="single" w:sz="4" w:space="0" w:color="auto"/>
              <w:right w:val="single" w:sz="4" w:space="0" w:color="auto"/>
            </w:tcBorders>
            <w:shd w:val="clear" w:color="auto" w:fill="auto"/>
            <w:vAlign w:val="center"/>
            <w:hideMark/>
          </w:tcPr>
          <w:p w14:paraId="0F4F7E00" w14:textId="77777777" w:rsidR="000A2FF3" w:rsidRPr="000A2FF3" w:rsidDel="009A711E" w:rsidRDefault="000A2FF3" w:rsidP="00FD6F01">
            <w:pPr>
              <w:spacing w:after="0" w:line="240" w:lineRule="auto"/>
              <w:rPr>
                <w:del w:id="4469" w:author="Brandbergh, Samantha" w:date="2022-09-02T11:49:00Z"/>
                <w:rFonts w:eastAsia="Times New Roman" w:cstheme="minorHAnsi"/>
                <w:color w:val="333333"/>
                <w:sz w:val="20"/>
                <w:szCs w:val="20"/>
              </w:rPr>
            </w:pPr>
            <w:del w:id="4470" w:author="Brandbergh, Samantha" w:date="2022-09-02T11:49:00Z">
              <w:r w:rsidRPr="000A2FF3" w:rsidDel="009A711E">
                <w:rPr>
                  <w:rFonts w:eastAsia="Times New Roman" w:cstheme="minorHAnsi"/>
                  <w:color w:val="333333"/>
                  <w:sz w:val="20"/>
                  <w:szCs w:val="20"/>
                </w:rPr>
                <w:delText>Ramen Noodles, "Maruchan", Hot &amp; Spicy Vegetable Lower Sodium, 24/3 oz. Blocks per Package per case, No Animal Fat Or Animal By Products</w:delText>
              </w:r>
              <w:r w:rsidRPr="000A2FF3" w:rsidDel="009A711E">
                <w:rPr>
                  <w:rFonts w:eastAsia="Times New Roman" w:cstheme="minorHAnsi"/>
                  <w:b/>
                  <w:bCs/>
                  <w:color w:val="333333"/>
                  <w:sz w:val="20"/>
                  <w:szCs w:val="20"/>
                </w:rPr>
                <w:delText>- No Substitutes</w:delText>
              </w:r>
            </w:del>
          </w:p>
        </w:tc>
      </w:tr>
      <w:tr w:rsidR="000A2FF3" w:rsidRPr="000A2FF3" w:rsidDel="009A711E" w14:paraId="50F7C4AD" w14:textId="77777777" w:rsidTr="00FD6F01">
        <w:trPr>
          <w:trHeight w:val="20"/>
          <w:jc w:val="center"/>
          <w:del w:id="447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A2DFE71" w14:textId="77777777" w:rsidR="000A2FF3" w:rsidRPr="000A2FF3" w:rsidDel="009A711E" w:rsidRDefault="000A2FF3" w:rsidP="00FD6F01">
            <w:pPr>
              <w:spacing w:after="0" w:line="240" w:lineRule="auto"/>
              <w:jc w:val="center"/>
              <w:rPr>
                <w:del w:id="4472" w:author="Brandbergh, Samantha" w:date="2022-09-02T11:49:00Z"/>
                <w:rFonts w:eastAsia="Times New Roman" w:cstheme="minorHAnsi"/>
                <w:color w:val="000000"/>
                <w:sz w:val="20"/>
                <w:szCs w:val="20"/>
              </w:rPr>
            </w:pPr>
            <w:del w:id="4473" w:author="Brandbergh, Samantha" w:date="2022-09-02T11:49:00Z">
              <w:r w:rsidRPr="000A2FF3" w:rsidDel="009A711E">
                <w:rPr>
                  <w:rFonts w:eastAsia="Times New Roman" w:cstheme="minorHAnsi"/>
                  <w:color w:val="000000"/>
                  <w:sz w:val="20"/>
                  <w:szCs w:val="20"/>
                </w:rPr>
                <w:delText>27</w:delText>
              </w:r>
            </w:del>
          </w:p>
        </w:tc>
        <w:tc>
          <w:tcPr>
            <w:tcW w:w="8120" w:type="dxa"/>
            <w:tcBorders>
              <w:top w:val="nil"/>
              <w:left w:val="nil"/>
              <w:bottom w:val="single" w:sz="4" w:space="0" w:color="auto"/>
              <w:right w:val="single" w:sz="4" w:space="0" w:color="auto"/>
            </w:tcBorders>
            <w:shd w:val="clear" w:color="auto" w:fill="auto"/>
            <w:vAlign w:val="center"/>
            <w:hideMark/>
          </w:tcPr>
          <w:p w14:paraId="2186F1D2" w14:textId="77777777" w:rsidR="000A2FF3" w:rsidRPr="000A2FF3" w:rsidDel="009A711E" w:rsidRDefault="000A2FF3" w:rsidP="00FD6F01">
            <w:pPr>
              <w:spacing w:after="0" w:line="240" w:lineRule="auto"/>
              <w:rPr>
                <w:del w:id="4474" w:author="Brandbergh, Samantha" w:date="2022-09-02T11:49:00Z"/>
                <w:rFonts w:eastAsia="Times New Roman" w:cstheme="minorHAnsi"/>
                <w:color w:val="333333"/>
                <w:sz w:val="20"/>
                <w:szCs w:val="20"/>
              </w:rPr>
            </w:pPr>
            <w:del w:id="4475" w:author="Brandbergh, Samantha" w:date="2022-09-02T11:49:00Z">
              <w:r w:rsidRPr="000A2FF3" w:rsidDel="009A711E">
                <w:rPr>
                  <w:rFonts w:eastAsia="Times New Roman" w:cstheme="minorHAnsi"/>
                  <w:color w:val="333333"/>
                  <w:sz w:val="20"/>
                  <w:szCs w:val="20"/>
                </w:rPr>
                <w:delText>Ramen Noodles, "Maruchan", Chicken, Lower Sodium, 24/3 oz. Packages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794EC7AA" w14:textId="77777777" w:rsidTr="00FD6F01">
        <w:trPr>
          <w:trHeight w:val="20"/>
          <w:jc w:val="center"/>
          <w:del w:id="447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C411450" w14:textId="77777777" w:rsidR="000A2FF3" w:rsidRPr="000A2FF3" w:rsidDel="009A711E" w:rsidRDefault="000A2FF3" w:rsidP="00FD6F01">
            <w:pPr>
              <w:spacing w:after="0" w:line="240" w:lineRule="auto"/>
              <w:jc w:val="center"/>
              <w:rPr>
                <w:del w:id="4477" w:author="Brandbergh, Samantha" w:date="2022-09-02T11:49:00Z"/>
                <w:rFonts w:eastAsia="Times New Roman" w:cstheme="minorHAnsi"/>
                <w:color w:val="000000"/>
                <w:sz w:val="20"/>
                <w:szCs w:val="20"/>
              </w:rPr>
            </w:pPr>
            <w:del w:id="4478" w:author="Brandbergh, Samantha" w:date="2022-09-02T11:49:00Z">
              <w:r w:rsidRPr="000A2FF3" w:rsidDel="009A711E">
                <w:rPr>
                  <w:rFonts w:eastAsia="Times New Roman" w:cstheme="minorHAnsi"/>
                  <w:color w:val="000000"/>
                  <w:sz w:val="20"/>
                  <w:szCs w:val="20"/>
                </w:rPr>
                <w:delText>28</w:delText>
              </w:r>
            </w:del>
          </w:p>
        </w:tc>
        <w:tc>
          <w:tcPr>
            <w:tcW w:w="8120" w:type="dxa"/>
            <w:tcBorders>
              <w:top w:val="nil"/>
              <w:left w:val="nil"/>
              <w:bottom w:val="single" w:sz="4" w:space="0" w:color="auto"/>
              <w:right w:val="single" w:sz="4" w:space="0" w:color="auto"/>
            </w:tcBorders>
            <w:shd w:val="clear" w:color="auto" w:fill="auto"/>
            <w:vAlign w:val="center"/>
            <w:hideMark/>
          </w:tcPr>
          <w:p w14:paraId="77B51760" w14:textId="77777777" w:rsidR="000A2FF3" w:rsidRPr="000A2FF3" w:rsidDel="009A711E" w:rsidRDefault="000A2FF3" w:rsidP="00FD6F01">
            <w:pPr>
              <w:spacing w:after="0" w:line="240" w:lineRule="auto"/>
              <w:rPr>
                <w:del w:id="4479" w:author="Brandbergh, Samantha" w:date="2022-09-02T11:49:00Z"/>
                <w:rFonts w:eastAsia="Times New Roman" w:cstheme="minorHAnsi"/>
                <w:color w:val="333333"/>
                <w:sz w:val="20"/>
                <w:szCs w:val="20"/>
              </w:rPr>
            </w:pPr>
            <w:del w:id="4480" w:author="Brandbergh, Samantha" w:date="2022-09-02T11:49:00Z">
              <w:r w:rsidRPr="000A2FF3" w:rsidDel="009A711E">
                <w:rPr>
                  <w:rFonts w:eastAsia="Times New Roman" w:cstheme="minorHAnsi"/>
                  <w:color w:val="333333"/>
                  <w:sz w:val="20"/>
                  <w:szCs w:val="20"/>
                </w:rPr>
                <w:delText>Ramen Noodles, "Maruchan", Beef, Lower Sodium, 24/3 oz. Packages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6823F5B4" w14:textId="77777777" w:rsidTr="00FD6F01">
        <w:trPr>
          <w:trHeight w:val="20"/>
          <w:jc w:val="center"/>
          <w:del w:id="448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E4EC675" w14:textId="77777777" w:rsidR="000A2FF3" w:rsidRPr="000A2FF3" w:rsidDel="009A711E" w:rsidRDefault="000A2FF3" w:rsidP="00FD6F01">
            <w:pPr>
              <w:spacing w:after="0" w:line="240" w:lineRule="auto"/>
              <w:jc w:val="center"/>
              <w:rPr>
                <w:del w:id="4482" w:author="Brandbergh, Samantha" w:date="2022-09-02T11:49:00Z"/>
                <w:rFonts w:eastAsia="Times New Roman" w:cstheme="minorHAnsi"/>
                <w:color w:val="000000"/>
                <w:sz w:val="20"/>
                <w:szCs w:val="20"/>
              </w:rPr>
            </w:pPr>
            <w:del w:id="4483" w:author="Brandbergh, Samantha" w:date="2022-09-02T11:49:00Z">
              <w:r w:rsidRPr="000A2FF3" w:rsidDel="009A711E">
                <w:rPr>
                  <w:rFonts w:eastAsia="Times New Roman" w:cstheme="minorHAnsi"/>
                  <w:color w:val="000000"/>
                  <w:sz w:val="20"/>
                  <w:szCs w:val="20"/>
                </w:rPr>
                <w:delText>29</w:delText>
              </w:r>
            </w:del>
          </w:p>
        </w:tc>
        <w:tc>
          <w:tcPr>
            <w:tcW w:w="8120" w:type="dxa"/>
            <w:tcBorders>
              <w:top w:val="nil"/>
              <w:left w:val="nil"/>
              <w:bottom w:val="single" w:sz="4" w:space="0" w:color="auto"/>
              <w:right w:val="single" w:sz="4" w:space="0" w:color="auto"/>
            </w:tcBorders>
            <w:shd w:val="clear" w:color="auto" w:fill="auto"/>
            <w:vAlign w:val="center"/>
            <w:hideMark/>
          </w:tcPr>
          <w:p w14:paraId="0F206088" w14:textId="77777777" w:rsidR="000A2FF3" w:rsidRPr="000A2FF3" w:rsidDel="009A711E" w:rsidRDefault="000A2FF3" w:rsidP="00FD6F01">
            <w:pPr>
              <w:spacing w:after="0" w:line="240" w:lineRule="auto"/>
              <w:rPr>
                <w:del w:id="4484" w:author="Brandbergh, Samantha" w:date="2022-09-02T11:49:00Z"/>
                <w:rFonts w:eastAsia="Times New Roman" w:cstheme="minorHAnsi"/>
                <w:color w:val="333333"/>
                <w:sz w:val="20"/>
                <w:szCs w:val="20"/>
              </w:rPr>
            </w:pPr>
            <w:del w:id="4485" w:author="Brandbergh, Samantha" w:date="2022-09-02T11:49:00Z">
              <w:r w:rsidRPr="000A2FF3" w:rsidDel="009A711E">
                <w:rPr>
                  <w:rFonts w:eastAsia="Times New Roman" w:cstheme="minorHAnsi"/>
                  <w:color w:val="333333"/>
                  <w:sz w:val="20"/>
                  <w:szCs w:val="20"/>
                </w:rPr>
                <w:delText>Cup Of Noodles, Vegetable, Low Sodium, "Maruchan", 12/2.25 oz. Cups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08BF0640" w14:textId="77777777" w:rsidTr="00FD6F01">
        <w:trPr>
          <w:trHeight w:val="20"/>
          <w:jc w:val="center"/>
          <w:del w:id="448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695F25A" w14:textId="77777777" w:rsidR="000A2FF3" w:rsidRPr="000A2FF3" w:rsidDel="009A711E" w:rsidRDefault="000A2FF3" w:rsidP="00FD6F01">
            <w:pPr>
              <w:spacing w:after="0" w:line="240" w:lineRule="auto"/>
              <w:jc w:val="center"/>
              <w:rPr>
                <w:del w:id="4487" w:author="Brandbergh, Samantha" w:date="2022-09-02T11:49:00Z"/>
                <w:rFonts w:eastAsia="Times New Roman" w:cstheme="minorHAnsi"/>
                <w:color w:val="000000"/>
                <w:sz w:val="20"/>
                <w:szCs w:val="20"/>
              </w:rPr>
            </w:pPr>
            <w:del w:id="4488" w:author="Brandbergh, Samantha" w:date="2022-09-02T11:49:00Z">
              <w:r w:rsidRPr="000A2FF3" w:rsidDel="009A711E">
                <w:rPr>
                  <w:rFonts w:eastAsia="Times New Roman" w:cstheme="minorHAnsi"/>
                  <w:color w:val="000000"/>
                  <w:sz w:val="20"/>
                  <w:szCs w:val="20"/>
                </w:rPr>
                <w:delText>30</w:delText>
              </w:r>
            </w:del>
          </w:p>
        </w:tc>
        <w:tc>
          <w:tcPr>
            <w:tcW w:w="8120" w:type="dxa"/>
            <w:tcBorders>
              <w:top w:val="nil"/>
              <w:left w:val="nil"/>
              <w:bottom w:val="single" w:sz="4" w:space="0" w:color="auto"/>
              <w:right w:val="single" w:sz="4" w:space="0" w:color="auto"/>
            </w:tcBorders>
            <w:shd w:val="clear" w:color="auto" w:fill="auto"/>
            <w:vAlign w:val="center"/>
            <w:hideMark/>
          </w:tcPr>
          <w:p w14:paraId="017F391F" w14:textId="77777777" w:rsidR="000A2FF3" w:rsidRPr="000A2FF3" w:rsidDel="009A711E" w:rsidRDefault="000A2FF3" w:rsidP="00FD6F01">
            <w:pPr>
              <w:spacing w:after="0" w:line="240" w:lineRule="auto"/>
              <w:rPr>
                <w:del w:id="4489" w:author="Brandbergh, Samantha" w:date="2022-09-02T11:49:00Z"/>
                <w:rFonts w:eastAsia="Times New Roman" w:cstheme="minorHAnsi"/>
                <w:color w:val="333333"/>
                <w:sz w:val="20"/>
                <w:szCs w:val="20"/>
              </w:rPr>
            </w:pPr>
            <w:del w:id="4490" w:author="Brandbergh, Samantha" w:date="2022-09-02T11:49:00Z">
              <w:r w:rsidRPr="000A2FF3" w:rsidDel="009A711E">
                <w:rPr>
                  <w:rFonts w:eastAsia="Times New Roman" w:cstheme="minorHAnsi"/>
                  <w:color w:val="333333"/>
                  <w:sz w:val="20"/>
                  <w:szCs w:val="20"/>
                </w:rPr>
                <w:delText>Cup Of Noodles, Chicken, "Maruchan", 12/2.25 oz. Cups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2B55102A" w14:textId="77777777" w:rsidTr="00FD6F01">
        <w:trPr>
          <w:trHeight w:val="20"/>
          <w:jc w:val="center"/>
          <w:del w:id="449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35F6A45" w14:textId="77777777" w:rsidR="000A2FF3" w:rsidRPr="000A2FF3" w:rsidDel="009A711E" w:rsidRDefault="000A2FF3" w:rsidP="00FD6F01">
            <w:pPr>
              <w:spacing w:after="0" w:line="240" w:lineRule="auto"/>
              <w:jc w:val="center"/>
              <w:rPr>
                <w:del w:id="4492" w:author="Brandbergh, Samantha" w:date="2022-09-02T11:49:00Z"/>
                <w:rFonts w:eastAsia="Times New Roman" w:cstheme="minorHAnsi"/>
                <w:color w:val="000000"/>
                <w:sz w:val="20"/>
                <w:szCs w:val="20"/>
              </w:rPr>
            </w:pPr>
            <w:del w:id="4493" w:author="Brandbergh, Samantha" w:date="2022-09-02T11:49:00Z">
              <w:r w:rsidRPr="000A2FF3" w:rsidDel="009A711E">
                <w:rPr>
                  <w:rFonts w:eastAsia="Times New Roman" w:cstheme="minorHAnsi"/>
                  <w:color w:val="000000"/>
                  <w:sz w:val="20"/>
                  <w:szCs w:val="20"/>
                </w:rPr>
                <w:delText>31</w:delText>
              </w:r>
            </w:del>
          </w:p>
        </w:tc>
        <w:tc>
          <w:tcPr>
            <w:tcW w:w="8120" w:type="dxa"/>
            <w:tcBorders>
              <w:top w:val="nil"/>
              <w:left w:val="nil"/>
              <w:bottom w:val="single" w:sz="4" w:space="0" w:color="auto"/>
              <w:right w:val="single" w:sz="4" w:space="0" w:color="auto"/>
            </w:tcBorders>
            <w:shd w:val="clear" w:color="auto" w:fill="auto"/>
            <w:vAlign w:val="center"/>
            <w:hideMark/>
          </w:tcPr>
          <w:p w14:paraId="1E7C8DB5" w14:textId="77777777" w:rsidR="000A2FF3" w:rsidRPr="000A2FF3" w:rsidDel="009A711E" w:rsidRDefault="000A2FF3" w:rsidP="00FD6F01">
            <w:pPr>
              <w:spacing w:after="0" w:line="240" w:lineRule="auto"/>
              <w:rPr>
                <w:del w:id="4494" w:author="Brandbergh, Samantha" w:date="2022-09-02T11:49:00Z"/>
                <w:rFonts w:eastAsia="Times New Roman" w:cstheme="minorHAnsi"/>
                <w:color w:val="333333"/>
                <w:sz w:val="20"/>
                <w:szCs w:val="20"/>
              </w:rPr>
            </w:pPr>
            <w:del w:id="4495" w:author="Brandbergh, Samantha" w:date="2022-09-02T11:49:00Z">
              <w:r w:rsidRPr="000A2FF3" w:rsidDel="009A711E">
                <w:rPr>
                  <w:rFonts w:eastAsia="Times New Roman" w:cstheme="minorHAnsi"/>
                  <w:color w:val="333333"/>
                  <w:sz w:val="20"/>
                  <w:szCs w:val="20"/>
                </w:rPr>
                <w:delText>Candy Bar, "Snickers", 384/1.86 oz. Bars per case -</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662C036F" w14:textId="77777777" w:rsidTr="00FD6F01">
        <w:trPr>
          <w:trHeight w:val="20"/>
          <w:jc w:val="center"/>
          <w:del w:id="449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59EE50" w14:textId="77777777" w:rsidR="000A2FF3" w:rsidRPr="000A2FF3" w:rsidDel="009A711E" w:rsidRDefault="000A2FF3" w:rsidP="00FD6F01">
            <w:pPr>
              <w:spacing w:after="0" w:line="240" w:lineRule="auto"/>
              <w:jc w:val="center"/>
              <w:rPr>
                <w:del w:id="4497" w:author="Brandbergh, Samantha" w:date="2022-09-02T11:49:00Z"/>
                <w:rFonts w:eastAsia="Times New Roman" w:cstheme="minorHAnsi"/>
                <w:color w:val="000000"/>
                <w:sz w:val="20"/>
                <w:szCs w:val="20"/>
              </w:rPr>
            </w:pPr>
            <w:del w:id="4498" w:author="Brandbergh, Samantha" w:date="2022-09-02T11:49:00Z">
              <w:r w:rsidRPr="000A2FF3" w:rsidDel="009A711E">
                <w:rPr>
                  <w:rFonts w:eastAsia="Times New Roman" w:cstheme="minorHAnsi"/>
                  <w:color w:val="000000"/>
                  <w:sz w:val="20"/>
                  <w:szCs w:val="20"/>
                </w:rPr>
                <w:delText>32</w:delText>
              </w:r>
            </w:del>
          </w:p>
        </w:tc>
        <w:tc>
          <w:tcPr>
            <w:tcW w:w="8120" w:type="dxa"/>
            <w:tcBorders>
              <w:top w:val="nil"/>
              <w:left w:val="nil"/>
              <w:bottom w:val="single" w:sz="4" w:space="0" w:color="auto"/>
              <w:right w:val="single" w:sz="4" w:space="0" w:color="auto"/>
            </w:tcBorders>
            <w:shd w:val="clear" w:color="auto" w:fill="auto"/>
            <w:vAlign w:val="center"/>
            <w:hideMark/>
          </w:tcPr>
          <w:p w14:paraId="0A186D76" w14:textId="77777777" w:rsidR="000A2FF3" w:rsidRPr="000A2FF3" w:rsidDel="009A711E" w:rsidRDefault="000A2FF3" w:rsidP="00FD6F01">
            <w:pPr>
              <w:spacing w:after="0" w:line="240" w:lineRule="auto"/>
              <w:rPr>
                <w:del w:id="4499" w:author="Brandbergh, Samantha" w:date="2022-09-02T11:49:00Z"/>
                <w:rFonts w:eastAsia="Times New Roman" w:cstheme="minorHAnsi"/>
                <w:color w:val="333333"/>
                <w:sz w:val="20"/>
                <w:szCs w:val="20"/>
              </w:rPr>
            </w:pPr>
            <w:del w:id="4500" w:author="Brandbergh, Samantha" w:date="2022-09-02T11:49:00Z">
              <w:r w:rsidRPr="000A2FF3" w:rsidDel="009A711E">
                <w:rPr>
                  <w:rFonts w:eastAsia="Times New Roman" w:cstheme="minorHAnsi"/>
                  <w:color w:val="333333"/>
                  <w:sz w:val="20"/>
                  <w:szCs w:val="20"/>
                </w:rPr>
                <w:delText>"M &amp; M" Peanut Candy 384/1.74 oz. Bags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5F1FBA37" w14:textId="77777777" w:rsidTr="00FD6F01">
        <w:trPr>
          <w:trHeight w:val="20"/>
          <w:jc w:val="center"/>
          <w:del w:id="450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18CA2AC" w14:textId="77777777" w:rsidR="000A2FF3" w:rsidRPr="000A2FF3" w:rsidDel="009A711E" w:rsidRDefault="000A2FF3" w:rsidP="00FD6F01">
            <w:pPr>
              <w:spacing w:after="0" w:line="240" w:lineRule="auto"/>
              <w:jc w:val="center"/>
              <w:rPr>
                <w:del w:id="4502" w:author="Brandbergh, Samantha" w:date="2022-09-02T11:49:00Z"/>
                <w:rFonts w:eastAsia="Times New Roman" w:cstheme="minorHAnsi"/>
                <w:color w:val="000000"/>
                <w:sz w:val="20"/>
                <w:szCs w:val="20"/>
              </w:rPr>
            </w:pPr>
            <w:del w:id="4503" w:author="Brandbergh, Samantha" w:date="2022-09-02T11:49:00Z">
              <w:r w:rsidRPr="000A2FF3" w:rsidDel="009A711E">
                <w:rPr>
                  <w:rFonts w:eastAsia="Times New Roman" w:cstheme="minorHAnsi"/>
                  <w:color w:val="000000"/>
                  <w:sz w:val="20"/>
                  <w:szCs w:val="20"/>
                </w:rPr>
                <w:delText>33</w:delText>
              </w:r>
            </w:del>
          </w:p>
        </w:tc>
        <w:tc>
          <w:tcPr>
            <w:tcW w:w="8120" w:type="dxa"/>
            <w:tcBorders>
              <w:top w:val="nil"/>
              <w:left w:val="nil"/>
              <w:bottom w:val="single" w:sz="4" w:space="0" w:color="auto"/>
              <w:right w:val="single" w:sz="4" w:space="0" w:color="auto"/>
            </w:tcBorders>
            <w:shd w:val="clear" w:color="auto" w:fill="auto"/>
            <w:vAlign w:val="center"/>
            <w:hideMark/>
          </w:tcPr>
          <w:p w14:paraId="4B498929" w14:textId="77777777" w:rsidR="000A2FF3" w:rsidRPr="000A2FF3" w:rsidDel="009A711E" w:rsidRDefault="000A2FF3" w:rsidP="00FD6F01">
            <w:pPr>
              <w:spacing w:after="0" w:line="240" w:lineRule="auto"/>
              <w:rPr>
                <w:del w:id="4504" w:author="Brandbergh, Samantha" w:date="2022-09-02T11:49:00Z"/>
                <w:rFonts w:eastAsia="Times New Roman" w:cstheme="minorHAnsi"/>
                <w:color w:val="333333"/>
                <w:sz w:val="20"/>
                <w:szCs w:val="20"/>
              </w:rPr>
            </w:pPr>
            <w:del w:id="4505" w:author="Brandbergh, Samantha" w:date="2022-09-02T11:49:00Z">
              <w:r w:rsidRPr="000A2FF3" w:rsidDel="009A711E">
                <w:rPr>
                  <w:rFonts w:eastAsia="Times New Roman" w:cstheme="minorHAnsi"/>
                  <w:color w:val="333333"/>
                  <w:sz w:val="20"/>
                  <w:szCs w:val="20"/>
                </w:rPr>
                <w:delText>Peanut Butter Cup Candy Bar, "Reese’s", 432/1.5 oz. Cups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03CF2486" w14:textId="77777777" w:rsidTr="00FD6F01">
        <w:trPr>
          <w:trHeight w:val="20"/>
          <w:jc w:val="center"/>
          <w:del w:id="450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F37C564" w14:textId="77777777" w:rsidR="000A2FF3" w:rsidRPr="000A2FF3" w:rsidDel="009A711E" w:rsidRDefault="000A2FF3" w:rsidP="00FD6F01">
            <w:pPr>
              <w:spacing w:after="0" w:line="240" w:lineRule="auto"/>
              <w:jc w:val="center"/>
              <w:rPr>
                <w:del w:id="4507" w:author="Brandbergh, Samantha" w:date="2022-09-02T11:49:00Z"/>
                <w:rFonts w:eastAsia="Times New Roman" w:cstheme="minorHAnsi"/>
                <w:color w:val="000000"/>
                <w:sz w:val="20"/>
                <w:szCs w:val="20"/>
              </w:rPr>
            </w:pPr>
            <w:del w:id="4508" w:author="Brandbergh, Samantha" w:date="2022-09-02T11:49:00Z">
              <w:r w:rsidRPr="000A2FF3" w:rsidDel="009A711E">
                <w:rPr>
                  <w:rFonts w:eastAsia="Times New Roman" w:cstheme="minorHAnsi"/>
                  <w:color w:val="000000"/>
                  <w:sz w:val="20"/>
                  <w:szCs w:val="20"/>
                </w:rPr>
                <w:delText>34</w:delText>
              </w:r>
            </w:del>
          </w:p>
        </w:tc>
        <w:tc>
          <w:tcPr>
            <w:tcW w:w="8120" w:type="dxa"/>
            <w:tcBorders>
              <w:top w:val="nil"/>
              <w:left w:val="nil"/>
              <w:bottom w:val="single" w:sz="4" w:space="0" w:color="auto"/>
              <w:right w:val="single" w:sz="4" w:space="0" w:color="auto"/>
            </w:tcBorders>
            <w:shd w:val="clear" w:color="auto" w:fill="auto"/>
            <w:vAlign w:val="center"/>
            <w:hideMark/>
          </w:tcPr>
          <w:p w14:paraId="799C7F5E" w14:textId="77777777" w:rsidR="000A2FF3" w:rsidRPr="000A2FF3" w:rsidDel="009A711E" w:rsidRDefault="000A2FF3" w:rsidP="00FD6F01">
            <w:pPr>
              <w:spacing w:after="0" w:line="240" w:lineRule="auto"/>
              <w:rPr>
                <w:del w:id="4509" w:author="Brandbergh, Samantha" w:date="2022-09-02T11:49:00Z"/>
                <w:rFonts w:eastAsia="Times New Roman" w:cstheme="minorHAnsi"/>
                <w:color w:val="333333"/>
                <w:sz w:val="20"/>
                <w:szCs w:val="20"/>
              </w:rPr>
            </w:pPr>
            <w:del w:id="4510" w:author="Brandbergh, Samantha" w:date="2022-09-02T11:49:00Z">
              <w:r w:rsidRPr="000A2FF3" w:rsidDel="009A711E">
                <w:rPr>
                  <w:rFonts w:eastAsia="Times New Roman" w:cstheme="minorHAnsi"/>
                  <w:color w:val="333333"/>
                  <w:sz w:val="20"/>
                  <w:szCs w:val="20"/>
                </w:rPr>
                <w:delText>Plain Milk Chocolate Candy Bar, "Hershey's", 432/1.55 oz. Bars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249CFBE2" w14:textId="77777777" w:rsidTr="00FD6F01">
        <w:trPr>
          <w:trHeight w:val="20"/>
          <w:jc w:val="center"/>
          <w:del w:id="451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CB8E765" w14:textId="77777777" w:rsidR="000A2FF3" w:rsidRPr="000A2FF3" w:rsidDel="009A711E" w:rsidRDefault="000A2FF3" w:rsidP="00FD6F01">
            <w:pPr>
              <w:spacing w:after="0" w:line="240" w:lineRule="auto"/>
              <w:jc w:val="center"/>
              <w:rPr>
                <w:del w:id="4512" w:author="Brandbergh, Samantha" w:date="2022-09-02T11:49:00Z"/>
                <w:rFonts w:eastAsia="Times New Roman" w:cstheme="minorHAnsi"/>
                <w:color w:val="000000"/>
                <w:sz w:val="20"/>
                <w:szCs w:val="20"/>
              </w:rPr>
            </w:pPr>
            <w:del w:id="4513" w:author="Brandbergh, Samantha" w:date="2022-09-02T11:49:00Z">
              <w:r w:rsidRPr="000A2FF3" w:rsidDel="009A711E">
                <w:rPr>
                  <w:rFonts w:eastAsia="Times New Roman" w:cstheme="minorHAnsi"/>
                  <w:color w:val="000000"/>
                  <w:sz w:val="20"/>
                  <w:szCs w:val="20"/>
                </w:rPr>
                <w:delText>35</w:delText>
              </w:r>
            </w:del>
          </w:p>
        </w:tc>
        <w:tc>
          <w:tcPr>
            <w:tcW w:w="8120" w:type="dxa"/>
            <w:tcBorders>
              <w:top w:val="nil"/>
              <w:left w:val="nil"/>
              <w:bottom w:val="single" w:sz="4" w:space="0" w:color="auto"/>
              <w:right w:val="single" w:sz="4" w:space="0" w:color="auto"/>
            </w:tcBorders>
            <w:shd w:val="clear" w:color="auto" w:fill="auto"/>
            <w:vAlign w:val="center"/>
            <w:hideMark/>
          </w:tcPr>
          <w:p w14:paraId="1C91E8CF" w14:textId="77777777" w:rsidR="000A2FF3" w:rsidRPr="000A2FF3" w:rsidDel="009A711E" w:rsidRDefault="000A2FF3" w:rsidP="00FD6F01">
            <w:pPr>
              <w:spacing w:after="0" w:line="240" w:lineRule="auto"/>
              <w:rPr>
                <w:del w:id="4514" w:author="Brandbergh, Samantha" w:date="2022-09-02T11:49:00Z"/>
                <w:rFonts w:eastAsia="Times New Roman" w:cstheme="minorHAnsi"/>
                <w:color w:val="333333"/>
                <w:sz w:val="20"/>
                <w:szCs w:val="20"/>
              </w:rPr>
            </w:pPr>
            <w:del w:id="4515" w:author="Brandbergh, Samantha" w:date="2022-09-02T11:49:00Z">
              <w:r w:rsidRPr="000A2FF3" w:rsidDel="009A711E">
                <w:rPr>
                  <w:rFonts w:eastAsia="Times New Roman" w:cstheme="minorHAnsi"/>
                  <w:color w:val="333333"/>
                  <w:sz w:val="20"/>
                  <w:szCs w:val="20"/>
                </w:rPr>
                <w:delText>Candy Bar, "Hersey's" with Almonds, 432/1.45 oz. Bars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0D485A01" w14:textId="77777777" w:rsidTr="00FD6F01">
        <w:trPr>
          <w:trHeight w:val="20"/>
          <w:jc w:val="center"/>
          <w:del w:id="451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577C6CC" w14:textId="77777777" w:rsidR="000A2FF3" w:rsidRPr="000A2FF3" w:rsidDel="009A711E" w:rsidRDefault="000A2FF3" w:rsidP="00FD6F01">
            <w:pPr>
              <w:spacing w:after="0" w:line="240" w:lineRule="auto"/>
              <w:jc w:val="center"/>
              <w:rPr>
                <w:del w:id="4517" w:author="Brandbergh, Samantha" w:date="2022-09-02T11:49:00Z"/>
                <w:rFonts w:eastAsia="Times New Roman" w:cstheme="minorHAnsi"/>
                <w:color w:val="000000"/>
                <w:sz w:val="20"/>
                <w:szCs w:val="20"/>
              </w:rPr>
            </w:pPr>
            <w:del w:id="4518" w:author="Brandbergh, Samantha" w:date="2022-09-02T11:49:00Z">
              <w:r w:rsidRPr="000A2FF3" w:rsidDel="009A711E">
                <w:rPr>
                  <w:rFonts w:eastAsia="Times New Roman" w:cstheme="minorHAnsi"/>
                  <w:color w:val="000000"/>
                  <w:sz w:val="20"/>
                  <w:szCs w:val="20"/>
                </w:rPr>
                <w:delText>36</w:delText>
              </w:r>
            </w:del>
          </w:p>
        </w:tc>
        <w:tc>
          <w:tcPr>
            <w:tcW w:w="8120" w:type="dxa"/>
            <w:tcBorders>
              <w:top w:val="nil"/>
              <w:left w:val="nil"/>
              <w:bottom w:val="single" w:sz="4" w:space="0" w:color="auto"/>
              <w:right w:val="single" w:sz="4" w:space="0" w:color="auto"/>
            </w:tcBorders>
            <w:shd w:val="clear" w:color="auto" w:fill="auto"/>
            <w:vAlign w:val="center"/>
            <w:hideMark/>
          </w:tcPr>
          <w:p w14:paraId="4F1254B4" w14:textId="77777777" w:rsidR="000A2FF3" w:rsidRPr="000A2FF3" w:rsidDel="009A711E" w:rsidRDefault="000A2FF3" w:rsidP="00FD6F01">
            <w:pPr>
              <w:spacing w:after="0" w:line="240" w:lineRule="auto"/>
              <w:rPr>
                <w:del w:id="4519" w:author="Brandbergh, Samantha" w:date="2022-09-02T11:49:00Z"/>
                <w:rFonts w:eastAsia="Times New Roman" w:cstheme="minorHAnsi"/>
                <w:color w:val="333333"/>
                <w:sz w:val="20"/>
                <w:szCs w:val="20"/>
              </w:rPr>
            </w:pPr>
            <w:del w:id="4520" w:author="Brandbergh, Samantha" w:date="2022-09-02T11:49:00Z">
              <w:r w:rsidRPr="000A2FF3" w:rsidDel="009A711E">
                <w:rPr>
                  <w:rFonts w:eastAsia="Times New Roman" w:cstheme="minorHAnsi"/>
                  <w:color w:val="333333"/>
                  <w:sz w:val="20"/>
                  <w:szCs w:val="20"/>
                </w:rPr>
                <w:delText>"Jolly Ranchers" Assorted, 48/3.7 oz. Pouches per case-</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40659F41" w14:textId="77777777" w:rsidTr="00FD6F01">
        <w:trPr>
          <w:trHeight w:val="20"/>
          <w:jc w:val="center"/>
          <w:del w:id="452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BB19F52" w14:textId="77777777" w:rsidR="000A2FF3" w:rsidRPr="000A2FF3" w:rsidDel="009A711E" w:rsidRDefault="000A2FF3" w:rsidP="00FD6F01">
            <w:pPr>
              <w:spacing w:after="0" w:line="240" w:lineRule="auto"/>
              <w:jc w:val="center"/>
              <w:rPr>
                <w:del w:id="4522" w:author="Brandbergh, Samantha" w:date="2022-09-02T11:49:00Z"/>
                <w:rFonts w:eastAsia="Times New Roman" w:cstheme="minorHAnsi"/>
                <w:color w:val="000000"/>
                <w:sz w:val="20"/>
                <w:szCs w:val="20"/>
              </w:rPr>
            </w:pPr>
            <w:del w:id="4523" w:author="Brandbergh, Samantha" w:date="2022-09-02T11:49:00Z">
              <w:r w:rsidRPr="000A2FF3" w:rsidDel="009A711E">
                <w:rPr>
                  <w:rFonts w:eastAsia="Times New Roman" w:cstheme="minorHAnsi"/>
                  <w:color w:val="000000"/>
                  <w:sz w:val="20"/>
                  <w:szCs w:val="20"/>
                </w:rPr>
                <w:delText>37</w:delText>
              </w:r>
            </w:del>
          </w:p>
        </w:tc>
        <w:tc>
          <w:tcPr>
            <w:tcW w:w="8120" w:type="dxa"/>
            <w:tcBorders>
              <w:top w:val="nil"/>
              <w:left w:val="nil"/>
              <w:bottom w:val="single" w:sz="4" w:space="0" w:color="auto"/>
              <w:right w:val="single" w:sz="4" w:space="0" w:color="auto"/>
            </w:tcBorders>
            <w:shd w:val="clear" w:color="auto" w:fill="auto"/>
            <w:vAlign w:val="center"/>
            <w:hideMark/>
          </w:tcPr>
          <w:p w14:paraId="5839E727" w14:textId="77777777" w:rsidR="000A2FF3" w:rsidRPr="000A2FF3" w:rsidDel="009A711E" w:rsidRDefault="000A2FF3" w:rsidP="00FD6F01">
            <w:pPr>
              <w:spacing w:after="0" w:line="240" w:lineRule="auto"/>
              <w:rPr>
                <w:del w:id="4524" w:author="Brandbergh, Samantha" w:date="2022-09-02T11:49:00Z"/>
                <w:rFonts w:eastAsia="Times New Roman" w:cstheme="minorHAnsi"/>
                <w:color w:val="333333"/>
                <w:sz w:val="20"/>
                <w:szCs w:val="20"/>
              </w:rPr>
            </w:pPr>
            <w:del w:id="4525" w:author="Brandbergh, Samantha" w:date="2022-09-02T11:49:00Z">
              <w:r w:rsidRPr="000A2FF3" w:rsidDel="009A711E">
                <w:rPr>
                  <w:rFonts w:eastAsia="Times New Roman" w:cstheme="minorHAnsi"/>
                  <w:color w:val="333333"/>
                  <w:sz w:val="20"/>
                  <w:szCs w:val="20"/>
                </w:rPr>
                <w:delText xml:space="preserve">Jelly Beans Candy, Generic Brand, Assorted Flavors, 60/4 to 5 oz. Bags per case </w:delText>
              </w:r>
            </w:del>
          </w:p>
        </w:tc>
      </w:tr>
      <w:tr w:rsidR="000A2FF3" w:rsidRPr="000A2FF3" w:rsidDel="009A711E" w14:paraId="5E6A42B8" w14:textId="77777777" w:rsidTr="00FD6F01">
        <w:trPr>
          <w:trHeight w:val="20"/>
          <w:jc w:val="center"/>
          <w:del w:id="452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59B6386" w14:textId="77777777" w:rsidR="000A2FF3" w:rsidRPr="000A2FF3" w:rsidDel="009A711E" w:rsidRDefault="000A2FF3" w:rsidP="00FD6F01">
            <w:pPr>
              <w:spacing w:after="0" w:line="240" w:lineRule="auto"/>
              <w:jc w:val="center"/>
              <w:rPr>
                <w:del w:id="4527" w:author="Brandbergh, Samantha" w:date="2022-09-02T11:49:00Z"/>
                <w:rFonts w:eastAsia="Times New Roman" w:cstheme="minorHAnsi"/>
                <w:color w:val="000000"/>
                <w:sz w:val="20"/>
                <w:szCs w:val="20"/>
              </w:rPr>
            </w:pPr>
            <w:del w:id="4528" w:author="Brandbergh, Samantha" w:date="2022-09-02T11:49:00Z">
              <w:r w:rsidRPr="000A2FF3" w:rsidDel="009A711E">
                <w:rPr>
                  <w:rFonts w:eastAsia="Times New Roman" w:cstheme="minorHAnsi"/>
                  <w:color w:val="000000"/>
                  <w:sz w:val="20"/>
                  <w:szCs w:val="20"/>
                </w:rPr>
                <w:delText>38</w:delText>
              </w:r>
            </w:del>
          </w:p>
        </w:tc>
        <w:tc>
          <w:tcPr>
            <w:tcW w:w="8120" w:type="dxa"/>
            <w:tcBorders>
              <w:top w:val="nil"/>
              <w:left w:val="nil"/>
              <w:bottom w:val="single" w:sz="4" w:space="0" w:color="auto"/>
              <w:right w:val="single" w:sz="4" w:space="0" w:color="auto"/>
            </w:tcBorders>
            <w:shd w:val="clear" w:color="auto" w:fill="auto"/>
            <w:vAlign w:val="center"/>
            <w:hideMark/>
          </w:tcPr>
          <w:p w14:paraId="0545B62B" w14:textId="77777777" w:rsidR="000A2FF3" w:rsidRPr="000A2FF3" w:rsidDel="009A711E" w:rsidRDefault="000A2FF3" w:rsidP="00FD6F01">
            <w:pPr>
              <w:spacing w:after="0" w:line="240" w:lineRule="auto"/>
              <w:rPr>
                <w:del w:id="4529" w:author="Brandbergh, Samantha" w:date="2022-09-02T11:49:00Z"/>
                <w:rFonts w:eastAsia="Times New Roman" w:cstheme="minorHAnsi"/>
                <w:color w:val="333333"/>
                <w:sz w:val="20"/>
                <w:szCs w:val="20"/>
              </w:rPr>
            </w:pPr>
            <w:del w:id="4530" w:author="Brandbergh, Samantha" w:date="2022-09-02T11:49:00Z">
              <w:r w:rsidRPr="000A2FF3" w:rsidDel="009A711E">
                <w:rPr>
                  <w:rFonts w:eastAsia="Times New Roman" w:cstheme="minorHAnsi"/>
                  <w:color w:val="333333"/>
                  <w:sz w:val="20"/>
                  <w:szCs w:val="20"/>
                </w:rPr>
                <w:delText xml:space="preserve">"Digby's All Stars", Mixed Hard Candy 48/3.75 oz. Pouches per case - </w:delText>
              </w:r>
              <w:r w:rsidRPr="000A2FF3" w:rsidDel="009A711E">
                <w:rPr>
                  <w:rFonts w:eastAsia="Times New Roman" w:cstheme="minorHAnsi"/>
                  <w:b/>
                  <w:bCs/>
                  <w:color w:val="333333"/>
                  <w:sz w:val="20"/>
                  <w:szCs w:val="20"/>
                </w:rPr>
                <w:delText>No Substitutes</w:delText>
              </w:r>
            </w:del>
          </w:p>
        </w:tc>
      </w:tr>
      <w:tr w:rsidR="000A2FF3" w:rsidRPr="000A2FF3" w:rsidDel="009A711E" w14:paraId="1BC98214" w14:textId="77777777" w:rsidTr="00FD6F01">
        <w:trPr>
          <w:trHeight w:val="20"/>
          <w:jc w:val="center"/>
          <w:del w:id="453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D8E8867" w14:textId="77777777" w:rsidR="000A2FF3" w:rsidRPr="000A2FF3" w:rsidDel="009A711E" w:rsidRDefault="000A2FF3" w:rsidP="00FD6F01">
            <w:pPr>
              <w:spacing w:after="0" w:line="240" w:lineRule="auto"/>
              <w:jc w:val="center"/>
              <w:rPr>
                <w:del w:id="4532" w:author="Brandbergh, Samantha" w:date="2022-09-02T11:49:00Z"/>
                <w:rFonts w:eastAsia="Times New Roman" w:cstheme="minorHAnsi"/>
                <w:color w:val="000000"/>
                <w:sz w:val="20"/>
                <w:szCs w:val="20"/>
              </w:rPr>
            </w:pPr>
            <w:del w:id="4533" w:author="Brandbergh, Samantha" w:date="2022-09-02T11:49:00Z">
              <w:r w:rsidRPr="000A2FF3" w:rsidDel="009A711E">
                <w:rPr>
                  <w:rFonts w:eastAsia="Times New Roman" w:cstheme="minorHAnsi"/>
                  <w:color w:val="000000"/>
                  <w:sz w:val="20"/>
                  <w:szCs w:val="20"/>
                </w:rPr>
                <w:delText>39</w:delText>
              </w:r>
            </w:del>
          </w:p>
        </w:tc>
        <w:tc>
          <w:tcPr>
            <w:tcW w:w="8120" w:type="dxa"/>
            <w:tcBorders>
              <w:top w:val="nil"/>
              <w:left w:val="nil"/>
              <w:bottom w:val="single" w:sz="4" w:space="0" w:color="auto"/>
              <w:right w:val="single" w:sz="4" w:space="0" w:color="auto"/>
            </w:tcBorders>
            <w:shd w:val="clear" w:color="auto" w:fill="auto"/>
            <w:vAlign w:val="center"/>
            <w:hideMark/>
          </w:tcPr>
          <w:p w14:paraId="50139F0C" w14:textId="77777777" w:rsidR="000A2FF3" w:rsidRPr="000A2FF3" w:rsidDel="009A711E" w:rsidRDefault="000A2FF3" w:rsidP="00FD6F01">
            <w:pPr>
              <w:spacing w:after="0" w:line="240" w:lineRule="auto"/>
              <w:rPr>
                <w:del w:id="4534" w:author="Brandbergh, Samantha" w:date="2022-09-02T11:49:00Z"/>
                <w:rFonts w:eastAsia="Times New Roman" w:cstheme="minorHAnsi"/>
                <w:color w:val="333333"/>
                <w:sz w:val="20"/>
                <w:szCs w:val="20"/>
              </w:rPr>
            </w:pPr>
            <w:del w:id="4535" w:author="Brandbergh, Samantha" w:date="2022-09-02T11:49:00Z">
              <w:r w:rsidRPr="000A2FF3" w:rsidDel="009A711E">
                <w:rPr>
                  <w:rFonts w:eastAsia="Times New Roman" w:cstheme="minorHAnsi"/>
                  <w:color w:val="333333"/>
                  <w:sz w:val="20"/>
                  <w:szCs w:val="20"/>
                </w:rPr>
                <w:delText xml:space="preserve">"E Z Digby's" Student Mix, 48/3.75 oz. Pouches per case - </w:delText>
              </w:r>
              <w:r w:rsidRPr="000A2FF3" w:rsidDel="009A711E">
                <w:rPr>
                  <w:rFonts w:eastAsia="Times New Roman" w:cstheme="minorHAnsi"/>
                  <w:b/>
                  <w:bCs/>
                  <w:color w:val="333333"/>
                  <w:sz w:val="20"/>
                  <w:szCs w:val="20"/>
                </w:rPr>
                <w:delText>No Substitutes</w:delText>
              </w:r>
            </w:del>
          </w:p>
        </w:tc>
      </w:tr>
      <w:tr w:rsidR="000A2FF3" w:rsidRPr="000A2FF3" w:rsidDel="009A711E" w14:paraId="1B4D24EB" w14:textId="77777777" w:rsidTr="00FD6F01">
        <w:trPr>
          <w:trHeight w:val="20"/>
          <w:jc w:val="center"/>
          <w:del w:id="453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C8FF044" w14:textId="77777777" w:rsidR="000A2FF3" w:rsidRPr="000A2FF3" w:rsidDel="009A711E" w:rsidRDefault="000A2FF3" w:rsidP="00FD6F01">
            <w:pPr>
              <w:spacing w:after="0" w:line="240" w:lineRule="auto"/>
              <w:jc w:val="center"/>
              <w:rPr>
                <w:del w:id="4537" w:author="Brandbergh, Samantha" w:date="2022-09-02T11:49:00Z"/>
                <w:rFonts w:eastAsia="Times New Roman" w:cstheme="minorHAnsi"/>
                <w:color w:val="000000"/>
                <w:sz w:val="20"/>
                <w:szCs w:val="20"/>
              </w:rPr>
            </w:pPr>
            <w:del w:id="4538" w:author="Brandbergh, Samantha" w:date="2022-09-02T11:49:00Z">
              <w:r w:rsidRPr="000A2FF3" w:rsidDel="009A711E">
                <w:rPr>
                  <w:rFonts w:eastAsia="Times New Roman" w:cstheme="minorHAnsi"/>
                  <w:color w:val="000000"/>
                  <w:sz w:val="20"/>
                  <w:szCs w:val="20"/>
                </w:rPr>
                <w:delText>40</w:delText>
              </w:r>
            </w:del>
          </w:p>
        </w:tc>
        <w:tc>
          <w:tcPr>
            <w:tcW w:w="8120" w:type="dxa"/>
            <w:tcBorders>
              <w:top w:val="nil"/>
              <w:left w:val="nil"/>
              <w:bottom w:val="single" w:sz="4" w:space="0" w:color="auto"/>
              <w:right w:val="single" w:sz="4" w:space="0" w:color="auto"/>
            </w:tcBorders>
            <w:shd w:val="clear" w:color="auto" w:fill="auto"/>
            <w:vAlign w:val="center"/>
            <w:hideMark/>
          </w:tcPr>
          <w:p w14:paraId="5901209E" w14:textId="77777777" w:rsidR="000A2FF3" w:rsidRPr="000A2FF3" w:rsidDel="009A711E" w:rsidRDefault="000A2FF3" w:rsidP="00FD6F01">
            <w:pPr>
              <w:spacing w:after="0" w:line="240" w:lineRule="auto"/>
              <w:rPr>
                <w:del w:id="4539" w:author="Brandbergh, Samantha" w:date="2022-09-02T11:49:00Z"/>
                <w:rFonts w:eastAsia="Times New Roman" w:cstheme="minorHAnsi"/>
                <w:color w:val="333333"/>
                <w:sz w:val="20"/>
                <w:szCs w:val="20"/>
              </w:rPr>
            </w:pPr>
            <w:del w:id="4540" w:author="Brandbergh, Samantha" w:date="2022-09-02T11:49:00Z">
              <w:r w:rsidRPr="000A2FF3" w:rsidDel="009A711E">
                <w:rPr>
                  <w:rFonts w:eastAsia="Times New Roman" w:cstheme="minorHAnsi"/>
                  <w:color w:val="333333"/>
                  <w:sz w:val="20"/>
                  <w:szCs w:val="20"/>
                </w:rPr>
                <w:delText>Iced Honey Bun, Generic Brand, Clear Plastic Wrap,  36/4.75 oz. per case</w:delText>
              </w:r>
            </w:del>
          </w:p>
        </w:tc>
      </w:tr>
      <w:tr w:rsidR="000A2FF3" w:rsidRPr="000A2FF3" w:rsidDel="009A711E" w14:paraId="725FF1A7" w14:textId="77777777" w:rsidTr="00FD6F01">
        <w:trPr>
          <w:trHeight w:val="20"/>
          <w:jc w:val="center"/>
          <w:del w:id="454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8E04D7" w14:textId="77777777" w:rsidR="000A2FF3" w:rsidRPr="000A2FF3" w:rsidDel="009A711E" w:rsidRDefault="000A2FF3" w:rsidP="00FD6F01">
            <w:pPr>
              <w:spacing w:after="0" w:line="240" w:lineRule="auto"/>
              <w:jc w:val="center"/>
              <w:rPr>
                <w:del w:id="4542" w:author="Brandbergh, Samantha" w:date="2022-09-02T11:49:00Z"/>
                <w:rFonts w:eastAsia="Times New Roman" w:cstheme="minorHAnsi"/>
                <w:color w:val="000000"/>
                <w:sz w:val="20"/>
                <w:szCs w:val="20"/>
              </w:rPr>
            </w:pPr>
            <w:del w:id="4543" w:author="Brandbergh, Samantha" w:date="2022-09-02T11:49:00Z">
              <w:r w:rsidRPr="000A2FF3" w:rsidDel="009A711E">
                <w:rPr>
                  <w:rFonts w:eastAsia="Times New Roman" w:cstheme="minorHAnsi"/>
                  <w:color w:val="000000"/>
                  <w:sz w:val="20"/>
                  <w:szCs w:val="20"/>
                </w:rPr>
                <w:delText>41</w:delText>
              </w:r>
            </w:del>
          </w:p>
        </w:tc>
        <w:tc>
          <w:tcPr>
            <w:tcW w:w="8120" w:type="dxa"/>
            <w:tcBorders>
              <w:top w:val="nil"/>
              <w:left w:val="nil"/>
              <w:bottom w:val="single" w:sz="4" w:space="0" w:color="auto"/>
              <w:right w:val="single" w:sz="4" w:space="0" w:color="auto"/>
            </w:tcBorders>
            <w:shd w:val="clear" w:color="auto" w:fill="auto"/>
            <w:vAlign w:val="center"/>
            <w:hideMark/>
          </w:tcPr>
          <w:p w14:paraId="585C9228" w14:textId="77777777" w:rsidR="000A2FF3" w:rsidRPr="000A2FF3" w:rsidDel="009A711E" w:rsidRDefault="000A2FF3" w:rsidP="00FD6F01">
            <w:pPr>
              <w:spacing w:after="0" w:line="240" w:lineRule="auto"/>
              <w:rPr>
                <w:del w:id="4544" w:author="Brandbergh, Samantha" w:date="2022-09-02T11:49:00Z"/>
                <w:rFonts w:eastAsia="Times New Roman" w:cstheme="minorHAnsi"/>
                <w:color w:val="333333"/>
                <w:sz w:val="20"/>
                <w:szCs w:val="20"/>
              </w:rPr>
            </w:pPr>
            <w:del w:id="4545" w:author="Brandbergh, Samantha" w:date="2022-09-02T11:49:00Z">
              <w:r w:rsidRPr="000A2FF3" w:rsidDel="009A711E">
                <w:rPr>
                  <w:rFonts w:eastAsia="Times New Roman" w:cstheme="minorHAnsi"/>
                  <w:color w:val="333333"/>
                  <w:sz w:val="20"/>
                  <w:szCs w:val="20"/>
                </w:rPr>
                <w:delText>Ritz-Style Snack Cracker, Generic Brand, 12/13 to 14 oz. packages per case</w:delText>
              </w:r>
            </w:del>
          </w:p>
        </w:tc>
      </w:tr>
      <w:tr w:rsidR="000A2FF3" w:rsidRPr="000A2FF3" w:rsidDel="009A711E" w14:paraId="24098890" w14:textId="77777777" w:rsidTr="00FD6F01">
        <w:trPr>
          <w:trHeight w:val="20"/>
          <w:jc w:val="center"/>
          <w:del w:id="454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5C68DCD" w14:textId="77777777" w:rsidR="000A2FF3" w:rsidRPr="000A2FF3" w:rsidDel="009A711E" w:rsidRDefault="000A2FF3" w:rsidP="00FD6F01">
            <w:pPr>
              <w:spacing w:after="0" w:line="240" w:lineRule="auto"/>
              <w:jc w:val="center"/>
              <w:rPr>
                <w:del w:id="4547" w:author="Brandbergh, Samantha" w:date="2022-09-02T11:49:00Z"/>
                <w:rFonts w:eastAsia="Times New Roman" w:cstheme="minorHAnsi"/>
                <w:color w:val="000000"/>
                <w:sz w:val="20"/>
                <w:szCs w:val="20"/>
              </w:rPr>
            </w:pPr>
            <w:del w:id="4548" w:author="Brandbergh, Samantha" w:date="2022-09-02T11:49:00Z">
              <w:r w:rsidRPr="000A2FF3" w:rsidDel="009A711E">
                <w:rPr>
                  <w:rFonts w:eastAsia="Times New Roman" w:cstheme="minorHAnsi"/>
                  <w:color w:val="000000"/>
                  <w:sz w:val="20"/>
                  <w:szCs w:val="20"/>
                </w:rPr>
                <w:delText>42</w:delText>
              </w:r>
            </w:del>
          </w:p>
        </w:tc>
        <w:tc>
          <w:tcPr>
            <w:tcW w:w="8120" w:type="dxa"/>
            <w:tcBorders>
              <w:top w:val="nil"/>
              <w:left w:val="nil"/>
              <w:bottom w:val="single" w:sz="4" w:space="0" w:color="auto"/>
              <w:right w:val="single" w:sz="4" w:space="0" w:color="auto"/>
            </w:tcBorders>
            <w:shd w:val="clear" w:color="auto" w:fill="auto"/>
            <w:vAlign w:val="center"/>
            <w:hideMark/>
          </w:tcPr>
          <w:p w14:paraId="0D3ACE50" w14:textId="77777777" w:rsidR="000A2FF3" w:rsidRPr="000A2FF3" w:rsidDel="009A711E" w:rsidRDefault="000A2FF3" w:rsidP="00FD6F01">
            <w:pPr>
              <w:spacing w:after="0" w:line="240" w:lineRule="auto"/>
              <w:rPr>
                <w:del w:id="4549" w:author="Brandbergh, Samantha" w:date="2022-09-02T11:49:00Z"/>
                <w:rFonts w:eastAsia="Times New Roman" w:cstheme="minorHAnsi"/>
                <w:color w:val="333333"/>
                <w:sz w:val="20"/>
                <w:szCs w:val="20"/>
              </w:rPr>
            </w:pPr>
            <w:del w:id="4550" w:author="Brandbergh, Samantha" w:date="2022-09-02T11:49:00Z">
              <w:r w:rsidRPr="000A2FF3" w:rsidDel="009A711E">
                <w:rPr>
                  <w:rFonts w:eastAsia="Times New Roman" w:cstheme="minorHAnsi"/>
                  <w:color w:val="333333"/>
                  <w:sz w:val="20"/>
                  <w:szCs w:val="20"/>
                </w:rPr>
                <w:delText xml:space="preserve">Saltine Crackers, Generic Brand, 24/15 to 16 oz. Boxes per case </w:delText>
              </w:r>
            </w:del>
          </w:p>
        </w:tc>
      </w:tr>
      <w:tr w:rsidR="000A2FF3" w:rsidRPr="000A2FF3" w:rsidDel="009A711E" w14:paraId="304321C5" w14:textId="77777777" w:rsidTr="00FD6F01">
        <w:trPr>
          <w:trHeight w:val="20"/>
          <w:jc w:val="center"/>
          <w:del w:id="455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CC8CA51" w14:textId="77777777" w:rsidR="000A2FF3" w:rsidRPr="000A2FF3" w:rsidDel="009A711E" w:rsidRDefault="000A2FF3" w:rsidP="00FD6F01">
            <w:pPr>
              <w:spacing w:after="0" w:line="240" w:lineRule="auto"/>
              <w:jc w:val="center"/>
              <w:rPr>
                <w:del w:id="4552" w:author="Brandbergh, Samantha" w:date="2022-09-02T11:49:00Z"/>
                <w:rFonts w:eastAsia="Times New Roman" w:cstheme="minorHAnsi"/>
                <w:color w:val="000000"/>
                <w:sz w:val="20"/>
                <w:szCs w:val="20"/>
              </w:rPr>
            </w:pPr>
            <w:del w:id="4553" w:author="Brandbergh, Samantha" w:date="2022-09-02T11:49:00Z">
              <w:r w:rsidRPr="000A2FF3" w:rsidDel="009A711E">
                <w:rPr>
                  <w:rFonts w:eastAsia="Times New Roman" w:cstheme="minorHAnsi"/>
                  <w:color w:val="000000"/>
                  <w:sz w:val="20"/>
                  <w:szCs w:val="20"/>
                </w:rPr>
                <w:delText>43</w:delText>
              </w:r>
            </w:del>
          </w:p>
        </w:tc>
        <w:tc>
          <w:tcPr>
            <w:tcW w:w="8120" w:type="dxa"/>
            <w:tcBorders>
              <w:top w:val="nil"/>
              <w:left w:val="nil"/>
              <w:bottom w:val="single" w:sz="4" w:space="0" w:color="auto"/>
              <w:right w:val="single" w:sz="4" w:space="0" w:color="auto"/>
            </w:tcBorders>
            <w:shd w:val="clear" w:color="auto" w:fill="auto"/>
            <w:vAlign w:val="center"/>
            <w:hideMark/>
          </w:tcPr>
          <w:p w14:paraId="5E063C46" w14:textId="77777777" w:rsidR="000A2FF3" w:rsidRPr="000A2FF3" w:rsidDel="009A711E" w:rsidRDefault="000A2FF3" w:rsidP="00FD6F01">
            <w:pPr>
              <w:spacing w:after="0" w:line="240" w:lineRule="auto"/>
              <w:rPr>
                <w:del w:id="4554" w:author="Brandbergh, Samantha" w:date="2022-09-02T11:49:00Z"/>
                <w:rFonts w:eastAsia="Times New Roman" w:cstheme="minorHAnsi"/>
                <w:color w:val="333333"/>
                <w:sz w:val="20"/>
                <w:szCs w:val="20"/>
              </w:rPr>
            </w:pPr>
            <w:del w:id="4555" w:author="Brandbergh, Samantha" w:date="2022-09-02T11:49:00Z">
              <w:r w:rsidRPr="000A2FF3" w:rsidDel="009A711E">
                <w:rPr>
                  <w:rFonts w:eastAsia="Times New Roman" w:cstheme="minorHAnsi"/>
                  <w:color w:val="333333"/>
                  <w:sz w:val="20"/>
                  <w:szCs w:val="20"/>
                </w:rPr>
                <w:delText>"Nabisco" Honey Maid Honey Graham Crackers, 12/14.4 oz.</w:delText>
              </w:r>
              <w:r w:rsidDel="009A711E">
                <w:rPr>
                  <w:rFonts w:eastAsia="Times New Roman" w:cstheme="minorHAnsi"/>
                  <w:color w:val="333333"/>
                  <w:sz w:val="20"/>
                  <w:szCs w:val="20"/>
                </w:rPr>
                <w:delText xml:space="preserve"> </w:delText>
              </w:r>
              <w:r w:rsidRPr="000A2FF3" w:rsidDel="009A711E">
                <w:rPr>
                  <w:rFonts w:eastAsia="Times New Roman" w:cstheme="minorHAnsi"/>
                  <w:color w:val="333333"/>
                  <w:sz w:val="20"/>
                  <w:szCs w:val="20"/>
                </w:rPr>
                <w:delText xml:space="preserve">packages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46F38FE4" w14:textId="77777777" w:rsidTr="00FD6F01">
        <w:trPr>
          <w:trHeight w:val="20"/>
          <w:jc w:val="center"/>
          <w:del w:id="455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736254" w14:textId="77777777" w:rsidR="000A2FF3" w:rsidRPr="000A2FF3" w:rsidDel="009A711E" w:rsidRDefault="000A2FF3" w:rsidP="00FD6F01">
            <w:pPr>
              <w:spacing w:after="0" w:line="240" w:lineRule="auto"/>
              <w:jc w:val="center"/>
              <w:rPr>
                <w:del w:id="4557" w:author="Brandbergh, Samantha" w:date="2022-09-02T11:49:00Z"/>
                <w:rFonts w:eastAsia="Times New Roman" w:cstheme="minorHAnsi"/>
                <w:color w:val="000000"/>
                <w:sz w:val="20"/>
                <w:szCs w:val="20"/>
              </w:rPr>
            </w:pPr>
            <w:del w:id="4558" w:author="Brandbergh, Samantha" w:date="2022-09-02T11:49:00Z">
              <w:r w:rsidRPr="000A2FF3" w:rsidDel="009A711E">
                <w:rPr>
                  <w:rFonts w:eastAsia="Times New Roman" w:cstheme="minorHAnsi"/>
                  <w:color w:val="000000"/>
                  <w:sz w:val="20"/>
                  <w:szCs w:val="20"/>
                </w:rPr>
                <w:delText>44</w:delText>
              </w:r>
            </w:del>
          </w:p>
        </w:tc>
        <w:tc>
          <w:tcPr>
            <w:tcW w:w="8120" w:type="dxa"/>
            <w:tcBorders>
              <w:top w:val="nil"/>
              <w:left w:val="nil"/>
              <w:bottom w:val="single" w:sz="4" w:space="0" w:color="auto"/>
              <w:right w:val="single" w:sz="4" w:space="0" w:color="auto"/>
            </w:tcBorders>
            <w:shd w:val="clear" w:color="auto" w:fill="auto"/>
            <w:vAlign w:val="center"/>
            <w:hideMark/>
          </w:tcPr>
          <w:p w14:paraId="578FE93C" w14:textId="77777777" w:rsidR="000A2FF3" w:rsidRPr="000A2FF3" w:rsidDel="009A711E" w:rsidRDefault="000A2FF3" w:rsidP="00FD6F01">
            <w:pPr>
              <w:spacing w:after="0" w:line="240" w:lineRule="auto"/>
              <w:rPr>
                <w:del w:id="4559" w:author="Brandbergh, Samantha" w:date="2022-09-02T11:49:00Z"/>
                <w:rFonts w:eastAsia="Times New Roman" w:cstheme="minorHAnsi"/>
                <w:color w:val="333333"/>
                <w:sz w:val="20"/>
                <w:szCs w:val="20"/>
              </w:rPr>
            </w:pPr>
            <w:del w:id="4560" w:author="Brandbergh, Samantha" w:date="2022-09-02T11:49:00Z">
              <w:r w:rsidRPr="000A2FF3" w:rsidDel="009A711E">
                <w:rPr>
                  <w:rFonts w:eastAsia="Times New Roman" w:cstheme="minorHAnsi"/>
                  <w:color w:val="333333"/>
                  <w:sz w:val="20"/>
                  <w:szCs w:val="20"/>
                </w:rPr>
                <w:delText>Salted 3 Ring Pretzels, Generic Brand, 15/10 to 11 oz. Bags per case</w:delText>
              </w:r>
            </w:del>
          </w:p>
        </w:tc>
      </w:tr>
      <w:tr w:rsidR="000A2FF3" w:rsidRPr="000A2FF3" w:rsidDel="009A711E" w14:paraId="204386E6" w14:textId="77777777" w:rsidTr="00FD6F01">
        <w:trPr>
          <w:trHeight w:val="20"/>
          <w:jc w:val="center"/>
          <w:del w:id="456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8E409A7" w14:textId="77777777" w:rsidR="000A2FF3" w:rsidRPr="000A2FF3" w:rsidDel="009A711E" w:rsidRDefault="000A2FF3" w:rsidP="00FD6F01">
            <w:pPr>
              <w:spacing w:after="0" w:line="240" w:lineRule="auto"/>
              <w:jc w:val="center"/>
              <w:rPr>
                <w:del w:id="4562" w:author="Brandbergh, Samantha" w:date="2022-09-02T11:49:00Z"/>
                <w:rFonts w:eastAsia="Times New Roman" w:cstheme="minorHAnsi"/>
                <w:color w:val="000000"/>
                <w:sz w:val="20"/>
                <w:szCs w:val="20"/>
              </w:rPr>
            </w:pPr>
            <w:del w:id="4563" w:author="Brandbergh, Samantha" w:date="2022-09-02T11:49:00Z">
              <w:r w:rsidRPr="000A2FF3" w:rsidDel="009A711E">
                <w:rPr>
                  <w:rFonts w:eastAsia="Times New Roman" w:cstheme="minorHAnsi"/>
                  <w:color w:val="000000"/>
                  <w:sz w:val="20"/>
                  <w:szCs w:val="20"/>
                </w:rPr>
                <w:delText>45</w:delText>
              </w:r>
            </w:del>
          </w:p>
        </w:tc>
        <w:tc>
          <w:tcPr>
            <w:tcW w:w="8120" w:type="dxa"/>
            <w:tcBorders>
              <w:top w:val="nil"/>
              <w:left w:val="nil"/>
              <w:bottom w:val="single" w:sz="4" w:space="0" w:color="auto"/>
              <w:right w:val="single" w:sz="4" w:space="0" w:color="auto"/>
            </w:tcBorders>
            <w:shd w:val="clear" w:color="auto" w:fill="auto"/>
            <w:vAlign w:val="center"/>
            <w:hideMark/>
          </w:tcPr>
          <w:p w14:paraId="2F530DC2" w14:textId="77777777" w:rsidR="000A2FF3" w:rsidRPr="000A2FF3" w:rsidDel="009A711E" w:rsidRDefault="000A2FF3" w:rsidP="00FD6F01">
            <w:pPr>
              <w:spacing w:after="0" w:line="240" w:lineRule="auto"/>
              <w:rPr>
                <w:del w:id="4564" w:author="Brandbergh, Samantha" w:date="2022-09-02T11:49:00Z"/>
                <w:rFonts w:eastAsia="Times New Roman" w:cstheme="minorHAnsi"/>
                <w:color w:val="333333"/>
                <w:sz w:val="20"/>
                <w:szCs w:val="20"/>
              </w:rPr>
            </w:pPr>
            <w:del w:id="4565" w:author="Brandbergh, Samantha" w:date="2022-09-02T11:49:00Z">
              <w:r w:rsidRPr="000A2FF3" w:rsidDel="009A711E">
                <w:rPr>
                  <w:rFonts w:eastAsia="Times New Roman" w:cstheme="minorHAnsi"/>
                  <w:color w:val="333333"/>
                  <w:sz w:val="20"/>
                  <w:szCs w:val="20"/>
                </w:rPr>
                <w:delText xml:space="preserve">Pre-Popped Popcorn, Butter Flavor, Generic Brand, 16/5 oz. Bags per case </w:delText>
              </w:r>
            </w:del>
          </w:p>
        </w:tc>
      </w:tr>
      <w:tr w:rsidR="000A2FF3" w:rsidRPr="000A2FF3" w:rsidDel="009A711E" w14:paraId="23628BDC" w14:textId="77777777" w:rsidTr="00FD6F01">
        <w:trPr>
          <w:trHeight w:val="20"/>
          <w:jc w:val="center"/>
          <w:del w:id="456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99ADA9A" w14:textId="77777777" w:rsidR="000A2FF3" w:rsidRPr="000A2FF3" w:rsidDel="009A711E" w:rsidRDefault="000A2FF3" w:rsidP="00FD6F01">
            <w:pPr>
              <w:spacing w:after="0" w:line="240" w:lineRule="auto"/>
              <w:jc w:val="center"/>
              <w:rPr>
                <w:del w:id="4567" w:author="Brandbergh, Samantha" w:date="2022-09-02T11:49:00Z"/>
                <w:rFonts w:eastAsia="Times New Roman" w:cstheme="minorHAnsi"/>
                <w:color w:val="000000"/>
                <w:sz w:val="20"/>
                <w:szCs w:val="20"/>
              </w:rPr>
            </w:pPr>
            <w:del w:id="4568" w:author="Brandbergh, Samantha" w:date="2022-09-02T11:49:00Z">
              <w:r w:rsidRPr="000A2FF3" w:rsidDel="009A711E">
                <w:rPr>
                  <w:rFonts w:eastAsia="Times New Roman" w:cstheme="minorHAnsi"/>
                  <w:color w:val="000000"/>
                  <w:sz w:val="20"/>
                  <w:szCs w:val="20"/>
                </w:rPr>
                <w:delText>46</w:delText>
              </w:r>
            </w:del>
          </w:p>
        </w:tc>
        <w:tc>
          <w:tcPr>
            <w:tcW w:w="8120" w:type="dxa"/>
            <w:tcBorders>
              <w:top w:val="nil"/>
              <w:left w:val="nil"/>
              <w:bottom w:val="single" w:sz="4" w:space="0" w:color="auto"/>
              <w:right w:val="single" w:sz="4" w:space="0" w:color="auto"/>
            </w:tcBorders>
            <w:shd w:val="clear" w:color="auto" w:fill="auto"/>
            <w:vAlign w:val="center"/>
            <w:hideMark/>
          </w:tcPr>
          <w:p w14:paraId="24C136DD" w14:textId="77777777" w:rsidR="000A2FF3" w:rsidRPr="000A2FF3" w:rsidDel="009A711E" w:rsidRDefault="000A2FF3" w:rsidP="00FD6F01">
            <w:pPr>
              <w:spacing w:after="0" w:line="240" w:lineRule="auto"/>
              <w:rPr>
                <w:del w:id="4569" w:author="Brandbergh, Samantha" w:date="2022-09-02T11:49:00Z"/>
                <w:rFonts w:eastAsia="Times New Roman" w:cstheme="minorHAnsi"/>
                <w:color w:val="333333"/>
                <w:sz w:val="20"/>
                <w:szCs w:val="20"/>
              </w:rPr>
            </w:pPr>
            <w:del w:id="4570" w:author="Brandbergh, Samantha" w:date="2022-09-02T11:49:00Z">
              <w:r w:rsidRPr="000A2FF3" w:rsidDel="009A711E">
                <w:rPr>
                  <w:rFonts w:eastAsia="Times New Roman" w:cstheme="minorHAnsi"/>
                  <w:color w:val="333333"/>
                  <w:sz w:val="20"/>
                  <w:szCs w:val="20"/>
                </w:rPr>
                <w:delText xml:space="preserve">Sour Cream &amp; Onion Potato Chips, Generic Brand, 16/4 to 6 oz. Bags per case </w:delText>
              </w:r>
            </w:del>
          </w:p>
        </w:tc>
      </w:tr>
      <w:tr w:rsidR="000A2FF3" w:rsidRPr="000A2FF3" w:rsidDel="009A711E" w14:paraId="04EC3E73" w14:textId="77777777" w:rsidTr="00FD6F01">
        <w:trPr>
          <w:trHeight w:val="20"/>
          <w:jc w:val="center"/>
          <w:del w:id="457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9C4D04" w14:textId="77777777" w:rsidR="000A2FF3" w:rsidRPr="000A2FF3" w:rsidDel="009A711E" w:rsidRDefault="000A2FF3" w:rsidP="00FD6F01">
            <w:pPr>
              <w:spacing w:after="0" w:line="240" w:lineRule="auto"/>
              <w:jc w:val="center"/>
              <w:rPr>
                <w:del w:id="4572" w:author="Brandbergh, Samantha" w:date="2022-09-02T11:49:00Z"/>
                <w:rFonts w:eastAsia="Times New Roman" w:cstheme="minorHAnsi"/>
                <w:color w:val="000000"/>
                <w:sz w:val="20"/>
                <w:szCs w:val="20"/>
              </w:rPr>
            </w:pPr>
            <w:del w:id="4573" w:author="Brandbergh, Samantha" w:date="2022-09-02T11:49:00Z">
              <w:r w:rsidRPr="000A2FF3" w:rsidDel="009A711E">
                <w:rPr>
                  <w:rFonts w:eastAsia="Times New Roman" w:cstheme="minorHAnsi"/>
                  <w:color w:val="000000"/>
                  <w:sz w:val="20"/>
                  <w:szCs w:val="20"/>
                </w:rPr>
                <w:delText>47</w:delText>
              </w:r>
            </w:del>
          </w:p>
        </w:tc>
        <w:tc>
          <w:tcPr>
            <w:tcW w:w="8120" w:type="dxa"/>
            <w:tcBorders>
              <w:top w:val="nil"/>
              <w:left w:val="nil"/>
              <w:bottom w:val="single" w:sz="4" w:space="0" w:color="auto"/>
              <w:right w:val="single" w:sz="4" w:space="0" w:color="auto"/>
            </w:tcBorders>
            <w:shd w:val="clear" w:color="auto" w:fill="auto"/>
            <w:vAlign w:val="center"/>
            <w:hideMark/>
          </w:tcPr>
          <w:p w14:paraId="054360FB" w14:textId="77777777" w:rsidR="000A2FF3" w:rsidRPr="000A2FF3" w:rsidDel="009A711E" w:rsidRDefault="000A2FF3" w:rsidP="00FD6F01">
            <w:pPr>
              <w:spacing w:after="0" w:line="240" w:lineRule="auto"/>
              <w:rPr>
                <w:del w:id="4574" w:author="Brandbergh, Samantha" w:date="2022-09-02T11:49:00Z"/>
                <w:rFonts w:eastAsia="Times New Roman" w:cstheme="minorHAnsi"/>
                <w:color w:val="333333"/>
                <w:sz w:val="20"/>
                <w:szCs w:val="20"/>
              </w:rPr>
            </w:pPr>
            <w:del w:id="4575" w:author="Brandbergh, Samantha" w:date="2022-09-02T11:49:00Z">
              <w:r w:rsidRPr="000A2FF3" w:rsidDel="009A711E">
                <w:rPr>
                  <w:rFonts w:eastAsia="Times New Roman" w:cstheme="minorHAnsi"/>
                  <w:color w:val="333333"/>
                  <w:sz w:val="20"/>
                  <w:szCs w:val="20"/>
                </w:rPr>
                <w:delText xml:space="preserve">Spicy Hot Potato Chips, Generic Brand, 16/4 to 6 oz. Bags per case </w:delText>
              </w:r>
            </w:del>
          </w:p>
        </w:tc>
      </w:tr>
      <w:tr w:rsidR="000A2FF3" w:rsidRPr="000A2FF3" w:rsidDel="009A711E" w14:paraId="5AF2DC49" w14:textId="77777777" w:rsidTr="00FD6F01">
        <w:trPr>
          <w:trHeight w:val="20"/>
          <w:jc w:val="center"/>
          <w:del w:id="457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6247D44" w14:textId="77777777" w:rsidR="000A2FF3" w:rsidRPr="000A2FF3" w:rsidDel="009A711E" w:rsidRDefault="000A2FF3" w:rsidP="00FD6F01">
            <w:pPr>
              <w:spacing w:after="0" w:line="240" w:lineRule="auto"/>
              <w:jc w:val="center"/>
              <w:rPr>
                <w:del w:id="4577" w:author="Brandbergh, Samantha" w:date="2022-09-02T11:49:00Z"/>
                <w:rFonts w:eastAsia="Times New Roman" w:cstheme="minorHAnsi"/>
                <w:color w:val="000000"/>
                <w:sz w:val="20"/>
                <w:szCs w:val="20"/>
              </w:rPr>
            </w:pPr>
            <w:del w:id="4578" w:author="Brandbergh, Samantha" w:date="2022-09-02T11:49:00Z">
              <w:r w:rsidRPr="000A2FF3" w:rsidDel="009A711E">
                <w:rPr>
                  <w:rFonts w:eastAsia="Times New Roman" w:cstheme="minorHAnsi"/>
                  <w:color w:val="000000"/>
                  <w:sz w:val="20"/>
                  <w:szCs w:val="20"/>
                </w:rPr>
                <w:delText>48</w:delText>
              </w:r>
            </w:del>
          </w:p>
        </w:tc>
        <w:tc>
          <w:tcPr>
            <w:tcW w:w="8120" w:type="dxa"/>
            <w:tcBorders>
              <w:top w:val="nil"/>
              <w:left w:val="nil"/>
              <w:bottom w:val="single" w:sz="4" w:space="0" w:color="auto"/>
              <w:right w:val="single" w:sz="4" w:space="0" w:color="auto"/>
            </w:tcBorders>
            <w:shd w:val="clear" w:color="auto" w:fill="auto"/>
            <w:vAlign w:val="center"/>
            <w:hideMark/>
          </w:tcPr>
          <w:p w14:paraId="70E6A272" w14:textId="77777777" w:rsidR="000A2FF3" w:rsidRPr="000A2FF3" w:rsidDel="009A711E" w:rsidRDefault="000A2FF3" w:rsidP="00FD6F01">
            <w:pPr>
              <w:spacing w:after="0" w:line="240" w:lineRule="auto"/>
              <w:rPr>
                <w:del w:id="4579" w:author="Brandbergh, Samantha" w:date="2022-09-02T11:49:00Z"/>
                <w:rFonts w:eastAsia="Times New Roman" w:cstheme="minorHAnsi"/>
                <w:color w:val="333333"/>
                <w:sz w:val="20"/>
                <w:szCs w:val="20"/>
              </w:rPr>
            </w:pPr>
            <w:del w:id="4580" w:author="Brandbergh, Samantha" w:date="2022-09-02T11:49:00Z">
              <w:r w:rsidRPr="000A2FF3" w:rsidDel="009A711E">
                <w:rPr>
                  <w:rFonts w:eastAsia="Times New Roman" w:cstheme="minorHAnsi"/>
                  <w:color w:val="333333"/>
                  <w:sz w:val="20"/>
                  <w:szCs w:val="20"/>
                </w:rPr>
                <w:delText xml:space="preserve">Tortilla Chips, Nacho Cheese Flavor, Generic Brand, 12/8 to 10 oz. Bag per case </w:delText>
              </w:r>
            </w:del>
          </w:p>
        </w:tc>
      </w:tr>
      <w:tr w:rsidR="000A2FF3" w:rsidRPr="000A2FF3" w:rsidDel="009A711E" w14:paraId="6AB6EF43" w14:textId="77777777" w:rsidTr="00FD6F01">
        <w:trPr>
          <w:trHeight w:val="20"/>
          <w:jc w:val="center"/>
          <w:del w:id="458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1F9B383" w14:textId="77777777" w:rsidR="000A2FF3" w:rsidRPr="000A2FF3" w:rsidDel="009A711E" w:rsidRDefault="000A2FF3" w:rsidP="00FD6F01">
            <w:pPr>
              <w:spacing w:after="0" w:line="240" w:lineRule="auto"/>
              <w:jc w:val="center"/>
              <w:rPr>
                <w:del w:id="4582" w:author="Brandbergh, Samantha" w:date="2022-09-02T11:49:00Z"/>
                <w:rFonts w:eastAsia="Times New Roman" w:cstheme="minorHAnsi"/>
                <w:color w:val="000000"/>
                <w:sz w:val="20"/>
                <w:szCs w:val="20"/>
              </w:rPr>
            </w:pPr>
            <w:del w:id="4583" w:author="Brandbergh, Samantha" w:date="2022-09-02T11:49:00Z">
              <w:r w:rsidRPr="000A2FF3" w:rsidDel="009A711E">
                <w:rPr>
                  <w:rFonts w:eastAsia="Times New Roman" w:cstheme="minorHAnsi"/>
                  <w:color w:val="000000"/>
                  <w:sz w:val="20"/>
                  <w:szCs w:val="20"/>
                </w:rPr>
                <w:delText>49</w:delText>
              </w:r>
            </w:del>
          </w:p>
        </w:tc>
        <w:tc>
          <w:tcPr>
            <w:tcW w:w="8120" w:type="dxa"/>
            <w:tcBorders>
              <w:top w:val="nil"/>
              <w:left w:val="nil"/>
              <w:bottom w:val="single" w:sz="4" w:space="0" w:color="auto"/>
              <w:right w:val="single" w:sz="4" w:space="0" w:color="auto"/>
            </w:tcBorders>
            <w:shd w:val="clear" w:color="auto" w:fill="auto"/>
            <w:vAlign w:val="center"/>
            <w:hideMark/>
          </w:tcPr>
          <w:p w14:paraId="53687E02" w14:textId="77777777" w:rsidR="000A2FF3" w:rsidRPr="000A2FF3" w:rsidDel="009A711E" w:rsidRDefault="000A2FF3" w:rsidP="00FD6F01">
            <w:pPr>
              <w:spacing w:after="0" w:line="240" w:lineRule="auto"/>
              <w:rPr>
                <w:del w:id="4584" w:author="Brandbergh, Samantha" w:date="2022-09-02T11:49:00Z"/>
                <w:rFonts w:eastAsia="Times New Roman" w:cstheme="minorHAnsi"/>
                <w:color w:val="333333"/>
                <w:sz w:val="20"/>
                <w:szCs w:val="20"/>
              </w:rPr>
            </w:pPr>
            <w:del w:id="4585" w:author="Brandbergh, Samantha" w:date="2022-09-02T11:49:00Z">
              <w:r w:rsidRPr="000A2FF3" w:rsidDel="009A711E">
                <w:rPr>
                  <w:rFonts w:eastAsia="Times New Roman" w:cstheme="minorHAnsi"/>
                  <w:color w:val="333333"/>
                  <w:sz w:val="20"/>
                  <w:szCs w:val="20"/>
                </w:rPr>
                <w:delText>Potato Chips, Generic Brand. 16/4 to 6 oz. Bags per case</w:delText>
              </w:r>
            </w:del>
          </w:p>
        </w:tc>
      </w:tr>
      <w:tr w:rsidR="000A2FF3" w:rsidRPr="000A2FF3" w:rsidDel="009A711E" w14:paraId="12CF69BC" w14:textId="77777777" w:rsidTr="00FD6F01">
        <w:trPr>
          <w:trHeight w:val="20"/>
          <w:jc w:val="center"/>
          <w:del w:id="458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705C3B2" w14:textId="77777777" w:rsidR="000A2FF3" w:rsidRPr="000A2FF3" w:rsidDel="009A711E" w:rsidRDefault="000A2FF3" w:rsidP="00FD6F01">
            <w:pPr>
              <w:spacing w:after="0" w:line="240" w:lineRule="auto"/>
              <w:jc w:val="center"/>
              <w:rPr>
                <w:del w:id="4587" w:author="Brandbergh, Samantha" w:date="2022-09-02T11:49:00Z"/>
                <w:rFonts w:eastAsia="Times New Roman" w:cstheme="minorHAnsi"/>
                <w:color w:val="000000"/>
                <w:sz w:val="20"/>
                <w:szCs w:val="20"/>
              </w:rPr>
            </w:pPr>
            <w:del w:id="4588" w:author="Brandbergh, Samantha" w:date="2022-09-02T11:49:00Z">
              <w:r w:rsidRPr="000A2FF3" w:rsidDel="009A711E">
                <w:rPr>
                  <w:rFonts w:eastAsia="Times New Roman" w:cstheme="minorHAnsi"/>
                  <w:color w:val="000000"/>
                  <w:sz w:val="20"/>
                  <w:szCs w:val="20"/>
                </w:rPr>
                <w:delText>50</w:delText>
              </w:r>
            </w:del>
          </w:p>
        </w:tc>
        <w:tc>
          <w:tcPr>
            <w:tcW w:w="8120" w:type="dxa"/>
            <w:tcBorders>
              <w:top w:val="nil"/>
              <w:left w:val="nil"/>
              <w:bottom w:val="single" w:sz="4" w:space="0" w:color="auto"/>
              <w:right w:val="single" w:sz="4" w:space="0" w:color="auto"/>
            </w:tcBorders>
            <w:shd w:val="clear" w:color="auto" w:fill="auto"/>
            <w:vAlign w:val="center"/>
            <w:hideMark/>
          </w:tcPr>
          <w:p w14:paraId="03313BCA" w14:textId="77777777" w:rsidR="000A2FF3" w:rsidRPr="000A2FF3" w:rsidDel="009A711E" w:rsidRDefault="000A2FF3" w:rsidP="00FD6F01">
            <w:pPr>
              <w:spacing w:after="0" w:line="240" w:lineRule="auto"/>
              <w:rPr>
                <w:del w:id="4589" w:author="Brandbergh, Samantha" w:date="2022-09-02T11:49:00Z"/>
                <w:rFonts w:eastAsia="Times New Roman" w:cstheme="minorHAnsi"/>
                <w:color w:val="333333"/>
                <w:sz w:val="20"/>
                <w:szCs w:val="20"/>
              </w:rPr>
            </w:pPr>
            <w:del w:id="4590" w:author="Brandbergh, Samantha" w:date="2022-09-02T11:49:00Z">
              <w:r w:rsidRPr="000A2FF3" w:rsidDel="009A711E">
                <w:rPr>
                  <w:rFonts w:eastAsia="Times New Roman" w:cstheme="minorHAnsi"/>
                  <w:color w:val="333333"/>
                  <w:sz w:val="20"/>
                  <w:szCs w:val="20"/>
                </w:rPr>
                <w:delText>Barbeque Flavored Potato Chips, Generic Brand, 16/4 to 6 oz. Bags per case</w:delText>
              </w:r>
            </w:del>
          </w:p>
        </w:tc>
      </w:tr>
      <w:tr w:rsidR="000A2FF3" w:rsidRPr="000A2FF3" w:rsidDel="009A711E" w14:paraId="7D987042" w14:textId="77777777" w:rsidTr="00FD6F01">
        <w:trPr>
          <w:trHeight w:val="20"/>
          <w:jc w:val="center"/>
          <w:del w:id="459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A18115D" w14:textId="77777777" w:rsidR="000A2FF3" w:rsidRPr="000A2FF3" w:rsidDel="009A711E" w:rsidRDefault="000A2FF3" w:rsidP="00FD6F01">
            <w:pPr>
              <w:spacing w:after="0" w:line="240" w:lineRule="auto"/>
              <w:jc w:val="center"/>
              <w:rPr>
                <w:del w:id="4592" w:author="Brandbergh, Samantha" w:date="2022-09-02T11:49:00Z"/>
                <w:rFonts w:eastAsia="Times New Roman" w:cstheme="minorHAnsi"/>
                <w:color w:val="000000"/>
                <w:sz w:val="20"/>
                <w:szCs w:val="20"/>
              </w:rPr>
            </w:pPr>
            <w:del w:id="4593" w:author="Brandbergh, Samantha" w:date="2022-09-02T11:49:00Z">
              <w:r w:rsidRPr="000A2FF3" w:rsidDel="009A711E">
                <w:rPr>
                  <w:rFonts w:eastAsia="Times New Roman" w:cstheme="minorHAnsi"/>
                  <w:color w:val="000000"/>
                  <w:sz w:val="20"/>
                  <w:szCs w:val="20"/>
                </w:rPr>
                <w:delText>51</w:delText>
              </w:r>
            </w:del>
          </w:p>
        </w:tc>
        <w:tc>
          <w:tcPr>
            <w:tcW w:w="8120" w:type="dxa"/>
            <w:tcBorders>
              <w:top w:val="nil"/>
              <w:left w:val="nil"/>
              <w:bottom w:val="single" w:sz="4" w:space="0" w:color="auto"/>
              <w:right w:val="single" w:sz="4" w:space="0" w:color="auto"/>
            </w:tcBorders>
            <w:shd w:val="clear" w:color="auto" w:fill="auto"/>
            <w:vAlign w:val="center"/>
            <w:hideMark/>
          </w:tcPr>
          <w:p w14:paraId="485EF2E1" w14:textId="77777777" w:rsidR="000A2FF3" w:rsidRPr="000A2FF3" w:rsidDel="009A711E" w:rsidRDefault="000A2FF3" w:rsidP="00FD6F01">
            <w:pPr>
              <w:spacing w:after="0" w:line="240" w:lineRule="auto"/>
              <w:rPr>
                <w:del w:id="4594" w:author="Brandbergh, Samantha" w:date="2022-09-02T11:49:00Z"/>
                <w:rFonts w:eastAsia="Times New Roman" w:cstheme="minorHAnsi"/>
                <w:color w:val="333333"/>
                <w:sz w:val="20"/>
                <w:szCs w:val="20"/>
              </w:rPr>
            </w:pPr>
            <w:del w:id="4595" w:author="Brandbergh, Samantha" w:date="2022-09-02T11:49:00Z">
              <w:r w:rsidRPr="000A2FF3" w:rsidDel="009A711E">
                <w:rPr>
                  <w:rFonts w:eastAsia="Times New Roman" w:cstheme="minorHAnsi"/>
                  <w:color w:val="333333"/>
                  <w:sz w:val="20"/>
                  <w:szCs w:val="20"/>
                </w:rPr>
                <w:delText>"Chick-O-Stick", 200/.70 Oz Sticks per Case</w:delText>
              </w:r>
              <w:r w:rsidRPr="000A2FF3" w:rsidDel="009A711E">
                <w:rPr>
                  <w:rFonts w:eastAsia="Times New Roman" w:cstheme="minorHAnsi"/>
                  <w:b/>
                  <w:bCs/>
                  <w:color w:val="333333"/>
                  <w:sz w:val="20"/>
                  <w:szCs w:val="20"/>
                </w:rPr>
                <w:delText>- No Substitutes</w:delText>
              </w:r>
            </w:del>
          </w:p>
        </w:tc>
      </w:tr>
      <w:tr w:rsidR="000A2FF3" w:rsidRPr="000A2FF3" w:rsidDel="009A711E" w14:paraId="43AED6BE" w14:textId="77777777" w:rsidTr="00FD6F01">
        <w:trPr>
          <w:trHeight w:val="20"/>
          <w:jc w:val="center"/>
          <w:del w:id="459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C17A1F7" w14:textId="77777777" w:rsidR="000A2FF3" w:rsidRPr="000A2FF3" w:rsidDel="009A711E" w:rsidRDefault="000A2FF3" w:rsidP="00FD6F01">
            <w:pPr>
              <w:spacing w:after="0" w:line="240" w:lineRule="auto"/>
              <w:jc w:val="center"/>
              <w:rPr>
                <w:del w:id="4597" w:author="Brandbergh, Samantha" w:date="2022-09-02T11:49:00Z"/>
                <w:rFonts w:eastAsia="Times New Roman" w:cstheme="minorHAnsi"/>
                <w:color w:val="000000"/>
                <w:sz w:val="20"/>
                <w:szCs w:val="20"/>
              </w:rPr>
            </w:pPr>
            <w:del w:id="4598" w:author="Brandbergh, Samantha" w:date="2022-09-02T11:49:00Z">
              <w:r w:rsidRPr="000A2FF3" w:rsidDel="009A711E">
                <w:rPr>
                  <w:rFonts w:eastAsia="Times New Roman" w:cstheme="minorHAnsi"/>
                  <w:color w:val="000000"/>
                  <w:sz w:val="20"/>
                  <w:szCs w:val="20"/>
                </w:rPr>
                <w:delText>52</w:delText>
              </w:r>
            </w:del>
          </w:p>
        </w:tc>
        <w:tc>
          <w:tcPr>
            <w:tcW w:w="8120" w:type="dxa"/>
            <w:tcBorders>
              <w:top w:val="nil"/>
              <w:left w:val="nil"/>
              <w:bottom w:val="single" w:sz="4" w:space="0" w:color="auto"/>
              <w:right w:val="single" w:sz="4" w:space="0" w:color="auto"/>
            </w:tcBorders>
            <w:shd w:val="clear" w:color="auto" w:fill="auto"/>
            <w:vAlign w:val="center"/>
            <w:hideMark/>
          </w:tcPr>
          <w:p w14:paraId="11AD62AA" w14:textId="77777777" w:rsidR="000A2FF3" w:rsidRPr="000A2FF3" w:rsidDel="009A711E" w:rsidRDefault="000A2FF3" w:rsidP="00FD6F01">
            <w:pPr>
              <w:spacing w:after="0" w:line="240" w:lineRule="auto"/>
              <w:rPr>
                <w:del w:id="4599" w:author="Brandbergh, Samantha" w:date="2022-09-02T11:49:00Z"/>
                <w:rFonts w:eastAsia="Times New Roman" w:cstheme="minorHAnsi"/>
                <w:color w:val="333333"/>
                <w:sz w:val="20"/>
                <w:szCs w:val="20"/>
              </w:rPr>
            </w:pPr>
            <w:del w:id="4600" w:author="Brandbergh, Samantha" w:date="2022-09-02T11:49:00Z">
              <w:r w:rsidRPr="000A2FF3" w:rsidDel="009A711E">
                <w:rPr>
                  <w:rFonts w:eastAsia="Times New Roman" w:cstheme="minorHAnsi"/>
                  <w:color w:val="333333"/>
                  <w:sz w:val="20"/>
                  <w:szCs w:val="20"/>
                </w:rPr>
                <w:delText xml:space="preserve">Cookies, Chocolate Chip, Generic Brand, 12/14 to 16 oz. per package </w:delText>
              </w:r>
            </w:del>
          </w:p>
        </w:tc>
      </w:tr>
      <w:tr w:rsidR="000A2FF3" w:rsidRPr="000A2FF3" w:rsidDel="009A711E" w14:paraId="6566D9BE" w14:textId="77777777" w:rsidTr="00FD6F01">
        <w:trPr>
          <w:trHeight w:val="20"/>
          <w:jc w:val="center"/>
          <w:del w:id="460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5711FB3" w14:textId="77777777" w:rsidR="000A2FF3" w:rsidRPr="000A2FF3" w:rsidDel="009A711E" w:rsidRDefault="000A2FF3" w:rsidP="00FD6F01">
            <w:pPr>
              <w:spacing w:after="0" w:line="240" w:lineRule="auto"/>
              <w:jc w:val="center"/>
              <w:rPr>
                <w:del w:id="4602" w:author="Brandbergh, Samantha" w:date="2022-09-02T11:49:00Z"/>
                <w:rFonts w:eastAsia="Times New Roman" w:cstheme="minorHAnsi"/>
                <w:color w:val="000000"/>
                <w:sz w:val="20"/>
                <w:szCs w:val="20"/>
              </w:rPr>
            </w:pPr>
            <w:del w:id="4603" w:author="Brandbergh, Samantha" w:date="2022-09-02T11:49:00Z">
              <w:r w:rsidRPr="000A2FF3" w:rsidDel="009A711E">
                <w:rPr>
                  <w:rFonts w:eastAsia="Times New Roman" w:cstheme="minorHAnsi"/>
                  <w:color w:val="000000"/>
                  <w:sz w:val="20"/>
                  <w:szCs w:val="20"/>
                </w:rPr>
                <w:delText>53</w:delText>
              </w:r>
            </w:del>
          </w:p>
        </w:tc>
        <w:tc>
          <w:tcPr>
            <w:tcW w:w="8120" w:type="dxa"/>
            <w:tcBorders>
              <w:top w:val="nil"/>
              <w:left w:val="nil"/>
              <w:bottom w:val="single" w:sz="4" w:space="0" w:color="auto"/>
              <w:right w:val="single" w:sz="4" w:space="0" w:color="auto"/>
            </w:tcBorders>
            <w:shd w:val="clear" w:color="auto" w:fill="auto"/>
            <w:vAlign w:val="center"/>
            <w:hideMark/>
          </w:tcPr>
          <w:p w14:paraId="7FD9E659" w14:textId="77777777" w:rsidR="000A2FF3" w:rsidRPr="000A2FF3" w:rsidDel="009A711E" w:rsidRDefault="000A2FF3" w:rsidP="00FD6F01">
            <w:pPr>
              <w:spacing w:after="0" w:line="240" w:lineRule="auto"/>
              <w:rPr>
                <w:del w:id="4604" w:author="Brandbergh, Samantha" w:date="2022-09-02T11:49:00Z"/>
                <w:rFonts w:eastAsia="Times New Roman" w:cstheme="minorHAnsi"/>
                <w:color w:val="333333"/>
                <w:sz w:val="20"/>
                <w:szCs w:val="20"/>
              </w:rPr>
            </w:pPr>
            <w:del w:id="4605" w:author="Brandbergh, Samantha" w:date="2022-09-02T11:49:00Z">
              <w:r w:rsidRPr="000A2FF3" w:rsidDel="009A711E">
                <w:rPr>
                  <w:rFonts w:eastAsia="Times New Roman" w:cstheme="minorHAnsi"/>
                  <w:color w:val="333333"/>
                  <w:sz w:val="20"/>
                  <w:szCs w:val="20"/>
                </w:rPr>
                <w:delText>Sandwich Cookies, Chocolate with Vanilla Cream-Filled, Generic Brand. 12/14 to 16 oz. packages per case</w:delText>
              </w:r>
            </w:del>
          </w:p>
        </w:tc>
      </w:tr>
      <w:tr w:rsidR="000A2FF3" w:rsidRPr="000A2FF3" w:rsidDel="009A711E" w14:paraId="0FFF06F9" w14:textId="77777777" w:rsidTr="00FD6F01">
        <w:trPr>
          <w:trHeight w:val="20"/>
          <w:jc w:val="center"/>
          <w:del w:id="460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5BC4024" w14:textId="77777777" w:rsidR="000A2FF3" w:rsidRPr="000A2FF3" w:rsidDel="009A711E" w:rsidRDefault="000A2FF3" w:rsidP="00FD6F01">
            <w:pPr>
              <w:spacing w:after="0" w:line="240" w:lineRule="auto"/>
              <w:jc w:val="center"/>
              <w:rPr>
                <w:del w:id="4607" w:author="Brandbergh, Samantha" w:date="2022-09-02T11:49:00Z"/>
                <w:rFonts w:eastAsia="Times New Roman" w:cstheme="minorHAnsi"/>
                <w:color w:val="000000"/>
                <w:sz w:val="20"/>
                <w:szCs w:val="20"/>
              </w:rPr>
            </w:pPr>
            <w:del w:id="4608" w:author="Brandbergh, Samantha" w:date="2022-09-02T11:49:00Z">
              <w:r w:rsidRPr="000A2FF3" w:rsidDel="009A711E">
                <w:rPr>
                  <w:rFonts w:eastAsia="Times New Roman" w:cstheme="minorHAnsi"/>
                  <w:color w:val="000000"/>
                  <w:sz w:val="20"/>
                  <w:szCs w:val="20"/>
                </w:rPr>
                <w:delText>54</w:delText>
              </w:r>
            </w:del>
          </w:p>
        </w:tc>
        <w:tc>
          <w:tcPr>
            <w:tcW w:w="8120" w:type="dxa"/>
            <w:tcBorders>
              <w:top w:val="nil"/>
              <w:left w:val="nil"/>
              <w:bottom w:val="single" w:sz="4" w:space="0" w:color="auto"/>
              <w:right w:val="single" w:sz="4" w:space="0" w:color="auto"/>
            </w:tcBorders>
            <w:shd w:val="clear" w:color="auto" w:fill="auto"/>
            <w:vAlign w:val="center"/>
            <w:hideMark/>
          </w:tcPr>
          <w:p w14:paraId="11F5710F" w14:textId="77777777" w:rsidR="000A2FF3" w:rsidRPr="000A2FF3" w:rsidDel="009A711E" w:rsidRDefault="000A2FF3" w:rsidP="00FD6F01">
            <w:pPr>
              <w:spacing w:after="0" w:line="240" w:lineRule="auto"/>
              <w:rPr>
                <w:del w:id="4609" w:author="Brandbergh, Samantha" w:date="2022-09-02T11:49:00Z"/>
                <w:rFonts w:eastAsia="Times New Roman" w:cstheme="minorHAnsi"/>
                <w:color w:val="333333"/>
                <w:sz w:val="20"/>
                <w:szCs w:val="20"/>
              </w:rPr>
            </w:pPr>
            <w:del w:id="4610" w:author="Brandbergh, Samantha" w:date="2022-09-02T11:49:00Z">
              <w:r w:rsidRPr="000A2FF3" w:rsidDel="009A711E">
                <w:rPr>
                  <w:rFonts w:eastAsia="Times New Roman" w:cstheme="minorHAnsi"/>
                  <w:color w:val="333333"/>
                  <w:sz w:val="20"/>
                  <w:szCs w:val="20"/>
                </w:rPr>
                <w:delText>Mixed Nuts, Roasted &amp; Salted, Generic Brand, 12/9 to 10 oz. Bags per case</w:delText>
              </w:r>
            </w:del>
          </w:p>
        </w:tc>
      </w:tr>
      <w:tr w:rsidR="000A2FF3" w:rsidRPr="000A2FF3" w:rsidDel="009A711E" w14:paraId="2075D64B" w14:textId="77777777" w:rsidTr="00FD6F01">
        <w:trPr>
          <w:trHeight w:val="20"/>
          <w:jc w:val="center"/>
          <w:del w:id="461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5BB2C9D" w14:textId="77777777" w:rsidR="000A2FF3" w:rsidRPr="000A2FF3" w:rsidDel="009A711E" w:rsidRDefault="000A2FF3" w:rsidP="00FD6F01">
            <w:pPr>
              <w:spacing w:after="0" w:line="240" w:lineRule="auto"/>
              <w:jc w:val="center"/>
              <w:rPr>
                <w:del w:id="4612" w:author="Brandbergh, Samantha" w:date="2022-09-02T11:49:00Z"/>
                <w:rFonts w:eastAsia="Times New Roman" w:cstheme="minorHAnsi"/>
                <w:color w:val="000000"/>
                <w:sz w:val="20"/>
                <w:szCs w:val="20"/>
              </w:rPr>
            </w:pPr>
            <w:del w:id="4613" w:author="Brandbergh, Samantha" w:date="2022-09-02T11:49:00Z">
              <w:r w:rsidRPr="000A2FF3" w:rsidDel="009A711E">
                <w:rPr>
                  <w:rFonts w:eastAsia="Times New Roman" w:cstheme="minorHAnsi"/>
                  <w:color w:val="000000"/>
                  <w:sz w:val="20"/>
                  <w:szCs w:val="20"/>
                </w:rPr>
                <w:delText>55</w:delText>
              </w:r>
            </w:del>
          </w:p>
        </w:tc>
        <w:tc>
          <w:tcPr>
            <w:tcW w:w="8120" w:type="dxa"/>
            <w:tcBorders>
              <w:top w:val="nil"/>
              <w:left w:val="nil"/>
              <w:bottom w:val="single" w:sz="4" w:space="0" w:color="auto"/>
              <w:right w:val="single" w:sz="4" w:space="0" w:color="auto"/>
            </w:tcBorders>
            <w:shd w:val="clear" w:color="auto" w:fill="auto"/>
            <w:vAlign w:val="center"/>
            <w:hideMark/>
          </w:tcPr>
          <w:p w14:paraId="38AB58AE" w14:textId="77777777" w:rsidR="000A2FF3" w:rsidRPr="000A2FF3" w:rsidDel="009A711E" w:rsidRDefault="000A2FF3" w:rsidP="00FD6F01">
            <w:pPr>
              <w:spacing w:after="0" w:line="240" w:lineRule="auto"/>
              <w:rPr>
                <w:del w:id="4614" w:author="Brandbergh, Samantha" w:date="2022-09-02T11:49:00Z"/>
                <w:rFonts w:eastAsia="Times New Roman" w:cstheme="minorHAnsi"/>
                <w:color w:val="333333"/>
                <w:sz w:val="20"/>
                <w:szCs w:val="20"/>
              </w:rPr>
            </w:pPr>
            <w:del w:id="4615" w:author="Brandbergh, Samantha" w:date="2022-09-02T11:49:00Z">
              <w:r w:rsidRPr="000A2FF3" w:rsidDel="009A711E">
                <w:rPr>
                  <w:rFonts w:eastAsia="Times New Roman" w:cstheme="minorHAnsi"/>
                  <w:color w:val="333333"/>
                  <w:sz w:val="20"/>
                  <w:szCs w:val="20"/>
                </w:rPr>
                <w:delText xml:space="preserve">Swiss Cake Rolls, Cream-Filled, Generic Brand, 6/2 count, 24 Boxes per case </w:delText>
              </w:r>
            </w:del>
          </w:p>
        </w:tc>
      </w:tr>
      <w:tr w:rsidR="000A2FF3" w:rsidRPr="000A2FF3" w:rsidDel="009A711E" w14:paraId="6F6A24E8" w14:textId="77777777" w:rsidTr="00FD6F01">
        <w:trPr>
          <w:trHeight w:val="20"/>
          <w:jc w:val="center"/>
          <w:del w:id="461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3AAAEDF" w14:textId="77777777" w:rsidR="000A2FF3" w:rsidRPr="000A2FF3" w:rsidDel="009A711E" w:rsidRDefault="000A2FF3" w:rsidP="00FD6F01">
            <w:pPr>
              <w:spacing w:after="0" w:line="240" w:lineRule="auto"/>
              <w:jc w:val="center"/>
              <w:rPr>
                <w:del w:id="4617" w:author="Brandbergh, Samantha" w:date="2022-09-02T11:49:00Z"/>
                <w:rFonts w:eastAsia="Times New Roman" w:cstheme="minorHAnsi"/>
                <w:color w:val="000000"/>
                <w:sz w:val="20"/>
                <w:szCs w:val="20"/>
              </w:rPr>
            </w:pPr>
            <w:del w:id="4618" w:author="Brandbergh, Samantha" w:date="2022-09-02T11:49:00Z">
              <w:r w:rsidRPr="000A2FF3" w:rsidDel="009A711E">
                <w:rPr>
                  <w:rFonts w:eastAsia="Times New Roman" w:cstheme="minorHAnsi"/>
                  <w:color w:val="000000"/>
                  <w:sz w:val="20"/>
                  <w:szCs w:val="20"/>
                </w:rPr>
                <w:delText>56</w:delText>
              </w:r>
            </w:del>
          </w:p>
        </w:tc>
        <w:tc>
          <w:tcPr>
            <w:tcW w:w="8120" w:type="dxa"/>
            <w:tcBorders>
              <w:top w:val="nil"/>
              <w:left w:val="nil"/>
              <w:bottom w:val="single" w:sz="4" w:space="0" w:color="auto"/>
              <w:right w:val="single" w:sz="4" w:space="0" w:color="auto"/>
            </w:tcBorders>
            <w:shd w:val="clear" w:color="auto" w:fill="auto"/>
            <w:vAlign w:val="center"/>
            <w:hideMark/>
          </w:tcPr>
          <w:p w14:paraId="2603809F" w14:textId="77777777" w:rsidR="000A2FF3" w:rsidRPr="000A2FF3" w:rsidDel="009A711E" w:rsidRDefault="000A2FF3" w:rsidP="00FD6F01">
            <w:pPr>
              <w:spacing w:after="0" w:line="240" w:lineRule="auto"/>
              <w:rPr>
                <w:del w:id="4619" w:author="Brandbergh, Samantha" w:date="2022-09-02T11:49:00Z"/>
                <w:rFonts w:eastAsia="Times New Roman" w:cstheme="minorHAnsi"/>
                <w:color w:val="333333"/>
                <w:sz w:val="20"/>
                <w:szCs w:val="20"/>
              </w:rPr>
            </w:pPr>
            <w:del w:id="4620" w:author="Brandbergh, Samantha" w:date="2022-09-02T11:49:00Z">
              <w:r w:rsidRPr="000A2FF3" w:rsidDel="009A711E">
                <w:rPr>
                  <w:rFonts w:eastAsia="Times New Roman" w:cstheme="minorHAnsi"/>
                  <w:color w:val="333333"/>
                  <w:sz w:val="20"/>
                  <w:szCs w:val="20"/>
                </w:rPr>
                <w:delText>Dunking Stick Pastries, Individually Wrapped, Generic Brand, 16/6 Count per case</w:delText>
              </w:r>
            </w:del>
          </w:p>
        </w:tc>
      </w:tr>
      <w:tr w:rsidR="000A2FF3" w:rsidRPr="000A2FF3" w:rsidDel="009A711E" w14:paraId="463FD7D4" w14:textId="77777777" w:rsidTr="00FD6F01">
        <w:trPr>
          <w:trHeight w:val="20"/>
          <w:jc w:val="center"/>
          <w:del w:id="462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616CD9E" w14:textId="77777777" w:rsidR="000A2FF3" w:rsidRPr="000A2FF3" w:rsidDel="009A711E" w:rsidRDefault="000A2FF3" w:rsidP="00FD6F01">
            <w:pPr>
              <w:spacing w:after="0" w:line="240" w:lineRule="auto"/>
              <w:jc w:val="center"/>
              <w:rPr>
                <w:del w:id="4622" w:author="Brandbergh, Samantha" w:date="2022-09-02T11:49:00Z"/>
                <w:rFonts w:eastAsia="Times New Roman" w:cstheme="minorHAnsi"/>
                <w:color w:val="000000"/>
                <w:sz w:val="20"/>
                <w:szCs w:val="20"/>
              </w:rPr>
            </w:pPr>
            <w:del w:id="4623" w:author="Brandbergh, Samantha" w:date="2022-09-02T11:49:00Z">
              <w:r w:rsidRPr="000A2FF3" w:rsidDel="009A711E">
                <w:rPr>
                  <w:rFonts w:eastAsia="Times New Roman" w:cstheme="minorHAnsi"/>
                  <w:color w:val="000000"/>
                  <w:sz w:val="20"/>
                  <w:szCs w:val="20"/>
                </w:rPr>
                <w:delText>57</w:delText>
              </w:r>
            </w:del>
          </w:p>
        </w:tc>
        <w:tc>
          <w:tcPr>
            <w:tcW w:w="8120" w:type="dxa"/>
            <w:tcBorders>
              <w:top w:val="nil"/>
              <w:left w:val="nil"/>
              <w:bottom w:val="single" w:sz="4" w:space="0" w:color="auto"/>
              <w:right w:val="single" w:sz="4" w:space="0" w:color="auto"/>
            </w:tcBorders>
            <w:shd w:val="clear" w:color="auto" w:fill="auto"/>
            <w:vAlign w:val="center"/>
            <w:hideMark/>
          </w:tcPr>
          <w:p w14:paraId="43DB119F" w14:textId="77777777" w:rsidR="000A2FF3" w:rsidRPr="000A2FF3" w:rsidDel="009A711E" w:rsidRDefault="000A2FF3" w:rsidP="00FD6F01">
            <w:pPr>
              <w:spacing w:after="0" w:line="240" w:lineRule="auto"/>
              <w:rPr>
                <w:del w:id="4624" w:author="Brandbergh, Samantha" w:date="2022-09-02T11:49:00Z"/>
                <w:rFonts w:eastAsia="Times New Roman" w:cstheme="minorHAnsi"/>
                <w:color w:val="333333"/>
                <w:sz w:val="20"/>
                <w:szCs w:val="20"/>
              </w:rPr>
            </w:pPr>
            <w:del w:id="4625" w:author="Brandbergh, Samantha" w:date="2022-09-02T11:49:00Z">
              <w:r w:rsidRPr="000A2FF3" w:rsidDel="009A711E">
                <w:rPr>
                  <w:rFonts w:eastAsia="Times New Roman" w:cstheme="minorHAnsi"/>
                  <w:color w:val="333333"/>
                  <w:sz w:val="20"/>
                  <w:szCs w:val="20"/>
                </w:rPr>
                <w:delText>Pouched Beef Stew, Generic Brand, 24/10 to 11 oz. Pouches per case</w:delText>
              </w:r>
            </w:del>
          </w:p>
        </w:tc>
      </w:tr>
      <w:tr w:rsidR="000A2FF3" w:rsidRPr="000A2FF3" w:rsidDel="009A711E" w14:paraId="031B391C" w14:textId="77777777" w:rsidTr="00FD6F01">
        <w:trPr>
          <w:trHeight w:val="20"/>
          <w:jc w:val="center"/>
          <w:del w:id="4626" w:author="Brandbergh, Samantha" w:date="2022-09-02T11:49: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1A47BC68" w14:textId="77777777" w:rsidR="000A2FF3" w:rsidRPr="000A2FF3" w:rsidDel="009A711E" w:rsidRDefault="000A2FF3" w:rsidP="00FD6F01">
            <w:pPr>
              <w:spacing w:after="0" w:line="240" w:lineRule="auto"/>
              <w:jc w:val="center"/>
              <w:rPr>
                <w:del w:id="4627" w:author="Brandbergh, Samantha" w:date="2022-09-02T11:49:00Z"/>
                <w:rFonts w:eastAsia="Times New Roman" w:cstheme="minorHAnsi"/>
                <w:color w:val="000000"/>
                <w:sz w:val="20"/>
                <w:szCs w:val="20"/>
              </w:rPr>
            </w:pPr>
            <w:del w:id="4628" w:author="Brandbergh, Samantha" w:date="2022-09-02T11:49:00Z">
              <w:r w:rsidRPr="000A2FF3" w:rsidDel="009A711E">
                <w:rPr>
                  <w:rFonts w:eastAsia="Times New Roman" w:cstheme="minorHAnsi"/>
                  <w:color w:val="000000"/>
                  <w:sz w:val="20"/>
                  <w:szCs w:val="20"/>
                </w:rPr>
                <w:delText>58</w:delText>
              </w:r>
            </w:del>
          </w:p>
        </w:tc>
        <w:tc>
          <w:tcPr>
            <w:tcW w:w="8120" w:type="dxa"/>
            <w:tcBorders>
              <w:top w:val="nil"/>
              <w:left w:val="nil"/>
              <w:bottom w:val="single" w:sz="4" w:space="0" w:color="auto"/>
              <w:right w:val="single" w:sz="4" w:space="0" w:color="auto"/>
            </w:tcBorders>
            <w:shd w:val="clear" w:color="auto" w:fill="auto"/>
            <w:vAlign w:val="center"/>
            <w:hideMark/>
          </w:tcPr>
          <w:p w14:paraId="4D1393D5" w14:textId="77777777" w:rsidR="000A2FF3" w:rsidRPr="000A2FF3" w:rsidDel="009A711E" w:rsidRDefault="000A2FF3" w:rsidP="00FD6F01">
            <w:pPr>
              <w:spacing w:after="0" w:line="240" w:lineRule="auto"/>
              <w:rPr>
                <w:del w:id="4629" w:author="Brandbergh, Samantha" w:date="2022-09-02T11:49:00Z"/>
                <w:rFonts w:eastAsia="Times New Roman" w:cstheme="minorHAnsi"/>
                <w:color w:val="333333"/>
                <w:sz w:val="20"/>
                <w:szCs w:val="20"/>
              </w:rPr>
            </w:pPr>
            <w:del w:id="4630" w:author="Brandbergh, Samantha" w:date="2022-09-02T11:49:00Z">
              <w:r w:rsidRPr="000A2FF3" w:rsidDel="009A711E">
                <w:rPr>
                  <w:rFonts w:eastAsia="Times New Roman" w:cstheme="minorHAnsi"/>
                  <w:color w:val="333333"/>
                  <w:sz w:val="20"/>
                  <w:szCs w:val="20"/>
                </w:rPr>
                <w:delText>Pouched Cooked Mackerel, Generic Brand, 24/3 to 4 oz. Pouches per case</w:delText>
              </w:r>
            </w:del>
          </w:p>
        </w:tc>
      </w:tr>
      <w:tr w:rsidR="000A2FF3" w:rsidRPr="000A2FF3" w:rsidDel="009A711E" w14:paraId="69AED292" w14:textId="77777777" w:rsidTr="00FD6F01">
        <w:trPr>
          <w:trHeight w:val="20"/>
          <w:jc w:val="center"/>
          <w:del w:id="4631" w:author="Brandbergh, Samantha" w:date="2022-09-02T11:49: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466A9BC5" w14:textId="77777777" w:rsidR="000A2FF3" w:rsidRPr="000A2FF3" w:rsidDel="009A711E" w:rsidRDefault="000A2FF3" w:rsidP="00FD6F01">
            <w:pPr>
              <w:spacing w:after="0" w:line="240" w:lineRule="auto"/>
              <w:jc w:val="center"/>
              <w:rPr>
                <w:del w:id="4632" w:author="Brandbergh, Samantha" w:date="2022-09-02T11:49:00Z"/>
                <w:rFonts w:eastAsia="Times New Roman" w:cstheme="minorHAnsi"/>
                <w:color w:val="000000"/>
                <w:sz w:val="20"/>
                <w:szCs w:val="20"/>
              </w:rPr>
            </w:pPr>
            <w:del w:id="4633" w:author="Brandbergh, Samantha" w:date="2022-09-02T11:49:00Z">
              <w:r w:rsidRPr="000A2FF3" w:rsidDel="009A711E">
                <w:rPr>
                  <w:rFonts w:eastAsia="Times New Roman" w:cstheme="minorHAnsi"/>
                  <w:color w:val="000000"/>
                  <w:sz w:val="20"/>
                  <w:szCs w:val="20"/>
                </w:rPr>
                <w:delText>59</w:delText>
              </w:r>
            </w:del>
          </w:p>
        </w:tc>
        <w:tc>
          <w:tcPr>
            <w:tcW w:w="8120" w:type="dxa"/>
            <w:tcBorders>
              <w:top w:val="nil"/>
              <w:left w:val="nil"/>
              <w:bottom w:val="single" w:sz="4" w:space="0" w:color="auto"/>
              <w:right w:val="single" w:sz="4" w:space="0" w:color="auto"/>
            </w:tcBorders>
            <w:shd w:val="clear" w:color="auto" w:fill="auto"/>
            <w:vAlign w:val="center"/>
            <w:hideMark/>
          </w:tcPr>
          <w:p w14:paraId="02E6C20B" w14:textId="77777777" w:rsidR="000A2FF3" w:rsidRPr="000A2FF3" w:rsidDel="009A711E" w:rsidRDefault="000A2FF3" w:rsidP="00FD6F01">
            <w:pPr>
              <w:spacing w:after="0" w:line="240" w:lineRule="auto"/>
              <w:rPr>
                <w:del w:id="4634" w:author="Brandbergh, Samantha" w:date="2022-09-02T11:49:00Z"/>
                <w:rFonts w:eastAsia="Times New Roman" w:cstheme="minorHAnsi"/>
                <w:color w:val="333333"/>
                <w:sz w:val="20"/>
                <w:szCs w:val="20"/>
              </w:rPr>
            </w:pPr>
            <w:del w:id="4635" w:author="Brandbergh, Samantha" w:date="2022-09-02T11:49:00Z">
              <w:r w:rsidRPr="000A2FF3" w:rsidDel="009A711E">
                <w:rPr>
                  <w:rFonts w:eastAsia="Times New Roman" w:cstheme="minorHAnsi"/>
                  <w:color w:val="333333"/>
                  <w:sz w:val="20"/>
                  <w:szCs w:val="20"/>
                </w:rPr>
                <w:delText>Pouched Chili W/Beans, Generic Brand, 24/10 to 11 oz. Pouches per case</w:delText>
              </w:r>
            </w:del>
          </w:p>
        </w:tc>
      </w:tr>
      <w:tr w:rsidR="000A2FF3" w:rsidRPr="000A2FF3" w:rsidDel="009A711E" w14:paraId="50679AD4" w14:textId="77777777" w:rsidTr="00FD6F01">
        <w:trPr>
          <w:trHeight w:val="20"/>
          <w:jc w:val="center"/>
          <w:del w:id="463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D11C2E" w14:textId="77777777" w:rsidR="000A2FF3" w:rsidRPr="000A2FF3" w:rsidDel="009A711E" w:rsidRDefault="000A2FF3" w:rsidP="00FD6F01">
            <w:pPr>
              <w:spacing w:after="0" w:line="240" w:lineRule="auto"/>
              <w:jc w:val="center"/>
              <w:rPr>
                <w:del w:id="4637" w:author="Brandbergh, Samantha" w:date="2022-09-02T11:49:00Z"/>
                <w:rFonts w:eastAsia="Times New Roman" w:cstheme="minorHAnsi"/>
                <w:color w:val="000000"/>
                <w:sz w:val="20"/>
                <w:szCs w:val="20"/>
              </w:rPr>
            </w:pPr>
            <w:del w:id="4638" w:author="Brandbergh, Samantha" w:date="2022-09-02T11:49:00Z">
              <w:r w:rsidRPr="000A2FF3" w:rsidDel="009A711E">
                <w:rPr>
                  <w:rFonts w:eastAsia="Times New Roman" w:cstheme="minorHAnsi"/>
                  <w:color w:val="000000"/>
                  <w:sz w:val="20"/>
                  <w:szCs w:val="20"/>
                </w:rPr>
                <w:delText>60</w:delText>
              </w:r>
            </w:del>
          </w:p>
        </w:tc>
        <w:tc>
          <w:tcPr>
            <w:tcW w:w="8120" w:type="dxa"/>
            <w:tcBorders>
              <w:top w:val="nil"/>
              <w:left w:val="nil"/>
              <w:bottom w:val="single" w:sz="4" w:space="0" w:color="auto"/>
              <w:right w:val="single" w:sz="4" w:space="0" w:color="auto"/>
            </w:tcBorders>
            <w:shd w:val="clear" w:color="auto" w:fill="auto"/>
            <w:vAlign w:val="center"/>
            <w:hideMark/>
          </w:tcPr>
          <w:p w14:paraId="5B330C31" w14:textId="77777777" w:rsidR="000A2FF3" w:rsidRPr="000A2FF3" w:rsidDel="009A711E" w:rsidRDefault="000A2FF3" w:rsidP="00FD6F01">
            <w:pPr>
              <w:spacing w:after="0" w:line="240" w:lineRule="auto"/>
              <w:rPr>
                <w:del w:id="4639" w:author="Brandbergh, Samantha" w:date="2022-09-02T11:49:00Z"/>
                <w:rFonts w:eastAsia="Times New Roman" w:cstheme="minorHAnsi"/>
                <w:color w:val="333333"/>
                <w:sz w:val="20"/>
                <w:szCs w:val="20"/>
              </w:rPr>
            </w:pPr>
            <w:del w:id="4640" w:author="Brandbergh, Samantha" w:date="2022-09-02T11:49:00Z">
              <w:r w:rsidRPr="000A2FF3" w:rsidDel="009A711E">
                <w:rPr>
                  <w:rFonts w:eastAsia="Times New Roman" w:cstheme="minorHAnsi"/>
                  <w:color w:val="333333"/>
                  <w:sz w:val="20"/>
                  <w:szCs w:val="20"/>
                </w:rPr>
                <w:delText>Pouched Kosher Chunk Light Tuna, Generic Brand, 48/4 to 5 oz. Pouches per case</w:delText>
              </w:r>
            </w:del>
          </w:p>
        </w:tc>
      </w:tr>
      <w:tr w:rsidR="000A2FF3" w:rsidRPr="000A2FF3" w:rsidDel="009A711E" w14:paraId="017E437F" w14:textId="77777777" w:rsidTr="00FD6F01">
        <w:trPr>
          <w:trHeight w:val="20"/>
          <w:jc w:val="center"/>
          <w:del w:id="464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1AB877D" w14:textId="77777777" w:rsidR="000A2FF3" w:rsidRPr="000A2FF3" w:rsidDel="009A711E" w:rsidRDefault="000A2FF3" w:rsidP="00FD6F01">
            <w:pPr>
              <w:spacing w:after="0" w:line="240" w:lineRule="auto"/>
              <w:jc w:val="center"/>
              <w:rPr>
                <w:del w:id="4642" w:author="Brandbergh, Samantha" w:date="2022-09-02T11:49:00Z"/>
                <w:rFonts w:eastAsia="Times New Roman" w:cstheme="minorHAnsi"/>
                <w:color w:val="000000"/>
                <w:sz w:val="20"/>
                <w:szCs w:val="20"/>
              </w:rPr>
            </w:pPr>
            <w:del w:id="4643" w:author="Brandbergh, Samantha" w:date="2022-09-02T11:49:00Z">
              <w:r w:rsidRPr="000A2FF3" w:rsidDel="009A711E">
                <w:rPr>
                  <w:rFonts w:eastAsia="Times New Roman" w:cstheme="minorHAnsi"/>
                  <w:color w:val="000000"/>
                  <w:sz w:val="20"/>
                  <w:szCs w:val="20"/>
                </w:rPr>
                <w:delText>61</w:delText>
              </w:r>
            </w:del>
          </w:p>
        </w:tc>
        <w:tc>
          <w:tcPr>
            <w:tcW w:w="8120" w:type="dxa"/>
            <w:tcBorders>
              <w:top w:val="nil"/>
              <w:left w:val="nil"/>
              <w:bottom w:val="single" w:sz="4" w:space="0" w:color="auto"/>
              <w:right w:val="single" w:sz="4" w:space="0" w:color="auto"/>
            </w:tcBorders>
            <w:shd w:val="clear" w:color="auto" w:fill="auto"/>
            <w:vAlign w:val="center"/>
            <w:hideMark/>
          </w:tcPr>
          <w:p w14:paraId="1C79A366" w14:textId="77777777" w:rsidR="000A2FF3" w:rsidRPr="000A2FF3" w:rsidDel="009A711E" w:rsidRDefault="000A2FF3" w:rsidP="00FD6F01">
            <w:pPr>
              <w:spacing w:after="0" w:line="240" w:lineRule="auto"/>
              <w:rPr>
                <w:del w:id="4644" w:author="Brandbergh, Samantha" w:date="2022-09-02T11:49:00Z"/>
                <w:rFonts w:eastAsia="Times New Roman" w:cstheme="minorHAnsi"/>
                <w:color w:val="333333"/>
                <w:sz w:val="20"/>
                <w:szCs w:val="20"/>
              </w:rPr>
            </w:pPr>
            <w:del w:id="4645" w:author="Brandbergh, Samantha" w:date="2022-09-02T11:49:00Z">
              <w:r w:rsidRPr="000A2FF3" w:rsidDel="009A711E">
                <w:rPr>
                  <w:rFonts w:eastAsia="Times New Roman" w:cstheme="minorHAnsi"/>
                  <w:color w:val="333333"/>
                  <w:sz w:val="20"/>
                  <w:szCs w:val="20"/>
                </w:rPr>
                <w:delText>Pouched Smoked Baby Clams, Generic Brand, 24/3 to 4 oz. Pouches per case</w:delText>
              </w:r>
            </w:del>
          </w:p>
        </w:tc>
      </w:tr>
      <w:tr w:rsidR="000A2FF3" w:rsidRPr="000A2FF3" w:rsidDel="009A711E" w14:paraId="0D7D43EA" w14:textId="77777777" w:rsidTr="00FD6F01">
        <w:trPr>
          <w:trHeight w:val="20"/>
          <w:jc w:val="center"/>
          <w:del w:id="464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3EFFE88" w14:textId="77777777" w:rsidR="000A2FF3" w:rsidRPr="000A2FF3" w:rsidDel="009A711E" w:rsidRDefault="000A2FF3" w:rsidP="00FD6F01">
            <w:pPr>
              <w:spacing w:after="0" w:line="240" w:lineRule="auto"/>
              <w:jc w:val="center"/>
              <w:rPr>
                <w:del w:id="4647" w:author="Brandbergh, Samantha" w:date="2022-09-02T11:49:00Z"/>
                <w:rFonts w:eastAsia="Times New Roman" w:cstheme="minorHAnsi"/>
                <w:color w:val="000000"/>
                <w:sz w:val="20"/>
                <w:szCs w:val="20"/>
              </w:rPr>
            </w:pPr>
            <w:del w:id="4648" w:author="Brandbergh, Samantha" w:date="2022-09-02T11:49:00Z">
              <w:r w:rsidRPr="000A2FF3" w:rsidDel="009A711E">
                <w:rPr>
                  <w:rFonts w:eastAsia="Times New Roman" w:cstheme="minorHAnsi"/>
                  <w:color w:val="000000"/>
                  <w:sz w:val="20"/>
                  <w:szCs w:val="20"/>
                </w:rPr>
                <w:delText>62</w:delText>
              </w:r>
            </w:del>
          </w:p>
        </w:tc>
        <w:tc>
          <w:tcPr>
            <w:tcW w:w="8120" w:type="dxa"/>
            <w:tcBorders>
              <w:top w:val="nil"/>
              <w:left w:val="nil"/>
              <w:bottom w:val="single" w:sz="4" w:space="0" w:color="auto"/>
              <w:right w:val="single" w:sz="4" w:space="0" w:color="auto"/>
            </w:tcBorders>
            <w:shd w:val="clear" w:color="auto" w:fill="auto"/>
            <w:vAlign w:val="center"/>
            <w:hideMark/>
          </w:tcPr>
          <w:p w14:paraId="0904855F" w14:textId="77777777" w:rsidR="000A2FF3" w:rsidRPr="000A2FF3" w:rsidDel="009A711E" w:rsidRDefault="000A2FF3" w:rsidP="00FD6F01">
            <w:pPr>
              <w:spacing w:after="0" w:line="240" w:lineRule="auto"/>
              <w:rPr>
                <w:del w:id="4649" w:author="Brandbergh, Samantha" w:date="2022-09-02T11:49:00Z"/>
                <w:rFonts w:eastAsia="Times New Roman" w:cstheme="minorHAnsi"/>
                <w:color w:val="333333"/>
                <w:sz w:val="20"/>
                <w:szCs w:val="20"/>
              </w:rPr>
            </w:pPr>
            <w:del w:id="4650" w:author="Brandbergh, Samantha" w:date="2022-09-02T11:49:00Z">
              <w:r w:rsidRPr="000A2FF3" w:rsidDel="009A711E">
                <w:rPr>
                  <w:rFonts w:eastAsia="Times New Roman" w:cstheme="minorHAnsi"/>
                  <w:color w:val="333333"/>
                  <w:sz w:val="20"/>
                  <w:szCs w:val="20"/>
                </w:rPr>
                <w:delText>Pouched Pink Salmon, Generic Brand, 24/3 to 4 oz. Pouches per case</w:delText>
              </w:r>
            </w:del>
          </w:p>
        </w:tc>
      </w:tr>
      <w:tr w:rsidR="000A2FF3" w:rsidRPr="000A2FF3" w:rsidDel="009A711E" w14:paraId="618C6073" w14:textId="77777777" w:rsidTr="00FD6F01">
        <w:trPr>
          <w:trHeight w:val="20"/>
          <w:jc w:val="center"/>
          <w:del w:id="465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9A3168A" w14:textId="77777777" w:rsidR="000A2FF3" w:rsidRPr="000A2FF3" w:rsidDel="009A711E" w:rsidRDefault="000A2FF3" w:rsidP="00FD6F01">
            <w:pPr>
              <w:spacing w:after="0" w:line="240" w:lineRule="auto"/>
              <w:jc w:val="center"/>
              <w:rPr>
                <w:del w:id="4652" w:author="Brandbergh, Samantha" w:date="2022-09-02T11:49:00Z"/>
                <w:rFonts w:eastAsia="Times New Roman" w:cstheme="minorHAnsi"/>
                <w:color w:val="000000"/>
                <w:sz w:val="20"/>
                <w:szCs w:val="20"/>
              </w:rPr>
            </w:pPr>
            <w:del w:id="4653" w:author="Brandbergh, Samantha" w:date="2022-09-02T11:49:00Z">
              <w:r w:rsidRPr="000A2FF3" w:rsidDel="009A711E">
                <w:rPr>
                  <w:rFonts w:eastAsia="Times New Roman" w:cstheme="minorHAnsi"/>
                  <w:color w:val="000000"/>
                  <w:sz w:val="20"/>
                  <w:szCs w:val="20"/>
                </w:rPr>
                <w:delText>63</w:delText>
              </w:r>
            </w:del>
          </w:p>
        </w:tc>
        <w:tc>
          <w:tcPr>
            <w:tcW w:w="8120" w:type="dxa"/>
            <w:tcBorders>
              <w:top w:val="nil"/>
              <w:left w:val="nil"/>
              <w:bottom w:val="single" w:sz="4" w:space="0" w:color="auto"/>
              <w:right w:val="single" w:sz="4" w:space="0" w:color="auto"/>
            </w:tcBorders>
            <w:shd w:val="clear" w:color="auto" w:fill="auto"/>
            <w:vAlign w:val="center"/>
            <w:hideMark/>
          </w:tcPr>
          <w:p w14:paraId="20A47E42" w14:textId="77777777" w:rsidR="000A2FF3" w:rsidRPr="000A2FF3" w:rsidDel="009A711E" w:rsidRDefault="000A2FF3" w:rsidP="00FD6F01">
            <w:pPr>
              <w:spacing w:after="0" w:line="240" w:lineRule="auto"/>
              <w:rPr>
                <w:del w:id="4654" w:author="Brandbergh, Samantha" w:date="2022-09-02T11:49:00Z"/>
                <w:rFonts w:eastAsia="Times New Roman" w:cstheme="minorHAnsi"/>
                <w:color w:val="333333"/>
                <w:sz w:val="20"/>
                <w:szCs w:val="20"/>
              </w:rPr>
            </w:pPr>
            <w:del w:id="4655" w:author="Brandbergh, Samantha" w:date="2022-09-02T11:49:00Z">
              <w:r w:rsidRPr="000A2FF3" w:rsidDel="009A711E">
                <w:rPr>
                  <w:rFonts w:eastAsia="Times New Roman" w:cstheme="minorHAnsi"/>
                  <w:color w:val="333333"/>
                  <w:sz w:val="20"/>
                  <w:szCs w:val="20"/>
                </w:rPr>
                <w:delText>Pouched Cooked Sardines In Olive Oil, Generic Brand. 24/3 to 4 oz. Pouches per case</w:delText>
              </w:r>
            </w:del>
          </w:p>
        </w:tc>
      </w:tr>
      <w:tr w:rsidR="000A2FF3" w:rsidRPr="000A2FF3" w:rsidDel="009A711E" w14:paraId="617636FA" w14:textId="77777777" w:rsidTr="00FD6F01">
        <w:trPr>
          <w:trHeight w:val="20"/>
          <w:jc w:val="center"/>
          <w:del w:id="465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5CF7A3" w14:textId="77777777" w:rsidR="000A2FF3" w:rsidRPr="000A2FF3" w:rsidDel="009A711E" w:rsidRDefault="000A2FF3" w:rsidP="00FD6F01">
            <w:pPr>
              <w:spacing w:after="0" w:line="240" w:lineRule="auto"/>
              <w:jc w:val="center"/>
              <w:rPr>
                <w:del w:id="4657" w:author="Brandbergh, Samantha" w:date="2022-09-02T11:49:00Z"/>
                <w:rFonts w:eastAsia="Times New Roman" w:cstheme="minorHAnsi"/>
                <w:color w:val="000000"/>
                <w:sz w:val="20"/>
                <w:szCs w:val="20"/>
              </w:rPr>
            </w:pPr>
            <w:del w:id="4658" w:author="Brandbergh, Samantha" w:date="2022-09-02T11:49:00Z">
              <w:r w:rsidRPr="000A2FF3" w:rsidDel="009A711E">
                <w:rPr>
                  <w:rFonts w:eastAsia="Times New Roman" w:cstheme="minorHAnsi"/>
                  <w:color w:val="000000"/>
                  <w:sz w:val="20"/>
                  <w:szCs w:val="20"/>
                </w:rPr>
                <w:delText>64</w:delText>
              </w:r>
            </w:del>
          </w:p>
        </w:tc>
        <w:tc>
          <w:tcPr>
            <w:tcW w:w="8120" w:type="dxa"/>
            <w:tcBorders>
              <w:top w:val="nil"/>
              <w:left w:val="nil"/>
              <w:bottom w:val="single" w:sz="4" w:space="0" w:color="auto"/>
              <w:right w:val="single" w:sz="4" w:space="0" w:color="auto"/>
            </w:tcBorders>
            <w:shd w:val="clear" w:color="auto" w:fill="auto"/>
            <w:vAlign w:val="center"/>
            <w:hideMark/>
          </w:tcPr>
          <w:p w14:paraId="46951C94" w14:textId="77777777" w:rsidR="000A2FF3" w:rsidRPr="000A2FF3" w:rsidDel="009A711E" w:rsidRDefault="000A2FF3" w:rsidP="00FD6F01">
            <w:pPr>
              <w:spacing w:after="0" w:line="240" w:lineRule="auto"/>
              <w:rPr>
                <w:del w:id="4659" w:author="Brandbergh, Samantha" w:date="2022-09-02T11:49:00Z"/>
                <w:rFonts w:eastAsia="Times New Roman" w:cstheme="minorHAnsi"/>
                <w:color w:val="333333"/>
                <w:sz w:val="20"/>
                <w:szCs w:val="20"/>
              </w:rPr>
            </w:pPr>
            <w:del w:id="4660" w:author="Brandbergh, Samantha" w:date="2022-09-02T11:49:00Z">
              <w:r w:rsidRPr="000A2FF3" w:rsidDel="009A711E">
                <w:rPr>
                  <w:rFonts w:eastAsia="Times New Roman" w:cstheme="minorHAnsi"/>
                  <w:color w:val="333333"/>
                  <w:sz w:val="20"/>
                  <w:szCs w:val="20"/>
                </w:rPr>
                <w:delText>Pouched Lasagna With Beef In Tomato Sauce, Generic Brand, 24/11 to 12 oz. Pouches per case</w:delText>
              </w:r>
            </w:del>
          </w:p>
        </w:tc>
      </w:tr>
      <w:tr w:rsidR="000A2FF3" w:rsidRPr="000A2FF3" w:rsidDel="009A711E" w14:paraId="76F86EC0" w14:textId="77777777" w:rsidTr="00FD6F01">
        <w:trPr>
          <w:trHeight w:val="20"/>
          <w:jc w:val="center"/>
          <w:del w:id="466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F27ED2A" w14:textId="77777777" w:rsidR="000A2FF3" w:rsidRPr="000A2FF3" w:rsidDel="009A711E" w:rsidRDefault="000A2FF3" w:rsidP="00FD6F01">
            <w:pPr>
              <w:spacing w:after="0" w:line="240" w:lineRule="auto"/>
              <w:jc w:val="center"/>
              <w:rPr>
                <w:del w:id="4662" w:author="Brandbergh, Samantha" w:date="2022-09-02T11:49:00Z"/>
                <w:rFonts w:eastAsia="Times New Roman" w:cstheme="minorHAnsi"/>
                <w:color w:val="000000"/>
                <w:sz w:val="20"/>
                <w:szCs w:val="20"/>
              </w:rPr>
            </w:pPr>
            <w:del w:id="4663" w:author="Brandbergh, Samantha" w:date="2022-09-02T11:49:00Z">
              <w:r w:rsidRPr="000A2FF3" w:rsidDel="009A711E">
                <w:rPr>
                  <w:rFonts w:eastAsia="Times New Roman" w:cstheme="minorHAnsi"/>
                  <w:color w:val="000000"/>
                  <w:sz w:val="20"/>
                  <w:szCs w:val="20"/>
                </w:rPr>
                <w:delText>65</w:delText>
              </w:r>
            </w:del>
          </w:p>
        </w:tc>
        <w:tc>
          <w:tcPr>
            <w:tcW w:w="8120" w:type="dxa"/>
            <w:tcBorders>
              <w:top w:val="nil"/>
              <w:left w:val="nil"/>
              <w:bottom w:val="single" w:sz="4" w:space="0" w:color="auto"/>
              <w:right w:val="single" w:sz="4" w:space="0" w:color="auto"/>
            </w:tcBorders>
            <w:shd w:val="clear" w:color="auto" w:fill="auto"/>
            <w:vAlign w:val="center"/>
            <w:hideMark/>
          </w:tcPr>
          <w:p w14:paraId="09C21DA8" w14:textId="77777777" w:rsidR="000A2FF3" w:rsidRPr="000A2FF3" w:rsidDel="009A711E" w:rsidRDefault="000A2FF3" w:rsidP="00FD6F01">
            <w:pPr>
              <w:spacing w:after="0" w:line="240" w:lineRule="auto"/>
              <w:rPr>
                <w:del w:id="4664" w:author="Brandbergh, Samantha" w:date="2022-09-02T11:49:00Z"/>
                <w:rFonts w:eastAsia="Times New Roman" w:cstheme="minorHAnsi"/>
                <w:color w:val="333333"/>
                <w:sz w:val="20"/>
                <w:szCs w:val="20"/>
              </w:rPr>
            </w:pPr>
            <w:del w:id="4665" w:author="Brandbergh, Samantha" w:date="2022-09-02T11:49:00Z">
              <w:r w:rsidRPr="000A2FF3" w:rsidDel="009A711E">
                <w:rPr>
                  <w:rFonts w:eastAsia="Times New Roman" w:cstheme="minorHAnsi"/>
                  <w:color w:val="333333"/>
                  <w:sz w:val="20"/>
                  <w:szCs w:val="20"/>
                </w:rPr>
                <w:delText>Pouched Cooked Octopus In Olive Oil, Generic Brand, 24/3 to 4 oz. Pouches per case</w:delText>
              </w:r>
            </w:del>
          </w:p>
        </w:tc>
      </w:tr>
      <w:tr w:rsidR="000A2FF3" w:rsidRPr="000A2FF3" w:rsidDel="009A711E" w14:paraId="3078C956" w14:textId="77777777" w:rsidTr="00FD6F01">
        <w:trPr>
          <w:trHeight w:val="20"/>
          <w:jc w:val="center"/>
          <w:del w:id="466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3BDA8D9" w14:textId="77777777" w:rsidR="000A2FF3" w:rsidRPr="000A2FF3" w:rsidDel="009A711E" w:rsidRDefault="000A2FF3" w:rsidP="00FD6F01">
            <w:pPr>
              <w:spacing w:after="0" w:line="240" w:lineRule="auto"/>
              <w:jc w:val="center"/>
              <w:rPr>
                <w:del w:id="4667" w:author="Brandbergh, Samantha" w:date="2022-09-02T11:49:00Z"/>
                <w:rFonts w:eastAsia="Times New Roman" w:cstheme="minorHAnsi"/>
                <w:color w:val="000000"/>
                <w:sz w:val="20"/>
                <w:szCs w:val="20"/>
              </w:rPr>
            </w:pPr>
            <w:del w:id="4668" w:author="Brandbergh, Samantha" w:date="2022-09-02T11:49:00Z">
              <w:r w:rsidRPr="000A2FF3" w:rsidDel="009A711E">
                <w:rPr>
                  <w:rFonts w:eastAsia="Times New Roman" w:cstheme="minorHAnsi"/>
                  <w:color w:val="000000"/>
                  <w:sz w:val="20"/>
                  <w:szCs w:val="20"/>
                </w:rPr>
                <w:delText>66</w:delText>
              </w:r>
            </w:del>
          </w:p>
        </w:tc>
        <w:tc>
          <w:tcPr>
            <w:tcW w:w="8120" w:type="dxa"/>
            <w:tcBorders>
              <w:top w:val="nil"/>
              <w:left w:val="nil"/>
              <w:bottom w:val="single" w:sz="4" w:space="0" w:color="auto"/>
              <w:right w:val="single" w:sz="4" w:space="0" w:color="auto"/>
            </w:tcBorders>
            <w:shd w:val="clear" w:color="auto" w:fill="auto"/>
            <w:vAlign w:val="center"/>
            <w:hideMark/>
          </w:tcPr>
          <w:p w14:paraId="0E03524B" w14:textId="77777777" w:rsidR="000A2FF3" w:rsidRPr="000A2FF3" w:rsidDel="009A711E" w:rsidRDefault="000A2FF3" w:rsidP="00FD6F01">
            <w:pPr>
              <w:spacing w:after="0" w:line="240" w:lineRule="auto"/>
              <w:rPr>
                <w:del w:id="4669" w:author="Brandbergh, Samantha" w:date="2022-09-02T11:49:00Z"/>
                <w:rFonts w:eastAsia="Times New Roman" w:cstheme="minorHAnsi"/>
                <w:color w:val="333333"/>
                <w:sz w:val="20"/>
                <w:szCs w:val="20"/>
              </w:rPr>
            </w:pPr>
            <w:del w:id="4670" w:author="Brandbergh, Samantha" w:date="2022-09-02T11:49:00Z">
              <w:r w:rsidRPr="000A2FF3" w:rsidDel="009A711E">
                <w:rPr>
                  <w:rFonts w:eastAsia="Times New Roman" w:cstheme="minorHAnsi"/>
                  <w:color w:val="333333"/>
                  <w:sz w:val="20"/>
                  <w:szCs w:val="20"/>
                </w:rPr>
                <w:delText xml:space="preserve">Pouched Chunk Chicken, White Meat, Generic Brand, 12/6 to 7 oz. Pouches per case </w:delText>
              </w:r>
            </w:del>
          </w:p>
        </w:tc>
      </w:tr>
      <w:tr w:rsidR="000A2FF3" w:rsidRPr="000A2FF3" w:rsidDel="009A711E" w14:paraId="300580C1" w14:textId="77777777" w:rsidTr="00FD6F01">
        <w:trPr>
          <w:trHeight w:val="20"/>
          <w:jc w:val="center"/>
          <w:del w:id="467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4D0A3AA" w14:textId="77777777" w:rsidR="000A2FF3" w:rsidRPr="000A2FF3" w:rsidDel="009A711E" w:rsidRDefault="000A2FF3" w:rsidP="00FD6F01">
            <w:pPr>
              <w:spacing w:after="0" w:line="240" w:lineRule="auto"/>
              <w:jc w:val="center"/>
              <w:rPr>
                <w:del w:id="4672" w:author="Brandbergh, Samantha" w:date="2022-09-02T11:49:00Z"/>
                <w:rFonts w:eastAsia="Times New Roman" w:cstheme="minorHAnsi"/>
                <w:color w:val="000000"/>
                <w:sz w:val="20"/>
                <w:szCs w:val="20"/>
              </w:rPr>
            </w:pPr>
            <w:del w:id="4673" w:author="Brandbergh, Samantha" w:date="2022-09-02T11:49:00Z">
              <w:r w:rsidRPr="000A2FF3" w:rsidDel="009A711E">
                <w:rPr>
                  <w:rFonts w:eastAsia="Times New Roman" w:cstheme="minorHAnsi"/>
                  <w:color w:val="000000"/>
                  <w:sz w:val="20"/>
                  <w:szCs w:val="20"/>
                </w:rPr>
                <w:delText>67</w:delText>
              </w:r>
            </w:del>
          </w:p>
        </w:tc>
        <w:tc>
          <w:tcPr>
            <w:tcW w:w="8120" w:type="dxa"/>
            <w:tcBorders>
              <w:top w:val="nil"/>
              <w:left w:val="nil"/>
              <w:bottom w:val="single" w:sz="4" w:space="0" w:color="auto"/>
              <w:right w:val="single" w:sz="4" w:space="0" w:color="auto"/>
            </w:tcBorders>
            <w:shd w:val="clear" w:color="auto" w:fill="auto"/>
            <w:vAlign w:val="center"/>
            <w:hideMark/>
          </w:tcPr>
          <w:p w14:paraId="732365CE" w14:textId="77777777" w:rsidR="000A2FF3" w:rsidRPr="000A2FF3" w:rsidDel="009A711E" w:rsidRDefault="000A2FF3" w:rsidP="00FD6F01">
            <w:pPr>
              <w:spacing w:after="0" w:line="240" w:lineRule="auto"/>
              <w:rPr>
                <w:del w:id="4674" w:author="Brandbergh, Samantha" w:date="2022-09-02T11:49:00Z"/>
                <w:rFonts w:eastAsia="Times New Roman" w:cstheme="minorHAnsi"/>
                <w:color w:val="333333"/>
                <w:sz w:val="20"/>
                <w:szCs w:val="20"/>
              </w:rPr>
            </w:pPr>
            <w:del w:id="4675" w:author="Brandbergh, Samantha" w:date="2022-09-02T11:49:00Z">
              <w:r w:rsidRPr="000A2FF3" w:rsidDel="009A711E">
                <w:rPr>
                  <w:rFonts w:eastAsia="Times New Roman" w:cstheme="minorHAnsi"/>
                  <w:color w:val="333333"/>
                  <w:sz w:val="20"/>
                  <w:szCs w:val="20"/>
                </w:rPr>
                <w:delText xml:space="preserve">Pouched Cooked Chicken Breast, Generic Brand, 24/4 to 5 oz. Pouches per case </w:delText>
              </w:r>
            </w:del>
          </w:p>
        </w:tc>
      </w:tr>
      <w:tr w:rsidR="000A2FF3" w:rsidRPr="000A2FF3" w:rsidDel="009A711E" w14:paraId="1C855C53" w14:textId="77777777" w:rsidTr="00FD6F01">
        <w:trPr>
          <w:trHeight w:val="20"/>
          <w:jc w:val="center"/>
          <w:del w:id="467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E293BC3" w14:textId="77777777" w:rsidR="000A2FF3" w:rsidRPr="000A2FF3" w:rsidDel="009A711E" w:rsidRDefault="000A2FF3" w:rsidP="00FD6F01">
            <w:pPr>
              <w:spacing w:after="0" w:line="240" w:lineRule="auto"/>
              <w:jc w:val="center"/>
              <w:rPr>
                <w:del w:id="4677" w:author="Brandbergh, Samantha" w:date="2022-09-02T11:49:00Z"/>
                <w:rFonts w:eastAsia="Times New Roman" w:cstheme="minorHAnsi"/>
                <w:color w:val="000000"/>
                <w:sz w:val="20"/>
                <w:szCs w:val="20"/>
              </w:rPr>
            </w:pPr>
            <w:del w:id="4678" w:author="Brandbergh, Samantha" w:date="2022-09-02T11:49:00Z">
              <w:r w:rsidRPr="000A2FF3" w:rsidDel="009A711E">
                <w:rPr>
                  <w:rFonts w:eastAsia="Times New Roman" w:cstheme="minorHAnsi"/>
                  <w:color w:val="000000"/>
                  <w:sz w:val="20"/>
                  <w:szCs w:val="20"/>
                </w:rPr>
                <w:delText>68</w:delText>
              </w:r>
            </w:del>
          </w:p>
        </w:tc>
        <w:tc>
          <w:tcPr>
            <w:tcW w:w="8120" w:type="dxa"/>
            <w:tcBorders>
              <w:top w:val="nil"/>
              <w:left w:val="nil"/>
              <w:bottom w:val="single" w:sz="4" w:space="0" w:color="auto"/>
              <w:right w:val="single" w:sz="4" w:space="0" w:color="auto"/>
            </w:tcBorders>
            <w:shd w:val="clear" w:color="auto" w:fill="auto"/>
            <w:vAlign w:val="center"/>
            <w:hideMark/>
          </w:tcPr>
          <w:p w14:paraId="6EE684E6" w14:textId="77777777" w:rsidR="000A2FF3" w:rsidRPr="000A2FF3" w:rsidDel="009A711E" w:rsidRDefault="000A2FF3" w:rsidP="00FD6F01">
            <w:pPr>
              <w:spacing w:after="0" w:line="240" w:lineRule="auto"/>
              <w:rPr>
                <w:del w:id="4679" w:author="Brandbergh, Samantha" w:date="2022-09-02T11:49:00Z"/>
                <w:rFonts w:eastAsia="Times New Roman" w:cstheme="minorHAnsi"/>
                <w:color w:val="333333"/>
                <w:sz w:val="20"/>
                <w:szCs w:val="20"/>
              </w:rPr>
            </w:pPr>
            <w:del w:id="4680" w:author="Brandbergh, Samantha" w:date="2022-09-02T11:49:00Z">
              <w:r w:rsidRPr="000A2FF3" w:rsidDel="009A711E">
                <w:rPr>
                  <w:rFonts w:eastAsia="Times New Roman" w:cstheme="minorHAnsi"/>
                  <w:color w:val="333333"/>
                  <w:sz w:val="20"/>
                  <w:szCs w:val="20"/>
                </w:rPr>
                <w:delText>Pouched Fish Steaks In Spicy Mustard, Generic Brand, 24/3 to 4 oz. Pouches per case</w:delText>
              </w:r>
            </w:del>
          </w:p>
        </w:tc>
      </w:tr>
      <w:tr w:rsidR="000A2FF3" w:rsidRPr="000A2FF3" w:rsidDel="009A711E" w14:paraId="50BBC682" w14:textId="77777777" w:rsidTr="00FD6F01">
        <w:trPr>
          <w:trHeight w:val="20"/>
          <w:jc w:val="center"/>
          <w:del w:id="468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3339DDD" w14:textId="77777777" w:rsidR="000A2FF3" w:rsidRPr="000A2FF3" w:rsidDel="009A711E" w:rsidRDefault="000A2FF3" w:rsidP="00FD6F01">
            <w:pPr>
              <w:spacing w:after="0" w:line="240" w:lineRule="auto"/>
              <w:jc w:val="center"/>
              <w:rPr>
                <w:del w:id="4682" w:author="Brandbergh, Samantha" w:date="2022-09-02T11:49:00Z"/>
                <w:rFonts w:eastAsia="Times New Roman" w:cstheme="minorHAnsi"/>
                <w:color w:val="000000"/>
                <w:sz w:val="20"/>
                <w:szCs w:val="20"/>
              </w:rPr>
            </w:pPr>
            <w:del w:id="4683" w:author="Brandbergh, Samantha" w:date="2022-09-02T11:49:00Z">
              <w:r w:rsidRPr="000A2FF3" w:rsidDel="009A711E">
                <w:rPr>
                  <w:rFonts w:eastAsia="Times New Roman" w:cstheme="minorHAnsi"/>
                  <w:color w:val="000000"/>
                  <w:sz w:val="20"/>
                  <w:szCs w:val="20"/>
                </w:rPr>
                <w:delText>69</w:delText>
              </w:r>
            </w:del>
          </w:p>
        </w:tc>
        <w:tc>
          <w:tcPr>
            <w:tcW w:w="8120" w:type="dxa"/>
            <w:tcBorders>
              <w:top w:val="nil"/>
              <w:left w:val="nil"/>
              <w:bottom w:val="single" w:sz="4" w:space="0" w:color="auto"/>
              <w:right w:val="single" w:sz="4" w:space="0" w:color="auto"/>
            </w:tcBorders>
            <w:shd w:val="clear" w:color="auto" w:fill="auto"/>
            <w:vAlign w:val="center"/>
            <w:hideMark/>
          </w:tcPr>
          <w:p w14:paraId="2E3C0C97" w14:textId="77777777" w:rsidR="000A2FF3" w:rsidRPr="000A2FF3" w:rsidDel="009A711E" w:rsidRDefault="000A2FF3" w:rsidP="00FD6F01">
            <w:pPr>
              <w:spacing w:after="0" w:line="240" w:lineRule="auto"/>
              <w:rPr>
                <w:del w:id="4684" w:author="Brandbergh, Samantha" w:date="2022-09-02T11:49:00Z"/>
                <w:rFonts w:eastAsia="Times New Roman" w:cstheme="minorHAnsi"/>
                <w:color w:val="333333"/>
                <w:sz w:val="20"/>
                <w:szCs w:val="20"/>
              </w:rPr>
            </w:pPr>
            <w:del w:id="4685" w:author="Brandbergh, Samantha" w:date="2022-09-02T11:49:00Z">
              <w:r w:rsidRPr="000A2FF3" w:rsidDel="009A711E">
                <w:rPr>
                  <w:rFonts w:eastAsia="Times New Roman" w:cstheme="minorHAnsi"/>
                  <w:color w:val="333333"/>
                  <w:sz w:val="20"/>
                  <w:szCs w:val="20"/>
                </w:rPr>
                <w:delText>Pouched Black Beans, Generic Brand, 24/9 to 10 oz. Pouches per case</w:delText>
              </w:r>
            </w:del>
          </w:p>
        </w:tc>
      </w:tr>
      <w:tr w:rsidR="000A2FF3" w:rsidRPr="000A2FF3" w:rsidDel="009A711E" w14:paraId="2DE5D148" w14:textId="77777777" w:rsidTr="00FD6F01">
        <w:trPr>
          <w:trHeight w:val="20"/>
          <w:jc w:val="center"/>
          <w:del w:id="468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EBB5845" w14:textId="77777777" w:rsidR="000A2FF3" w:rsidRPr="000A2FF3" w:rsidDel="009A711E" w:rsidRDefault="000A2FF3" w:rsidP="00FD6F01">
            <w:pPr>
              <w:spacing w:after="0" w:line="240" w:lineRule="auto"/>
              <w:jc w:val="center"/>
              <w:rPr>
                <w:del w:id="4687" w:author="Brandbergh, Samantha" w:date="2022-09-02T11:49:00Z"/>
                <w:rFonts w:eastAsia="Times New Roman" w:cstheme="minorHAnsi"/>
                <w:color w:val="000000"/>
                <w:sz w:val="20"/>
                <w:szCs w:val="20"/>
              </w:rPr>
            </w:pPr>
            <w:del w:id="4688" w:author="Brandbergh, Samantha" w:date="2022-09-02T11:49:00Z">
              <w:r w:rsidRPr="000A2FF3" w:rsidDel="009A711E">
                <w:rPr>
                  <w:rFonts w:eastAsia="Times New Roman" w:cstheme="minorHAnsi"/>
                  <w:color w:val="000000"/>
                  <w:sz w:val="20"/>
                  <w:szCs w:val="20"/>
                </w:rPr>
                <w:delText>70</w:delText>
              </w:r>
            </w:del>
          </w:p>
        </w:tc>
        <w:tc>
          <w:tcPr>
            <w:tcW w:w="8120" w:type="dxa"/>
            <w:tcBorders>
              <w:top w:val="nil"/>
              <w:left w:val="nil"/>
              <w:bottom w:val="single" w:sz="4" w:space="0" w:color="auto"/>
              <w:right w:val="single" w:sz="4" w:space="0" w:color="auto"/>
            </w:tcBorders>
            <w:shd w:val="clear" w:color="auto" w:fill="auto"/>
            <w:vAlign w:val="center"/>
            <w:hideMark/>
          </w:tcPr>
          <w:p w14:paraId="04363041" w14:textId="77777777" w:rsidR="000A2FF3" w:rsidRPr="000A2FF3" w:rsidDel="009A711E" w:rsidRDefault="000A2FF3" w:rsidP="00FD6F01">
            <w:pPr>
              <w:spacing w:after="0" w:line="240" w:lineRule="auto"/>
              <w:rPr>
                <w:del w:id="4689" w:author="Brandbergh, Samantha" w:date="2022-09-02T11:49:00Z"/>
                <w:rFonts w:eastAsia="Times New Roman" w:cstheme="minorHAnsi"/>
                <w:color w:val="333333"/>
                <w:sz w:val="20"/>
                <w:szCs w:val="20"/>
              </w:rPr>
            </w:pPr>
            <w:del w:id="4690" w:author="Brandbergh, Samantha" w:date="2022-09-02T11:49:00Z">
              <w:r w:rsidRPr="000A2FF3" w:rsidDel="009A711E">
                <w:rPr>
                  <w:rFonts w:eastAsia="Times New Roman" w:cstheme="minorHAnsi"/>
                  <w:color w:val="333333"/>
                  <w:sz w:val="20"/>
                  <w:szCs w:val="20"/>
                </w:rPr>
                <w:delText>Sliced Giant Pepperoni, Generic Brand, 24/3 to 4 oz. Shelf Stable Vacuum Packs per case</w:delText>
              </w:r>
            </w:del>
          </w:p>
        </w:tc>
      </w:tr>
      <w:tr w:rsidR="000A2FF3" w:rsidRPr="000A2FF3" w:rsidDel="009A711E" w14:paraId="35937E44" w14:textId="77777777" w:rsidTr="00FD6F01">
        <w:trPr>
          <w:trHeight w:val="20"/>
          <w:jc w:val="center"/>
          <w:del w:id="469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9A7C50" w14:textId="77777777" w:rsidR="000A2FF3" w:rsidRPr="000A2FF3" w:rsidDel="009A711E" w:rsidRDefault="000A2FF3" w:rsidP="00FD6F01">
            <w:pPr>
              <w:spacing w:after="0" w:line="240" w:lineRule="auto"/>
              <w:jc w:val="center"/>
              <w:rPr>
                <w:del w:id="4692" w:author="Brandbergh, Samantha" w:date="2022-09-02T11:49:00Z"/>
                <w:rFonts w:eastAsia="Times New Roman" w:cstheme="minorHAnsi"/>
                <w:color w:val="000000"/>
                <w:sz w:val="20"/>
                <w:szCs w:val="20"/>
              </w:rPr>
            </w:pPr>
            <w:del w:id="4693" w:author="Brandbergh, Samantha" w:date="2022-09-02T11:49:00Z">
              <w:r w:rsidRPr="000A2FF3" w:rsidDel="009A711E">
                <w:rPr>
                  <w:rFonts w:eastAsia="Times New Roman" w:cstheme="minorHAnsi"/>
                  <w:color w:val="000000"/>
                  <w:sz w:val="20"/>
                  <w:szCs w:val="20"/>
                </w:rPr>
                <w:delText>71</w:delText>
              </w:r>
            </w:del>
          </w:p>
        </w:tc>
        <w:tc>
          <w:tcPr>
            <w:tcW w:w="8120" w:type="dxa"/>
            <w:tcBorders>
              <w:top w:val="nil"/>
              <w:left w:val="nil"/>
              <w:bottom w:val="single" w:sz="4" w:space="0" w:color="auto"/>
              <w:right w:val="single" w:sz="4" w:space="0" w:color="auto"/>
            </w:tcBorders>
            <w:shd w:val="clear" w:color="auto" w:fill="auto"/>
            <w:vAlign w:val="center"/>
            <w:hideMark/>
          </w:tcPr>
          <w:p w14:paraId="159FFC01" w14:textId="77777777" w:rsidR="000A2FF3" w:rsidRPr="000A2FF3" w:rsidDel="009A711E" w:rsidRDefault="000A2FF3" w:rsidP="00FD6F01">
            <w:pPr>
              <w:spacing w:after="0" w:line="240" w:lineRule="auto"/>
              <w:rPr>
                <w:del w:id="4694" w:author="Brandbergh, Samantha" w:date="2022-09-02T11:49:00Z"/>
                <w:rFonts w:eastAsia="Times New Roman" w:cstheme="minorHAnsi"/>
                <w:color w:val="333333"/>
                <w:sz w:val="20"/>
                <w:szCs w:val="20"/>
              </w:rPr>
            </w:pPr>
            <w:del w:id="4695" w:author="Brandbergh, Samantha" w:date="2022-09-02T11:49:00Z">
              <w:r w:rsidRPr="000A2FF3" w:rsidDel="009A711E">
                <w:rPr>
                  <w:rFonts w:eastAsia="Times New Roman" w:cstheme="minorHAnsi"/>
                  <w:color w:val="333333"/>
                  <w:sz w:val="20"/>
                  <w:szCs w:val="20"/>
                </w:rPr>
                <w:delText xml:space="preserve">Regular Turkey Summer Sausage, Generic Brand, 72/4 to 5 oz. per case </w:delText>
              </w:r>
            </w:del>
          </w:p>
        </w:tc>
      </w:tr>
      <w:tr w:rsidR="000A2FF3" w:rsidRPr="000A2FF3" w:rsidDel="009A711E" w14:paraId="410152FA" w14:textId="77777777" w:rsidTr="00FD6F01">
        <w:trPr>
          <w:trHeight w:val="20"/>
          <w:jc w:val="center"/>
          <w:del w:id="469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65FD09D" w14:textId="77777777" w:rsidR="000A2FF3" w:rsidRPr="000A2FF3" w:rsidDel="009A711E" w:rsidRDefault="000A2FF3" w:rsidP="00FD6F01">
            <w:pPr>
              <w:spacing w:after="0" w:line="240" w:lineRule="auto"/>
              <w:jc w:val="center"/>
              <w:rPr>
                <w:del w:id="4697" w:author="Brandbergh, Samantha" w:date="2022-09-02T11:49:00Z"/>
                <w:rFonts w:eastAsia="Times New Roman" w:cstheme="minorHAnsi"/>
                <w:color w:val="000000"/>
                <w:sz w:val="20"/>
                <w:szCs w:val="20"/>
              </w:rPr>
            </w:pPr>
            <w:del w:id="4698" w:author="Brandbergh, Samantha" w:date="2022-09-02T11:49:00Z">
              <w:r w:rsidRPr="000A2FF3" w:rsidDel="009A711E">
                <w:rPr>
                  <w:rFonts w:eastAsia="Times New Roman" w:cstheme="minorHAnsi"/>
                  <w:color w:val="000000"/>
                  <w:sz w:val="20"/>
                  <w:szCs w:val="20"/>
                </w:rPr>
                <w:delText>72</w:delText>
              </w:r>
            </w:del>
          </w:p>
        </w:tc>
        <w:tc>
          <w:tcPr>
            <w:tcW w:w="8120" w:type="dxa"/>
            <w:tcBorders>
              <w:top w:val="nil"/>
              <w:left w:val="nil"/>
              <w:bottom w:val="single" w:sz="4" w:space="0" w:color="auto"/>
              <w:right w:val="single" w:sz="4" w:space="0" w:color="auto"/>
            </w:tcBorders>
            <w:shd w:val="clear" w:color="auto" w:fill="auto"/>
            <w:vAlign w:val="center"/>
            <w:hideMark/>
          </w:tcPr>
          <w:p w14:paraId="54D3160A" w14:textId="77777777" w:rsidR="000A2FF3" w:rsidRPr="000A2FF3" w:rsidDel="009A711E" w:rsidRDefault="000A2FF3" w:rsidP="00FD6F01">
            <w:pPr>
              <w:spacing w:after="0" w:line="240" w:lineRule="auto"/>
              <w:rPr>
                <w:del w:id="4699" w:author="Brandbergh, Samantha" w:date="2022-09-02T11:49:00Z"/>
                <w:rFonts w:eastAsia="Times New Roman" w:cstheme="minorHAnsi"/>
                <w:color w:val="333333"/>
                <w:sz w:val="20"/>
                <w:szCs w:val="20"/>
              </w:rPr>
            </w:pPr>
            <w:del w:id="4700" w:author="Brandbergh, Samantha" w:date="2022-09-02T11:49:00Z">
              <w:r w:rsidRPr="000A2FF3" w:rsidDel="009A711E">
                <w:rPr>
                  <w:rFonts w:eastAsia="Times New Roman" w:cstheme="minorHAnsi"/>
                  <w:color w:val="333333"/>
                  <w:sz w:val="20"/>
                  <w:szCs w:val="20"/>
                </w:rPr>
                <w:delText xml:space="preserve">Regular Beef Summer Sausage, Generic Brand, 72/4 to 5 oz. per case </w:delText>
              </w:r>
            </w:del>
          </w:p>
        </w:tc>
      </w:tr>
      <w:tr w:rsidR="000A2FF3" w:rsidRPr="000A2FF3" w:rsidDel="009A711E" w14:paraId="2662ACE0" w14:textId="77777777" w:rsidTr="00FD6F01">
        <w:trPr>
          <w:trHeight w:val="20"/>
          <w:jc w:val="center"/>
          <w:del w:id="470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AD91663" w14:textId="77777777" w:rsidR="000A2FF3" w:rsidRPr="000A2FF3" w:rsidDel="009A711E" w:rsidRDefault="000A2FF3" w:rsidP="00FD6F01">
            <w:pPr>
              <w:spacing w:after="0" w:line="240" w:lineRule="auto"/>
              <w:jc w:val="center"/>
              <w:rPr>
                <w:del w:id="4702" w:author="Brandbergh, Samantha" w:date="2022-09-02T11:49:00Z"/>
                <w:rFonts w:eastAsia="Times New Roman" w:cstheme="minorHAnsi"/>
                <w:color w:val="000000"/>
                <w:sz w:val="20"/>
                <w:szCs w:val="20"/>
              </w:rPr>
            </w:pPr>
            <w:del w:id="4703" w:author="Brandbergh, Samantha" w:date="2022-09-02T11:49:00Z">
              <w:r w:rsidRPr="000A2FF3" w:rsidDel="009A711E">
                <w:rPr>
                  <w:rFonts w:eastAsia="Times New Roman" w:cstheme="minorHAnsi"/>
                  <w:color w:val="000000"/>
                  <w:sz w:val="20"/>
                  <w:szCs w:val="20"/>
                </w:rPr>
                <w:delText>73</w:delText>
              </w:r>
            </w:del>
          </w:p>
        </w:tc>
        <w:tc>
          <w:tcPr>
            <w:tcW w:w="8120" w:type="dxa"/>
            <w:tcBorders>
              <w:top w:val="nil"/>
              <w:left w:val="nil"/>
              <w:bottom w:val="single" w:sz="4" w:space="0" w:color="auto"/>
              <w:right w:val="single" w:sz="4" w:space="0" w:color="auto"/>
            </w:tcBorders>
            <w:shd w:val="clear" w:color="auto" w:fill="auto"/>
            <w:vAlign w:val="center"/>
            <w:hideMark/>
          </w:tcPr>
          <w:p w14:paraId="253CBE71" w14:textId="77777777" w:rsidR="000A2FF3" w:rsidRPr="000A2FF3" w:rsidDel="009A711E" w:rsidRDefault="000A2FF3" w:rsidP="00FD6F01">
            <w:pPr>
              <w:spacing w:after="0" w:line="240" w:lineRule="auto"/>
              <w:rPr>
                <w:del w:id="4704" w:author="Brandbergh, Samantha" w:date="2022-09-02T11:49:00Z"/>
                <w:rFonts w:eastAsia="Times New Roman" w:cstheme="minorHAnsi"/>
                <w:color w:val="333333"/>
                <w:sz w:val="20"/>
                <w:szCs w:val="20"/>
              </w:rPr>
            </w:pPr>
            <w:del w:id="4705" w:author="Brandbergh, Samantha" w:date="2022-09-02T11:49:00Z">
              <w:r w:rsidRPr="000A2FF3" w:rsidDel="009A711E">
                <w:rPr>
                  <w:rFonts w:eastAsia="Times New Roman" w:cstheme="minorHAnsi"/>
                  <w:color w:val="333333"/>
                  <w:sz w:val="20"/>
                  <w:szCs w:val="20"/>
                </w:rPr>
                <w:delText xml:space="preserve">"Hereford" Beef Taco Filling, 12/ 6 oz.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24532A00" w14:textId="77777777" w:rsidTr="00FD6F01">
        <w:trPr>
          <w:trHeight w:val="20"/>
          <w:jc w:val="center"/>
          <w:del w:id="470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28ECD37" w14:textId="77777777" w:rsidR="000A2FF3" w:rsidRPr="000A2FF3" w:rsidDel="009A711E" w:rsidRDefault="000A2FF3" w:rsidP="00FD6F01">
            <w:pPr>
              <w:spacing w:after="0" w:line="240" w:lineRule="auto"/>
              <w:jc w:val="center"/>
              <w:rPr>
                <w:del w:id="4707" w:author="Brandbergh, Samantha" w:date="2022-09-02T11:49:00Z"/>
                <w:rFonts w:eastAsia="Times New Roman" w:cstheme="minorHAnsi"/>
                <w:color w:val="000000"/>
                <w:sz w:val="20"/>
                <w:szCs w:val="20"/>
              </w:rPr>
            </w:pPr>
            <w:del w:id="4708" w:author="Brandbergh, Samantha" w:date="2022-09-02T11:49:00Z">
              <w:r w:rsidRPr="000A2FF3" w:rsidDel="009A711E">
                <w:rPr>
                  <w:rFonts w:eastAsia="Times New Roman" w:cstheme="minorHAnsi"/>
                  <w:color w:val="000000"/>
                  <w:sz w:val="20"/>
                  <w:szCs w:val="20"/>
                </w:rPr>
                <w:delText>74</w:delText>
              </w:r>
            </w:del>
          </w:p>
        </w:tc>
        <w:tc>
          <w:tcPr>
            <w:tcW w:w="8120" w:type="dxa"/>
            <w:tcBorders>
              <w:top w:val="nil"/>
              <w:left w:val="nil"/>
              <w:bottom w:val="single" w:sz="4" w:space="0" w:color="auto"/>
              <w:right w:val="single" w:sz="4" w:space="0" w:color="auto"/>
            </w:tcBorders>
            <w:shd w:val="clear" w:color="auto" w:fill="auto"/>
            <w:vAlign w:val="center"/>
            <w:hideMark/>
          </w:tcPr>
          <w:p w14:paraId="2B638788" w14:textId="77777777" w:rsidR="000A2FF3" w:rsidRPr="000A2FF3" w:rsidDel="009A711E" w:rsidRDefault="000A2FF3" w:rsidP="00FD6F01">
            <w:pPr>
              <w:spacing w:after="0" w:line="240" w:lineRule="auto"/>
              <w:rPr>
                <w:del w:id="4709" w:author="Brandbergh, Samantha" w:date="2022-09-02T11:49:00Z"/>
                <w:rFonts w:eastAsia="Times New Roman" w:cstheme="minorHAnsi"/>
                <w:color w:val="333333"/>
                <w:sz w:val="20"/>
                <w:szCs w:val="20"/>
              </w:rPr>
            </w:pPr>
            <w:del w:id="4710" w:author="Brandbergh, Samantha" w:date="2022-09-02T11:49:00Z">
              <w:r w:rsidRPr="000A2FF3" w:rsidDel="009A711E">
                <w:rPr>
                  <w:rFonts w:eastAsia="Times New Roman" w:cstheme="minorHAnsi"/>
                  <w:color w:val="333333"/>
                  <w:sz w:val="20"/>
                  <w:szCs w:val="20"/>
                </w:rPr>
                <w:delText xml:space="preserve">"Goya" Sazon Con Culantro Y Achiote. 24/1.5 oz. Packages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1939B664" w14:textId="77777777" w:rsidTr="00FD6F01">
        <w:trPr>
          <w:trHeight w:val="20"/>
          <w:jc w:val="center"/>
          <w:del w:id="471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57F0151" w14:textId="77777777" w:rsidR="000A2FF3" w:rsidRPr="000A2FF3" w:rsidDel="009A711E" w:rsidRDefault="000A2FF3" w:rsidP="00FD6F01">
            <w:pPr>
              <w:spacing w:after="0" w:line="240" w:lineRule="auto"/>
              <w:jc w:val="center"/>
              <w:rPr>
                <w:del w:id="4712" w:author="Brandbergh, Samantha" w:date="2022-09-02T11:49:00Z"/>
                <w:rFonts w:eastAsia="Times New Roman" w:cstheme="minorHAnsi"/>
                <w:color w:val="000000"/>
                <w:sz w:val="20"/>
                <w:szCs w:val="20"/>
              </w:rPr>
            </w:pPr>
            <w:del w:id="4713" w:author="Brandbergh, Samantha" w:date="2022-09-02T11:49:00Z">
              <w:r w:rsidRPr="000A2FF3" w:rsidDel="009A711E">
                <w:rPr>
                  <w:rFonts w:eastAsia="Times New Roman" w:cstheme="minorHAnsi"/>
                  <w:color w:val="000000"/>
                  <w:sz w:val="20"/>
                  <w:szCs w:val="20"/>
                </w:rPr>
                <w:delText>75</w:delText>
              </w:r>
            </w:del>
          </w:p>
        </w:tc>
        <w:tc>
          <w:tcPr>
            <w:tcW w:w="8120" w:type="dxa"/>
            <w:tcBorders>
              <w:top w:val="nil"/>
              <w:left w:val="nil"/>
              <w:bottom w:val="single" w:sz="4" w:space="0" w:color="auto"/>
              <w:right w:val="single" w:sz="4" w:space="0" w:color="auto"/>
            </w:tcBorders>
            <w:shd w:val="clear" w:color="auto" w:fill="auto"/>
            <w:vAlign w:val="center"/>
            <w:hideMark/>
          </w:tcPr>
          <w:p w14:paraId="14624690" w14:textId="77777777" w:rsidR="000A2FF3" w:rsidRPr="000A2FF3" w:rsidDel="009A711E" w:rsidRDefault="000A2FF3" w:rsidP="00FD6F01">
            <w:pPr>
              <w:spacing w:after="0" w:line="240" w:lineRule="auto"/>
              <w:rPr>
                <w:del w:id="4714" w:author="Brandbergh, Samantha" w:date="2022-09-02T11:49:00Z"/>
                <w:rFonts w:eastAsia="Times New Roman" w:cstheme="minorHAnsi"/>
                <w:color w:val="333333"/>
                <w:sz w:val="20"/>
                <w:szCs w:val="20"/>
              </w:rPr>
            </w:pPr>
            <w:del w:id="4715" w:author="Brandbergh, Samantha" w:date="2022-09-02T11:49:00Z">
              <w:r w:rsidRPr="000A2FF3" w:rsidDel="009A711E">
                <w:rPr>
                  <w:rFonts w:eastAsia="Times New Roman" w:cstheme="minorHAnsi"/>
                  <w:color w:val="333333"/>
                  <w:sz w:val="20"/>
                  <w:szCs w:val="20"/>
                </w:rPr>
                <w:delText>Pre-Cooked White Rice, Generic Brand, 24/6 to 8 oz. Clear Pouches per case</w:delText>
              </w:r>
            </w:del>
          </w:p>
        </w:tc>
      </w:tr>
      <w:tr w:rsidR="000A2FF3" w:rsidRPr="000A2FF3" w:rsidDel="009A711E" w14:paraId="52341A2B" w14:textId="77777777" w:rsidTr="00FD6F01">
        <w:trPr>
          <w:trHeight w:val="20"/>
          <w:jc w:val="center"/>
          <w:del w:id="471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616D705" w14:textId="77777777" w:rsidR="000A2FF3" w:rsidRPr="000A2FF3" w:rsidDel="009A711E" w:rsidRDefault="000A2FF3" w:rsidP="00FD6F01">
            <w:pPr>
              <w:spacing w:after="0" w:line="240" w:lineRule="auto"/>
              <w:jc w:val="center"/>
              <w:rPr>
                <w:del w:id="4717" w:author="Brandbergh, Samantha" w:date="2022-09-02T11:49:00Z"/>
                <w:rFonts w:eastAsia="Times New Roman" w:cstheme="minorHAnsi"/>
                <w:color w:val="000000"/>
                <w:sz w:val="20"/>
                <w:szCs w:val="20"/>
              </w:rPr>
            </w:pPr>
            <w:del w:id="4718" w:author="Brandbergh, Samantha" w:date="2022-09-02T11:49:00Z">
              <w:r w:rsidRPr="000A2FF3" w:rsidDel="009A711E">
                <w:rPr>
                  <w:rFonts w:eastAsia="Times New Roman" w:cstheme="minorHAnsi"/>
                  <w:color w:val="000000"/>
                  <w:sz w:val="20"/>
                  <w:szCs w:val="20"/>
                </w:rPr>
                <w:delText>76</w:delText>
              </w:r>
            </w:del>
          </w:p>
        </w:tc>
        <w:tc>
          <w:tcPr>
            <w:tcW w:w="8120" w:type="dxa"/>
            <w:tcBorders>
              <w:top w:val="nil"/>
              <w:left w:val="nil"/>
              <w:bottom w:val="single" w:sz="4" w:space="0" w:color="auto"/>
              <w:right w:val="single" w:sz="4" w:space="0" w:color="auto"/>
            </w:tcBorders>
            <w:shd w:val="clear" w:color="auto" w:fill="auto"/>
            <w:vAlign w:val="center"/>
            <w:hideMark/>
          </w:tcPr>
          <w:p w14:paraId="4543B99A" w14:textId="77777777" w:rsidR="000A2FF3" w:rsidRPr="000A2FF3" w:rsidDel="009A711E" w:rsidRDefault="000A2FF3" w:rsidP="00FD6F01">
            <w:pPr>
              <w:spacing w:after="0" w:line="240" w:lineRule="auto"/>
              <w:rPr>
                <w:del w:id="4719" w:author="Brandbergh, Samantha" w:date="2022-09-02T11:49:00Z"/>
                <w:rFonts w:eastAsia="Times New Roman" w:cstheme="minorHAnsi"/>
                <w:color w:val="333333"/>
                <w:sz w:val="20"/>
                <w:szCs w:val="20"/>
              </w:rPr>
            </w:pPr>
            <w:del w:id="4720" w:author="Brandbergh, Samantha" w:date="2022-09-02T11:49:00Z">
              <w:r w:rsidRPr="000A2FF3" w:rsidDel="009A711E">
                <w:rPr>
                  <w:rFonts w:eastAsia="Times New Roman" w:cstheme="minorHAnsi"/>
                  <w:color w:val="333333"/>
                  <w:sz w:val="20"/>
                  <w:szCs w:val="20"/>
                </w:rPr>
                <w:delText xml:space="preserve">Hot Pepper Cheese Sticks, Generic Brand, 48/3 to 4 oz. Sticks per case </w:delText>
              </w:r>
            </w:del>
          </w:p>
        </w:tc>
      </w:tr>
      <w:tr w:rsidR="000A2FF3" w:rsidRPr="000A2FF3" w:rsidDel="009A711E" w14:paraId="48C1EA35" w14:textId="77777777" w:rsidTr="00FD6F01">
        <w:trPr>
          <w:trHeight w:val="20"/>
          <w:jc w:val="center"/>
          <w:del w:id="472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3DCB991" w14:textId="77777777" w:rsidR="000A2FF3" w:rsidRPr="000A2FF3" w:rsidDel="009A711E" w:rsidRDefault="000A2FF3" w:rsidP="00FD6F01">
            <w:pPr>
              <w:spacing w:after="0" w:line="240" w:lineRule="auto"/>
              <w:jc w:val="center"/>
              <w:rPr>
                <w:del w:id="4722" w:author="Brandbergh, Samantha" w:date="2022-09-02T11:49:00Z"/>
                <w:rFonts w:eastAsia="Times New Roman" w:cstheme="minorHAnsi"/>
                <w:color w:val="000000"/>
                <w:sz w:val="20"/>
                <w:szCs w:val="20"/>
              </w:rPr>
            </w:pPr>
            <w:del w:id="4723" w:author="Brandbergh, Samantha" w:date="2022-09-02T11:49:00Z">
              <w:r w:rsidRPr="000A2FF3" w:rsidDel="009A711E">
                <w:rPr>
                  <w:rFonts w:eastAsia="Times New Roman" w:cstheme="minorHAnsi"/>
                  <w:color w:val="000000"/>
                  <w:sz w:val="20"/>
                  <w:szCs w:val="20"/>
                </w:rPr>
                <w:delText>77</w:delText>
              </w:r>
            </w:del>
          </w:p>
        </w:tc>
        <w:tc>
          <w:tcPr>
            <w:tcW w:w="8120" w:type="dxa"/>
            <w:tcBorders>
              <w:top w:val="nil"/>
              <w:left w:val="nil"/>
              <w:bottom w:val="single" w:sz="4" w:space="0" w:color="auto"/>
              <w:right w:val="single" w:sz="4" w:space="0" w:color="auto"/>
            </w:tcBorders>
            <w:shd w:val="clear" w:color="auto" w:fill="auto"/>
            <w:vAlign w:val="center"/>
            <w:hideMark/>
          </w:tcPr>
          <w:p w14:paraId="35C7B044" w14:textId="77777777" w:rsidR="000A2FF3" w:rsidRPr="000A2FF3" w:rsidDel="009A711E" w:rsidRDefault="000A2FF3" w:rsidP="00FD6F01">
            <w:pPr>
              <w:spacing w:after="0" w:line="240" w:lineRule="auto"/>
              <w:rPr>
                <w:del w:id="4724" w:author="Brandbergh, Samantha" w:date="2022-09-02T11:49:00Z"/>
                <w:rFonts w:eastAsia="Times New Roman" w:cstheme="minorHAnsi"/>
                <w:color w:val="333333"/>
                <w:sz w:val="20"/>
                <w:szCs w:val="20"/>
              </w:rPr>
            </w:pPr>
            <w:del w:id="4725" w:author="Brandbergh, Samantha" w:date="2022-09-02T11:49:00Z">
              <w:r w:rsidRPr="000A2FF3" w:rsidDel="009A711E">
                <w:rPr>
                  <w:rFonts w:eastAsia="Times New Roman" w:cstheme="minorHAnsi"/>
                  <w:color w:val="333333"/>
                  <w:sz w:val="20"/>
                  <w:szCs w:val="20"/>
                </w:rPr>
                <w:delText xml:space="preserve">Sharp Cheddar Cheese Stick, Generic Brand, 48/3 to 4 oz. Stick per case </w:delText>
              </w:r>
            </w:del>
          </w:p>
        </w:tc>
      </w:tr>
      <w:tr w:rsidR="000A2FF3" w:rsidRPr="000A2FF3" w:rsidDel="009A711E" w14:paraId="03486C1E" w14:textId="77777777" w:rsidTr="00FD6F01">
        <w:trPr>
          <w:trHeight w:val="20"/>
          <w:jc w:val="center"/>
          <w:del w:id="472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242D45C" w14:textId="77777777" w:rsidR="000A2FF3" w:rsidRPr="000A2FF3" w:rsidDel="009A711E" w:rsidRDefault="000A2FF3" w:rsidP="00FD6F01">
            <w:pPr>
              <w:spacing w:after="0" w:line="240" w:lineRule="auto"/>
              <w:jc w:val="center"/>
              <w:rPr>
                <w:del w:id="4727" w:author="Brandbergh, Samantha" w:date="2022-09-02T11:49:00Z"/>
                <w:rFonts w:eastAsia="Times New Roman" w:cstheme="minorHAnsi"/>
                <w:color w:val="000000"/>
                <w:sz w:val="20"/>
                <w:szCs w:val="20"/>
              </w:rPr>
            </w:pPr>
            <w:del w:id="4728" w:author="Brandbergh, Samantha" w:date="2022-09-02T11:49:00Z">
              <w:r w:rsidRPr="000A2FF3" w:rsidDel="009A711E">
                <w:rPr>
                  <w:rFonts w:eastAsia="Times New Roman" w:cstheme="minorHAnsi"/>
                  <w:color w:val="000000"/>
                  <w:sz w:val="20"/>
                  <w:szCs w:val="20"/>
                </w:rPr>
                <w:delText>78</w:delText>
              </w:r>
            </w:del>
          </w:p>
        </w:tc>
        <w:tc>
          <w:tcPr>
            <w:tcW w:w="8120" w:type="dxa"/>
            <w:tcBorders>
              <w:top w:val="nil"/>
              <w:left w:val="nil"/>
              <w:bottom w:val="single" w:sz="4" w:space="0" w:color="auto"/>
              <w:right w:val="single" w:sz="4" w:space="0" w:color="auto"/>
            </w:tcBorders>
            <w:shd w:val="clear" w:color="auto" w:fill="auto"/>
            <w:vAlign w:val="center"/>
            <w:hideMark/>
          </w:tcPr>
          <w:p w14:paraId="68D9B6D8" w14:textId="77777777" w:rsidR="000A2FF3" w:rsidRPr="000A2FF3" w:rsidDel="009A711E" w:rsidRDefault="000A2FF3" w:rsidP="00FD6F01">
            <w:pPr>
              <w:spacing w:after="0" w:line="240" w:lineRule="auto"/>
              <w:rPr>
                <w:del w:id="4729" w:author="Brandbergh, Samantha" w:date="2022-09-02T11:49:00Z"/>
                <w:rFonts w:eastAsia="Times New Roman" w:cstheme="minorHAnsi"/>
                <w:color w:val="333333"/>
                <w:sz w:val="20"/>
                <w:szCs w:val="20"/>
              </w:rPr>
            </w:pPr>
            <w:del w:id="4730" w:author="Brandbergh, Samantha" w:date="2022-09-02T11:49:00Z">
              <w:r w:rsidRPr="000A2FF3" w:rsidDel="009A711E">
                <w:rPr>
                  <w:rFonts w:eastAsia="Times New Roman" w:cstheme="minorHAnsi"/>
                  <w:color w:val="333333"/>
                  <w:sz w:val="20"/>
                  <w:szCs w:val="20"/>
                </w:rPr>
                <w:delText>Sharp Cheddar Cheese Spread, Non-refrigerated, Generic Brand, 24/3 to 4 oz. Plastic Tubes per case</w:delText>
              </w:r>
            </w:del>
          </w:p>
        </w:tc>
      </w:tr>
      <w:tr w:rsidR="000A2FF3" w:rsidRPr="000A2FF3" w:rsidDel="009A711E" w14:paraId="00E0E525" w14:textId="77777777" w:rsidTr="00FD6F01">
        <w:trPr>
          <w:trHeight w:val="20"/>
          <w:jc w:val="center"/>
          <w:del w:id="473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C6860BE" w14:textId="77777777" w:rsidR="000A2FF3" w:rsidRPr="000A2FF3" w:rsidDel="009A711E" w:rsidRDefault="000A2FF3" w:rsidP="00FD6F01">
            <w:pPr>
              <w:spacing w:after="0" w:line="240" w:lineRule="auto"/>
              <w:jc w:val="center"/>
              <w:rPr>
                <w:del w:id="4732" w:author="Brandbergh, Samantha" w:date="2022-09-02T11:49:00Z"/>
                <w:rFonts w:eastAsia="Times New Roman" w:cstheme="minorHAnsi"/>
                <w:color w:val="000000"/>
                <w:sz w:val="20"/>
                <w:szCs w:val="20"/>
              </w:rPr>
            </w:pPr>
            <w:del w:id="4733" w:author="Brandbergh, Samantha" w:date="2022-09-02T11:49:00Z">
              <w:r w:rsidRPr="000A2FF3" w:rsidDel="009A711E">
                <w:rPr>
                  <w:rFonts w:eastAsia="Times New Roman" w:cstheme="minorHAnsi"/>
                  <w:color w:val="000000"/>
                  <w:sz w:val="20"/>
                  <w:szCs w:val="20"/>
                </w:rPr>
                <w:delText>79</w:delText>
              </w:r>
            </w:del>
          </w:p>
        </w:tc>
        <w:tc>
          <w:tcPr>
            <w:tcW w:w="8120" w:type="dxa"/>
            <w:tcBorders>
              <w:top w:val="nil"/>
              <w:left w:val="nil"/>
              <w:bottom w:val="single" w:sz="4" w:space="0" w:color="auto"/>
              <w:right w:val="single" w:sz="4" w:space="0" w:color="auto"/>
            </w:tcBorders>
            <w:shd w:val="clear" w:color="auto" w:fill="auto"/>
            <w:vAlign w:val="center"/>
            <w:hideMark/>
          </w:tcPr>
          <w:p w14:paraId="1B540217" w14:textId="77777777" w:rsidR="000A2FF3" w:rsidRPr="000A2FF3" w:rsidDel="009A711E" w:rsidRDefault="000A2FF3" w:rsidP="00FD6F01">
            <w:pPr>
              <w:spacing w:after="0" w:line="240" w:lineRule="auto"/>
              <w:rPr>
                <w:del w:id="4734" w:author="Brandbergh, Samantha" w:date="2022-09-02T11:49:00Z"/>
                <w:rFonts w:eastAsia="Times New Roman" w:cstheme="minorHAnsi"/>
                <w:color w:val="333333"/>
                <w:sz w:val="20"/>
                <w:szCs w:val="20"/>
              </w:rPr>
            </w:pPr>
            <w:del w:id="4735" w:author="Brandbergh, Samantha" w:date="2022-09-02T11:49:00Z">
              <w:r w:rsidRPr="000A2FF3" w:rsidDel="009A711E">
                <w:rPr>
                  <w:rFonts w:eastAsia="Times New Roman" w:cstheme="minorHAnsi"/>
                  <w:color w:val="333333"/>
                  <w:sz w:val="20"/>
                  <w:szCs w:val="20"/>
                </w:rPr>
                <w:delText>Louisiana Type Hot Sauce, Generic Brand, 24/4 to 6 oz. Plastic Bottles per case (No Glass)</w:delText>
              </w:r>
            </w:del>
          </w:p>
        </w:tc>
      </w:tr>
      <w:tr w:rsidR="000A2FF3" w:rsidRPr="000A2FF3" w:rsidDel="009A711E" w14:paraId="29888FDF" w14:textId="77777777" w:rsidTr="00FD6F01">
        <w:trPr>
          <w:trHeight w:val="20"/>
          <w:jc w:val="center"/>
          <w:del w:id="473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EC37AE5" w14:textId="77777777" w:rsidR="000A2FF3" w:rsidRPr="000A2FF3" w:rsidDel="009A711E" w:rsidRDefault="000A2FF3" w:rsidP="00FD6F01">
            <w:pPr>
              <w:spacing w:after="0" w:line="240" w:lineRule="auto"/>
              <w:jc w:val="center"/>
              <w:rPr>
                <w:del w:id="4737" w:author="Brandbergh, Samantha" w:date="2022-09-02T11:49:00Z"/>
                <w:rFonts w:eastAsia="Times New Roman" w:cstheme="minorHAnsi"/>
                <w:color w:val="000000"/>
                <w:sz w:val="20"/>
                <w:szCs w:val="20"/>
              </w:rPr>
            </w:pPr>
            <w:del w:id="4738" w:author="Brandbergh, Samantha" w:date="2022-09-02T11:49:00Z">
              <w:r w:rsidRPr="000A2FF3" w:rsidDel="009A711E">
                <w:rPr>
                  <w:rFonts w:eastAsia="Times New Roman" w:cstheme="minorHAnsi"/>
                  <w:color w:val="000000"/>
                  <w:sz w:val="20"/>
                  <w:szCs w:val="20"/>
                </w:rPr>
                <w:delText>80</w:delText>
              </w:r>
            </w:del>
          </w:p>
        </w:tc>
        <w:tc>
          <w:tcPr>
            <w:tcW w:w="8120" w:type="dxa"/>
            <w:tcBorders>
              <w:top w:val="nil"/>
              <w:left w:val="nil"/>
              <w:bottom w:val="single" w:sz="4" w:space="0" w:color="auto"/>
              <w:right w:val="single" w:sz="4" w:space="0" w:color="auto"/>
            </w:tcBorders>
            <w:shd w:val="clear" w:color="auto" w:fill="auto"/>
            <w:vAlign w:val="center"/>
            <w:hideMark/>
          </w:tcPr>
          <w:p w14:paraId="3C4E7919" w14:textId="77777777" w:rsidR="000A2FF3" w:rsidRPr="000A2FF3" w:rsidDel="009A711E" w:rsidRDefault="000A2FF3" w:rsidP="00FD6F01">
            <w:pPr>
              <w:spacing w:after="0" w:line="240" w:lineRule="auto"/>
              <w:rPr>
                <w:del w:id="4739" w:author="Brandbergh, Samantha" w:date="2022-09-02T11:49:00Z"/>
                <w:rFonts w:eastAsia="Times New Roman" w:cstheme="minorHAnsi"/>
                <w:color w:val="333333"/>
                <w:sz w:val="20"/>
                <w:szCs w:val="20"/>
              </w:rPr>
            </w:pPr>
            <w:del w:id="4740" w:author="Brandbergh, Samantha" w:date="2022-09-02T11:49:00Z">
              <w:r w:rsidRPr="000A2FF3" w:rsidDel="009A711E">
                <w:rPr>
                  <w:rFonts w:eastAsia="Times New Roman" w:cstheme="minorHAnsi"/>
                  <w:color w:val="333333"/>
                  <w:sz w:val="20"/>
                  <w:szCs w:val="20"/>
                </w:rPr>
                <w:delText>"Heinz" Ketchup, 16/14 oz. Clear Plastic Squeeze Bottles per case (No Glass)</w:delText>
              </w:r>
              <w:r w:rsidRPr="000A2FF3" w:rsidDel="009A711E">
                <w:rPr>
                  <w:rFonts w:eastAsia="Times New Roman" w:cstheme="minorHAnsi"/>
                  <w:b/>
                  <w:bCs/>
                  <w:color w:val="333333"/>
                  <w:sz w:val="20"/>
                  <w:szCs w:val="20"/>
                </w:rPr>
                <w:delText>- No Substitutes</w:delText>
              </w:r>
            </w:del>
          </w:p>
        </w:tc>
      </w:tr>
      <w:tr w:rsidR="000A2FF3" w:rsidRPr="000A2FF3" w:rsidDel="009A711E" w14:paraId="33FC868F" w14:textId="77777777" w:rsidTr="00FD6F01">
        <w:trPr>
          <w:trHeight w:val="20"/>
          <w:jc w:val="center"/>
          <w:del w:id="474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704250A" w14:textId="77777777" w:rsidR="000A2FF3" w:rsidRPr="000A2FF3" w:rsidDel="009A711E" w:rsidRDefault="000A2FF3" w:rsidP="00FD6F01">
            <w:pPr>
              <w:spacing w:after="0" w:line="240" w:lineRule="auto"/>
              <w:jc w:val="center"/>
              <w:rPr>
                <w:del w:id="4742" w:author="Brandbergh, Samantha" w:date="2022-09-02T11:49:00Z"/>
                <w:rFonts w:eastAsia="Times New Roman" w:cstheme="minorHAnsi"/>
                <w:color w:val="000000"/>
                <w:sz w:val="20"/>
                <w:szCs w:val="20"/>
              </w:rPr>
            </w:pPr>
            <w:del w:id="4743" w:author="Brandbergh, Samantha" w:date="2022-09-02T11:49:00Z">
              <w:r w:rsidRPr="000A2FF3" w:rsidDel="009A711E">
                <w:rPr>
                  <w:rFonts w:eastAsia="Times New Roman" w:cstheme="minorHAnsi"/>
                  <w:color w:val="000000"/>
                  <w:sz w:val="20"/>
                  <w:szCs w:val="20"/>
                </w:rPr>
                <w:delText>81</w:delText>
              </w:r>
            </w:del>
          </w:p>
        </w:tc>
        <w:tc>
          <w:tcPr>
            <w:tcW w:w="8120" w:type="dxa"/>
            <w:tcBorders>
              <w:top w:val="nil"/>
              <w:left w:val="nil"/>
              <w:bottom w:val="single" w:sz="4" w:space="0" w:color="auto"/>
              <w:right w:val="single" w:sz="4" w:space="0" w:color="auto"/>
            </w:tcBorders>
            <w:shd w:val="clear" w:color="auto" w:fill="auto"/>
            <w:vAlign w:val="center"/>
            <w:hideMark/>
          </w:tcPr>
          <w:p w14:paraId="750DF853" w14:textId="77777777" w:rsidR="000A2FF3" w:rsidRPr="000A2FF3" w:rsidDel="009A711E" w:rsidRDefault="000A2FF3" w:rsidP="00FD6F01">
            <w:pPr>
              <w:spacing w:after="0" w:line="240" w:lineRule="auto"/>
              <w:rPr>
                <w:del w:id="4744" w:author="Brandbergh, Samantha" w:date="2022-09-02T11:49:00Z"/>
                <w:rFonts w:eastAsia="Times New Roman" w:cstheme="minorHAnsi"/>
                <w:color w:val="333333"/>
                <w:sz w:val="20"/>
                <w:szCs w:val="20"/>
              </w:rPr>
            </w:pPr>
            <w:del w:id="4745" w:author="Brandbergh, Samantha" w:date="2022-09-02T11:49:00Z">
              <w:r w:rsidRPr="000A2FF3" w:rsidDel="009A711E">
                <w:rPr>
                  <w:rFonts w:eastAsia="Times New Roman" w:cstheme="minorHAnsi"/>
                  <w:color w:val="333333"/>
                  <w:sz w:val="20"/>
                  <w:szCs w:val="20"/>
                </w:rPr>
                <w:delText>Peanut Butter, Smooth Type, Generic Brand, 12/16 to 18 oz. Plastic Jars per case (No Glass)</w:delText>
              </w:r>
            </w:del>
          </w:p>
        </w:tc>
      </w:tr>
      <w:tr w:rsidR="000A2FF3" w:rsidRPr="000A2FF3" w:rsidDel="009A711E" w14:paraId="6AC2E28D" w14:textId="77777777" w:rsidTr="00FD6F01">
        <w:trPr>
          <w:trHeight w:val="20"/>
          <w:jc w:val="center"/>
          <w:del w:id="474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C2DFE8" w14:textId="77777777" w:rsidR="000A2FF3" w:rsidRPr="000A2FF3" w:rsidDel="009A711E" w:rsidRDefault="000A2FF3" w:rsidP="00FD6F01">
            <w:pPr>
              <w:spacing w:after="0" w:line="240" w:lineRule="auto"/>
              <w:jc w:val="center"/>
              <w:rPr>
                <w:del w:id="4747" w:author="Brandbergh, Samantha" w:date="2022-09-02T11:49:00Z"/>
                <w:rFonts w:eastAsia="Times New Roman" w:cstheme="minorHAnsi"/>
                <w:color w:val="000000"/>
                <w:sz w:val="20"/>
                <w:szCs w:val="20"/>
              </w:rPr>
            </w:pPr>
            <w:del w:id="4748" w:author="Brandbergh, Samantha" w:date="2022-09-02T11:49:00Z">
              <w:r w:rsidRPr="000A2FF3" w:rsidDel="009A711E">
                <w:rPr>
                  <w:rFonts w:eastAsia="Times New Roman" w:cstheme="minorHAnsi"/>
                  <w:color w:val="000000"/>
                  <w:sz w:val="20"/>
                  <w:szCs w:val="20"/>
                </w:rPr>
                <w:delText>82</w:delText>
              </w:r>
            </w:del>
          </w:p>
        </w:tc>
        <w:tc>
          <w:tcPr>
            <w:tcW w:w="8120" w:type="dxa"/>
            <w:tcBorders>
              <w:top w:val="nil"/>
              <w:left w:val="nil"/>
              <w:bottom w:val="single" w:sz="4" w:space="0" w:color="auto"/>
              <w:right w:val="single" w:sz="4" w:space="0" w:color="auto"/>
            </w:tcBorders>
            <w:shd w:val="clear" w:color="auto" w:fill="auto"/>
            <w:vAlign w:val="center"/>
            <w:hideMark/>
          </w:tcPr>
          <w:p w14:paraId="4414BDD1" w14:textId="77777777" w:rsidR="000A2FF3" w:rsidRPr="000A2FF3" w:rsidDel="009A711E" w:rsidRDefault="000A2FF3" w:rsidP="00FD6F01">
            <w:pPr>
              <w:spacing w:after="0" w:line="240" w:lineRule="auto"/>
              <w:rPr>
                <w:del w:id="4749" w:author="Brandbergh, Samantha" w:date="2022-09-02T11:49:00Z"/>
                <w:rFonts w:eastAsia="Times New Roman" w:cstheme="minorHAnsi"/>
                <w:color w:val="333333"/>
                <w:sz w:val="20"/>
                <w:szCs w:val="20"/>
              </w:rPr>
            </w:pPr>
            <w:del w:id="4750" w:author="Brandbergh, Samantha" w:date="2022-09-02T11:49:00Z">
              <w:r w:rsidRPr="000A2FF3" w:rsidDel="009A711E">
                <w:rPr>
                  <w:rFonts w:eastAsia="Times New Roman" w:cstheme="minorHAnsi"/>
                  <w:color w:val="333333"/>
                  <w:sz w:val="20"/>
                  <w:szCs w:val="20"/>
                </w:rPr>
                <w:delText xml:space="preserve">Grape Jelly, Plastic Squeeze Bottle, Generic Brand, 12/18 to 20 oz. per case (No Glass) </w:delText>
              </w:r>
            </w:del>
          </w:p>
        </w:tc>
      </w:tr>
      <w:tr w:rsidR="000A2FF3" w:rsidRPr="000A2FF3" w:rsidDel="009A711E" w14:paraId="0E9A28BE" w14:textId="77777777" w:rsidTr="00FD6F01">
        <w:trPr>
          <w:trHeight w:val="20"/>
          <w:jc w:val="center"/>
          <w:del w:id="475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17A1D14" w14:textId="77777777" w:rsidR="000A2FF3" w:rsidRPr="000A2FF3" w:rsidDel="009A711E" w:rsidRDefault="000A2FF3" w:rsidP="00FD6F01">
            <w:pPr>
              <w:spacing w:after="0" w:line="240" w:lineRule="auto"/>
              <w:jc w:val="center"/>
              <w:rPr>
                <w:del w:id="4752" w:author="Brandbergh, Samantha" w:date="2022-09-02T11:49:00Z"/>
                <w:rFonts w:eastAsia="Times New Roman" w:cstheme="minorHAnsi"/>
                <w:color w:val="000000"/>
                <w:sz w:val="20"/>
                <w:szCs w:val="20"/>
              </w:rPr>
            </w:pPr>
            <w:del w:id="4753" w:author="Brandbergh, Samantha" w:date="2022-09-02T11:49:00Z">
              <w:r w:rsidRPr="000A2FF3" w:rsidDel="009A711E">
                <w:rPr>
                  <w:rFonts w:eastAsia="Times New Roman" w:cstheme="minorHAnsi"/>
                  <w:color w:val="000000"/>
                  <w:sz w:val="20"/>
                  <w:szCs w:val="20"/>
                </w:rPr>
                <w:delText>83</w:delText>
              </w:r>
            </w:del>
          </w:p>
        </w:tc>
        <w:tc>
          <w:tcPr>
            <w:tcW w:w="8120" w:type="dxa"/>
            <w:tcBorders>
              <w:top w:val="nil"/>
              <w:left w:val="nil"/>
              <w:bottom w:val="single" w:sz="4" w:space="0" w:color="auto"/>
              <w:right w:val="single" w:sz="4" w:space="0" w:color="auto"/>
            </w:tcBorders>
            <w:shd w:val="clear" w:color="auto" w:fill="auto"/>
            <w:vAlign w:val="center"/>
            <w:hideMark/>
          </w:tcPr>
          <w:p w14:paraId="54BA6AA5" w14:textId="77777777" w:rsidR="000A2FF3" w:rsidRPr="000A2FF3" w:rsidDel="009A711E" w:rsidRDefault="000A2FF3" w:rsidP="00FD6F01">
            <w:pPr>
              <w:spacing w:after="0" w:line="240" w:lineRule="auto"/>
              <w:rPr>
                <w:del w:id="4754" w:author="Brandbergh, Samantha" w:date="2022-09-02T11:49:00Z"/>
                <w:rFonts w:eastAsia="Times New Roman" w:cstheme="minorHAnsi"/>
                <w:color w:val="333333"/>
                <w:sz w:val="20"/>
                <w:szCs w:val="20"/>
              </w:rPr>
            </w:pPr>
            <w:del w:id="4755" w:author="Brandbergh, Samantha" w:date="2022-09-02T11:49:00Z">
              <w:r w:rsidRPr="000A2FF3" w:rsidDel="009A711E">
                <w:rPr>
                  <w:rFonts w:eastAsia="Times New Roman" w:cstheme="minorHAnsi"/>
                  <w:color w:val="333333"/>
                  <w:sz w:val="20"/>
                  <w:szCs w:val="20"/>
                </w:rPr>
                <w:delText>Pure Honey, Generic Brand, 12/10 to 12 oz. Plastic Bottles per case (No Glass)</w:delText>
              </w:r>
            </w:del>
          </w:p>
        </w:tc>
      </w:tr>
      <w:tr w:rsidR="000A2FF3" w:rsidRPr="000A2FF3" w:rsidDel="009A711E" w14:paraId="16772BCF" w14:textId="77777777" w:rsidTr="00FD6F01">
        <w:trPr>
          <w:trHeight w:val="20"/>
          <w:jc w:val="center"/>
          <w:del w:id="475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B19AA9C" w14:textId="77777777" w:rsidR="000A2FF3" w:rsidRPr="000A2FF3" w:rsidDel="009A711E" w:rsidRDefault="000A2FF3" w:rsidP="00FD6F01">
            <w:pPr>
              <w:spacing w:after="0" w:line="240" w:lineRule="auto"/>
              <w:jc w:val="center"/>
              <w:rPr>
                <w:del w:id="4757" w:author="Brandbergh, Samantha" w:date="2022-09-02T11:49:00Z"/>
                <w:rFonts w:eastAsia="Times New Roman" w:cstheme="minorHAnsi"/>
                <w:color w:val="000000"/>
                <w:sz w:val="20"/>
                <w:szCs w:val="20"/>
              </w:rPr>
            </w:pPr>
            <w:del w:id="4758" w:author="Brandbergh, Samantha" w:date="2022-09-02T11:49:00Z">
              <w:r w:rsidRPr="000A2FF3" w:rsidDel="009A711E">
                <w:rPr>
                  <w:rFonts w:eastAsia="Times New Roman" w:cstheme="minorHAnsi"/>
                  <w:color w:val="000000"/>
                  <w:sz w:val="20"/>
                  <w:szCs w:val="20"/>
                </w:rPr>
                <w:delText>84</w:delText>
              </w:r>
            </w:del>
          </w:p>
        </w:tc>
        <w:tc>
          <w:tcPr>
            <w:tcW w:w="8120" w:type="dxa"/>
            <w:tcBorders>
              <w:top w:val="nil"/>
              <w:left w:val="nil"/>
              <w:bottom w:val="single" w:sz="4" w:space="0" w:color="auto"/>
              <w:right w:val="single" w:sz="4" w:space="0" w:color="auto"/>
            </w:tcBorders>
            <w:shd w:val="clear" w:color="auto" w:fill="auto"/>
            <w:vAlign w:val="center"/>
            <w:hideMark/>
          </w:tcPr>
          <w:p w14:paraId="32B2F53E" w14:textId="77777777" w:rsidR="000A2FF3" w:rsidRPr="000A2FF3" w:rsidDel="009A711E" w:rsidRDefault="000A2FF3" w:rsidP="00FD6F01">
            <w:pPr>
              <w:spacing w:after="0" w:line="240" w:lineRule="auto"/>
              <w:rPr>
                <w:del w:id="4759" w:author="Brandbergh, Samantha" w:date="2022-09-02T11:49:00Z"/>
                <w:rFonts w:eastAsia="Times New Roman" w:cstheme="minorHAnsi"/>
                <w:color w:val="333333"/>
                <w:sz w:val="20"/>
                <w:szCs w:val="20"/>
              </w:rPr>
            </w:pPr>
            <w:del w:id="4760" w:author="Brandbergh, Samantha" w:date="2022-09-02T11:49:00Z">
              <w:r w:rsidRPr="000A2FF3" w:rsidDel="009A711E">
                <w:rPr>
                  <w:rFonts w:eastAsia="Times New Roman" w:cstheme="minorHAnsi"/>
                  <w:color w:val="333333"/>
                  <w:sz w:val="20"/>
                  <w:szCs w:val="20"/>
                </w:rPr>
                <w:delText>Mayonnaise, Shelf Stable, Generic Brand, 12/16 to 18 oz. Plastic Squeeze Bottles per case (No Glass)</w:delText>
              </w:r>
            </w:del>
          </w:p>
        </w:tc>
      </w:tr>
      <w:tr w:rsidR="000A2FF3" w:rsidRPr="000A2FF3" w:rsidDel="009A711E" w14:paraId="1EFB8FEF" w14:textId="77777777" w:rsidTr="00FD6F01">
        <w:trPr>
          <w:trHeight w:val="20"/>
          <w:jc w:val="center"/>
          <w:del w:id="476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4D86755" w14:textId="77777777" w:rsidR="000A2FF3" w:rsidRPr="000A2FF3" w:rsidDel="009A711E" w:rsidRDefault="000A2FF3" w:rsidP="00FD6F01">
            <w:pPr>
              <w:spacing w:after="0" w:line="240" w:lineRule="auto"/>
              <w:jc w:val="center"/>
              <w:rPr>
                <w:del w:id="4762" w:author="Brandbergh, Samantha" w:date="2022-09-02T11:49:00Z"/>
                <w:rFonts w:eastAsia="Times New Roman" w:cstheme="minorHAnsi"/>
                <w:color w:val="000000"/>
                <w:sz w:val="20"/>
                <w:szCs w:val="20"/>
              </w:rPr>
            </w:pPr>
            <w:del w:id="4763" w:author="Brandbergh, Samantha" w:date="2022-09-02T11:49:00Z">
              <w:r w:rsidRPr="000A2FF3" w:rsidDel="009A711E">
                <w:rPr>
                  <w:rFonts w:eastAsia="Times New Roman" w:cstheme="minorHAnsi"/>
                  <w:color w:val="000000"/>
                  <w:sz w:val="20"/>
                  <w:szCs w:val="20"/>
                </w:rPr>
                <w:delText>85</w:delText>
              </w:r>
            </w:del>
          </w:p>
        </w:tc>
        <w:tc>
          <w:tcPr>
            <w:tcW w:w="8120" w:type="dxa"/>
            <w:tcBorders>
              <w:top w:val="nil"/>
              <w:left w:val="nil"/>
              <w:bottom w:val="single" w:sz="4" w:space="0" w:color="auto"/>
              <w:right w:val="single" w:sz="4" w:space="0" w:color="auto"/>
            </w:tcBorders>
            <w:shd w:val="clear" w:color="auto" w:fill="auto"/>
            <w:vAlign w:val="center"/>
            <w:hideMark/>
          </w:tcPr>
          <w:p w14:paraId="2D011E7E" w14:textId="77777777" w:rsidR="000A2FF3" w:rsidRPr="000A2FF3" w:rsidDel="009A711E" w:rsidRDefault="000A2FF3" w:rsidP="00FD6F01">
            <w:pPr>
              <w:spacing w:after="0" w:line="240" w:lineRule="auto"/>
              <w:rPr>
                <w:del w:id="4764" w:author="Brandbergh, Samantha" w:date="2022-09-02T11:49:00Z"/>
                <w:rFonts w:eastAsia="Times New Roman" w:cstheme="minorHAnsi"/>
                <w:color w:val="333333"/>
                <w:sz w:val="20"/>
                <w:szCs w:val="20"/>
              </w:rPr>
            </w:pPr>
            <w:del w:id="4765" w:author="Brandbergh, Samantha" w:date="2022-09-02T11:49:00Z">
              <w:r w:rsidRPr="000A2FF3" w:rsidDel="009A711E">
                <w:rPr>
                  <w:rFonts w:eastAsia="Times New Roman" w:cstheme="minorHAnsi"/>
                  <w:color w:val="333333"/>
                  <w:sz w:val="20"/>
                  <w:szCs w:val="20"/>
                </w:rPr>
                <w:delText>Granulated White Sugar, Generic Brand, 18/10 to 12 oz. Box per case</w:delText>
              </w:r>
            </w:del>
          </w:p>
        </w:tc>
      </w:tr>
      <w:tr w:rsidR="000A2FF3" w:rsidRPr="000A2FF3" w:rsidDel="009A711E" w14:paraId="0D671BD1" w14:textId="77777777" w:rsidTr="00FD6F01">
        <w:trPr>
          <w:trHeight w:val="20"/>
          <w:jc w:val="center"/>
          <w:del w:id="476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3CD743B" w14:textId="77777777" w:rsidR="000A2FF3" w:rsidRPr="000A2FF3" w:rsidDel="009A711E" w:rsidRDefault="000A2FF3" w:rsidP="00FD6F01">
            <w:pPr>
              <w:spacing w:after="0" w:line="240" w:lineRule="auto"/>
              <w:jc w:val="center"/>
              <w:rPr>
                <w:del w:id="4767" w:author="Brandbergh, Samantha" w:date="2022-09-02T11:49:00Z"/>
                <w:rFonts w:eastAsia="Times New Roman" w:cstheme="minorHAnsi"/>
                <w:color w:val="000000"/>
                <w:sz w:val="20"/>
                <w:szCs w:val="20"/>
              </w:rPr>
            </w:pPr>
            <w:del w:id="4768" w:author="Brandbergh, Samantha" w:date="2022-09-02T11:49:00Z">
              <w:r w:rsidRPr="000A2FF3" w:rsidDel="009A711E">
                <w:rPr>
                  <w:rFonts w:eastAsia="Times New Roman" w:cstheme="minorHAnsi"/>
                  <w:color w:val="000000"/>
                  <w:sz w:val="20"/>
                  <w:szCs w:val="20"/>
                </w:rPr>
                <w:delText>86</w:delText>
              </w:r>
            </w:del>
          </w:p>
        </w:tc>
        <w:tc>
          <w:tcPr>
            <w:tcW w:w="8120" w:type="dxa"/>
            <w:tcBorders>
              <w:top w:val="nil"/>
              <w:left w:val="nil"/>
              <w:bottom w:val="single" w:sz="4" w:space="0" w:color="auto"/>
              <w:right w:val="single" w:sz="4" w:space="0" w:color="auto"/>
            </w:tcBorders>
            <w:shd w:val="clear" w:color="auto" w:fill="auto"/>
            <w:vAlign w:val="center"/>
            <w:hideMark/>
          </w:tcPr>
          <w:p w14:paraId="6BF0BBF2" w14:textId="77777777" w:rsidR="000A2FF3" w:rsidRPr="000A2FF3" w:rsidDel="009A711E" w:rsidRDefault="000A2FF3" w:rsidP="00FD6F01">
            <w:pPr>
              <w:spacing w:after="0" w:line="240" w:lineRule="auto"/>
              <w:rPr>
                <w:del w:id="4769" w:author="Brandbergh, Samantha" w:date="2022-09-02T11:49:00Z"/>
                <w:rFonts w:eastAsia="Times New Roman" w:cstheme="minorHAnsi"/>
                <w:color w:val="333333"/>
                <w:sz w:val="20"/>
                <w:szCs w:val="20"/>
              </w:rPr>
            </w:pPr>
            <w:del w:id="4770" w:author="Brandbergh, Samantha" w:date="2022-09-02T11:49:00Z">
              <w:r w:rsidRPr="000A2FF3" w:rsidDel="009A711E">
                <w:rPr>
                  <w:rFonts w:eastAsia="Times New Roman" w:cstheme="minorHAnsi"/>
                  <w:color w:val="333333"/>
                  <w:sz w:val="20"/>
                  <w:szCs w:val="20"/>
                </w:rPr>
                <w:delText xml:space="preserve">"Dove" Bar Soap, 72/4 oz. Bars per case </w:delText>
              </w:r>
              <w:r w:rsidRPr="000A2FF3" w:rsidDel="009A711E">
                <w:rPr>
                  <w:rFonts w:eastAsia="Times New Roman" w:cstheme="minorHAnsi"/>
                  <w:b/>
                  <w:bCs/>
                  <w:color w:val="333333"/>
                  <w:sz w:val="20"/>
                  <w:szCs w:val="20"/>
                </w:rPr>
                <w:delText>- No Substitutes</w:delText>
              </w:r>
            </w:del>
          </w:p>
        </w:tc>
      </w:tr>
      <w:tr w:rsidR="000A2FF3" w:rsidRPr="000A2FF3" w:rsidDel="009A711E" w14:paraId="41253C20" w14:textId="77777777" w:rsidTr="00FD6F01">
        <w:trPr>
          <w:trHeight w:val="20"/>
          <w:jc w:val="center"/>
          <w:del w:id="477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7A2DFCA" w14:textId="77777777" w:rsidR="000A2FF3" w:rsidRPr="000A2FF3" w:rsidDel="009A711E" w:rsidRDefault="000A2FF3" w:rsidP="00FD6F01">
            <w:pPr>
              <w:spacing w:after="0" w:line="240" w:lineRule="auto"/>
              <w:jc w:val="center"/>
              <w:rPr>
                <w:del w:id="4772" w:author="Brandbergh, Samantha" w:date="2022-09-02T11:49:00Z"/>
                <w:rFonts w:eastAsia="Times New Roman" w:cstheme="minorHAnsi"/>
                <w:color w:val="000000"/>
                <w:sz w:val="20"/>
                <w:szCs w:val="20"/>
              </w:rPr>
            </w:pPr>
            <w:del w:id="4773" w:author="Brandbergh, Samantha" w:date="2022-09-02T11:49:00Z">
              <w:r w:rsidRPr="000A2FF3" w:rsidDel="009A711E">
                <w:rPr>
                  <w:rFonts w:eastAsia="Times New Roman" w:cstheme="minorHAnsi"/>
                  <w:color w:val="000000"/>
                  <w:sz w:val="20"/>
                  <w:szCs w:val="20"/>
                </w:rPr>
                <w:delText>87</w:delText>
              </w:r>
            </w:del>
          </w:p>
        </w:tc>
        <w:tc>
          <w:tcPr>
            <w:tcW w:w="8120" w:type="dxa"/>
            <w:tcBorders>
              <w:top w:val="nil"/>
              <w:left w:val="nil"/>
              <w:bottom w:val="single" w:sz="4" w:space="0" w:color="auto"/>
              <w:right w:val="single" w:sz="4" w:space="0" w:color="auto"/>
            </w:tcBorders>
            <w:shd w:val="clear" w:color="auto" w:fill="auto"/>
            <w:vAlign w:val="center"/>
            <w:hideMark/>
          </w:tcPr>
          <w:p w14:paraId="4E70316F" w14:textId="77777777" w:rsidR="000A2FF3" w:rsidRPr="000A2FF3" w:rsidDel="009A711E" w:rsidRDefault="000A2FF3" w:rsidP="00FD6F01">
            <w:pPr>
              <w:spacing w:after="0" w:line="240" w:lineRule="auto"/>
              <w:rPr>
                <w:del w:id="4774" w:author="Brandbergh, Samantha" w:date="2022-09-02T11:49:00Z"/>
                <w:rFonts w:eastAsia="Times New Roman" w:cstheme="minorHAnsi"/>
                <w:color w:val="333333"/>
                <w:sz w:val="20"/>
                <w:szCs w:val="20"/>
              </w:rPr>
            </w:pPr>
            <w:del w:id="4775" w:author="Brandbergh, Samantha" w:date="2022-09-02T11:49:00Z">
              <w:r w:rsidRPr="000A2FF3" w:rsidDel="009A711E">
                <w:rPr>
                  <w:rFonts w:eastAsia="Times New Roman" w:cstheme="minorHAnsi"/>
                  <w:color w:val="333333"/>
                  <w:sz w:val="20"/>
                  <w:szCs w:val="20"/>
                </w:rPr>
                <w:delText xml:space="preserve">"Safeguard" Bar Soap, 12 packages of 4 Bars per case - </w:delText>
              </w:r>
              <w:r w:rsidRPr="000A2FF3" w:rsidDel="009A711E">
                <w:rPr>
                  <w:rFonts w:eastAsia="Times New Roman" w:cstheme="minorHAnsi"/>
                  <w:b/>
                  <w:bCs/>
                  <w:color w:val="333333"/>
                  <w:sz w:val="20"/>
                  <w:szCs w:val="20"/>
                </w:rPr>
                <w:delText>No Substitutes</w:delText>
              </w:r>
            </w:del>
          </w:p>
        </w:tc>
      </w:tr>
      <w:tr w:rsidR="000A2FF3" w:rsidRPr="000A2FF3" w:rsidDel="009A711E" w14:paraId="44CFF624" w14:textId="77777777" w:rsidTr="00FD6F01">
        <w:trPr>
          <w:trHeight w:val="20"/>
          <w:jc w:val="center"/>
          <w:del w:id="477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C80786F" w14:textId="77777777" w:rsidR="000A2FF3" w:rsidRPr="000A2FF3" w:rsidDel="009A711E" w:rsidRDefault="000A2FF3" w:rsidP="00FD6F01">
            <w:pPr>
              <w:spacing w:after="0" w:line="240" w:lineRule="auto"/>
              <w:jc w:val="center"/>
              <w:rPr>
                <w:del w:id="4777" w:author="Brandbergh, Samantha" w:date="2022-09-02T11:49:00Z"/>
                <w:rFonts w:eastAsia="Times New Roman" w:cstheme="minorHAnsi"/>
                <w:color w:val="000000"/>
                <w:sz w:val="20"/>
                <w:szCs w:val="20"/>
              </w:rPr>
            </w:pPr>
            <w:del w:id="4778" w:author="Brandbergh, Samantha" w:date="2022-09-02T11:49:00Z">
              <w:r w:rsidRPr="000A2FF3" w:rsidDel="009A711E">
                <w:rPr>
                  <w:rFonts w:eastAsia="Times New Roman" w:cstheme="minorHAnsi"/>
                  <w:color w:val="000000"/>
                  <w:sz w:val="20"/>
                  <w:szCs w:val="20"/>
                </w:rPr>
                <w:delText>88</w:delText>
              </w:r>
            </w:del>
          </w:p>
        </w:tc>
        <w:tc>
          <w:tcPr>
            <w:tcW w:w="8120" w:type="dxa"/>
            <w:tcBorders>
              <w:top w:val="nil"/>
              <w:left w:val="nil"/>
              <w:bottom w:val="single" w:sz="4" w:space="0" w:color="auto"/>
              <w:right w:val="single" w:sz="4" w:space="0" w:color="auto"/>
            </w:tcBorders>
            <w:shd w:val="clear" w:color="auto" w:fill="auto"/>
            <w:vAlign w:val="center"/>
            <w:hideMark/>
          </w:tcPr>
          <w:p w14:paraId="779907DF" w14:textId="77777777" w:rsidR="000A2FF3" w:rsidRPr="000A2FF3" w:rsidDel="009A711E" w:rsidRDefault="000A2FF3" w:rsidP="00FD6F01">
            <w:pPr>
              <w:spacing w:after="0" w:line="240" w:lineRule="auto"/>
              <w:rPr>
                <w:del w:id="4779" w:author="Brandbergh, Samantha" w:date="2022-09-02T11:49:00Z"/>
                <w:rFonts w:eastAsia="Times New Roman" w:cstheme="minorHAnsi"/>
                <w:color w:val="333333"/>
                <w:sz w:val="20"/>
                <w:szCs w:val="20"/>
              </w:rPr>
            </w:pPr>
            <w:del w:id="4780" w:author="Brandbergh, Samantha" w:date="2022-09-02T11:49:00Z">
              <w:r w:rsidRPr="000A2FF3" w:rsidDel="009A711E">
                <w:rPr>
                  <w:rFonts w:eastAsia="Times New Roman" w:cstheme="minorHAnsi"/>
                  <w:color w:val="333333"/>
                  <w:sz w:val="20"/>
                  <w:szCs w:val="20"/>
                </w:rPr>
                <w:delText xml:space="preserve">"Lever 2000" Bar Soap, 2/4 oz. Bars, 36 packages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032D8668" w14:textId="77777777" w:rsidTr="00FD6F01">
        <w:trPr>
          <w:trHeight w:val="20"/>
          <w:jc w:val="center"/>
          <w:del w:id="478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228DEE" w14:textId="77777777" w:rsidR="000A2FF3" w:rsidRPr="000A2FF3" w:rsidDel="009A711E" w:rsidRDefault="000A2FF3" w:rsidP="00FD6F01">
            <w:pPr>
              <w:spacing w:after="0" w:line="240" w:lineRule="auto"/>
              <w:jc w:val="center"/>
              <w:rPr>
                <w:del w:id="4782" w:author="Brandbergh, Samantha" w:date="2022-09-02T11:49:00Z"/>
                <w:rFonts w:eastAsia="Times New Roman" w:cstheme="minorHAnsi"/>
                <w:color w:val="000000"/>
                <w:sz w:val="20"/>
                <w:szCs w:val="20"/>
              </w:rPr>
            </w:pPr>
            <w:del w:id="4783" w:author="Brandbergh, Samantha" w:date="2022-09-02T11:49:00Z">
              <w:r w:rsidRPr="000A2FF3" w:rsidDel="009A711E">
                <w:rPr>
                  <w:rFonts w:eastAsia="Times New Roman" w:cstheme="minorHAnsi"/>
                  <w:color w:val="000000"/>
                  <w:sz w:val="20"/>
                  <w:szCs w:val="20"/>
                </w:rPr>
                <w:delText>89</w:delText>
              </w:r>
            </w:del>
          </w:p>
        </w:tc>
        <w:tc>
          <w:tcPr>
            <w:tcW w:w="8120" w:type="dxa"/>
            <w:tcBorders>
              <w:top w:val="nil"/>
              <w:left w:val="nil"/>
              <w:bottom w:val="single" w:sz="4" w:space="0" w:color="auto"/>
              <w:right w:val="single" w:sz="4" w:space="0" w:color="auto"/>
            </w:tcBorders>
            <w:shd w:val="clear" w:color="auto" w:fill="auto"/>
            <w:vAlign w:val="center"/>
            <w:hideMark/>
          </w:tcPr>
          <w:p w14:paraId="3DABCEE9" w14:textId="77777777" w:rsidR="000A2FF3" w:rsidRPr="000A2FF3" w:rsidDel="009A711E" w:rsidRDefault="000A2FF3" w:rsidP="00FD6F01">
            <w:pPr>
              <w:spacing w:after="0" w:line="240" w:lineRule="auto"/>
              <w:rPr>
                <w:del w:id="4784" w:author="Brandbergh, Samantha" w:date="2022-09-02T11:49:00Z"/>
                <w:rFonts w:eastAsia="Times New Roman" w:cstheme="minorHAnsi"/>
                <w:color w:val="333333"/>
                <w:sz w:val="20"/>
                <w:szCs w:val="20"/>
              </w:rPr>
            </w:pPr>
            <w:del w:id="4785" w:author="Brandbergh, Samantha" w:date="2022-09-02T11:49:00Z">
              <w:r w:rsidRPr="000A2FF3" w:rsidDel="009A711E">
                <w:rPr>
                  <w:rFonts w:eastAsia="Times New Roman" w:cstheme="minorHAnsi"/>
                  <w:color w:val="333333"/>
                  <w:sz w:val="20"/>
                  <w:szCs w:val="20"/>
                </w:rPr>
                <w:delText>"Dial" Bar Soap.  72/4 oz. bars per case -</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371240AD" w14:textId="77777777" w:rsidTr="00FD6F01">
        <w:trPr>
          <w:trHeight w:val="20"/>
          <w:jc w:val="center"/>
          <w:del w:id="478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489FB62" w14:textId="77777777" w:rsidR="000A2FF3" w:rsidRPr="000A2FF3" w:rsidDel="009A711E" w:rsidRDefault="000A2FF3" w:rsidP="00FD6F01">
            <w:pPr>
              <w:spacing w:after="0" w:line="240" w:lineRule="auto"/>
              <w:jc w:val="center"/>
              <w:rPr>
                <w:del w:id="4787" w:author="Brandbergh, Samantha" w:date="2022-09-02T11:49:00Z"/>
                <w:rFonts w:eastAsia="Times New Roman" w:cstheme="minorHAnsi"/>
                <w:color w:val="000000"/>
                <w:sz w:val="20"/>
                <w:szCs w:val="20"/>
              </w:rPr>
            </w:pPr>
            <w:del w:id="4788" w:author="Brandbergh, Samantha" w:date="2022-09-02T11:49:00Z">
              <w:r w:rsidRPr="000A2FF3" w:rsidDel="009A711E">
                <w:rPr>
                  <w:rFonts w:eastAsia="Times New Roman" w:cstheme="minorHAnsi"/>
                  <w:color w:val="000000"/>
                  <w:sz w:val="20"/>
                  <w:szCs w:val="20"/>
                </w:rPr>
                <w:delText>90</w:delText>
              </w:r>
            </w:del>
          </w:p>
        </w:tc>
        <w:tc>
          <w:tcPr>
            <w:tcW w:w="8120" w:type="dxa"/>
            <w:tcBorders>
              <w:top w:val="nil"/>
              <w:left w:val="nil"/>
              <w:bottom w:val="single" w:sz="4" w:space="0" w:color="auto"/>
              <w:right w:val="single" w:sz="4" w:space="0" w:color="auto"/>
            </w:tcBorders>
            <w:shd w:val="clear" w:color="auto" w:fill="auto"/>
            <w:vAlign w:val="center"/>
            <w:hideMark/>
          </w:tcPr>
          <w:p w14:paraId="3C7D898A" w14:textId="77777777" w:rsidR="000A2FF3" w:rsidRPr="000A2FF3" w:rsidDel="009A711E" w:rsidRDefault="000A2FF3" w:rsidP="00FD6F01">
            <w:pPr>
              <w:spacing w:after="0" w:line="240" w:lineRule="auto"/>
              <w:rPr>
                <w:del w:id="4789" w:author="Brandbergh, Samantha" w:date="2022-09-02T11:49:00Z"/>
                <w:rFonts w:eastAsia="Times New Roman" w:cstheme="minorHAnsi"/>
                <w:color w:val="333333"/>
                <w:sz w:val="20"/>
                <w:szCs w:val="20"/>
              </w:rPr>
            </w:pPr>
            <w:del w:id="4790" w:author="Brandbergh, Samantha" w:date="2022-09-02T11:49:00Z">
              <w:r w:rsidRPr="000A2FF3" w:rsidDel="009A711E">
                <w:rPr>
                  <w:rFonts w:eastAsia="Times New Roman" w:cstheme="minorHAnsi"/>
                  <w:color w:val="333333"/>
                  <w:sz w:val="20"/>
                  <w:szCs w:val="20"/>
                </w:rPr>
                <w:delText xml:space="preserve">Bath Soap, Wrapped Bar, Generic Brand, 80/4 to 5 oz. Bars per case </w:delText>
              </w:r>
            </w:del>
          </w:p>
        </w:tc>
      </w:tr>
      <w:tr w:rsidR="000A2FF3" w:rsidRPr="000A2FF3" w:rsidDel="009A711E" w14:paraId="3C3EF17A" w14:textId="77777777" w:rsidTr="00FD6F01">
        <w:trPr>
          <w:trHeight w:val="20"/>
          <w:jc w:val="center"/>
          <w:del w:id="479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247F753" w14:textId="77777777" w:rsidR="000A2FF3" w:rsidRPr="000A2FF3" w:rsidDel="009A711E" w:rsidRDefault="000A2FF3" w:rsidP="00FD6F01">
            <w:pPr>
              <w:spacing w:after="0" w:line="240" w:lineRule="auto"/>
              <w:jc w:val="center"/>
              <w:rPr>
                <w:del w:id="4792" w:author="Brandbergh, Samantha" w:date="2022-09-02T11:49:00Z"/>
                <w:rFonts w:eastAsia="Times New Roman" w:cstheme="minorHAnsi"/>
                <w:color w:val="000000"/>
                <w:sz w:val="20"/>
                <w:szCs w:val="20"/>
              </w:rPr>
            </w:pPr>
            <w:del w:id="4793" w:author="Brandbergh, Samantha" w:date="2022-09-02T11:49:00Z">
              <w:r w:rsidRPr="000A2FF3" w:rsidDel="009A711E">
                <w:rPr>
                  <w:rFonts w:eastAsia="Times New Roman" w:cstheme="minorHAnsi"/>
                  <w:color w:val="000000"/>
                  <w:sz w:val="20"/>
                  <w:szCs w:val="20"/>
                </w:rPr>
                <w:delText>91</w:delText>
              </w:r>
            </w:del>
          </w:p>
        </w:tc>
        <w:tc>
          <w:tcPr>
            <w:tcW w:w="8120" w:type="dxa"/>
            <w:tcBorders>
              <w:top w:val="nil"/>
              <w:left w:val="nil"/>
              <w:bottom w:val="single" w:sz="4" w:space="0" w:color="auto"/>
              <w:right w:val="single" w:sz="4" w:space="0" w:color="auto"/>
            </w:tcBorders>
            <w:shd w:val="clear" w:color="auto" w:fill="auto"/>
            <w:vAlign w:val="center"/>
            <w:hideMark/>
          </w:tcPr>
          <w:p w14:paraId="2DE81A1F" w14:textId="77777777" w:rsidR="000A2FF3" w:rsidRPr="000A2FF3" w:rsidDel="009A711E" w:rsidRDefault="000A2FF3" w:rsidP="00FD6F01">
            <w:pPr>
              <w:spacing w:after="0" w:line="240" w:lineRule="auto"/>
              <w:rPr>
                <w:del w:id="4794" w:author="Brandbergh, Samantha" w:date="2022-09-02T11:49:00Z"/>
                <w:rFonts w:eastAsia="Times New Roman" w:cstheme="minorHAnsi"/>
                <w:color w:val="333333"/>
                <w:sz w:val="20"/>
                <w:szCs w:val="20"/>
              </w:rPr>
            </w:pPr>
            <w:del w:id="4795" w:author="Brandbergh, Samantha" w:date="2022-09-02T11:49:00Z">
              <w:r w:rsidRPr="000A2FF3" w:rsidDel="009A711E">
                <w:rPr>
                  <w:rFonts w:eastAsia="Times New Roman" w:cstheme="minorHAnsi"/>
                  <w:color w:val="333333"/>
                  <w:sz w:val="20"/>
                  <w:szCs w:val="20"/>
                </w:rPr>
                <w:delText>"Bob Barker" Brand Anti-Shank Security Disposable Razor, 500 per case -</w:delText>
              </w:r>
              <w:r w:rsidRPr="000A2FF3" w:rsidDel="009A711E">
                <w:rPr>
                  <w:rFonts w:eastAsia="Times New Roman" w:cstheme="minorHAnsi"/>
                  <w:b/>
                  <w:bCs/>
                  <w:color w:val="333333"/>
                  <w:sz w:val="20"/>
                  <w:szCs w:val="20"/>
                </w:rPr>
                <w:delText xml:space="preserve"> No Substitutes</w:delText>
              </w:r>
            </w:del>
          </w:p>
        </w:tc>
      </w:tr>
      <w:tr w:rsidR="000A2FF3" w:rsidRPr="000A2FF3" w:rsidDel="009A711E" w14:paraId="30AFD21F" w14:textId="77777777" w:rsidTr="00FD6F01">
        <w:trPr>
          <w:trHeight w:val="20"/>
          <w:jc w:val="center"/>
          <w:del w:id="479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5C2A378" w14:textId="77777777" w:rsidR="000A2FF3" w:rsidRPr="000A2FF3" w:rsidDel="009A711E" w:rsidRDefault="000A2FF3" w:rsidP="00FD6F01">
            <w:pPr>
              <w:spacing w:after="0" w:line="240" w:lineRule="auto"/>
              <w:jc w:val="center"/>
              <w:rPr>
                <w:del w:id="4797" w:author="Brandbergh, Samantha" w:date="2022-09-02T11:49:00Z"/>
                <w:rFonts w:eastAsia="Times New Roman" w:cstheme="minorHAnsi"/>
                <w:color w:val="000000"/>
                <w:sz w:val="20"/>
                <w:szCs w:val="20"/>
              </w:rPr>
            </w:pPr>
            <w:del w:id="4798" w:author="Brandbergh, Samantha" w:date="2022-09-02T11:49:00Z">
              <w:r w:rsidRPr="000A2FF3" w:rsidDel="009A711E">
                <w:rPr>
                  <w:rFonts w:eastAsia="Times New Roman" w:cstheme="minorHAnsi"/>
                  <w:color w:val="000000"/>
                  <w:sz w:val="20"/>
                  <w:szCs w:val="20"/>
                </w:rPr>
                <w:delText>92</w:delText>
              </w:r>
            </w:del>
          </w:p>
        </w:tc>
        <w:tc>
          <w:tcPr>
            <w:tcW w:w="8120" w:type="dxa"/>
            <w:tcBorders>
              <w:top w:val="nil"/>
              <w:left w:val="nil"/>
              <w:bottom w:val="single" w:sz="4" w:space="0" w:color="auto"/>
              <w:right w:val="single" w:sz="4" w:space="0" w:color="auto"/>
            </w:tcBorders>
            <w:shd w:val="clear" w:color="auto" w:fill="auto"/>
            <w:vAlign w:val="center"/>
            <w:hideMark/>
          </w:tcPr>
          <w:p w14:paraId="27061DBE" w14:textId="77777777" w:rsidR="000A2FF3" w:rsidRPr="000A2FF3" w:rsidDel="009A711E" w:rsidRDefault="000A2FF3" w:rsidP="00FD6F01">
            <w:pPr>
              <w:spacing w:after="0" w:line="240" w:lineRule="auto"/>
              <w:rPr>
                <w:del w:id="4799" w:author="Brandbergh, Samantha" w:date="2022-09-02T11:49:00Z"/>
                <w:rFonts w:eastAsia="Times New Roman" w:cstheme="minorHAnsi"/>
                <w:color w:val="333333"/>
                <w:sz w:val="20"/>
                <w:szCs w:val="20"/>
              </w:rPr>
            </w:pPr>
            <w:del w:id="4800" w:author="Brandbergh, Samantha" w:date="2022-09-02T11:49:00Z">
              <w:r w:rsidRPr="000A2FF3" w:rsidDel="009A711E">
                <w:rPr>
                  <w:rFonts w:eastAsia="Times New Roman" w:cstheme="minorHAnsi"/>
                  <w:color w:val="333333"/>
                  <w:sz w:val="20"/>
                  <w:szCs w:val="20"/>
                </w:rPr>
                <w:delText xml:space="preserve">"Sensodyne" Toothpaste, Original Flavor, 12/4 oz. Tubes per case - </w:delText>
              </w:r>
              <w:r w:rsidRPr="000A2FF3" w:rsidDel="009A711E">
                <w:rPr>
                  <w:rFonts w:eastAsia="Times New Roman" w:cstheme="minorHAnsi"/>
                  <w:b/>
                  <w:bCs/>
                  <w:color w:val="333333"/>
                  <w:sz w:val="20"/>
                  <w:szCs w:val="20"/>
                </w:rPr>
                <w:delText>No Substitutes</w:delText>
              </w:r>
            </w:del>
          </w:p>
        </w:tc>
      </w:tr>
      <w:tr w:rsidR="000A2FF3" w:rsidRPr="000A2FF3" w:rsidDel="009A711E" w14:paraId="13C7748F" w14:textId="77777777" w:rsidTr="00FD6F01">
        <w:trPr>
          <w:trHeight w:val="20"/>
          <w:jc w:val="center"/>
          <w:del w:id="480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1CCFC4" w14:textId="77777777" w:rsidR="000A2FF3" w:rsidRPr="000A2FF3" w:rsidDel="009A711E" w:rsidRDefault="000A2FF3" w:rsidP="00FD6F01">
            <w:pPr>
              <w:spacing w:after="0" w:line="240" w:lineRule="auto"/>
              <w:jc w:val="center"/>
              <w:rPr>
                <w:del w:id="4802" w:author="Brandbergh, Samantha" w:date="2022-09-02T11:49:00Z"/>
                <w:rFonts w:eastAsia="Times New Roman" w:cstheme="minorHAnsi"/>
                <w:color w:val="000000"/>
                <w:sz w:val="20"/>
                <w:szCs w:val="20"/>
              </w:rPr>
            </w:pPr>
            <w:del w:id="4803" w:author="Brandbergh, Samantha" w:date="2022-09-02T11:49:00Z">
              <w:r w:rsidRPr="000A2FF3" w:rsidDel="009A711E">
                <w:rPr>
                  <w:rFonts w:eastAsia="Times New Roman" w:cstheme="minorHAnsi"/>
                  <w:color w:val="000000"/>
                  <w:sz w:val="20"/>
                  <w:szCs w:val="20"/>
                </w:rPr>
                <w:delText>93</w:delText>
              </w:r>
            </w:del>
          </w:p>
        </w:tc>
        <w:tc>
          <w:tcPr>
            <w:tcW w:w="8120" w:type="dxa"/>
            <w:tcBorders>
              <w:top w:val="nil"/>
              <w:left w:val="nil"/>
              <w:bottom w:val="single" w:sz="4" w:space="0" w:color="auto"/>
              <w:right w:val="single" w:sz="4" w:space="0" w:color="auto"/>
            </w:tcBorders>
            <w:shd w:val="clear" w:color="auto" w:fill="auto"/>
            <w:vAlign w:val="center"/>
            <w:hideMark/>
          </w:tcPr>
          <w:p w14:paraId="405B909C" w14:textId="77777777" w:rsidR="000A2FF3" w:rsidRPr="000A2FF3" w:rsidDel="009A711E" w:rsidRDefault="000A2FF3" w:rsidP="00FD6F01">
            <w:pPr>
              <w:spacing w:after="0" w:line="240" w:lineRule="auto"/>
              <w:rPr>
                <w:del w:id="4804" w:author="Brandbergh, Samantha" w:date="2022-09-02T11:49:00Z"/>
                <w:rFonts w:eastAsia="Times New Roman" w:cstheme="minorHAnsi"/>
                <w:color w:val="333333"/>
                <w:sz w:val="20"/>
                <w:szCs w:val="20"/>
              </w:rPr>
            </w:pPr>
            <w:del w:id="4805" w:author="Brandbergh, Samantha" w:date="2022-09-02T11:49:00Z">
              <w:r w:rsidRPr="000A2FF3" w:rsidDel="009A711E">
                <w:rPr>
                  <w:rFonts w:eastAsia="Times New Roman" w:cstheme="minorHAnsi"/>
                  <w:color w:val="333333"/>
                  <w:sz w:val="20"/>
                  <w:szCs w:val="20"/>
                </w:rPr>
                <w:delText xml:space="preserve">"Crest" Tartar Control Toothpaste, 24/6.4 oz. Tubes per case- </w:delText>
              </w:r>
              <w:r w:rsidRPr="000A2FF3" w:rsidDel="009A711E">
                <w:rPr>
                  <w:rFonts w:eastAsia="Times New Roman" w:cstheme="minorHAnsi"/>
                  <w:b/>
                  <w:bCs/>
                  <w:color w:val="333333"/>
                  <w:sz w:val="20"/>
                  <w:szCs w:val="20"/>
                </w:rPr>
                <w:delText>No Substitutes</w:delText>
              </w:r>
            </w:del>
          </w:p>
        </w:tc>
      </w:tr>
      <w:tr w:rsidR="000A2FF3" w:rsidRPr="000A2FF3" w:rsidDel="009A711E" w14:paraId="24EA7CC0" w14:textId="77777777" w:rsidTr="00FD6F01">
        <w:trPr>
          <w:trHeight w:val="20"/>
          <w:jc w:val="center"/>
          <w:del w:id="480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5CF5B27" w14:textId="77777777" w:rsidR="000A2FF3" w:rsidRPr="000A2FF3" w:rsidDel="009A711E" w:rsidRDefault="000A2FF3" w:rsidP="00FD6F01">
            <w:pPr>
              <w:spacing w:after="0" w:line="240" w:lineRule="auto"/>
              <w:jc w:val="center"/>
              <w:rPr>
                <w:del w:id="4807" w:author="Brandbergh, Samantha" w:date="2022-09-02T11:49:00Z"/>
                <w:rFonts w:eastAsia="Times New Roman" w:cstheme="minorHAnsi"/>
                <w:color w:val="000000"/>
                <w:sz w:val="20"/>
                <w:szCs w:val="20"/>
              </w:rPr>
            </w:pPr>
            <w:del w:id="4808" w:author="Brandbergh, Samantha" w:date="2022-09-02T11:49:00Z">
              <w:r w:rsidRPr="000A2FF3" w:rsidDel="009A711E">
                <w:rPr>
                  <w:rFonts w:eastAsia="Times New Roman" w:cstheme="minorHAnsi"/>
                  <w:color w:val="000000"/>
                  <w:sz w:val="20"/>
                  <w:szCs w:val="20"/>
                </w:rPr>
                <w:delText>94</w:delText>
              </w:r>
            </w:del>
          </w:p>
        </w:tc>
        <w:tc>
          <w:tcPr>
            <w:tcW w:w="8120" w:type="dxa"/>
            <w:tcBorders>
              <w:top w:val="nil"/>
              <w:left w:val="nil"/>
              <w:bottom w:val="single" w:sz="4" w:space="0" w:color="auto"/>
              <w:right w:val="single" w:sz="4" w:space="0" w:color="auto"/>
            </w:tcBorders>
            <w:shd w:val="clear" w:color="auto" w:fill="auto"/>
            <w:vAlign w:val="center"/>
            <w:hideMark/>
          </w:tcPr>
          <w:p w14:paraId="5EE8D2C3" w14:textId="77777777" w:rsidR="000A2FF3" w:rsidRPr="000A2FF3" w:rsidDel="009A711E" w:rsidRDefault="000A2FF3" w:rsidP="00FD6F01">
            <w:pPr>
              <w:spacing w:after="0" w:line="240" w:lineRule="auto"/>
              <w:rPr>
                <w:del w:id="4809" w:author="Brandbergh, Samantha" w:date="2022-09-02T11:49:00Z"/>
                <w:rFonts w:eastAsia="Times New Roman" w:cstheme="minorHAnsi"/>
                <w:color w:val="333333"/>
                <w:sz w:val="20"/>
                <w:szCs w:val="20"/>
              </w:rPr>
            </w:pPr>
            <w:del w:id="4810" w:author="Brandbergh, Samantha" w:date="2022-09-02T11:49:00Z">
              <w:r w:rsidRPr="000A2FF3" w:rsidDel="009A711E">
                <w:rPr>
                  <w:rFonts w:eastAsia="Times New Roman" w:cstheme="minorHAnsi"/>
                  <w:color w:val="333333"/>
                  <w:sz w:val="20"/>
                  <w:szCs w:val="20"/>
                </w:rPr>
                <w:delText xml:space="preserve">"Purex", Liquid Laundry Detergent. 6/50 oz. plastic Bottles per case - </w:delText>
              </w:r>
              <w:r w:rsidRPr="000A2FF3" w:rsidDel="009A711E">
                <w:rPr>
                  <w:rFonts w:eastAsia="Times New Roman" w:cstheme="minorHAnsi"/>
                  <w:b/>
                  <w:bCs/>
                  <w:color w:val="333333"/>
                  <w:sz w:val="20"/>
                  <w:szCs w:val="20"/>
                </w:rPr>
                <w:delText>No Substitutes</w:delText>
              </w:r>
            </w:del>
          </w:p>
        </w:tc>
      </w:tr>
      <w:tr w:rsidR="000A2FF3" w:rsidRPr="000A2FF3" w:rsidDel="009A711E" w14:paraId="362911C9" w14:textId="77777777" w:rsidTr="00FD6F01">
        <w:trPr>
          <w:trHeight w:val="20"/>
          <w:jc w:val="center"/>
          <w:del w:id="481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2C09988" w14:textId="77777777" w:rsidR="000A2FF3" w:rsidRPr="000A2FF3" w:rsidDel="009A711E" w:rsidRDefault="000A2FF3" w:rsidP="00FD6F01">
            <w:pPr>
              <w:spacing w:after="0" w:line="240" w:lineRule="auto"/>
              <w:jc w:val="center"/>
              <w:rPr>
                <w:del w:id="4812" w:author="Brandbergh, Samantha" w:date="2022-09-02T11:49:00Z"/>
                <w:rFonts w:eastAsia="Times New Roman" w:cstheme="minorHAnsi"/>
                <w:color w:val="000000"/>
                <w:sz w:val="20"/>
                <w:szCs w:val="20"/>
              </w:rPr>
            </w:pPr>
            <w:del w:id="4813" w:author="Brandbergh, Samantha" w:date="2022-09-02T11:49:00Z">
              <w:r w:rsidRPr="000A2FF3" w:rsidDel="009A711E">
                <w:rPr>
                  <w:rFonts w:eastAsia="Times New Roman" w:cstheme="minorHAnsi"/>
                  <w:color w:val="000000"/>
                  <w:sz w:val="20"/>
                  <w:szCs w:val="20"/>
                </w:rPr>
                <w:delText>95</w:delText>
              </w:r>
            </w:del>
          </w:p>
        </w:tc>
        <w:tc>
          <w:tcPr>
            <w:tcW w:w="8120" w:type="dxa"/>
            <w:tcBorders>
              <w:top w:val="nil"/>
              <w:left w:val="nil"/>
              <w:bottom w:val="single" w:sz="4" w:space="0" w:color="auto"/>
              <w:right w:val="single" w:sz="4" w:space="0" w:color="auto"/>
            </w:tcBorders>
            <w:shd w:val="clear" w:color="auto" w:fill="auto"/>
            <w:vAlign w:val="center"/>
            <w:hideMark/>
          </w:tcPr>
          <w:p w14:paraId="41CED0B2" w14:textId="77777777" w:rsidR="000A2FF3" w:rsidRPr="000A2FF3" w:rsidDel="009A711E" w:rsidRDefault="000A2FF3" w:rsidP="00FD6F01">
            <w:pPr>
              <w:spacing w:after="0" w:line="240" w:lineRule="auto"/>
              <w:rPr>
                <w:del w:id="4814" w:author="Brandbergh, Samantha" w:date="2022-09-02T11:49:00Z"/>
                <w:rFonts w:eastAsia="Times New Roman" w:cstheme="minorHAnsi"/>
                <w:color w:val="333333"/>
                <w:sz w:val="20"/>
                <w:szCs w:val="20"/>
              </w:rPr>
            </w:pPr>
            <w:del w:id="4815" w:author="Brandbergh, Samantha" w:date="2022-09-02T11:49:00Z">
              <w:r w:rsidRPr="000A2FF3" w:rsidDel="009A711E">
                <w:rPr>
                  <w:rFonts w:eastAsia="Times New Roman" w:cstheme="minorHAnsi"/>
                  <w:color w:val="333333"/>
                  <w:sz w:val="20"/>
                  <w:szCs w:val="20"/>
                </w:rPr>
                <w:delText>Liquid Laundry Detergent, Phosphate Free, Generic Brand, 12/30 to 32 oz. Plastic Bottles per case</w:delText>
              </w:r>
            </w:del>
          </w:p>
        </w:tc>
      </w:tr>
      <w:tr w:rsidR="000A2FF3" w:rsidRPr="000A2FF3" w:rsidDel="009A711E" w14:paraId="471AB758" w14:textId="77777777" w:rsidTr="00FD6F01">
        <w:trPr>
          <w:trHeight w:val="20"/>
          <w:jc w:val="center"/>
          <w:del w:id="481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09C0CAE" w14:textId="77777777" w:rsidR="000A2FF3" w:rsidRPr="000A2FF3" w:rsidDel="009A711E" w:rsidRDefault="000A2FF3" w:rsidP="00FD6F01">
            <w:pPr>
              <w:spacing w:after="0" w:line="240" w:lineRule="auto"/>
              <w:jc w:val="center"/>
              <w:rPr>
                <w:del w:id="4817" w:author="Brandbergh, Samantha" w:date="2022-09-02T11:49:00Z"/>
                <w:rFonts w:eastAsia="Times New Roman" w:cstheme="minorHAnsi"/>
                <w:color w:val="000000"/>
                <w:sz w:val="20"/>
                <w:szCs w:val="20"/>
              </w:rPr>
            </w:pPr>
            <w:del w:id="4818" w:author="Brandbergh, Samantha" w:date="2022-09-02T11:49:00Z">
              <w:r w:rsidRPr="000A2FF3" w:rsidDel="009A711E">
                <w:rPr>
                  <w:rFonts w:eastAsia="Times New Roman" w:cstheme="minorHAnsi"/>
                  <w:color w:val="000000"/>
                  <w:sz w:val="20"/>
                  <w:szCs w:val="20"/>
                </w:rPr>
                <w:delText>96</w:delText>
              </w:r>
            </w:del>
          </w:p>
        </w:tc>
        <w:tc>
          <w:tcPr>
            <w:tcW w:w="8120" w:type="dxa"/>
            <w:tcBorders>
              <w:top w:val="nil"/>
              <w:left w:val="nil"/>
              <w:bottom w:val="single" w:sz="4" w:space="0" w:color="auto"/>
              <w:right w:val="single" w:sz="4" w:space="0" w:color="auto"/>
            </w:tcBorders>
            <w:shd w:val="clear" w:color="auto" w:fill="auto"/>
            <w:vAlign w:val="center"/>
            <w:hideMark/>
          </w:tcPr>
          <w:p w14:paraId="5D9F660C" w14:textId="77777777" w:rsidR="000A2FF3" w:rsidRPr="000A2FF3" w:rsidDel="009A711E" w:rsidRDefault="000A2FF3" w:rsidP="00FD6F01">
            <w:pPr>
              <w:spacing w:after="0" w:line="240" w:lineRule="auto"/>
              <w:rPr>
                <w:del w:id="4819" w:author="Brandbergh, Samantha" w:date="2022-09-02T11:49:00Z"/>
                <w:rFonts w:eastAsia="Times New Roman" w:cstheme="minorHAnsi"/>
                <w:color w:val="333333"/>
                <w:sz w:val="20"/>
                <w:szCs w:val="20"/>
              </w:rPr>
            </w:pPr>
            <w:del w:id="4820" w:author="Brandbergh, Samantha" w:date="2022-09-02T11:49:00Z">
              <w:r w:rsidRPr="000A2FF3" w:rsidDel="009A711E">
                <w:rPr>
                  <w:rFonts w:eastAsia="Times New Roman" w:cstheme="minorHAnsi"/>
                  <w:color w:val="333333"/>
                  <w:sz w:val="20"/>
                  <w:szCs w:val="20"/>
                </w:rPr>
                <w:delText xml:space="preserve">Anti-Perspirant Deodorant Stick, Generic Brand, 24/2 to 3 oz. Sticks per case </w:delText>
              </w:r>
            </w:del>
          </w:p>
        </w:tc>
      </w:tr>
      <w:tr w:rsidR="000A2FF3" w:rsidRPr="000A2FF3" w:rsidDel="009A711E" w14:paraId="0B08C11E" w14:textId="77777777" w:rsidTr="00FD6F01">
        <w:trPr>
          <w:trHeight w:val="20"/>
          <w:jc w:val="center"/>
          <w:del w:id="482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6F894C4" w14:textId="77777777" w:rsidR="000A2FF3" w:rsidRPr="000A2FF3" w:rsidDel="009A711E" w:rsidRDefault="000A2FF3" w:rsidP="00FD6F01">
            <w:pPr>
              <w:spacing w:after="0" w:line="240" w:lineRule="auto"/>
              <w:jc w:val="center"/>
              <w:rPr>
                <w:del w:id="4822" w:author="Brandbergh, Samantha" w:date="2022-09-02T11:49:00Z"/>
                <w:rFonts w:eastAsia="Times New Roman" w:cstheme="minorHAnsi"/>
                <w:color w:val="000000"/>
                <w:sz w:val="20"/>
                <w:szCs w:val="20"/>
              </w:rPr>
            </w:pPr>
            <w:del w:id="4823" w:author="Brandbergh, Samantha" w:date="2022-09-02T11:49:00Z">
              <w:r w:rsidRPr="000A2FF3" w:rsidDel="009A711E">
                <w:rPr>
                  <w:rFonts w:eastAsia="Times New Roman" w:cstheme="minorHAnsi"/>
                  <w:color w:val="000000"/>
                  <w:sz w:val="20"/>
                  <w:szCs w:val="20"/>
                </w:rPr>
                <w:delText>97</w:delText>
              </w:r>
            </w:del>
          </w:p>
        </w:tc>
        <w:tc>
          <w:tcPr>
            <w:tcW w:w="8120" w:type="dxa"/>
            <w:tcBorders>
              <w:top w:val="nil"/>
              <w:left w:val="nil"/>
              <w:bottom w:val="single" w:sz="4" w:space="0" w:color="auto"/>
              <w:right w:val="single" w:sz="4" w:space="0" w:color="auto"/>
            </w:tcBorders>
            <w:shd w:val="clear" w:color="auto" w:fill="auto"/>
            <w:vAlign w:val="center"/>
            <w:hideMark/>
          </w:tcPr>
          <w:p w14:paraId="69700F53" w14:textId="77777777" w:rsidR="000A2FF3" w:rsidRPr="000A2FF3" w:rsidDel="009A711E" w:rsidRDefault="000A2FF3" w:rsidP="00FD6F01">
            <w:pPr>
              <w:spacing w:after="0" w:line="240" w:lineRule="auto"/>
              <w:rPr>
                <w:del w:id="4824" w:author="Brandbergh, Samantha" w:date="2022-09-02T11:49:00Z"/>
                <w:rFonts w:eastAsia="Times New Roman" w:cstheme="minorHAnsi"/>
                <w:color w:val="333333"/>
                <w:sz w:val="20"/>
                <w:szCs w:val="20"/>
              </w:rPr>
            </w:pPr>
            <w:del w:id="4825" w:author="Brandbergh, Samantha" w:date="2022-09-02T11:49:00Z">
              <w:r w:rsidRPr="000A2FF3" w:rsidDel="009A711E">
                <w:rPr>
                  <w:rFonts w:eastAsia="Times New Roman" w:cstheme="minorHAnsi"/>
                  <w:color w:val="333333"/>
                  <w:sz w:val="20"/>
                  <w:szCs w:val="20"/>
                </w:rPr>
                <w:delText xml:space="preserve">Toilet Tissue, Generic Brand, 1 Ply, 1000 Sheets Per Roll. 96 Rolls per case </w:delText>
              </w:r>
            </w:del>
          </w:p>
        </w:tc>
      </w:tr>
      <w:tr w:rsidR="000A2FF3" w:rsidRPr="000A2FF3" w:rsidDel="009A711E" w14:paraId="43BE97B7" w14:textId="77777777" w:rsidTr="00FD6F01">
        <w:trPr>
          <w:trHeight w:val="20"/>
          <w:jc w:val="center"/>
          <w:del w:id="482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9E546D5" w14:textId="77777777" w:rsidR="000A2FF3" w:rsidRPr="000A2FF3" w:rsidDel="009A711E" w:rsidRDefault="000A2FF3" w:rsidP="00FD6F01">
            <w:pPr>
              <w:spacing w:after="0" w:line="240" w:lineRule="auto"/>
              <w:jc w:val="center"/>
              <w:rPr>
                <w:del w:id="4827" w:author="Brandbergh, Samantha" w:date="2022-09-02T11:49:00Z"/>
                <w:rFonts w:eastAsia="Times New Roman" w:cstheme="minorHAnsi"/>
                <w:color w:val="000000"/>
                <w:sz w:val="20"/>
                <w:szCs w:val="20"/>
              </w:rPr>
            </w:pPr>
            <w:del w:id="4828" w:author="Brandbergh, Samantha" w:date="2022-09-02T11:49:00Z">
              <w:r w:rsidRPr="000A2FF3" w:rsidDel="009A711E">
                <w:rPr>
                  <w:rFonts w:eastAsia="Times New Roman" w:cstheme="minorHAnsi"/>
                  <w:color w:val="000000"/>
                  <w:sz w:val="20"/>
                  <w:szCs w:val="20"/>
                </w:rPr>
                <w:delText>98</w:delText>
              </w:r>
            </w:del>
          </w:p>
        </w:tc>
        <w:tc>
          <w:tcPr>
            <w:tcW w:w="8120" w:type="dxa"/>
            <w:tcBorders>
              <w:top w:val="nil"/>
              <w:left w:val="nil"/>
              <w:bottom w:val="single" w:sz="4" w:space="0" w:color="auto"/>
              <w:right w:val="single" w:sz="4" w:space="0" w:color="auto"/>
            </w:tcBorders>
            <w:shd w:val="clear" w:color="auto" w:fill="auto"/>
            <w:vAlign w:val="center"/>
            <w:hideMark/>
          </w:tcPr>
          <w:p w14:paraId="1BDB364B" w14:textId="77777777" w:rsidR="000A2FF3" w:rsidRPr="000A2FF3" w:rsidDel="009A711E" w:rsidRDefault="000A2FF3" w:rsidP="00FD6F01">
            <w:pPr>
              <w:spacing w:after="0" w:line="240" w:lineRule="auto"/>
              <w:rPr>
                <w:del w:id="4829" w:author="Brandbergh, Samantha" w:date="2022-09-02T11:49:00Z"/>
                <w:rFonts w:eastAsia="Times New Roman" w:cstheme="minorHAnsi"/>
                <w:color w:val="333333"/>
                <w:sz w:val="20"/>
                <w:szCs w:val="20"/>
              </w:rPr>
            </w:pPr>
            <w:del w:id="4830" w:author="Brandbergh, Samantha" w:date="2022-09-02T11:49:00Z">
              <w:r w:rsidRPr="000A2FF3" w:rsidDel="009A711E">
                <w:rPr>
                  <w:rFonts w:eastAsia="Times New Roman" w:cstheme="minorHAnsi"/>
                  <w:color w:val="333333"/>
                  <w:sz w:val="20"/>
                  <w:szCs w:val="20"/>
                </w:rPr>
                <w:delText>White Cotton Terry Bath Towel, Generic Brand, 100% Cotton, 24" X 50" Minimum, Substance Weight 9 to 10 lbs. A dozen per case</w:delText>
              </w:r>
            </w:del>
          </w:p>
        </w:tc>
      </w:tr>
      <w:tr w:rsidR="000A2FF3" w:rsidRPr="000A2FF3" w:rsidDel="009A711E" w14:paraId="62A7258C" w14:textId="77777777" w:rsidTr="00FD6F01">
        <w:trPr>
          <w:trHeight w:val="20"/>
          <w:jc w:val="center"/>
          <w:del w:id="483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1CF115D" w14:textId="77777777" w:rsidR="000A2FF3" w:rsidRPr="000A2FF3" w:rsidDel="009A711E" w:rsidRDefault="000A2FF3" w:rsidP="00FD6F01">
            <w:pPr>
              <w:spacing w:after="0" w:line="240" w:lineRule="auto"/>
              <w:jc w:val="center"/>
              <w:rPr>
                <w:del w:id="4832" w:author="Brandbergh, Samantha" w:date="2022-09-02T11:49:00Z"/>
                <w:rFonts w:eastAsia="Times New Roman" w:cstheme="minorHAnsi"/>
                <w:color w:val="000000"/>
                <w:sz w:val="20"/>
                <w:szCs w:val="20"/>
              </w:rPr>
            </w:pPr>
            <w:del w:id="4833" w:author="Brandbergh, Samantha" w:date="2022-09-02T11:49:00Z">
              <w:r w:rsidRPr="000A2FF3" w:rsidDel="009A711E">
                <w:rPr>
                  <w:rFonts w:eastAsia="Times New Roman" w:cstheme="minorHAnsi"/>
                  <w:color w:val="000000"/>
                  <w:sz w:val="20"/>
                  <w:szCs w:val="20"/>
                </w:rPr>
                <w:delText>99</w:delText>
              </w:r>
            </w:del>
          </w:p>
        </w:tc>
        <w:tc>
          <w:tcPr>
            <w:tcW w:w="8120" w:type="dxa"/>
            <w:tcBorders>
              <w:top w:val="nil"/>
              <w:left w:val="nil"/>
              <w:bottom w:val="single" w:sz="4" w:space="0" w:color="auto"/>
              <w:right w:val="single" w:sz="4" w:space="0" w:color="auto"/>
            </w:tcBorders>
            <w:shd w:val="clear" w:color="auto" w:fill="auto"/>
            <w:vAlign w:val="center"/>
            <w:hideMark/>
          </w:tcPr>
          <w:p w14:paraId="7FD9D401" w14:textId="77777777" w:rsidR="000A2FF3" w:rsidRPr="000A2FF3" w:rsidDel="009A711E" w:rsidRDefault="000A2FF3" w:rsidP="00FD6F01">
            <w:pPr>
              <w:spacing w:after="0" w:line="240" w:lineRule="auto"/>
              <w:rPr>
                <w:del w:id="4834" w:author="Brandbergh, Samantha" w:date="2022-09-02T11:49:00Z"/>
                <w:rFonts w:eastAsia="Times New Roman" w:cstheme="minorHAnsi"/>
                <w:color w:val="333333"/>
                <w:sz w:val="20"/>
                <w:szCs w:val="20"/>
              </w:rPr>
            </w:pPr>
            <w:del w:id="4835" w:author="Brandbergh, Samantha" w:date="2022-09-02T11:49:00Z">
              <w:r w:rsidRPr="000A2FF3" w:rsidDel="009A711E">
                <w:rPr>
                  <w:rFonts w:eastAsia="Times New Roman" w:cstheme="minorHAnsi"/>
                  <w:color w:val="333333"/>
                  <w:sz w:val="20"/>
                  <w:szCs w:val="20"/>
                </w:rPr>
                <w:delText xml:space="preserve">Skin Care Lotion For Dry Skin, Generic Brand. 12/14 to 15 oz. per case </w:delText>
              </w:r>
            </w:del>
          </w:p>
        </w:tc>
      </w:tr>
      <w:tr w:rsidR="000A2FF3" w:rsidRPr="000A2FF3" w:rsidDel="009A711E" w14:paraId="0DF3C12D" w14:textId="77777777" w:rsidTr="00FD6F01">
        <w:trPr>
          <w:trHeight w:val="20"/>
          <w:jc w:val="center"/>
          <w:del w:id="483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1584E17" w14:textId="77777777" w:rsidR="000A2FF3" w:rsidRPr="000A2FF3" w:rsidDel="009A711E" w:rsidRDefault="000A2FF3" w:rsidP="00FD6F01">
            <w:pPr>
              <w:spacing w:after="0" w:line="240" w:lineRule="auto"/>
              <w:jc w:val="center"/>
              <w:rPr>
                <w:del w:id="4837" w:author="Brandbergh, Samantha" w:date="2022-09-02T11:49:00Z"/>
                <w:rFonts w:eastAsia="Times New Roman" w:cstheme="minorHAnsi"/>
                <w:color w:val="000000"/>
                <w:sz w:val="20"/>
                <w:szCs w:val="20"/>
              </w:rPr>
            </w:pPr>
            <w:del w:id="4838" w:author="Brandbergh, Samantha" w:date="2022-09-02T11:49:00Z">
              <w:r w:rsidRPr="000A2FF3" w:rsidDel="009A711E">
                <w:rPr>
                  <w:rFonts w:eastAsia="Times New Roman" w:cstheme="minorHAnsi"/>
                  <w:color w:val="000000"/>
                  <w:sz w:val="20"/>
                  <w:szCs w:val="20"/>
                </w:rPr>
                <w:delText>100</w:delText>
              </w:r>
            </w:del>
          </w:p>
        </w:tc>
        <w:tc>
          <w:tcPr>
            <w:tcW w:w="8120" w:type="dxa"/>
            <w:tcBorders>
              <w:top w:val="nil"/>
              <w:left w:val="nil"/>
              <w:bottom w:val="single" w:sz="4" w:space="0" w:color="auto"/>
              <w:right w:val="single" w:sz="4" w:space="0" w:color="auto"/>
            </w:tcBorders>
            <w:shd w:val="clear" w:color="auto" w:fill="auto"/>
            <w:vAlign w:val="center"/>
            <w:hideMark/>
          </w:tcPr>
          <w:p w14:paraId="73B8A736" w14:textId="77777777" w:rsidR="000A2FF3" w:rsidRPr="000A2FF3" w:rsidDel="009A711E" w:rsidRDefault="000A2FF3" w:rsidP="00FD6F01">
            <w:pPr>
              <w:spacing w:after="0" w:line="240" w:lineRule="auto"/>
              <w:rPr>
                <w:del w:id="4839" w:author="Brandbergh, Samantha" w:date="2022-09-02T11:49:00Z"/>
                <w:rFonts w:eastAsia="Times New Roman" w:cstheme="minorHAnsi"/>
                <w:color w:val="333333"/>
                <w:sz w:val="20"/>
                <w:szCs w:val="20"/>
              </w:rPr>
            </w:pPr>
            <w:del w:id="4840" w:author="Brandbergh, Samantha" w:date="2022-09-02T11:49:00Z">
              <w:r w:rsidRPr="000A2FF3" w:rsidDel="009A711E">
                <w:rPr>
                  <w:rFonts w:eastAsia="Times New Roman" w:cstheme="minorHAnsi"/>
                  <w:color w:val="333333"/>
                  <w:sz w:val="20"/>
                  <w:szCs w:val="20"/>
                </w:rPr>
                <w:delText xml:space="preserve">Cough Drops, Cherry Or Licorice Flavor, Generic Brand, 24/3 to 4 oz. packages per case </w:delText>
              </w:r>
            </w:del>
          </w:p>
        </w:tc>
      </w:tr>
      <w:tr w:rsidR="000A2FF3" w:rsidRPr="000A2FF3" w:rsidDel="009A711E" w14:paraId="1CF19F22" w14:textId="77777777" w:rsidTr="00FD6F01">
        <w:trPr>
          <w:trHeight w:val="20"/>
          <w:jc w:val="center"/>
          <w:del w:id="4841"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B4686E1" w14:textId="77777777" w:rsidR="000A2FF3" w:rsidRPr="000A2FF3" w:rsidDel="009A711E" w:rsidRDefault="000A2FF3" w:rsidP="00FD6F01">
            <w:pPr>
              <w:spacing w:after="0" w:line="240" w:lineRule="auto"/>
              <w:jc w:val="center"/>
              <w:rPr>
                <w:del w:id="4842" w:author="Brandbergh, Samantha" w:date="2022-09-02T11:49:00Z"/>
                <w:rFonts w:eastAsia="Times New Roman" w:cstheme="minorHAnsi"/>
                <w:color w:val="000000"/>
                <w:sz w:val="20"/>
                <w:szCs w:val="20"/>
              </w:rPr>
            </w:pPr>
            <w:del w:id="4843" w:author="Brandbergh, Samantha" w:date="2022-09-02T11:49:00Z">
              <w:r w:rsidRPr="000A2FF3" w:rsidDel="009A711E">
                <w:rPr>
                  <w:rFonts w:eastAsia="Times New Roman" w:cstheme="minorHAnsi"/>
                  <w:color w:val="000000"/>
                  <w:sz w:val="20"/>
                  <w:szCs w:val="20"/>
                </w:rPr>
                <w:delText>101</w:delText>
              </w:r>
            </w:del>
          </w:p>
        </w:tc>
        <w:tc>
          <w:tcPr>
            <w:tcW w:w="8120" w:type="dxa"/>
            <w:tcBorders>
              <w:top w:val="nil"/>
              <w:left w:val="nil"/>
              <w:bottom w:val="single" w:sz="4" w:space="0" w:color="auto"/>
              <w:right w:val="single" w:sz="4" w:space="0" w:color="auto"/>
            </w:tcBorders>
            <w:shd w:val="clear" w:color="auto" w:fill="auto"/>
            <w:vAlign w:val="center"/>
            <w:hideMark/>
          </w:tcPr>
          <w:p w14:paraId="3BB15409" w14:textId="77777777" w:rsidR="000A2FF3" w:rsidRPr="000A2FF3" w:rsidDel="009A711E" w:rsidRDefault="000A2FF3" w:rsidP="00FD6F01">
            <w:pPr>
              <w:spacing w:after="0" w:line="240" w:lineRule="auto"/>
              <w:rPr>
                <w:del w:id="4844" w:author="Brandbergh, Samantha" w:date="2022-09-02T11:49:00Z"/>
                <w:rFonts w:eastAsia="Times New Roman" w:cstheme="minorHAnsi"/>
                <w:color w:val="333333"/>
                <w:sz w:val="20"/>
                <w:szCs w:val="20"/>
              </w:rPr>
            </w:pPr>
            <w:del w:id="4845" w:author="Brandbergh, Samantha" w:date="2022-09-02T11:49:00Z">
              <w:r w:rsidRPr="000A2FF3" w:rsidDel="009A711E">
                <w:rPr>
                  <w:rFonts w:eastAsia="Times New Roman" w:cstheme="minorHAnsi"/>
                  <w:color w:val="333333"/>
                  <w:sz w:val="20"/>
                  <w:szCs w:val="20"/>
                </w:rPr>
                <w:delText xml:space="preserve">Electric Fan, Desk Type Oscillator, Generic Brand, 9" each. One (1) per case </w:delText>
              </w:r>
            </w:del>
          </w:p>
        </w:tc>
      </w:tr>
      <w:tr w:rsidR="000A2FF3" w:rsidRPr="000A2FF3" w:rsidDel="009A711E" w14:paraId="5AA36E56" w14:textId="77777777" w:rsidTr="00FD6F01">
        <w:trPr>
          <w:trHeight w:val="20"/>
          <w:jc w:val="center"/>
          <w:del w:id="4846" w:author="Brandbergh, Samantha" w:date="2022-09-02T11:49: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C72A83A" w14:textId="77777777" w:rsidR="000A2FF3" w:rsidRPr="000A2FF3" w:rsidDel="009A711E" w:rsidRDefault="000A2FF3" w:rsidP="00FD6F01">
            <w:pPr>
              <w:spacing w:after="0" w:line="240" w:lineRule="auto"/>
              <w:jc w:val="center"/>
              <w:rPr>
                <w:del w:id="4847" w:author="Brandbergh, Samantha" w:date="2022-09-02T11:49:00Z"/>
                <w:rFonts w:eastAsia="Times New Roman" w:cstheme="minorHAnsi"/>
                <w:color w:val="000000"/>
                <w:sz w:val="20"/>
                <w:szCs w:val="20"/>
              </w:rPr>
            </w:pPr>
            <w:del w:id="4848" w:author="Brandbergh, Samantha" w:date="2022-09-02T11:49:00Z">
              <w:r w:rsidRPr="000A2FF3" w:rsidDel="009A711E">
                <w:rPr>
                  <w:rFonts w:eastAsia="Times New Roman" w:cstheme="minorHAnsi"/>
                  <w:color w:val="000000"/>
                  <w:sz w:val="20"/>
                  <w:szCs w:val="20"/>
                </w:rPr>
                <w:delText>102</w:delText>
              </w:r>
            </w:del>
          </w:p>
        </w:tc>
        <w:tc>
          <w:tcPr>
            <w:tcW w:w="8120" w:type="dxa"/>
            <w:tcBorders>
              <w:top w:val="nil"/>
              <w:left w:val="nil"/>
              <w:bottom w:val="single" w:sz="4" w:space="0" w:color="auto"/>
              <w:right w:val="single" w:sz="4" w:space="0" w:color="auto"/>
            </w:tcBorders>
            <w:shd w:val="clear" w:color="auto" w:fill="auto"/>
            <w:vAlign w:val="center"/>
            <w:hideMark/>
          </w:tcPr>
          <w:p w14:paraId="55ACA0D8" w14:textId="77777777" w:rsidR="000A2FF3" w:rsidRPr="000A2FF3" w:rsidDel="009A711E" w:rsidRDefault="000A2FF3" w:rsidP="00FD6F01">
            <w:pPr>
              <w:spacing w:after="0" w:line="240" w:lineRule="auto"/>
              <w:rPr>
                <w:del w:id="4849" w:author="Brandbergh, Samantha" w:date="2022-09-02T11:49:00Z"/>
                <w:rFonts w:eastAsia="Times New Roman" w:cstheme="minorHAnsi"/>
                <w:b/>
                <w:bCs/>
                <w:color w:val="000000"/>
                <w:sz w:val="20"/>
                <w:szCs w:val="20"/>
              </w:rPr>
            </w:pPr>
            <w:del w:id="4850" w:author="Brandbergh, Samantha" w:date="2022-09-02T11:49:00Z">
              <w:r w:rsidRPr="000A2FF3" w:rsidDel="009A711E">
                <w:rPr>
                  <w:rFonts w:eastAsia="Times New Roman" w:cstheme="minorHAnsi"/>
                  <w:b/>
                  <w:bCs/>
                  <w:color w:val="000000"/>
                  <w:sz w:val="20"/>
                  <w:szCs w:val="20"/>
                </w:rPr>
                <w:delText xml:space="preserve">Other </w:delText>
              </w:r>
            </w:del>
            <w:ins w:id="4851" w:author="Kerchner, Jeffrey" w:date="2022-08-16T12:36:00Z">
              <w:del w:id="4852" w:author="Brandbergh, Samantha" w:date="2022-09-02T11:49:00Z">
                <w:r w:rsidR="00691627" w:rsidDel="009A711E">
                  <w:rPr>
                    <w:rFonts w:eastAsia="Times New Roman" w:cstheme="minorHAnsi"/>
                    <w:b/>
                    <w:bCs/>
                    <w:color w:val="000000"/>
                    <w:sz w:val="20"/>
                    <w:szCs w:val="20"/>
                  </w:rPr>
                  <w:delText xml:space="preserve">Non-Beverage </w:delText>
                </w:r>
              </w:del>
            </w:ins>
            <w:del w:id="4853" w:author="Brandbergh, Samantha" w:date="2022-09-02T11:49:00Z">
              <w:r w:rsidRPr="000A2FF3" w:rsidDel="009A711E">
                <w:rPr>
                  <w:rFonts w:eastAsia="Times New Roman" w:cstheme="minorHAnsi"/>
                  <w:b/>
                  <w:bCs/>
                  <w:color w:val="000000"/>
                  <w:sz w:val="20"/>
                  <w:szCs w:val="20"/>
                </w:rPr>
                <w:delText xml:space="preserve">Products Not Previously </w:delText>
              </w:r>
              <w:r w:rsidDel="009A711E">
                <w:rPr>
                  <w:rFonts w:eastAsia="Times New Roman" w:cstheme="minorHAnsi"/>
                  <w:b/>
                  <w:bCs/>
                  <w:color w:val="000000"/>
                  <w:sz w:val="20"/>
                  <w:szCs w:val="20"/>
                </w:rPr>
                <w:delText>Identified</w:delText>
              </w:r>
              <w:r w:rsidRPr="000A2FF3" w:rsidDel="009A711E">
                <w:rPr>
                  <w:rFonts w:eastAsia="Times New Roman" w:cstheme="minorHAnsi"/>
                  <w:b/>
                  <w:bCs/>
                  <w:color w:val="000000"/>
                  <w:sz w:val="20"/>
                  <w:szCs w:val="20"/>
                </w:rPr>
                <w:delText xml:space="preserve"> - Percentage (%) Discount (-) or Markup (+) from the Prices Offered on Contractor’s Price List.</w:delText>
              </w:r>
            </w:del>
          </w:p>
        </w:tc>
      </w:tr>
    </w:tbl>
    <w:p w14:paraId="0E4E86AF" w14:textId="77777777" w:rsidR="001A1AC5" w:rsidRDefault="001A1AC5" w:rsidP="000E7DAB">
      <w:pPr>
        <w:spacing w:after="0" w:line="240" w:lineRule="auto"/>
        <w:jc w:val="both"/>
        <w:rPr>
          <w:b/>
          <w:sz w:val="20"/>
          <w:szCs w:val="20"/>
        </w:rPr>
      </w:pPr>
    </w:p>
    <w:p w14:paraId="759190B5" w14:textId="77777777" w:rsidR="008E3F35" w:rsidRDefault="000E7DAB" w:rsidP="008E3F35">
      <w:pPr>
        <w:spacing w:after="0" w:line="240" w:lineRule="auto"/>
        <w:jc w:val="both"/>
        <w:rPr>
          <w:sz w:val="20"/>
          <w:szCs w:val="20"/>
        </w:rPr>
      </w:pPr>
      <w:r w:rsidRPr="000E7DAB">
        <w:rPr>
          <w:b/>
          <w:sz w:val="20"/>
        </w:rPr>
        <w:t>Note</w:t>
      </w:r>
      <w:r w:rsidRPr="000E7DAB">
        <w:rPr>
          <w:sz w:val="20"/>
        </w:rPr>
        <w:t xml:space="preserve">: </w:t>
      </w:r>
    </w:p>
    <w:p w14:paraId="6C69653D" w14:textId="55FE1849" w:rsidR="00C02F37" w:rsidRDefault="008E3F35" w:rsidP="00C02F37">
      <w:pPr>
        <w:pStyle w:val="CommentText"/>
      </w:pPr>
      <w:r>
        <w:t>Group 1</w:t>
      </w:r>
      <w:ins w:id="4854" w:author="Kerchner, Jeffrey" w:date="2022-09-21T09:01:00Z">
        <w:r w:rsidR="00FE3973">
          <w:t>, 1A, 1B</w:t>
        </w:r>
      </w:ins>
      <w:r>
        <w:t xml:space="preserve"> and Group 2 are designated as “all or none” groups, meaning the Bidder must bid on all lines within the group in order to be considered for award of that specific group. If a Bidder fails to bid on all lines within the group, their Quote shall be considered non-responsive for that group. </w:t>
      </w:r>
      <w:r w:rsidR="00C02F37">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4C8DF569" w14:textId="5686279B" w:rsidR="00FE3973" w:rsidRDefault="00FE3973" w:rsidP="000E7DAB">
      <w:pPr>
        <w:rPr>
          <w:ins w:id="4855" w:author="Kerchner, Jeffrey" w:date="2022-09-21T09:01:00Z"/>
          <w:sz w:val="20"/>
        </w:rPr>
      </w:pPr>
      <w:ins w:id="4856" w:author="Kerchner, Jeffrey" w:date="2022-09-21T09:01:00Z">
        <w:r>
          <w:rPr>
            <w:sz w:val="20"/>
            <w:szCs w:val="20"/>
          </w:rPr>
          <w:t>Price Lines 67 through 138 are individual price line awards and Bidders may bid on all, some, or none of the items within this section.</w:t>
        </w:r>
      </w:ins>
    </w:p>
    <w:p w14:paraId="225DCE2C" w14:textId="4071105F" w:rsidR="000E7DAB" w:rsidRDefault="000E7DAB" w:rsidP="000E7DAB">
      <w:pPr>
        <w:rPr>
          <w:sz w:val="20"/>
        </w:rPr>
      </w:pPr>
      <w:r w:rsidRPr="000E7DAB">
        <w:rPr>
          <w:sz w:val="20"/>
        </w:rPr>
        <w:t>Price line items are grouped for Quote evaluation purposes only. Upon Contract award, Using Agencies will be able to order any price lines within the Group individually.</w:t>
      </w:r>
    </w:p>
    <w:p w14:paraId="03BB2EF4" w14:textId="77777777" w:rsidR="003919CC" w:rsidRDefault="00954E5A" w:rsidP="000E7DAB">
      <w:pPr>
        <w:rPr>
          <w:sz w:val="20"/>
        </w:rPr>
      </w:pPr>
      <w:r w:rsidRPr="00954E5A">
        <w:rPr>
          <w:sz w:val="20"/>
        </w:rPr>
        <w:t xml:space="preserve">An Agency-Use Price Line (Price Line </w:t>
      </w:r>
      <w:ins w:id="4857" w:author="Brandbergh, Samantha" w:date="2022-09-02T11:50:00Z">
        <w:r w:rsidR="009A711E">
          <w:rPr>
            <w:sz w:val="20"/>
          </w:rPr>
          <w:t xml:space="preserve">139 </w:t>
        </w:r>
      </w:ins>
      <w:del w:id="4858" w:author="Brandbergh, Samantha" w:date="2022-09-02T11:50:00Z">
        <w:r w:rsidRPr="00954E5A" w:rsidDel="009A711E">
          <w:rPr>
            <w:sz w:val="20"/>
          </w:rPr>
          <w:delText>103</w:delText>
        </w:r>
      </w:del>
      <w:r w:rsidRPr="00954E5A">
        <w:rPr>
          <w:sz w:val="20"/>
        </w:rPr>
        <w:t>) will be added to all Contracts to allow for the Using Agency payment of restocking fees and return shipping charges.</w:t>
      </w:r>
      <w:r>
        <w:rPr>
          <w:sz w:val="20"/>
        </w:rPr>
        <w:t xml:space="preserve"> See Bid Solicitation Section 4.3.</w:t>
      </w:r>
    </w:p>
    <w:p w14:paraId="3F04E643" w14:textId="77777777" w:rsidR="000E7DAB" w:rsidRPr="000E7DAB" w:rsidRDefault="000E7DAB" w:rsidP="000E7DAB">
      <w:pPr>
        <w:rPr>
          <w:b/>
          <w:sz w:val="20"/>
          <w:u w:val="single"/>
        </w:rPr>
      </w:pPr>
      <w:r w:rsidRPr="000E7DAB">
        <w:rPr>
          <w:b/>
          <w:sz w:val="20"/>
          <w:u w:val="single"/>
        </w:rPr>
        <w:t>P</w:t>
      </w:r>
      <w:r>
        <w:rPr>
          <w:b/>
          <w:sz w:val="20"/>
          <w:u w:val="single"/>
        </w:rPr>
        <w:t>artial Small Business Set Aside</w:t>
      </w:r>
    </w:p>
    <w:p w14:paraId="3A0264D8" w14:textId="77777777" w:rsidR="000E7DAB" w:rsidRPr="000E7DAB" w:rsidRDefault="000E7DAB" w:rsidP="000E7DAB">
      <w:pPr>
        <w:rPr>
          <w:sz w:val="20"/>
        </w:rPr>
      </w:pPr>
      <w:r w:rsidRPr="000E7DAB">
        <w:rPr>
          <w:sz w:val="20"/>
        </w:rPr>
        <w:t xml:space="preserve">This Bid Solicitation has been designated as a partial Small Business set aside contract for Small Business Category I, II and III, as per Section 3.8. To bid as a qualified Small Business, the </w:t>
      </w:r>
      <w:r w:rsidR="00C644B6">
        <w:rPr>
          <w:sz w:val="20"/>
        </w:rPr>
        <w:t>Bidder</w:t>
      </w:r>
      <w:r w:rsidRPr="000E7DAB">
        <w:rPr>
          <w:sz w:val="20"/>
        </w:rPr>
        <w:t xml:space="preserve"> must be registered and approved as a qualifying small business with the Division of Revenue and Enterprise Services, Small Business Registration and M/WBE Certification Services Unit by the date the Quote is received and opened.</w:t>
      </w:r>
    </w:p>
    <w:p w14:paraId="08E37768" w14:textId="65B85165" w:rsidR="000E7DAB" w:rsidRPr="000E7DAB" w:rsidRDefault="0074174D" w:rsidP="000E7DAB">
      <w:pPr>
        <w:rPr>
          <w:sz w:val="20"/>
        </w:rPr>
      </w:pPr>
      <w:ins w:id="4859" w:author="Brandbergh, Samantha" w:date="2022-09-20T13:18:00Z">
        <w:r w:rsidRPr="00460086">
          <w:rPr>
            <w:sz w:val="20"/>
            <w:szCs w:val="20"/>
          </w:rPr>
          <w:t>Group 1</w:t>
        </w:r>
        <w:r>
          <w:rPr>
            <w:sz w:val="20"/>
            <w:szCs w:val="20"/>
          </w:rPr>
          <w:t xml:space="preserve"> (</w:t>
        </w:r>
        <w:r w:rsidR="006569E3">
          <w:rPr>
            <w:sz w:val="20"/>
            <w:szCs w:val="20"/>
          </w:rPr>
          <w:t xml:space="preserve">Price Lines 1 through 6), </w:t>
        </w:r>
        <w:r>
          <w:rPr>
            <w:sz w:val="20"/>
            <w:szCs w:val="20"/>
          </w:rPr>
          <w:t xml:space="preserve">Group 1A (Price Lines 1A through 6A) and 1B (Price Lines 1B through 6B) </w:t>
        </w:r>
      </w:ins>
      <w:del w:id="4860" w:author="Brandbergh, Samantha" w:date="2022-09-20T13:18:00Z">
        <w:r w:rsidR="000E7DAB" w:rsidRPr="000E7DAB" w:rsidDel="0074174D">
          <w:rPr>
            <w:sz w:val="20"/>
          </w:rPr>
          <w:delText xml:space="preserve">Group 1 (Price Lines 1 through </w:delText>
        </w:r>
        <w:r w:rsidR="00CB51DB" w:rsidDel="0074174D">
          <w:rPr>
            <w:sz w:val="20"/>
          </w:rPr>
          <w:delText>8</w:delText>
        </w:r>
        <w:r w:rsidR="000E7DAB" w:rsidRPr="000E7DAB" w:rsidDel="0074174D">
          <w:rPr>
            <w:sz w:val="20"/>
          </w:rPr>
          <w:delText xml:space="preserve">) </w:delText>
        </w:r>
      </w:del>
      <w:del w:id="4861" w:author="Brandbergh, Samantha" w:date="2022-09-20T14:01:00Z">
        <w:r w:rsidR="000E7DAB" w:rsidRPr="000E7DAB" w:rsidDel="006569E3">
          <w:rPr>
            <w:sz w:val="20"/>
          </w:rPr>
          <w:delText xml:space="preserve">has </w:delText>
        </w:r>
      </w:del>
      <w:ins w:id="4862" w:author="Brandbergh, Samantha" w:date="2022-09-20T14:01:00Z">
        <w:r w:rsidR="006569E3">
          <w:rPr>
            <w:sz w:val="20"/>
          </w:rPr>
          <w:t>have</w:t>
        </w:r>
        <w:r w:rsidR="006569E3" w:rsidRPr="000E7DAB">
          <w:rPr>
            <w:sz w:val="20"/>
          </w:rPr>
          <w:t xml:space="preserve"> </w:t>
        </w:r>
      </w:ins>
      <w:r w:rsidR="000E7DAB" w:rsidRPr="000E7DAB">
        <w:rPr>
          <w:sz w:val="20"/>
        </w:rPr>
        <w:t>been designated as partial Small Business set</w:t>
      </w:r>
      <w:r w:rsidR="000E7DAB">
        <w:rPr>
          <w:sz w:val="20"/>
        </w:rPr>
        <w:t xml:space="preserve"> aside as per Section 3.</w:t>
      </w:r>
      <w:r w:rsidR="003157A9">
        <w:rPr>
          <w:sz w:val="20"/>
        </w:rPr>
        <w:t>8</w:t>
      </w:r>
      <w:r w:rsidR="000E7DAB">
        <w:rPr>
          <w:sz w:val="20"/>
        </w:rPr>
        <w:t>.</w:t>
      </w:r>
    </w:p>
    <w:p w14:paraId="19688875" w14:textId="4E5C9430" w:rsidR="000E7DAB" w:rsidRPr="000E7DAB" w:rsidRDefault="000E7DAB" w:rsidP="000E7DAB">
      <w:pPr>
        <w:rPr>
          <w:sz w:val="20"/>
        </w:rPr>
      </w:pPr>
      <w:r w:rsidRPr="000E7DAB">
        <w:rPr>
          <w:sz w:val="20"/>
        </w:rPr>
        <w:t>It is the State’s intent to</w:t>
      </w:r>
      <w:r w:rsidR="00D31E3D">
        <w:rPr>
          <w:sz w:val="20"/>
        </w:rPr>
        <w:t xml:space="preserve"> make up to two (2)</w:t>
      </w:r>
      <w:r w:rsidRPr="000E7DAB">
        <w:rPr>
          <w:sz w:val="20"/>
        </w:rPr>
        <w:t xml:space="preserve"> award</w:t>
      </w:r>
      <w:r w:rsidR="00D31E3D">
        <w:rPr>
          <w:sz w:val="20"/>
        </w:rPr>
        <w:t>s</w:t>
      </w:r>
      <w:ins w:id="4863" w:author="Kerchner, Jeffrey" w:date="2022-09-21T09:03:00Z">
        <w:r w:rsidR="00FE3973">
          <w:rPr>
            <w:sz w:val="20"/>
          </w:rPr>
          <w:t xml:space="preserve"> per group</w:t>
        </w:r>
      </w:ins>
      <w:r w:rsidR="00D31E3D">
        <w:rPr>
          <w:sz w:val="20"/>
        </w:rPr>
        <w:t>,</w:t>
      </w:r>
      <w:r w:rsidRPr="000E7DAB">
        <w:rPr>
          <w:sz w:val="20"/>
        </w:rPr>
        <w:t xml:space="preserve"> one (1) Primary Contract and one (1) Secondary Contract</w:t>
      </w:r>
      <w:r w:rsidR="00D31E3D">
        <w:rPr>
          <w:sz w:val="20"/>
        </w:rPr>
        <w:t>,</w:t>
      </w:r>
      <w:r w:rsidRPr="000E7DAB">
        <w:rPr>
          <w:sz w:val="20"/>
        </w:rPr>
        <w:t xml:space="preserve"> to a qualifying small business registered and approved with the Division of Revenue and Enterprise Services, Small Business Registration and M/W</w:t>
      </w:r>
      <w:r>
        <w:rPr>
          <w:sz w:val="20"/>
        </w:rPr>
        <w:t>BE Certification Services Unit</w:t>
      </w:r>
      <w:r w:rsidR="00C644B6">
        <w:rPr>
          <w:sz w:val="20"/>
        </w:rPr>
        <w:t xml:space="preserve"> for Group 1</w:t>
      </w:r>
      <w:ins w:id="4864" w:author="Brandbergh, Samantha" w:date="2022-09-20T13:55:00Z">
        <w:r w:rsidR="00D37416">
          <w:rPr>
            <w:sz w:val="20"/>
          </w:rPr>
          <w:t>, 1A an</w:t>
        </w:r>
      </w:ins>
      <w:ins w:id="4865" w:author="Kerchner, Jeffrey" w:date="2022-09-21T09:03:00Z">
        <w:r w:rsidR="00FE3973">
          <w:rPr>
            <w:sz w:val="20"/>
          </w:rPr>
          <w:t>d</w:t>
        </w:r>
      </w:ins>
      <w:ins w:id="4866" w:author="Brandbergh, Samantha" w:date="2022-09-20T13:55:00Z">
        <w:r w:rsidR="00D37416">
          <w:rPr>
            <w:sz w:val="20"/>
          </w:rPr>
          <w:t xml:space="preserve"> 1B</w:t>
        </w:r>
      </w:ins>
      <w:del w:id="4867" w:author="Brandbergh, Samantha" w:date="2022-09-20T13:55:00Z">
        <w:r w:rsidDel="00D37416">
          <w:rPr>
            <w:sz w:val="20"/>
          </w:rPr>
          <w:delText>.</w:delText>
        </w:r>
      </w:del>
      <w:ins w:id="4868" w:author="Brandbergh, Samantha" w:date="2022-09-20T13:55:00Z">
        <w:r w:rsidR="00D37416">
          <w:rPr>
            <w:sz w:val="20"/>
          </w:rPr>
          <w:t xml:space="preserve"> </w:t>
        </w:r>
      </w:ins>
    </w:p>
    <w:p w14:paraId="5A47A268" w14:textId="233CB87D" w:rsidR="000E7DAB" w:rsidRPr="000E7DAB" w:rsidRDefault="000E7DAB" w:rsidP="000E7DAB">
      <w:pPr>
        <w:rPr>
          <w:sz w:val="20"/>
        </w:rPr>
      </w:pPr>
      <w:r w:rsidRPr="000E7DAB">
        <w:rPr>
          <w:sz w:val="20"/>
        </w:rPr>
        <w:t xml:space="preserve">If no responsive Quotes offering reasonable pricing from a Small Business </w:t>
      </w:r>
      <w:r w:rsidR="00C644B6">
        <w:rPr>
          <w:sz w:val="20"/>
        </w:rPr>
        <w:t>Bidder</w:t>
      </w:r>
      <w:r w:rsidRPr="000E7DAB">
        <w:rPr>
          <w:sz w:val="20"/>
        </w:rPr>
        <w:t xml:space="preserve"> registered and approved as such at the time of Quote opening as per Section 3.</w:t>
      </w:r>
      <w:r w:rsidR="003157A9">
        <w:rPr>
          <w:sz w:val="20"/>
        </w:rPr>
        <w:t>8</w:t>
      </w:r>
      <w:r w:rsidRPr="000E7DAB">
        <w:rPr>
          <w:sz w:val="20"/>
        </w:rPr>
        <w:t xml:space="preserve"> are received</w:t>
      </w:r>
      <w:r w:rsidR="00A438B1">
        <w:rPr>
          <w:sz w:val="20"/>
        </w:rPr>
        <w:t xml:space="preserve"> for Group</w:t>
      </w:r>
      <w:ins w:id="4869" w:author="Kerchner, Jeffrey" w:date="2022-09-21T10:12:00Z">
        <w:r w:rsidR="00E00556">
          <w:rPr>
            <w:sz w:val="20"/>
          </w:rPr>
          <w:t>s</w:t>
        </w:r>
      </w:ins>
      <w:r w:rsidR="00A438B1">
        <w:rPr>
          <w:sz w:val="20"/>
        </w:rPr>
        <w:t xml:space="preserve"> 1</w:t>
      </w:r>
      <w:r w:rsidRPr="000E7DAB">
        <w:rPr>
          <w:sz w:val="20"/>
        </w:rPr>
        <w:t>,</w:t>
      </w:r>
      <w:ins w:id="4870" w:author="Kerchner, Jeffrey" w:date="2022-09-21T10:08:00Z">
        <w:r w:rsidR="00C7037D" w:rsidRPr="00C7037D">
          <w:rPr>
            <w:sz w:val="20"/>
            <w:szCs w:val="20"/>
          </w:rPr>
          <w:t xml:space="preserve"> </w:t>
        </w:r>
        <w:r w:rsidR="00C7037D">
          <w:rPr>
            <w:sz w:val="20"/>
            <w:szCs w:val="20"/>
          </w:rPr>
          <w:t>1A and/or 1B</w:t>
        </w:r>
      </w:ins>
      <w:r w:rsidRPr="000E7DAB">
        <w:rPr>
          <w:sz w:val="20"/>
        </w:rPr>
        <w:t xml:space="preserve"> the State may award one (1) Contract to any responsive </w:t>
      </w:r>
      <w:r w:rsidR="00C644B6">
        <w:rPr>
          <w:sz w:val="20"/>
        </w:rPr>
        <w:t>Bidder</w:t>
      </w:r>
      <w:r>
        <w:rPr>
          <w:sz w:val="20"/>
        </w:rPr>
        <w:t xml:space="preserve"> as per Section 8.16</w:t>
      </w:r>
    </w:p>
    <w:p w14:paraId="092E4893" w14:textId="77777777" w:rsidR="00EA7987" w:rsidRDefault="00EA7987" w:rsidP="00EA7987">
      <w:pPr>
        <w:spacing w:after="0" w:line="240" w:lineRule="auto"/>
        <w:rPr>
          <w:sz w:val="20"/>
          <w:szCs w:val="20"/>
        </w:rPr>
      </w:pPr>
      <w:r w:rsidRPr="0066447D">
        <w:rPr>
          <w:sz w:val="20"/>
          <w:szCs w:val="20"/>
        </w:rPr>
        <w:t xml:space="preserve">The Bid Solicitation and </w:t>
      </w:r>
      <w:r>
        <w:rPr>
          <w:sz w:val="20"/>
          <w:szCs w:val="20"/>
        </w:rPr>
        <w:t>State</w:t>
      </w:r>
      <w:r w:rsidRPr="0066447D">
        <w:rPr>
          <w:sz w:val="20"/>
          <w:szCs w:val="20"/>
        </w:rPr>
        <w:t xml:space="preserve"> Price Sheet also contains </w:t>
      </w:r>
      <w:ins w:id="4871" w:author="Brandbergh, Samantha" w:date="2022-09-02T11:50:00Z">
        <w:r w:rsidR="009A711E" w:rsidRPr="0066447D">
          <w:rPr>
            <w:sz w:val="20"/>
            <w:szCs w:val="20"/>
          </w:rPr>
          <w:t>Group 2</w:t>
        </w:r>
        <w:r w:rsidR="009A711E">
          <w:rPr>
            <w:sz w:val="20"/>
            <w:szCs w:val="20"/>
          </w:rPr>
          <w:t xml:space="preserve"> (</w:t>
        </w:r>
        <w:r w:rsidR="009A711E" w:rsidRPr="0066447D">
          <w:rPr>
            <w:sz w:val="20"/>
            <w:szCs w:val="20"/>
          </w:rPr>
          <w:t xml:space="preserve">Price Lines </w:t>
        </w:r>
        <w:r w:rsidR="009A711E">
          <w:rPr>
            <w:sz w:val="20"/>
            <w:szCs w:val="20"/>
          </w:rPr>
          <w:t>9 through 66</w:t>
        </w:r>
        <w:r w:rsidR="009A711E" w:rsidRPr="0066447D">
          <w:rPr>
            <w:sz w:val="20"/>
            <w:szCs w:val="20"/>
          </w:rPr>
          <w:t>)</w:t>
        </w:r>
        <w:r w:rsidR="009A711E">
          <w:rPr>
            <w:sz w:val="20"/>
            <w:szCs w:val="20"/>
          </w:rPr>
          <w:t xml:space="preserve"> and individual price lines (Price Lines 67 and 138)</w:t>
        </w:r>
        <w:r w:rsidR="009A711E" w:rsidRPr="0066447D">
          <w:rPr>
            <w:sz w:val="20"/>
            <w:szCs w:val="20"/>
          </w:rPr>
          <w:t xml:space="preserve">. </w:t>
        </w:r>
        <w:r w:rsidR="009A711E">
          <w:rPr>
            <w:sz w:val="20"/>
            <w:szCs w:val="20"/>
          </w:rPr>
          <w:t xml:space="preserve">These individual price lines and Group 2 have </w:t>
        </w:r>
        <w:r w:rsidR="009A711E" w:rsidRPr="0066447D">
          <w:rPr>
            <w:sz w:val="20"/>
            <w:szCs w:val="20"/>
          </w:rPr>
          <w:t>NOT been designated as partial Small Business set aside as per Section 3.</w:t>
        </w:r>
        <w:r w:rsidR="009A711E">
          <w:rPr>
            <w:sz w:val="20"/>
            <w:szCs w:val="20"/>
          </w:rPr>
          <w:t xml:space="preserve">8. </w:t>
        </w:r>
      </w:ins>
      <w:del w:id="4872" w:author="Brandbergh, Samantha" w:date="2022-09-02T11:50:00Z">
        <w:r w:rsidDel="009A711E">
          <w:rPr>
            <w:sz w:val="20"/>
            <w:szCs w:val="20"/>
          </w:rPr>
          <w:delText>ninety-</w:delText>
        </w:r>
        <w:r w:rsidR="00D41ACC" w:rsidDel="009A711E">
          <w:rPr>
            <w:sz w:val="20"/>
            <w:szCs w:val="20"/>
          </w:rPr>
          <w:delText>five</w:delText>
        </w:r>
        <w:r w:rsidR="00D51504" w:rsidDel="009A711E">
          <w:rPr>
            <w:sz w:val="20"/>
            <w:szCs w:val="20"/>
          </w:rPr>
          <w:delText xml:space="preserve"> </w:delText>
        </w:r>
        <w:r w:rsidR="00683197" w:rsidDel="009A711E">
          <w:rPr>
            <w:sz w:val="20"/>
            <w:szCs w:val="20"/>
          </w:rPr>
          <w:delText>(9</w:delText>
        </w:r>
        <w:r w:rsidR="00D41ACC" w:rsidDel="009A711E">
          <w:rPr>
            <w:sz w:val="20"/>
            <w:szCs w:val="20"/>
          </w:rPr>
          <w:delText>5</w:delText>
        </w:r>
        <w:r w:rsidDel="009A711E">
          <w:rPr>
            <w:sz w:val="20"/>
            <w:szCs w:val="20"/>
          </w:rPr>
          <w:delText xml:space="preserve">) </w:delText>
        </w:r>
        <w:r w:rsidRPr="0066447D" w:rsidDel="009A711E">
          <w:rPr>
            <w:sz w:val="20"/>
            <w:szCs w:val="20"/>
          </w:rPr>
          <w:delText>price line items</w:delText>
        </w:r>
        <w:r w:rsidDel="009A711E">
          <w:rPr>
            <w:sz w:val="20"/>
            <w:szCs w:val="20"/>
          </w:rPr>
          <w:delText xml:space="preserve"> identified as </w:delText>
        </w:r>
        <w:r w:rsidRPr="0066447D" w:rsidDel="009A711E">
          <w:rPr>
            <w:sz w:val="20"/>
            <w:szCs w:val="20"/>
          </w:rPr>
          <w:delText>Group 2</w:delText>
        </w:r>
        <w:r w:rsidDel="009A711E">
          <w:rPr>
            <w:sz w:val="20"/>
            <w:szCs w:val="20"/>
          </w:rPr>
          <w:delText xml:space="preserve"> (</w:delText>
        </w:r>
        <w:r w:rsidRPr="0066447D" w:rsidDel="009A711E">
          <w:rPr>
            <w:sz w:val="20"/>
            <w:szCs w:val="20"/>
          </w:rPr>
          <w:delText xml:space="preserve">Price Lines </w:delText>
        </w:r>
        <w:r w:rsidR="00D41ACC" w:rsidDel="009A711E">
          <w:rPr>
            <w:sz w:val="20"/>
            <w:szCs w:val="20"/>
          </w:rPr>
          <w:delText>9</w:delText>
        </w:r>
        <w:r w:rsidRPr="0066447D" w:rsidDel="009A711E">
          <w:rPr>
            <w:sz w:val="20"/>
            <w:szCs w:val="20"/>
          </w:rPr>
          <w:delText xml:space="preserve"> through 10</w:delText>
        </w:r>
        <w:r w:rsidR="00D41ACC" w:rsidDel="009A711E">
          <w:rPr>
            <w:sz w:val="20"/>
            <w:szCs w:val="20"/>
          </w:rPr>
          <w:delText>2</w:delText>
        </w:r>
        <w:r w:rsidRPr="0066447D" w:rsidDel="009A711E">
          <w:rPr>
            <w:sz w:val="20"/>
            <w:szCs w:val="20"/>
          </w:rPr>
          <w:delText>). This Group has NOT been designated as partial Small Business set aside as per Section 3.</w:delText>
        </w:r>
        <w:r w:rsidDel="009A711E">
          <w:rPr>
            <w:sz w:val="20"/>
            <w:szCs w:val="20"/>
          </w:rPr>
          <w:delText>8.</w:delText>
        </w:r>
      </w:del>
    </w:p>
    <w:p w14:paraId="4FA2EC3E" w14:textId="77777777" w:rsidR="00683197" w:rsidRPr="0066447D" w:rsidRDefault="00683197" w:rsidP="00EA7987">
      <w:pPr>
        <w:spacing w:after="0" w:line="240" w:lineRule="auto"/>
        <w:rPr>
          <w:sz w:val="20"/>
          <w:szCs w:val="20"/>
        </w:rPr>
      </w:pPr>
    </w:p>
    <w:p w14:paraId="384DF33F" w14:textId="77777777" w:rsidR="000E7DAB" w:rsidRDefault="000E7DAB" w:rsidP="000E7DAB">
      <w:pPr>
        <w:rPr>
          <w:sz w:val="20"/>
        </w:rPr>
      </w:pPr>
      <w:r w:rsidRPr="000E7DAB">
        <w:rPr>
          <w:sz w:val="20"/>
        </w:rPr>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14:paraId="217980DE" w14:textId="77777777" w:rsidR="000E7DAB" w:rsidRPr="000E7DAB" w:rsidRDefault="000E7DAB" w:rsidP="000E7DAB">
      <w:pPr>
        <w:rPr>
          <w:sz w:val="20"/>
        </w:rPr>
      </w:pPr>
      <w:r w:rsidRPr="00E638A3">
        <w:rPr>
          <w:b/>
          <w:sz w:val="20"/>
        </w:rPr>
        <w:t>Step 1</w:t>
      </w:r>
      <w:r w:rsidRPr="000E7DAB">
        <w:rPr>
          <w:sz w:val="20"/>
        </w:rPr>
        <w:t xml:space="preserve"> – The </w:t>
      </w:r>
      <w:r w:rsidR="00C644B6">
        <w:rPr>
          <w:sz w:val="20"/>
        </w:rPr>
        <w:t>Bidder</w:t>
      </w:r>
      <w:r w:rsidRPr="000E7DAB">
        <w:rPr>
          <w:sz w:val="20"/>
        </w:rPr>
        <w:t xml:space="preserve"> should enter the </w:t>
      </w:r>
      <w:r w:rsidR="00C644B6">
        <w:rPr>
          <w:sz w:val="20"/>
        </w:rPr>
        <w:t>Bidder’s</w:t>
      </w:r>
      <w:r w:rsidRPr="000E7DAB">
        <w:rPr>
          <w:sz w:val="20"/>
        </w:rPr>
        <w:t xml:space="preserve"> name in the “</w:t>
      </w:r>
      <w:r w:rsidR="00C644B6">
        <w:rPr>
          <w:sz w:val="20"/>
        </w:rPr>
        <w:t>Bidder’s</w:t>
      </w:r>
      <w:r w:rsidRPr="000E7DAB">
        <w:rPr>
          <w:sz w:val="20"/>
        </w:rPr>
        <w:t xml:space="preserve"> Name” field located at the top of </w:t>
      </w:r>
      <w:r>
        <w:rPr>
          <w:sz w:val="20"/>
        </w:rPr>
        <w:t xml:space="preserve">the </w:t>
      </w:r>
      <w:r w:rsidR="00EC7E75">
        <w:rPr>
          <w:sz w:val="20"/>
        </w:rPr>
        <w:t>State</w:t>
      </w:r>
      <w:r>
        <w:rPr>
          <w:sz w:val="20"/>
        </w:rPr>
        <w:t xml:space="preserve"> Price Sheet.</w:t>
      </w:r>
    </w:p>
    <w:p w14:paraId="4D519B57" w14:textId="77777777" w:rsidR="00DB3631" w:rsidRPr="00DB3631" w:rsidRDefault="000E7DAB" w:rsidP="00DB3631">
      <w:pPr>
        <w:pStyle w:val="NormalWeb"/>
        <w:shd w:val="clear" w:color="auto" w:fill="FFFFFF"/>
        <w:spacing w:after="0"/>
        <w:rPr>
          <w:rFonts w:asciiTheme="minorHAnsi" w:hAnsiTheme="minorHAnsi" w:cstheme="minorHAnsi"/>
          <w:b/>
          <w:bCs/>
          <w:color w:val="201F1E"/>
          <w:sz w:val="20"/>
          <w:szCs w:val="20"/>
          <w:bdr w:val="none" w:sz="0" w:space="0" w:color="auto" w:frame="1"/>
        </w:rPr>
      </w:pPr>
      <w:r w:rsidRPr="00DB3631">
        <w:rPr>
          <w:rFonts w:asciiTheme="minorHAnsi" w:hAnsiTheme="minorHAnsi" w:cstheme="minorHAnsi"/>
          <w:b/>
          <w:sz w:val="20"/>
        </w:rPr>
        <w:t>Step 2</w:t>
      </w:r>
      <w:r w:rsidRPr="00DB3631">
        <w:rPr>
          <w:rFonts w:asciiTheme="minorHAnsi" w:hAnsiTheme="minorHAnsi" w:cstheme="minorHAnsi"/>
          <w:sz w:val="20"/>
        </w:rPr>
        <w:t xml:space="preserve"> – </w:t>
      </w:r>
      <w:r w:rsidR="00DB3631" w:rsidRPr="00DB3631">
        <w:rPr>
          <w:rFonts w:asciiTheme="minorHAnsi" w:hAnsiTheme="minorHAnsi" w:cstheme="minorHAnsi"/>
          <w:color w:val="201F1E"/>
          <w:sz w:val="20"/>
          <w:szCs w:val="20"/>
          <w:bdr w:val="none" w:sz="0" w:space="0" w:color="auto" w:frame="1"/>
        </w:rPr>
        <w:t>The Bidder should enter the cash discount</w:t>
      </w:r>
      <w:r w:rsidR="00DB3631" w:rsidRPr="00DB3631">
        <w:rPr>
          <w:rFonts w:asciiTheme="minorHAnsi" w:hAnsiTheme="minorHAnsi" w:cstheme="minorHAnsi"/>
          <w:color w:val="201F1E"/>
        </w:rPr>
        <w:t> </w:t>
      </w:r>
      <w:r w:rsidR="00DB3631" w:rsidRPr="00DB3631">
        <w:rPr>
          <w:rFonts w:asciiTheme="minorHAnsi" w:hAnsiTheme="minorHAnsi" w:cstheme="minorHAnsi"/>
          <w:color w:val="201F1E"/>
          <w:sz w:val="20"/>
        </w:rPr>
        <w:t xml:space="preserve">including the percentage discount and number of days </w:t>
      </w:r>
      <w:r w:rsidR="00DB3631" w:rsidRPr="00DB3631">
        <w:rPr>
          <w:rFonts w:asciiTheme="minorHAnsi" w:hAnsiTheme="minorHAnsi" w:cstheme="minorHAnsi"/>
          <w:color w:val="201F1E"/>
          <w:sz w:val="20"/>
          <w:szCs w:val="20"/>
          <w:bdr w:val="none" w:sz="0" w:space="0" w:color="auto" w:frame="1"/>
        </w:rPr>
        <w:t>required</w:t>
      </w:r>
      <w:r w:rsidR="00DB3631" w:rsidRPr="00DB3631">
        <w:rPr>
          <w:rFonts w:asciiTheme="minorHAnsi" w:hAnsiTheme="minorHAnsi" w:cstheme="minorHAnsi"/>
          <w:color w:val="201F1E"/>
        </w:rPr>
        <w:t> </w:t>
      </w:r>
      <w:r w:rsidR="00DB3631" w:rsidRPr="00DB3631">
        <w:rPr>
          <w:rFonts w:asciiTheme="minorHAnsi" w:hAnsiTheme="minorHAnsi" w:cstheme="minorHAnsi"/>
          <w:color w:val="201F1E"/>
          <w:sz w:val="20"/>
          <w:szCs w:val="20"/>
          <w:bdr w:val="none" w:sz="0" w:space="0" w:color="auto" w:frame="1"/>
        </w:rPr>
        <w:t>for expedited payments into the “Cash Discount” field located at the top of the State Price Sheet.</w:t>
      </w:r>
    </w:p>
    <w:p w14:paraId="4EC13883" w14:textId="77777777" w:rsidR="00DB3631" w:rsidRDefault="00DB3631" w:rsidP="00DB3631">
      <w:pPr>
        <w:pStyle w:val="NormalWeb"/>
        <w:shd w:val="clear" w:color="auto" w:fill="FFFFFF"/>
        <w:spacing w:before="0" w:beforeAutospacing="0" w:after="0" w:afterAutospacing="0"/>
        <w:rPr>
          <w:color w:val="201F1E"/>
        </w:rPr>
      </w:pPr>
      <w:r w:rsidRPr="00DB3631">
        <w:rPr>
          <w:rFonts w:asciiTheme="minorHAnsi" w:hAnsiTheme="minorHAnsi" w:cstheme="minorHAnsi"/>
          <w:color w:val="201F1E"/>
          <w:sz w:val="20"/>
          <w:szCs w:val="20"/>
          <w:bdr w:val="none" w:sz="0" w:space="0" w:color="auto" w:frame="1"/>
        </w:rPr>
        <w:t>If the Bidder leaves the “Cash Discount” field blank, it shall mean that the Bidder is not offering a cash discount.</w:t>
      </w:r>
    </w:p>
    <w:p w14:paraId="65A1E69C" w14:textId="77777777" w:rsidR="000E7DAB" w:rsidRPr="000E7DAB" w:rsidRDefault="000E7DAB" w:rsidP="000E7DAB">
      <w:pPr>
        <w:rPr>
          <w:sz w:val="20"/>
        </w:rPr>
      </w:pPr>
    </w:p>
    <w:p w14:paraId="0F18D387" w14:textId="77777777" w:rsidR="000E7DAB" w:rsidRPr="000E7DAB" w:rsidRDefault="000E7DAB" w:rsidP="000E7DAB">
      <w:pPr>
        <w:rPr>
          <w:sz w:val="20"/>
        </w:rPr>
      </w:pPr>
      <w:r w:rsidRPr="00E638A3">
        <w:rPr>
          <w:b/>
          <w:sz w:val="20"/>
        </w:rPr>
        <w:t>Step 3</w:t>
      </w:r>
      <w:r w:rsidRPr="000E7DAB">
        <w:rPr>
          <w:sz w:val="20"/>
        </w:rPr>
        <w:t xml:space="preserve"> – The </w:t>
      </w:r>
      <w:r w:rsidR="00C644B6">
        <w:rPr>
          <w:sz w:val="20"/>
        </w:rPr>
        <w:t>Bidder</w:t>
      </w:r>
      <w:r w:rsidRPr="000E7DAB">
        <w:rPr>
          <w:sz w:val="20"/>
        </w:rPr>
        <w:t xml:space="preserve"> should enter the days required to make delivery upon receipt of an order into the “Del</w:t>
      </w:r>
      <w:r w:rsidR="003028E9">
        <w:rPr>
          <w:sz w:val="20"/>
        </w:rPr>
        <w:t>ivery Days ARO (Not to Exceed 7</w:t>
      </w:r>
      <w:r w:rsidRPr="000E7DAB">
        <w:rPr>
          <w:sz w:val="20"/>
        </w:rPr>
        <w:t xml:space="preserve"> Calendar Days)” field located at the top of the </w:t>
      </w:r>
      <w:r w:rsidR="00EC7E75">
        <w:rPr>
          <w:sz w:val="20"/>
        </w:rPr>
        <w:t>State</w:t>
      </w:r>
      <w:r w:rsidRPr="000E7DAB">
        <w:rPr>
          <w:sz w:val="20"/>
        </w:rPr>
        <w:t xml:space="preserve"> Price Sheet. If the “Del</w:t>
      </w:r>
      <w:r w:rsidR="003028E9">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8B2D24">
        <w:rPr>
          <w:sz w:val="20"/>
        </w:rPr>
        <w:t>.3</w:t>
      </w:r>
    </w:p>
    <w:p w14:paraId="4677A840" w14:textId="77777777" w:rsidR="000E7DAB" w:rsidRPr="000E7DAB" w:rsidRDefault="000E7DAB" w:rsidP="000E7DAB">
      <w:pPr>
        <w:rPr>
          <w:sz w:val="20"/>
        </w:rPr>
      </w:pPr>
      <w:r w:rsidRPr="000E7DAB">
        <w:rPr>
          <w:sz w:val="20"/>
        </w:rPr>
        <w:t xml:space="preserve">When there is a discrepancy between the delivery days listed in the General Tab in NJSTART and the </w:t>
      </w:r>
      <w:r w:rsidR="00EC7E75">
        <w:rPr>
          <w:sz w:val="20"/>
        </w:rPr>
        <w:t>State</w:t>
      </w:r>
      <w:r w:rsidRPr="000E7DAB">
        <w:rPr>
          <w:sz w:val="20"/>
        </w:rPr>
        <w:t xml:space="preserve"> Price Sheet, the </w:t>
      </w:r>
      <w:r w:rsidR="00EC7E75">
        <w:rPr>
          <w:sz w:val="20"/>
        </w:rPr>
        <w:t>State</w:t>
      </w:r>
      <w:r w:rsidRPr="000E7DAB">
        <w:rPr>
          <w:sz w:val="20"/>
        </w:rPr>
        <w:t xml:space="preserve"> Price Sh</w:t>
      </w:r>
      <w:r>
        <w:rPr>
          <w:sz w:val="20"/>
        </w:rPr>
        <w:t>eet delivery days shall govern.</w:t>
      </w:r>
    </w:p>
    <w:p w14:paraId="777E80A7" w14:textId="05BEEED8" w:rsidR="000E7DAB" w:rsidRDefault="000E7DAB" w:rsidP="000E7DAB">
      <w:pPr>
        <w:rPr>
          <w:sz w:val="20"/>
        </w:rPr>
      </w:pPr>
      <w:r w:rsidRPr="00E638A3">
        <w:rPr>
          <w:b/>
          <w:sz w:val="20"/>
        </w:rPr>
        <w:t>Step 4</w:t>
      </w:r>
      <w:r w:rsidRPr="000E7DAB">
        <w:rPr>
          <w:sz w:val="20"/>
        </w:rPr>
        <w:t xml:space="preserve"> – The </w:t>
      </w:r>
      <w:r w:rsidR="000F2DD6">
        <w:rPr>
          <w:sz w:val="20"/>
        </w:rPr>
        <w:t>Bidder</w:t>
      </w:r>
      <w:r w:rsidRPr="000E7DAB">
        <w:rPr>
          <w:sz w:val="20"/>
        </w:rPr>
        <w:t xml:space="preserve"> shall insert a firm, fixed price in U.S. currency in the “Unit </w:t>
      </w:r>
      <w:r w:rsidR="00E638A3">
        <w:rPr>
          <w:sz w:val="20"/>
        </w:rPr>
        <w:t>Price</w:t>
      </w:r>
      <w:r w:rsidRPr="000E7DAB">
        <w:rPr>
          <w:sz w:val="20"/>
        </w:rPr>
        <w:t>” field on the Price Sheet</w:t>
      </w:r>
      <w:r w:rsidR="00BB2F94">
        <w:rPr>
          <w:sz w:val="20"/>
        </w:rPr>
        <w:t xml:space="preserve"> Price Lines 1 through </w:t>
      </w:r>
      <w:del w:id="4873" w:author="Kerchner, Jeffrey" w:date="2022-09-21T09:09:00Z">
        <w:r w:rsidR="00BB2F94" w:rsidDel="00C95527">
          <w:rPr>
            <w:sz w:val="20"/>
          </w:rPr>
          <w:delText>8</w:delText>
        </w:r>
      </w:del>
      <w:ins w:id="4874" w:author="Kerchner, Jeffrey" w:date="2022-09-21T09:09:00Z">
        <w:r w:rsidR="00C95527">
          <w:rPr>
            <w:sz w:val="20"/>
          </w:rPr>
          <w:t xml:space="preserve">5, </w:t>
        </w:r>
      </w:ins>
      <w:ins w:id="4875" w:author="Kerchner, Jeffrey" w:date="2022-09-21T09:10:00Z">
        <w:r w:rsidR="00C95527">
          <w:rPr>
            <w:sz w:val="20"/>
          </w:rPr>
          <w:t>Price Lines 1A through 5A</w:t>
        </w:r>
      </w:ins>
      <w:ins w:id="4876" w:author="Kerchner, Jeffrey" w:date="2022-09-06T13:07:00Z">
        <w:r w:rsidR="009A1378">
          <w:rPr>
            <w:sz w:val="20"/>
          </w:rPr>
          <w:t>,</w:t>
        </w:r>
      </w:ins>
      <w:ins w:id="4877" w:author="Kerchner, Jeffrey" w:date="2022-09-21T09:10:00Z">
        <w:r w:rsidR="00C95527">
          <w:rPr>
            <w:sz w:val="20"/>
          </w:rPr>
          <w:t xml:space="preserve"> Price Lines 1B through 5B</w:t>
        </w:r>
      </w:ins>
      <w:r w:rsidR="00BB2F94">
        <w:rPr>
          <w:sz w:val="20"/>
        </w:rPr>
        <w:t xml:space="preserve"> </w:t>
      </w:r>
      <w:del w:id="4878" w:author="Kerchner, Jeffrey" w:date="2022-09-06T12:42:00Z">
        <w:r w:rsidR="00BB2F94" w:rsidDel="003007FD">
          <w:rPr>
            <w:sz w:val="20"/>
          </w:rPr>
          <w:delText>and</w:delText>
        </w:r>
        <w:r w:rsidR="00DA42A0" w:rsidDel="003007FD">
          <w:rPr>
            <w:sz w:val="20"/>
          </w:rPr>
          <w:delText>/or</w:delText>
        </w:r>
        <w:r w:rsidR="00BB2F94" w:rsidDel="003007FD">
          <w:rPr>
            <w:sz w:val="20"/>
          </w:rPr>
          <w:delText xml:space="preserve"> </w:delText>
        </w:r>
      </w:del>
      <w:r w:rsidR="00BB2F94">
        <w:rPr>
          <w:sz w:val="20"/>
        </w:rPr>
        <w:t xml:space="preserve">Price Lines 9 through </w:t>
      </w:r>
      <w:ins w:id="4879" w:author="Brandbergh, Samantha" w:date="2022-09-02T11:50:00Z">
        <w:r w:rsidR="009A711E">
          <w:rPr>
            <w:sz w:val="20"/>
          </w:rPr>
          <w:t>65</w:t>
        </w:r>
      </w:ins>
      <w:ins w:id="4880" w:author="Kerchner, Jeffrey" w:date="2022-09-06T12:42:00Z">
        <w:r w:rsidR="003007FD">
          <w:rPr>
            <w:sz w:val="20"/>
          </w:rPr>
          <w:t xml:space="preserve"> and/or Price Lines 67 through 138</w:t>
        </w:r>
      </w:ins>
      <w:ins w:id="4881" w:author="Brandbergh, Samantha" w:date="2022-09-02T11:50:00Z">
        <w:del w:id="4882" w:author="Kerchner, Jeffrey" w:date="2022-09-21T13:34:00Z">
          <w:r w:rsidR="009A711E" w:rsidDel="00FD5618">
            <w:rPr>
              <w:sz w:val="20"/>
            </w:rPr>
            <w:delText xml:space="preserve"> </w:delText>
          </w:r>
        </w:del>
      </w:ins>
      <w:del w:id="4883" w:author="Brandbergh, Samantha" w:date="2022-09-02T11:50:00Z">
        <w:r w:rsidR="00062D29" w:rsidDel="009A711E">
          <w:rPr>
            <w:sz w:val="20"/>
          </w:rPr>
          <w:delText>10</w:delText>
        </w:r>
        <w:r w:rsidR="00D51504" w:rsidDel="009A711E">
          <w:rPr>
            <w:sz w:val="20"/>
          </w:rPr>
          <w:delText>2</w:delText>
        </w:r>
      </w:del>
      <w:r w:rsidRPr="000E7DAB">
        <w:rPr>
          <w:sz w:val="20"/>
        </w:rPr>
        <w:t xml:space="preserve">. The “Unit </w:t>
      </w:r>
      <w:r w:rsidR="00E638A3">
        <w:rPr>
          <w:sz w:val="20"/>
        </w:rPr>
        <w:t>Price</w:t>
      </w:r>
      <w:r w:rsidRPr="000E7DAB">
        <w:rPr>
          <w:sz w:val="20"/>
        </w:rPr>
        <w:t xml:space="preserve">” must be the price per </w:t>
      </w:r>
      <w:ins w:id="4884" w:author="Kerchner, Jeffrey" w:date="2022-11-29T12:23:00Z">
        <w:r w:rsidR="00E66C50">
          <w:rPr>
            <w:sz w:val="20"/>
          </w:rPr>
          <w:t>the Unit of Measure as indicated on the State Supplied Price Sheet</w:t>
        </w:r>
      </w:ins>
      <w:del w:id="4885" w:author="Kerchner, Jeffrey" w:date="2022-11-29T12:23:00Z">
        <w:r w:rsidRPr="000E7DAB" w:rsidDel="00E66C50">
          <w:rPr>
            <w:sz w:val="20"/>
          </w:rPr>
          <w:delText>case</w:delText>
        </w:r>
      </w:del>
      <w:r w:rsidRPr="000E7DAB">
        <w:rPr>
          <w:sz w:val="20"/>
        </w:rPr>
        <w:t xml:space="preserve"> and must be submitted Freight On Board (F.O.B) Destination. If a </w:t>
      </w:r>
      <w:r w:rsidR="000F2DD6">
        <w:rPr>
          <w:sz w:val="20"/>
        </w:rPr>
        <w:t>Bidder</w:t>
      </w:r>
      <w:r w:rsidRPr="000E7DAB">
        <w:rPr>
          <w:sz w:val="20"/>
        </w:rPr>
        <w:t xml:space="preserve"> leaves a “Unit </w:t>
      </w:r>
      <w:r w:rsidR="00E638A3">
        <w:rPr>
          <w:sz w:val="20"/>
        </w:rPr>
        <w:t>Price</w:t>
      </w:r>
      <w:r w:rsidRPr="000E7DAB">
        <w:rPr>
          <w:sz w:val="20"/>
        </w:rPr>
        <w:t xml:space="preserve">” blank, it shall mean that the </w:t>
      </w:r>
      <w:r w:rsidR="000F2DD6">
        <w:rPr>
          <w:sz w:val="20"/>
        </w:rPr>
        <w:t>Bidder</w:t>
      </w:r>
      <w:r w:rsidRPr="000E7DAB">
        <w:rPr>
          <w:sz w:val="20"/>
        </w:rPr>
        <w:t xml:space="preserve"> is not offer</w:t>
      </w:r>
      <w:r>
        <w:rPr>
          <w:sz w:val="20"/>
        </w:rPr>
        <w:t>ing a Quote for that line item.</w:t>
      </w:r>
    </w:p>
    <w:p w14:paraId="4B1A8BF7" w14:textId="4ABA2538" w:rsidR="00F07FD7" w:rsidRPr="006A43DF" w:rsidRDefault="001A1AC5" w:rsidP="00F07FD7">
      <w:pPr>
        <w:autoSpaceDE w:val="0"/>
        <w:autoSpaceDN w:val="0"/>
        <w:adjustRightInd w:val="0"/>
        <w:rPr>
          <w:rFonts w:cs="Arial"/>
          <w:sz w:val="20"/>
          <w:szCs w:val="20"/>
        </w:rPr>
      </w:pPr>
      <w:r w:rsidRPr="001A1AC5">
        <w:rPr>
          <w:b/>
          <w:sz w:val="20"/>
        </w:rPr>
        <w:t>Step 5</w:t>
      </w:r>
      <w:r w:rsidRPr="001A1AC5">
        <w:rPr>
          <w:sz w:val="20"/>
        </w:rPr>
        <w:t xml:space="preserve"> </w:t>
      </w:r>
      <w:r w:rsidR="00BB2F94" w:rsidRPr="000E7DAB">
        <w:rPr>
          <w:sz w:val="20"/>
        </w:rPr>
        <w:t xml:space="preserve">– </w:t>
      </w:r>
      <w:r w:rsidR="00F07FD7" w:rsidRPr="00C91049">
        <w:rPr>
          <w:rFonts w:cs="Arial"/>
          <w:b/>
          <w:sz w:val="20"/>
          <w:szCs w:val="20"/>
          <w:u w:val="single"/>
        </w:rPr>
        <w:t>For Price Line</w:t>
      </w:r>
      <w:ins w:id="4886" w:author="Kerchner, Jeffrey" w:date="2022-09-21T09:11:00Z">
        <w:r w:rsidR="00C95527">
          <w:rPr>
            <w:rFonts w:cs="Arial"/>
            <w:b/>
            <w:sz w:val="20"/>
            <w:szCs w:val="20"/>
            <w:u w:val="single"/>
          </w:rPr>
          <w:t>s</w:t>
        </w:r>
      </w:ins>
      <w:r w:rsidR="00F07FD7" w:rsidRPr="00C91049">
        <w:rPr>
          <w:rFonts w:cs="Arial"/>
          <w:b/>
          <w:sz w:val="20"/>
          <w:szCs w:val="20"/>
          <w:u w:val="single"/>
        </w:rPr>
        <w:t xml:space="preserve"> </w:t>
      </w:r>
      <w:del w:id="4887" w:author="Kerchner, Jeffrey" w:date="2022-09-21T09:11:00Z">
        <w:r w:rsidR="00CB51DB" w:rsidRPr="00C91049" w:rsidDel="00C95527">
          <w:rPr>
            <w:rFonts w:cs="Arial"/>
            <w:b/>
            <w:sz w:val="20"/>
            <w:szCs w:val="20"/>
            <w:u w:val="single"/>
          </w:rPr>
          <w:delText>8</w:delText>
        </w:r>
      </w:del>
      <w:ins w:id="4888" w:author="Kerchner, Jeffrey" w:date="2022-09-21T09:11:00Z">
        <w:r w:rsidR="00C95527">
          <w:rPr>
            <w:rFonts w:cs="Arial"/>
            <w:b/>
            <w:sz w:val="20"/>
            <w:szCs w:val="20"/>
            <w:u w:val="single"/>
          </w:rPr>
          <w:t>6, 6A, 6B</w:t>
        </w:r>
      </w:ins>
      <w:r w:rsidR="00224BCC" w:rsidRPr="00C91049">
        <w:rPr>
          <w:rFonts w:cs="Arial"/>
          <w:b/>
          <w:sz w:val="20"/>
          <w:szCs w:val="20"/>
          <w:u w:val="single"/>
        </w:rPr>
        <w:t xml:space="preserve"> and Price Line </w:t>
      </w:r>
      <w:ins w:id="4889" w:author="Brandbergh, Samantha" w:date="2022-09-02T11:51:00Z">
        <w:r w:rsidR="009A711E">
          <w:rPr>
            <w:rFonts w:cs="Arial"/>
            <w:b/>
            <w:sz w:val="20"/>
            <w:szCs w:val="20"/>
            <w:u w:val="single"/>
          </w:rPr>
          <w:t xml:space="preserve">66 </w:t>
        </w:r>
      </w:ins>
      <w:del w:id="4890" w:author="Brandbergh, Samantha" w:date="2022-09-02T11:51:00Z">
        <w:r w:rsidR="00F07FD7" w:rsidRPr="00C91049" w:rsidDel="009A711E">
          <w:rPr>
            <w:rFonts w:cs="Arial"/>
            <w:b/>
            <w:sz w:val="20"/>
            <w:szCs w:val="20"/>
            <w:u w:val="single"/>
          </w:rPr>
          <w:delText>10</w:delText>
        </w:r>
        <w:r w:rsidR="00D41ACC" w:rsidDel="009A711E">
          <w:rPr>
            <w:rFonts w:cs="Arial"/>
            <w:b/>
            <w:sz w:val="20"/>
            <w:szCs w:val="20"/>
            <w:u w:val="single"/>
          </w:rPr>
          <w:delText>2</w:delText>
        </w:r>
      </w:del>
      <w:r w:rsidR="00F07FD7" w:rsidRPr="006A43DF">
        <w:rPr>
          <w:rFonts w:cs="Arial"/>
          <w:sz w:val="20"/>
          <w:szCs w:val="20"/>
        </w:rPr>
        <w:t>: The Bidder shall insert a firm, fixed percentage (%) discount or markup in the “</w:t>
      </w:r>
      <w:r w:rsidR="00C91049">
        <w:rPr>
          <w:rFonts w:cs="Arial"/>
          <w:sz w:val="20"/>
          <w:szCs w:val="20"/>
        </w:rPr>
        <w:t>Unit Price</w:t>
      </w:r>
      <w:r w:rsidR="00F07FD7" w:rsidRPr="006A43DF">
        <w:rPr>
          <w:rFonts w:cs="Arial"/>
          <w:sz w:val="20"/>
          <w:szCs w:val="20"/>
        </w:rPr>
        <w:t>” field</w:t>
      </w:r>
      <w:r w:rsidR="00C91049">
        <w:rPr>
          <w:rFonts w:cs="Arial"/>
          <w:sz w:val="20"/>
          <w:szCs w:val="20"/>
        </w:rPr>
        <w:t xml:space="preserve"> for Price Line </w:t>
      </w:r>
      <w:del w:id="4891" w:author="Kerchner, Jeffrey" w:date="2022-09-21T09:28:00Z">
        <w:r w:rsidR="00C91049" w:rsidDel="00E25006">
          <w:rPr>
            <w:rFonts w:cs="Arial"/>
            <w:sz w:val="20"/>
            <w:szCs w:val="20"/>
          </w:rPr>
          <w:delText>8</w:delText>
        </w:r>
      </w:del>
      <w:ins w:id="4892" w:author="Kerchner, Jeffrey" w:date="2022-09-21T09:28:00Z">
        <w:r w:rsidR="00E25006">
          <w:rPr>
            <w:rFonts w:cs="Arial"/>
            <w:sz w:val="20"/>
            <w:szCs w:val="20"/>
          </w:rPr>
          <w:t>6, 6A, 6B</w:t>
        </w:r>
      </w:ins>
      <w:r w:rsidR="00C91049">
        <w:rPr>
          <w:rFonts w:cs="Arial"/>
          <w:sz w:val="20"/>
          <w:szCs w:val="20"/>
        </w:rPr>
        <w:t xml:space="preserve"> and </w:t>
      </w:r>
      <w:r w:rsidR="00D41ACC">
        <w:rPr>
          <w:rFonts w:cs="Arial"/>
          <w:sz w:val="20"/>
          <w:szCs w:val="20"/>
        </w:rPr>
        <w:t xml:space="preserve">Price Line </w:t>
      </w:r>
      <w:ins w:id="4893" w:author="Brandbergh, Samantha" w:date="2022-09-02T11:51:00Z">
        <w:r w:rsidR="009A711E">
          <w:rPr>
            <w:rFonts w:cs="Arial"/>
            <w:sz w:val="20"/>
            <w:szCs w:val="20"/>
          </w:rPr>
          <w:t xml:space="preserve">66 </w:t>
        </w:r>
      </w:ins>
      <w:del w:id="4894" w:author="Brandbergh, Samantha" w:date="2022-09-02T11:51:00Z">
        <w:r w:rsidR="00D41ACC" w:rsidDel="009A711E">
          <w:rPr>
            <w:rFonts w:cs="Arial"/>
            <w:sz w:val="20"/>
            <w:szCs w:val="20"/>
          </w:rPr>
          <w:delText>102</w:delText>
        </w:r>
      </w:del>
      <w:r w:rsidR="00C91049">
        <w:rPr>
          <w:rFonts w:cs="Arial"/>
          <w:sz w:val="20"/>
          <w:szCs w:val="20"/>
        </w:rPr>
        <w:t xml:space="preserve"> only</w:t>
      </w:r>
      <w:r w:rsidR="00F07FD7" w:rsidRPr="006A43DF">
        <w:rPr>
          <w:rFonts w:cs="Arial"/>
          <w:sz w:val="20"/>
          <w:szCs w:val="20"/>
        </w:rPr>
        <w:t>.</w:t>
      </w:r>
    </w:p>
    <w:p w14:paraId="547861F7" w14:textId="77777777" w:rsidR="006A43DF" w:rsidRPr="006A43DF" w:rsidRDefault="00F07FD7" w:rsidP="00F07FD7">
      <w:pPr>
        <w:autoSpaceDE w:val="0"/>
        <w:autoSpaceDN w:val="0"/>
        <w:adjustRightInd w:val="0"/>
        <w:rPr>
          <w:rFonts w:cs="Arial"/>
          <w:sz w:val="20"/>
          <w:szCs w:val="20"/>
        </w:rPr>
      </w:pPr>
      <w:r w:rsidRPr="006A43DF">
        <w:rPr>
          <w:rFonts w:cs="Arial"/>
          <w:sz w:val="20"/>
          <w:szCs w:val="20"/>
        </w:rPr>
        <w:t>A Bidder’s entry in the “</w:t>
      </w:r>
      <w:r w:rsidR="00C91049">
        <w:rPr>
          <w:rFonts w:cs="Arial"/>
          <w:sz w:val="20"/>
          <w:szCs w:val="20"/>
        </w:rPr>
        <w:t>Unit Price</w:t>
      </w:r>
      <w:r w:rsidRPr="006A43DF">
        <w:rPr>
          <w:rFonts w:cs="Arial"/>
          <w:sz w:val="20"/>
          <w:szCs w:val="20"/>
        </w:rPr>
        <w:t xml:space="preserve">” field shall be considered a percentage (%).  For example, an entry of "50" shall be considered "50%" and that of "0.50" shall be considered "0.50%".  </w:t>
      </w:r>
    </w:p>
    <w:p w14:paraId="29531567" w14:textId="77777777" w:rsidR="00F07FD7" w:rsidRPr="006A43DF" w:rsidRDefault="00F07FD7" w:rsidP="00F07FD7">
      <w:pPr>
        <w:autoSpaceDE w:val="0"/>
        <w:autoSpaceDN w:val="0"/>
        <w:adjustRightInd w:val="0"/>
        <w:rPr>
          <w:rFonts w:cs="Arial"/>
          <w:sz w:val="20"/>
          <w:szCs w:val="20"/>
        </w:rPr>
      </w:pPr>
      <w:r w:rsidRPr="006A43DF">
        <w:rPr>
          <w:rFonts w:cs="Arial"/>
          <w:sz w:val="20"/>
          <w:szCs w:val="20"/>
        </w:rPr>
        <w:t>If a Bidder leaves the “</w:t>
      </w:r>
      <w:r w:rsidR="00C91049">
        <w:rPr>
          <w:rFonts w:cs="Arial"/>
          <w:sz w:val="20"/>
          <w:szCs w:val="20"/>
        </w:rPr>
        <w:t>Unit Price</w:t>
      </w:r>
      <w:r w:rsidRPr="006A43DF">
        <w:rPr>
          <w:rFonts w:cs="Arial"/>
          <w:sz w:val="20"/>
          <w:szCs w:val="20"/>
        </w:rPr>
        <w:t xml:space="preserve">” </w:t>
      </w:r>
      <w:r w:rsidR="00C91049">
        <w:rPr>
          <w:rFonts w:cs="Arial"/>
          <w:sz w:val="20"/>
          <w:szCs w:val="20"/>
        </w:rPr>
        <w:t>field</w:t>
      </w:r>
      <w:r w:rsidRPr="006A43DF">
        <w:rPr>
          <w:rFonts w:cs="Arial"/>
          <w:sz w:val="20"/>
          <w:szCs w:val="20"/>
        </w:rPr>
        <w:t xml:space="preserve"> blank, it shall be considered that the Bidder provided no Quote for that price line item.  </w:t>
      </w:r>
    </w:p>
    <w:p w14:paraId="7368CDA2" w14:textId="7097683F" w:rsidR="00F07FD7" w:rsidRPr="006A43DF" w:rsidRDefault="00F07FD7" w:rsidP="00F07FD7">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A438B1">
        <w:rPr>
          <w:rFonts w:cs="Arial"/>
          <w:sz w:val="20"/>
          <w:szCs w:val="20"/>
        </w:rPr>
        <w:t xml:space="preserve">s </w:t>
      </w:r>
      <w:ins w:id="4895" w:author="Kerchner, Jeffrey" w:date="2022-09-21T09:13:00Z">
        <w:r w:rsidR="00C95527">
          <w:rPr>
            <w:rFonts w:cs="Arial"/>
            <w:sz w:val="20"/>
            <w:szCs w:val="20"/>
          </w:rPr>
          <w:t>6, 6A, 6B</w:t>
        </w:r>
      </w:ins>
      <w:del w:id="4896" w:author="Kerchner, Jeffrey" w:date="2022-09-21T09:13:00Z">
        <w:r w:rsidR="00C91049" w:rsidDel="00C95527">
          <w:rPr>
            <w:rFonts w:cs="Arial"/>
            <w:sz w:val="20"/>
            <w:szCs w:val="20"/>
          </w:rPr>
          <w:delText>8</w:delText>
        </w:r>
      </w:del>
      <w:r w:rsidR="00A438B1">
        <w:rPr>
          <w:rFonts w:cs="Arial"/>
          <w:sz w:val="20"/>
          <w:szCs w:val="20"/>
        </w:rPr>
        <w:t xml:space="preserve"> and</w:t>
      </w:r>
      <w:r w:rsidRPr="006A43DF">
        <w:rPr>
          <w:rFonts w:cs="Arial"/>
          <w:sz w:val="20"/>
          <w:szCs w:val="20"/>
        </w:rPr>
        <w:t xml:space="preserve"> </w:t>
      </w:r>
      <w:ins w:id="4897" w:author="Kerchner, Jeffrey" w:date="2022-09-21T09:13:00Z">
        <w:r w:rsidR="00C95527">
          <w:rPr>
            <w:rFonts w:cs="Arial"/>
            <w:sz w:val="20"/>
            <w:szCs w:val="20"/>
          </w:rPr>
          <w:t>66</w:t>
        </w:r>
      </w:ins>
      <w:del w:id="4898" w:author="Kerchner, Jeffrey" w:date="2022-09-21T09:13:00Z">
        <w:r w:rsidR="006A43DF" w:rsidRPr="006A43DF" w:rsidDel="00C95527">
          <w:rPr>
            <w:rFonts w:cs="Arial"/>
            <w:sz w:val="20"/>
            <w:szCs w:val="20"/>
          </w:rPr>
          <w:delText>10</w:delText>
        </w:r>
        <w:r w:rsidR="00D41ACC" w:rsidDel="00C95527">
          <w:rPr>
            <w:rFonts w:cs="Arial"/>
            <w:sz w:val="20"/>
            <w:szCs w:val="20"/>
          </w:rPr>
          <w:delText>2</w:delText>
        </w:r>
      </w:del>
      <w:r w:rsidRPr="006A43DF">
        <w:rPr>
          <w:rFonts w:cs="Arial"/>
          <w:sz w:val="20"/>
          <w:szCs w:val="20"/>
        </w:rPr>
        <w:t xml:space="preserve"> shall not be acceptable and shall result in the rejection of the Quote</w:t>
      </w:r>
      <w:r w:rsidR="00A438B1">
        <w:rPr>
          <w:rFonts w:cs="Arial"/>
          <w:sz w:val="20"/>
          <w:szCs w:val="20"/>
        </w:rPr>
        <w:t xml:space="preserve"> for that price line and the Group that price line item is part of</w:t>
      </w:r>
      <w:r w:rsidRPr="006A43DF">
        <w:rPr>
          <w:rFonts w:cs="Arial"/>
          <w:sz w:val="20"/>
          <w:szCs w:val="20"/>
        </w:rPr>
        <w:t>.</w:t>
      </w:r>
    </w:p>
    <w:p w14:paraId="16A5A90E" w14:textId="77777777" w:rsidR="00F07FD7" w:rsidRPr="006A43DF" w:rsidRDefault="00F07FD7" w:rsidP="00F07FD7">
      <w:pPr>
        <w:autoSpaceDE w:val="0"/>
        <w:autoSpaceDN w:val="0"/>
        <w:adjustRightInd w:val="0"/>
        <w:rPr>
          <w:rFonts w:cs="Arial"/>
          <w:sz w:val="20"/>
          <w:szCs w:val="20"/>
        </w:rPr>
      </w:pPr>
      <w:r w:rsidRPr="006A43DF">
        <w:rPr>
          <w:rFonts w:cs="Arial"/>
          <w:sz w:val="20"/>
          <w:szCs w:val="20"/>
        </w:rPr>
        <w:t xml:space="preserve">A Bidder's entry in the " </w:t>
      </w:r>
      <w:r w:rsidR="00C91049">
        <w:rPr>
          <w:rFonts w:cs="Arial"/>
          <w:sz w:val="20"/>
          <w:szCs w:val="20"/>
        </w:rPr>
        <w:t>Unit Price</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6C533275" w14:textId="77777777" w:rsidR="00F07FD7" w:rsidRPr="006A43DF" w:rsidRDefault="00F07FD7" w:rsidP="00F07FD7">
      <w:pPr>
        <w:autoSpaceDE w:val="0"/>
        <w:autoSpaceDN w:val="0"/>
        <w:adjustRightInd w:val="0"/>
        <w:rPr>
          <w:rFonts w:cs="Arial"/>
          <w:sz w:val="20"/>
          <w:szCs w:val="20"/>
        </w:rPr>
      </w:pPr>
      <w:r w:rsidRPr="006A43DF">
        <w:rPr>
          <w:rFonts w:cs="Arial"/>
          <w:sz w:val="20"/>
          <w:szCs w:val="20"/>
        </w:rPr>
        <w:t>If a Vendor {Bidder} is offering its pricing at the same pricing listed on the pre-printed price list, the Bidder must provide 0% in the “</w:t>
      </w:r>
      <w:r w:rsidR="00C91049">
        <w:rPr>
          <w:rFonts w:cs="Arial"/>
          <w:sz w:val="20"/>
          <w:szCs w:val="20"/>
        </w:rPr>
        <w:t>Unit Price</w:t>
      </w:r>
      <w:r w:rsidRPr="006A43DF">
        <w:rPr>
          <w:rFonts w:cs="Arial"/>
          <w:sz w:val="20"/>
          <w:szCs w:val="20"/>
        </w:rPr>
        <w:t>” field on the State-Supplied Price Sheet.</w:t>
      </w:r>
      <w:r w:rsidR="00CE1220">
        <w:rPr>
          <w:rFonts w:cs="Arial"/>
          <w:sz w:val="20"/>
          <w:szCs w:val="20"/>
        </w:rPr>
        <w:t xml:space="preserve"> </w:t>
      </w:r>
    </w:p>
    <w:p w14:paraId="4EC3B16F" w14:textId="0B77ADEE" w:rsidR="001A1AC5" w:rsidRDefault="001A1AC5" w:rsidP="001A1AC5">
      <w:pPr>
        <w:spacing w:after="0" w:line="240" w:lineRule="auto"/>
        <w:jc w:val="both"/>
        <w:rPr>
          <w:rFonts w:eastAsia="MS Mincho" w:cstheme="minorHAnsi"/>
          <w:sz w:val="20"/>
          <w:szCs w:val="20"/>
        </w:rPr>
      </w:pPr>
      <w:r w:rsidRPr="001A1AC5">
        <w:rPr>
          <w:rFonts w:eastAsia="MS Mincho" w:cstheme="minorHAnsi"/>
          <w:b/>
          <w:bCs/>
          <w:sz w:val="20"/>
          <w:szCs w:val="20"/>
        </w:rPr>
        <w:t xml:space="preserve">Step 6 – </w:t>
      </w:r>
      <w:r w:rsidRPr="001A1AC5">
        <w:rPr>
          <w:rFonts w:eastAsia="Times New Roman" w:cstheme="minorHAnsi"/>
          <w:sz w:val="20"/>
          <w:szCs w:val="20"/>
        </w:rPr>
        <w:t xml:space="preserve">The </w:t>
      </w:r>
      <w:r w:rsidR="00186CFB">
        <w:rPr>
          <w:rFonts w:eastAsia="Times New Roman" w:cstheme="minorHAnsi"/>
          <w:sz w:val="20"/>
          <w:szCs w:val="20"/>
        </w:rPr>
        <w:t>Bidder</w:t>
      </w:r>
      <w:r w:rsidR="00186CFB" w:rsidRPr="001A1AC5">
        <w:rPr>
          <w:rFonts w:eastAsia="Times New Roman" w:cstheme="minorHAnsi"/>
          <w:sz w:val="20"/>
          <w:szCs w:val="20"/>
        </w:rPr>
        <w:t xml:space="preserve"> </w:t>
      </w:r>
      <w:r w:rsidRPr="001A1AC5">
        <w:rPr>
          <w:rFonts w:eastAsia="Times New Roman" w:cstheme="minorHAnsi"/>
          <w:sz w:val="20"/>
          <w:szCs w:val="20"/>
        </w:rPr>
        <w:t>shall enter the brand or manufacturer</w:t>
      </w:r>
      <w:r w:rsidR="00B23F72">
        <w:rPr>
          <w:rFonts w:eastAsia="Times New Roman" w:cstheme="minorHAnsi"/>
          <w:sz w:val="20"/>
          <w:szCs w:val="20"/>
        </w:rPr>
        <w:t>,</w:t>
      </w:r>
      <w:r w:rsidR="00B23F72" w:rsidRPr="00B23F72">
        <w:rPr>
          <w:rFonts w:eastAsia="MS Mincho" w:cstheme="minorHAnsi"/>
          <w:sz w:val="20"/>
          <w:szCs w:val="20"/>
        </w:rPr>
        <w:t xml:space="preserve"> </w:t>
      </w:r>
      <w:r w:rsidR="00B23F72">
        <w:rPr>
          <w:rFonts w:eastAsia="MS Mincho" w:cstheme="minorHAnsi"/>
          <w:sz w:val="20"/>
          <w:szCs w:val="20"/>
        </w:rPr>
        <w:t>for the generic brands</w:t>
      </w:r>
      <w:ins w:id="4899" w:author="Kerchner, Jeffrey" w:date="2022-09-21T14:08:00Z">
        <w:r w:rsidR="007F571F">
          <w:rPr>
            <w:rFonts w:eastAsia="MS Mincho" w:cstheme="minorHAnsi"/>
            <w:sz w:val="20"/>
            <w:szCs w:val="20"/>
          </w:rPr>
          <w:t xml:space="preserve">, Price </w:t>
        </w:r>
      </w:ins>
      <w:ins w:id="4900" w:author="Brandbergh, Samantha [TREAS]" w:date="2022-09-21T15:01:00Z">
        <w:r w:rsidR="00DA5800">
          <w:rPr>
            <w:rFonts w:eastAsia="MS Mincho" w:cstheme="minorHAnsi"/>
            <w:sz w:val="20"/>
            <w:szCs w:val="20"/>
          </w:rPr>
          <w:t>Line</w:t>
        </w:r>
      </w:ins>
      <w:ins w:id="4901" w:author="Kerchner, Jeffrey" w:date="2022-09-21T14:08:00Z">
        <w:r w:rsidR="007F571F">
          <w:rPr>
            <w:rFonts w:eastAsia="MS Mincho" w:cstheme="minorHAnsi"/>
            <w:sz w:val="20"/>
            <w:szCs w:val="20"/>
          </w:rPr>
          <w:t xml:space="preserve"> 4 and Price Line 4A</w:t>
        </w:r>
      </w:ins>
      <w:r w:rsidR="00B23F72">
        <w:rPr>
          <w:rFonts w:eastAsia="MS Mincho" w:cstheme="minorHAnsi"/>
          <w:sz w:val="20"/>
          <w:szCs w:val="20"/>
        </w:rPr>
        <w:t xml:space="preserve"> only,</w:t>
      </w:r>
      <w:r w:rsidRPr="001A1AC5">
        <w:rPr>
          <w:rFonts w:eastAsia="Times New Roman" w:cstheme="minorHAnsi"/>
          <w:sz w:val="20"/>
          <w:szCs w:val="20"/>
        </w:rPr>
        <w:t xml:space="preserve"> in the “Brand or Manufacturer” field. </w:t>
      </w:r>
    </w:p>
    <w:p w14:paraId="447ABDC6" w14:textId="77777777" w:rsidR="00186CFB" w:rsidRDefault="00186CFB" w:rsidP="001A1AC5">
      <w:pPr>
        <w:spacing w:after="0" w:line="240" w:lineRule="auto"/>
        <w:jc w:val="both"/>
        <w:rPr>
          <w:rFonts w:eastAsia="MS Mincho" w:cstheme="minorHAnsi"/>
          <w:sz w:val="20"/>
          <w:szCs w:val="20"/>
        </w:rPr>
      </w:pPr>
    </w:p>
    <w:p w14:paraId="33CF3597" w14:textId="77777777" w:rsidR="00EC1EF2" w:rsidRDefault="00EC1EF2" w:rsidP="001A1AC5">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A1591D">
        <w:rPr>
          <w:rFonts w:cstheme="minorHAnsi"/>
          <w:b/>
          <w:sz w:val="20"/>
          <w:szCs w:val="20"/>
        </w:rPr>
        <w:t>No substitutes</w:t>
      </w:r>
      <w:r>
        <w:rPr>
          <w:rFonts w:cstheme="minorHAnsi"/>
          <w:b/>
          <w:sz w:val="20"/>
          <w:szCs w:val="20"/>
        </w:rPr>
        <w:t xml:space="preserve"> are permitted</w:t>
      </w:r>
      <w:r>
        <w:rPr>
          <w:rFonts w:cstheme="minorHAnsi"/>
          <w:sz w:val="20"/>
          <w:szCs w:val="20"/>
        </w:rPr>
        <w:t>, including packaging configurations, for Price Lines identifying a specific branded product.</w:t>
      </w:r>
    </w:p>
    <w:p w14:paraId="2F47A179" w14:textId="77777777" w:rsidR="00EC1EF2" w:rsidRDefault="00EC1EF2" w:rsidP="001A1AC5">
      <w:pPr>
        <w:spacing w:after="0" w:line="240" w:lineRule="auto"/>
        <w:jc w:val="both"/>
        <w:rPr>
          <w:rFonts w:eastAsia="MS Mincho" w:cstheme="minorHAnsi"/>
          <w:sz w:val="20"/>
          <w:szCs w:val="20"/>
        </w:rPr>
      </w:pPr>
    </w:p>
    <w:p w14:paraId="6A0A5A99" w14:textId="737445F4" w:rsidR="00186CFB" w:rsidRDefault="00186CFB" w:rsidP="001A1AC5">
      <w:pPr>
        <w:spacing w:after="0" w:line="240" w:lineRule="auto"/>
        <w:jc w:val="both"/>
        <w:rPr>
          <w:rFonts w:eastAsia="MS Mincho" w:cstheme="minorHAnsi"/>
          <w:sz w:val="20"/>
          <w:szCs w:val="20"/>
        </w:rPr>
      </w:pPr>
      <w:r w:rsidRPr="00EC1EF2">
        <w:rPr>
          <w:rFonts w:eastAsia="MS Mincho" w:cstheme="minorHAnsi"/>
          <w:b/>
          <w:sz w:val="20"/>
          <w:szCs w:val="20"/>
        </w:rPr>
        <w:t xml:space="preserve">Step </w:t>
      </w:r>
      <w:r w:rsidR="008252E9">
        <w:rPr>
          <w:rFonts w:eastAsia="MS Mincho" w:cstheme="minorHAnsi"/>
          <w:b/>
          <w:sz w:val="20"/>
          <w:szCs w:val="20"/>
        </w:rPr>
        <w:t>7</w:t>
      </w:r>
      <w:r>
        <w:rPr>
          <w:rFonts w:eastAsia="MS Mincho" w:cstheme="minorHAnsi"/>
          <w:sz w:val="20"/>
          <w:szCs w:val="20"/>
        </w:rPr>
        <w:t xml:space="preserve"> -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334385">
        <w:rPr>
          <w:rFonts w:eastAsia="MS Mincho" w:cstheme="minorHAnsi"/>
          <w:sz w:val="20"/>
          <w:szCs w:val="20"/>
        </w:rPr>
        <w:t>, for the generic brands only</w:t>
      </w:r>
      <w:ins w:id="4902" w:author="Kerchner, Jeffrey" w:date="2022-09-21T14:09:00Z">
        <w:r w:rsidR="007F571F">
          <w:rPr>
            <w:rFonts w:eastAsia="MS Mincho" w:cstheme="minorHAnsi"/>
            <w:sz w:val="20"/>
            <w:szCs w:val="20"/>
          </w:rPr>
          <w:t xml:space="preserve">, Price </w:t>
        </w:r>
      </w:ins>
      <w:ins w:id="4903" w:author="Brandbergh, Samantha [TREAS]" w:date="2022-09-21T15:03:00Z">
        <w:r w:rsidR="00DA5800">
          <w:rPr>
            <w:rFonts w:eastAsia="MS Mincho" w:cstheme="minorHAnsi"/>
            <w:sz w:val="20"/>
            <w:szCs w:val="20"/>
          </w:rPr>
          <w:t xml:space="preserve">Line </w:t>
        </w:r>
      </w:ins>
      <w:ins w:id="4904" w:author="Kerchner, Jeffrey" w:date="2022-09-21T14:09:00Z">
        <w:r w:rsidR="007F571F">
          <w:rPr>
            <w:rFonts w:eastAsia="MS Mincho" w:cstheme="minorHAnsi"/>
            <w:sz w:val="20"/>
            <w:szCs w:val="20"/>
          </w:rPr>
          <w:t>4 and Price Line 4A</w:t>
        </w:r>
      </w:ins>
      <w:r w:rsidR="00334385">
        <w:rPr>
          <w:rFonts w:eastAsia="MS Mincho" w:cstheme="minorHAnsi"/>
          <w:sz w:val="20"/>
          <w:szCs w:val="20"/>
        </w:rPr>
        <w:t>,</w:t>
      </w:r>
      <w:r w:rsidRPr="00186CFB">
        <w:rPr>
          <w:rFonts w:eastAsia="MS Mincho" w:cstheme="minorHAnsi"/>
          <w:sz w:val="20"/>
          <w:szCs w:val="20"/>
        </w:rPr>
        <w:t xml:space="preserve"> in the “</w:t>
      </w:r>
      <w:r>
        <w:rPr>
          <w:rFonts w:eastAsia="MS Mincho" w:cstheme="minorHAnsi"/>
          <w:sz w:val="20"/>
          <w:szCs w:val="20"/>
        </w:rPr>
        <w:t>Product Name or Product Number</w:t>
      </w:r>
      <w:r w:rsidRPr="00186CFB">
        <w:rPr>
          <w:rFonts w:eastAsia="MS Mincho" w:cstheme="minorHAnsi"/>
          <w:sz w:val="20"/>
          <w:szCs w:val="20"/>
        </w:rPr>
        <w:t>” field.</w:t>
      </w:r>
    </w:p>
    <w:p w14:paraId="2A428FE7" w14:textId="77777777" w:rsidR="001A1AC5" w:rsidRDefault="001A1AC5" w:rsidP="001A1AC5">
      <w:pPr>
        <w:spacing w:after="0" w:line="240" w:lineRule="auto"/>
        <w:jc w:val="both"/>
        <w:rPr>
          <w:rFonts w:eastAsia="MS Mincho" w:cstheme="minorHAnsi"/>
          <w:sz w:val="20"/>
          <w:szCs w:val="20"/>
        </w:rPr>
      </w:pPr>
    </w:p>
    <w:p w14:paraId="56974F1B" w14:textId="77777777" w:rsidR="00EC1EF2" w:rsidRDefault="00EC1EF2" w:rsidP="001A1AC5">
      <w:pPr>
        <w:spacing w:after="0" w:line="240" w:lineRule="auto"/>
        <w:jc w:val="both"/>
        <w:rPr>
          <w:ins w:id="4905" w:author="Brandbergh, Samantha" w:date="2022-09-02T11:51:00Z"/>
          <w:rFonts w:cstheme="minorHAnsi"/>
          <w:sz w:val="20"/>
          <w:szCs w:val="20"/>
        </w:rPr>
      </w:pPr>
      <w:r>
        <w:rPr>
          <w:rFonts w:cstheme="minorHAnsi"/>
          <w:b/>
          <w:sz w:val="20"/>
          <w:szCs w:val="20"/>
        </w:rPr>
        <w:t xml:space="preserve">Note: </w:t>
      </w:r>
      <w:r w:rsidRPr="00A1591D">
        <w:rPr>
          <w:rFonts w:cstheme="minorHAnsi"/>
          <w:b/>
          <w:sz w:val="20"/>
          <w:szCs w:val="20"/>
        </w:rPr>
        <w:t>No substitutes</w:t>
      </w:r>
      <w:r>
        <w:rPr>
          <w:rFonts w:cstheme="minorHAnsi"/>
          <w:b/>
          <w:sz w:val="20"/>
          <w:szCs w:val="20"/>
        </w:rPr>
        <w:t xml:space="preserve"> are permitted</w:t>
      </w:r>
      <w:r>
        <w:rPr>
          <w:rFonts w:cstheme="minorHAnsi"/>
          <w:sz w:val="20"/>
          <w:szCs w:val="20"/>
        </w:rPr>
        <w:t>, including packaging configurations, for Price Lines identifying a specific branded product.</w:t>
      </w:r>
    </w:p>
    <w:p w14:paraId="05C2B5E0" w14:textId="77777777" w:rsidR="009A711E" w:rsidRDefault="009A711E" w:rsidP="001A1AC5">
      <w:pPr>
        <w:spacing w:after="0" w:line="240" w:lineRule="auto"/>
        <w:jc w:val="both"/>
        <w:rPr>
          <w:ins w:id="4906" w:author="Brandbergh, Samantha" w:date="2022-09-02T11:51:00Z"/>
          <w:rFonts w:cstheme="minorHAnsi"/>
          <w:sz w:val="20"/>
          <w:szCs w:val="20"/>
        </w:rPr>
      </w:pPr>
    </w:p>
    <w:p w14:paraId="19C7F78B" w14:textId="77777777" w:rsidR="009A711E" w:rsidRPr="009A711E" w:rsidRDefault="009A711E" w:rsidP="009A711E">
      <w:pPr>
        <w:spacing w:after="0" w:line="240" w:lineRule="auto"/>
        <w:jc w:val="both"/>
        <w:rPr>
          <w:ins w:id="4907" w:author="Brandbergh, Samantha" w:date="2022-09-02T11:51:00Z"/>
          <w:rFonts w:cstheme="minorHAnsi"/>
          <w:sz w:val="20"/>
          <w:szCs w:val="20"/>
        </w:rPr>
      </w:pPr>
      <w:ins w:id="4908" w:author="Brandbergh, Samantha" w:date="2022-09-02T11:51:00Z">
        <w:r w:rsidRPr="009A711E">
          <w:rPr>
            <w:rFonts w:cstheme="minorHAnsi"/>
            <w:sz w:val="20"/>
            <w:szCs w:val="20"/>
          </w:rPr>
          <w:t xml:space="preserve">Step 8: The Bidder shall enter the </w:t>
        </w:r>
      </w:ins>
      <w:ins w:id="4909" w:author="Kerchner, Jeffrey" w:date="2022-09-06T12:41:00Z">
        <w:r w:rsidR="003007FD">
          <w:rPr>
            <w:rFonts w:cstheme="minorHAnsi"/>
            <w:sz w:val="20"/>
            <w:szCs w:val="20"/>
          </w:rPr>
          <w:t xml:space="preserve">Net Weight </w:t>
        </w:r>
      </w:ins>
      <w:ins w:id="4910" w:author="Brandbergh, Samantha" w:date="2022-09-02T11:51:00Z">
        <w:del w:id="4911" w:author="Kerchner, Jeffrey" w:date="2022-09-06T12:41:00Z">
          <w:r w:rsidRPr="009A711E" w:rsidDel="003007FD">
            <w:rPr>
              <w:rFonts w:cstheme="minorHAnsi"/>
              <w:sz w:val="20"/>
              <w:szCs w:val="20"/>
            </w:rPr>
            <w:delText>number of ounces</w:delText>
          </w:r>
        </w:del>
        <w:r w:rsidRPr="009A711E">
          <w:rPr>
            <w:rFonts w:cstheme="minorHAnsi"/>
            <w:sz w:val="20"/>
            <w:szCs w:val="20"/>
          </w:rPr>
          <w:t xml:space="preserve"> per package in the “</w:t>
        </w:r>
      </w:ins>
      <w:ins w:id="4912" w:author="Kerchner, Jeffrey" w:date="2022-09-06T12:41:00Z">
        <w:r w:rsidR="003007FD">
          <w:rPr>
            <w:rFonts w:cstheme="minorHAnsi"/>
            <w:sz w:val="20"/>
            <w:szCs w:val="20"/>
          </w:rPr>
          <w:t>Net Weight</w:t>
        </w:r>
      </w:ins>
      <w:ins w:id="4913" w:author="Brandbergh, Samantha" w:date="2022-09-02T11:51:00Z">
        <w:del w:id="4914" w:author="Kerchner, Jeffrey" w:date="2022-09-06T12:41:00Z">
          <w:r w:rsidRPr="009A711E" w:rsidDel="003007FD">
            <w:rPr>
              <w:rFonts w:cstheme="minorHAnsi"/>
              <w:sz w:val="20"/>
              <w:szCs w:val="20"/>
            </w:rPr>
            <w:delText>Ounces</w:delText>
          </w:r>
        </w:del>
        <w:r w:rsidRPr="009A711E">
          <w:rPr>
            <w:rFonts w:cstheme="minorHAnsi"/>
            <w:sz w:val="20"/>
            <w:szCs w:val="20"/>
          </w:rPr>
          <w:t xml:space="preserve"> per Package” field. </w:t>
        </w:r>
      </w:ins>
    </w:p>
    <w:p w14:paraId="27704692" w14:textId="77777777" w:rsidR="009A711E" w:rsidRPr="009A711E" w:rsidRDefault="009A711E" w:rsidP="009A711E">
      <w:pPr>
        <w:spacing w:after="0" w:line="240" w:lineRule="auto"/>
        <w:jc w:val="both"/>
        <w:rPr>
          <w:ins w:id="4915" w:author="Brandbergh, Samantha" w:date="2022-09-02T11:51:00Z"/>
          <w:rFonts w:cstheme="minorHAnsi"/>
          <w:sz w:val="20"/>
          <w:szCs w:val="20"/>
        </w:rPr>
      </w:pPr>
    </w:p>
    <w:p w14:paraId="195015ED" w14:textId="77777777" w:rsidR="009A711E" w:rsidRPr="009A711E" w:rsidRDefault="009A711E" w:rsidP="009A711E">
      <w:pPr>
        <w:spacing w:after="0" w:line="240" w:lineRule="auto"/>
        <w:jc w:val="both"/>
        <w:rPr>
          <w:ins w:id="4916" w:author="Brandbergh, Samantha" w:date="2022-09-02T11:51:00Z"/>
          <w:rFonts w:cstheme="minorHAnsi"/>
          <w:sz w:val="20"/>
          <w:szCs w:val="20"/>
        </w:rPr>
      </w:pPr>
      <w:ins w:id="4917" w:author="Brandbergh, Samantha" w:date="2022-09-02T11:51:00Z">
        <w:r w:rsidRPr="009A711E">
          <w:rPr>
            <w:rFonts w:cstheme="minorHAnsi"/>
            <w:sz w:val="20"/>
            <w:szCs w:val="20"/>
          </w:rPr>
          <w:t xml:space="preserve">Step 9: The Bidder shall enter the number of items per case in the “Number of Items per Case” field. </w:t>
        </w:r>
      </w:ins>
    </w:p>
    <w:p w14:paraId="3065D221" w14:textId="77777777" w:rsidR="009A711E" w:rsidRDefault="009A711E" w:rsidP="001A1AC5">
      <w:pPr>
        <w:spacing w:after="0" w:line="240" w:lineRule="auto"/>
        <w:jc w:val="both"/>
        <w:rPr>
          <w:rFonts w:cstheme="minorHAnsi"/>
          <w:sz w:val="20"/>
          <w:szCs w:val="20"/>
        </w:rPr>
      </w:pPr>
    </w:p>
    <w:p w14:paraId="4D3B1C32" w14:textId="0AE6988D" w:rsidR="000E7DAB" w:rsidRPr="000E7DAB" w:rsidRDefault="00186CFB" w:rsidP="000E7DAB">
      <w:pPr>
        <w:rPr>
          <w:sz w:val="20"/>
        </w:rPr>
      </w:pPr>
      <w:r>
        <w:rPr>
          <w:sz w:val="20"/>
        </w:rPr>
        <w:t>Bidders</w:t>
      </w:r>
      <w:r w:rsidR="000E7DAB" w:rsidRPr="000E7DAB">
        <w:rPr>
          <w:sz w:val="20"/>
        </w:rPr>
        <w:t xml:space="preserve"> must bid on all price lines contained within the group (Group 1</w:t>
      </w:r>
      <w:ins w:id="4918" w:author="Kerchner, Jeffrey" w:date="2022-09-21T09:14:00Z">
        <w:r w:rsidR="00C95527">
          <w:rPr>
            <w:sz w:val="20"/>
          </w:rPr>
          <w:t>, Group 1A, Group 1B</w:t>
        </w:r>
      </w:ins>
      <w:r w:rsidR="000E7DAB" w:rsidRPr="000E7DAB">
        <w:rPr>
          <w:sz w:val="20"/>
        </w:rPr>
        <w:t xml:space="preserve"> and/or Group 2) in order to be considered a responsive </w:t>
      </w:r>
      <w:r w:rsidR="000F2DD6">
        <w:rPr>
          <w:sz w:val="20"/>
        </w:rPr>
        <w:t>Bidder</w:t>
      </w:r>
      <w:r w:rsidR="000E7DAB" w:rsidRPr="000E7DAB">
        <w:rPr>
          <w:sz w:val="20"/>
        </w:rPr>
        <w:t xml:space="preserve"> for the group. If a </w:t>
      </w:r>
      <w:r w:rsidR="000F2DD6">
        <w:rPr>
          <w:sz w:val="20"/>
        </w:rPr>
        <w:t>Bidder</w:t>
      </w:r>
      <w:r w:rsidR="000E7DAB" w:rsidRPr="000E7DAB">
        <w:rPr>
          <w:sz w:val="20"/>
        </w:rPr>
        <w:t xml:space="preserve"> does not bid on all price lines within the group, its Quote </w:t>
      </w:r>
      <w:r w:rsidR="00D56067">
        <w:rPr>
          <w:sz w:val="20"/>
        </w:rPr>
        <w:t>shall</w:t>
      </w:r>
      <w:r w:rsidR="00D56067" w:rsidRPr="000E7DAB">
        <w:rPr>
          <w:sz w:val="20"/>
        </w:rPr>
        <w:t xml:space="preserve"> </w:t>
      </w:r>
      <w:r w:rsidR="000E7DAB" w:rsidRPr="000E7DAB">
        <w:rPr>
          <w:sz w:val="20"/>
        </w:rPr>
        <w:t>be considered non-responsive for</w:t>
      </w:r>
      <w:r w:rsidR="000E7DAB">
        <w:rPr>
          <w:sz w:val="20"/>
        </w:rPr>
        <w:t xml:space="preserve"> the group.</w:t>
      </w:r>
    </w:p>
    <w:p w14:paraId="6FB58CB1" w14:textId="77777777" w:rsidR="000E7DAB" w:rsidRDefault="000E7DAB" w:rsidP="000E7DAB">
      <w:pPr>
        <w:rPr>
          <w:sz w:val="20"/>
        </w:rPr>
      </w:pPr>
      <w:r w:rsidRPr="000E7DAB">
        <w:rPr>
          <w:sz w:val="20"/>
        </w:rPr>
        <w:t xml:space="preserve">A </w:t>
      </w:r>
      <w:r w:rsidR="000F2DD6">
        <w:rPr>
          <w:sz w:val="20"/>
        </w:rPr>
        <w:t>Bidder</w:t>
      </w:r>
      <w:r w:rsidRPr="000E7DAB">
        <w:rPr>
          <w:sz w:val="20"/>
        </w:rPr>
        <w:t xml:space="preserve"> may bid on a single group or </w:t>
      </w:r>
      <w:r w:rsidR="00973AAD">
        <w:rPr>
          <w:sz w:val="20"/>
        </w:rPr>
        <w:t xml:space="preserve">both </w:t>
      </w:r>
      <w:r w:rsidRPr="000E7DAB">
        <w:rPr>
          <w:sz w:val="20"/>
        </w:rPr>
        <w:t xml:space="preserve">groups. </w:t>
      </w:r>
      <w:r w:rsidR="00186CFB">
        <w:rPr>
          <w:sz w:val="20"/>
        </w:rPr>
        <w:t>Bidders</w:t>
      </w:r>
      <w:r w:rsidRPr="000E7DAB">
        <w:rPr>
          <w:sz w:val="20"/>
        </w:rPr>
        <w:t xml:space="preserve"> are not required to bid on </w:t>
      </w:r>
      <w:r w:rsidR="00973AAD">
        <w:rPr>
          <w:sz w:val="20"/>
        </w:rPr>
        <w:t xml:space="preserve">both </w:t>
      </w:r>
      <w:r w:rsidRPr="000E7DAB">
        <w:rPr>
          <w:sz w:val="20"/>
        </w:rPr>
        <w:t>groups in ord</w:t>
      </w:r>
      <w:r>
        <w:rPr>
          <w:sz w:val="20"/>
        </w:rPr>
        <w:t>er to be considered responsive.</w:t>
      </w:r>
    </w:p>
    <w:p w14:paraId="22E35D09" w14:textId="77777777" w:rsidR="00BB2F94" w:rsidRPr="000E7DAB" w:rsidRDefault="00BB2F94" w:rsidP="000E7DAB">
      <w:pPr>
        <w:rPr>
          <w:sz w:val="20"/>
        </w:rPr>
      </w:pPr>
      <w:r>
        <w:rPr>
          <w:sz w:val="20"/>
        </w:rPr>
        <w:t xml:space="preserve">Please note that Bidders shall not bid on the Agency Use Only line (Price Line </w:t>
      </w:r>
      <w:ins w:id="4919" w:author="Brandbergh, Samantha" w:date="2022-09-02T11:51:00Z">
        <w:r w:rsidR="009A711E">
          <w:rPr>
            <w:sz w:val="20"/>
          </w:rPr>
          <w:t>139</w:t>
        </w:r>
      </w:ins>
      <w:del w:id="4920" w:author="Brandbergh, Samantha" w:date="2022-09-02T11:51:00Z">
        <w:r w:rsidDel="009A711E">
          <w:rPr>
            <w:sz w:val="20"/>
          </w:rPr>
          <w:delText>10</w:delText>
        </w:r>
        <w:r w:rsidR="00D41ACC" w:rsidDel="009A711E">
          <w:rPr>
            <w:sz w:val="20"/>
          </w:rPr>
          <w:delText>3</w:delText>
        </w:r>
      </w:del>
      <w:r>
        <w:rPr>
          <w:sz w:val="20"/>
        </w:rPr>
        <w:t>).</w:t>
      </w:r>
    </w:p>
    <w:p w14:paraId="0774EA21" w14:textId="77777777" w:rsidR="000E7DAB" w:rsidRPr="000E7DAB" w:rsidRDefault="00E638A3" w:rsidP="000E7DAB">
      <w:pPr>
        <w:rPr>
          <w:sz w:val="20"/>
        </w:rPr>
      </w:pPr>
      <w:r w:rsidRPr="003F0C44">
        <w:rPr>
          <w:b/>
          <w:sz w:val="20"/>
        </w:rPr>
        <w:t>Please be advised that Step</w:t>
      </w:r>
      <w:r w:rsidR="000E7DAB" w:rsidRPr="003F0C44">
        <w:rPr>
          <w:b/>
          <w:sz w:val="20"/>
        </w:rPr>
        <w:t xml:space="preserve"> 4</w:t>
      </w:r>
      <w:r w:rsidR="001A1AC5" w:rsidRPr="003F0C44">
        <w:rPr>
          <w:b/>
          <w:sz w:val="20"/>
        </w:rPr>
        <w:t>, 5</w:t>
      </w:r>
      <w:r w:rsidR="00F07FD7" w:rsidRPr="003F0C44">
        <w:rPr>
          <w:b/>
          <w:sz w:val="20"/>
        </w:rPr>
        <w:t>, 6</w:t>
      </w:r>
      <w:ins w:id="4921" w:author="Brandbergh, Samantha" w:date="2022-09-02T11:51:00Z">
        <w:r w:rsidR="009A711E">
          <w:rPr>
            <w:b/>
            <w:sz w:val="20"/>
          </w:rPr>
          <w:t>,</w:t>
        </w:r>
      </w:ins>
      <w:del w:id="4922" w:author="Brandbergh, Samantha" w:date="2022-09-02T11:51:00Z">
        <w:r w:rsidR="00BB2F94" w:rsidDel="009A711E">
          <w:rPr>
            <w:b/>
            <w:sz w:val="20"/>
          </w:rPr>
          <w:delText xml:space="preserve"> </w:delText>
        </w:r>
        <w:r w:rsidR="001A1AC5" w:rsidRPr="003F0C44" w:rsidDel="009A711E">
          <w:rPr>
            <w:b/>
            <w:sz w:val="20"/>
          </w:rPr>
          <w:delText xml:space="preserve">and </w:delText>
        </w:r>
      </w:del>
      <w:r w:rsidR="00F07FD7" w:rsidRPr="003F0C44">
        <w:rPr>
          <w:b/>
          <w:sz w:val="20"/>
        </w:rPr>
        <w:t>7</w:t>
      </w:r>
      <w:ins w:id="4923" w:author="Brandbergh, Samantha" w:date="2022-09-02T11:51:00Z">
        <w:r w:rsidR="009A711E">
          <w:rPr>
            <w:b/>
            <w:sz w:val="20"/>
          </w:rPr>
          <w:t>, 8 and 9</w:t>
        </w:r>
      </w:ins>
      <w:r w:rsidR="001A1AC5" w:rsidRPr="003F0C44">
        <w:rPr>
          <w:b/>
          <w:sz w:val="20"/>
        </w:rPr>
        <w:t xml:space="preserve"> are</w:t>
      </w:r>
      <w:r w:rsidR="00E76C07" w:rsidRPr="003F0C44">
        <w:rPr>
          <w:b/>
          <w:sz w:val="20"/>
        </w:rPr>
        <w:t xml:space="preserve"> required field</w:t>
      </w:r>
      <w:r w:rsidR="001A1AC5" w:rsidRPr="003F0C44">
        <w:rPr>
          <w:b/>
          <w:sz w:val="20"/>
        </w:rPr>
        <w:t>s</w:t>
      </w:r>
      <w:r w:rsidR="000E7DAB" w:rsidRPr="003F0C44">
        <w:rPr>
          <w:b/>
          <w:sz w:val="20"/>
        </w:rPr>
        <w:t xml:space="preserve"> that must be completed on the </w:t>
      </w:r>
      <w:r w:rsidR="00EC7E75" w:rsidRPr="003F0C44">
        <w:rPr>
          <w:b/>
          <w:sz w:val="20"/>
        </w:rPr>
        <w:t>State</w:t>
      </w:r>
      <w:r w:rsidR="000E7DAB" w:rsidRPr="003F0C44">
        <w:rPr>
          <w:b/>
          <w:sz w:val="20"/>
        </w:rPr>
        <w:t xml:space="preserve"> Price Sheet.</w:t>
      </w:r>
      <w:r w:rsidR="000E7DAB" w:rsidRPr="000E7DAB">
        <w:rPr>
          <w:sz w:val="20"/>
        </w:rPr>
        <w:t xml:space="preserve"> A </w:t>
      </w:r>
      <w:r w:rsidR="00186CFB">
        <w:rPr>
          <w:sz w:val="20"/>
        </w:rPr>
        <w:t>Bidders</w:t>
      </w:r>
      <w:r w:rsidR="000E7DAB" w:rsidRPr="000E7DAB">
        <w:rPr>
          <w:sz w:val="20"/>
        </w:rPr>
        <w:t xml:space="preserve"> failure to complete these columns on the </w:t>
      </w:r>
      <w:r w:rsidR="00EC7E75">
        <w:rPr>
          <w:sz w:val="20"/>
        </w:rPr>
        <w:t>State</w:t>
      </w:r>
      <w:r w:rsidR="000E7DAB" w:rsidRPr="000E7DAB">
        <w:rPr>
          <w:sz w:val="20"/>
        </w:rPr>
        <w:t xml:space="preserve"> Price Sheet </w:t>
      </w:r>
      <w:r w:rsidR="00D56067">
        <w:rPr>
          <w:sz w:val="20"/>
        </w:rPr>
        <w:t>shall</w:t>
      </w:r>
      <w:r w:rsidR="00D56067" w:rsidRPr="000E7DAB">
        <w:rPr>
          <w:sz w:val="20"/>
        </w:rPr>
        <w:t xml:space="preserve"> </w:t>
      </w:r>
      <w:r w:rsidR="000E7DAB" w:rsidRPr="000E7DAB">
        <w:rPr>
          <w:sz w:val="20"/>
        </w:rPr>
        <w:t>r</w:t>
      </w:r>
      <w:r w:rsidR="00612C70">
        <w:rPr>
          <w:sz w:val="20"/>
        </w:rPr>
        <w:t>ender its Quote non-responsive.</w:t>
      </w:r>
    </w:p>
    <w:p w14:paraId="2B46AEE2" w14:textId="77777777" w:rsidR="000E7DAB" w:rsidRPr="000E7DAB" w:rsidRDefault="000E7DAB" w:rsidP="000E7DAB">
      <w:pPr>
        <w:rPr>
          <w:sz w:val="20"/>
        </w:rPr>
      </w:pPr>
      <w:r w:rsidRPr="000E7DAB">
        <w:rPr>
          <w:sz w:val="20"/>
        </w:rPr>
        <w:t xml:space="preserve">In the event that a Vendor using NJSTART to submit a Quote uploads a </w:t>
      </w:r>
      <w:r w:rsidR="00EC7E75">
        <w:rPr>
          <w:sz w:val="20"/>
        </w:rPr>
        <w:t>State</w:t>
      </w:r>
      <w:r w:rsidRPr="000E7DAB">
        <w:rPr>
          <w:sz w:val="20"/>
        </w:rPr>
        <w:t xml:space="preserve"> Price Sheet and completes the “Items” Tab in NJSTART, the </w:t>
      </w:r>
      <w:r w:rsidR="00EC7E75">
        <w:rPr>
          <w:sz w:val="20"/>
        </w:rPr>
        <w:t>State</w:t>
      </w:r>
      <w:r w:rsidRPr="000E7DAB">
        <w:rPr>
          <w:sz w:val="20"/>
        </w:rPr>
        <w:t xml:space="preserve"> Price Sheet will govern</w:t>
      </w:r>
      <w:r w:rsidR="00612C70">
        <w:rPr>
          <w:sz w:val="20"/>
        </w:rPr>
        <w:t>.</w:t>
      </w:r>
    </w:p>
    <w:p w14:paraId="51AFE519" w14:textId="77777777" w:rsidR="004A4D37" w:rsidRDefault="004A4D37" w:rsidP="006925FD">
      <w:pPr>
        <w:pStyle w:val="Heading3"/>
      </w:pPr>
      <w:bookmarkStart w:id="4924" w:name="_Toc117070697"/>
      <w:r w:rsidRPr="0084189F">
        <w:t>DELIVERY TIME AND COSTS</w:t>
      </w:r>
      <w:bookmarkEnd w:id="4924"/>
    </w:p>
    <w:p w14:paraId="63F4D77B" w14:textId="5D2C8A0F" w:rsidR="004A4D37" w:rsidRDefault="00014B5F" w:rsidP="0084189F">
      <w:pPr>
        <w:adjustRightInd w:val="0"/>
        <w:spacing w:after="0" w:line="240" w:lineRule="auto"/>
        <w:rPr>
          <w:ins w:id="4925" w:author="Brandbergh, Samantha [TREAS]" w:date="2022-10-11T08:34:00Z"/>
          <w:color w:val="000000"/>
          <w:sz w:val="20"/>
          <w:szCs w:val="20"/>
        </w:rPr>
      </w:pPr>
      <w:r w:rsidRPr="00014B5F">
        <w:rPr>
          <w:color w:val="000000"/>
          <w:sz w:val="20"/>
          <w:szCs w:val="20"/>
        </w:rPr>
        <w:lastRenderedPageBreak/>
        <w:t xml:space="preserve">Unless otherwise noted elsewhere in the Bid Solicitation or price sheet, all delivery times are as noted in Bid Solicitation Section </w:t>
      </w:r>
      <w:r w:rsidR="00ED1B47">
        <w:rPr>
          <w:color w:val="000000"/>
          <w:sz w:val="20"/>
          <w:szCs w:val="20"/>
        </w:rPr>
        <w:t xml:space="preserve">4.7 </w:t>
      </w:r>
      <w:r w:rsidR="003D79EC">
        <w:rPr>
          <w:color w:val="000000"/>
          <w:sz w:val="20"/>
          <w:szCs w:val="20"/>
        </w:rPr>
        <w:t>Delivery Requirements</w:t>
      </w:r>
      <w:r w:rsidRPr="00014B5F">
        <w:rPr>
          <w:color w:val="000000"/>
          <w:sz w:val="20"/>
          <w:szCs w:val="20"/>
        </w:rPr>
        <w:t>.  Bidder may submit alternate delivery days on the State Price Sheet.  Alternate delivery times shall not exceed the delivery days noted in Bid Solicitation Section 4.</w:t>
      </w:r>
      <w:r w:rsidR="00F13964">
        <w:rPr>
          <w:color w:val="000000"/>
          <w:sz w:val="20"/>
          <w:szCs w:val="20"/>
        </w:rPr>
        <w:t>7</w:t>
      </w:r>
      <w:r w:rsidRPr="00014B5F">
        <w:rPr>
          <w:color w:val="000000"/>
          <w:sz w:val="20"/>
          <w:szCs w:val="20"/>
        </w:rPr>
        <w:t xml:space="preserve"> Delivery Requirements, as applicable.  Quotes that exceed the delivery days of Bid Solicitation Section 4.</w:t>
      </w:r>
      <w:r w:rsidR="00F13964">
        <w:rPr>
          <w:color w:val="000000"/>
          <w:sz w:val="20"/>
          <w:szCs w:val="20"/>
        </w:rPr>
        <w:t>7</w:t>
      </w:r>
      <w:r w:rsidRPr="00014B5F">
        <w:rPr>
          <w:color w:val="000000"/>
          <w:sz w:val="20"/>
          <w:szCs w:val="20"/>
        </w:rPr>
        <w:t xml:space="preserve"> Delivery Requirements may be deemed non-responsive.  </w:t>
      </w:r>
    </w:p>
    <w:p w14:paraId="10B94F72" w14:textId="0DFF06D0" w:rsidR="00DF535D" w:rsidRDefault="00DF535D" w:rsidP="0084189F">
      <w:pPr>
        <w:adjustRightInd w:val="0"/>
        <w:spacing w:after="0" w:line="240" w:lineRule="auto"/>
        <w:rPr>
          <w:ins w:id="4926" w:author="Brandbergh, Samantha [TREAS]" w:date="2022-10-11T08:34:00Z"/>
          <w:color w:val="000000"/>
          <w:sz w:val="20"/>
          <w:szCs w:val="20"/>
        </w:rPr>
      </w:pPr>
    </w:p>
    <w:p w14:paraId="0BB517C2" w14:textId="7109F26E" w:rsidR="00DF535D" w:rsidRDefault="00DF535D" w:rsidP="0084189F">
      <w:pPr>
        <w:adjustRightInd w:val="0"/>
        <w:spacing w:after="0" w:line="240" w:lineRule="auto"/>
        <w:rPr>
          <w:color w:val="000000"/>
          <w:sz w:val="20"/>
          <w:szCs w:val="20"/>
        </w:rPr>
      </w:pPr>
      <w:ins w:id="4927" w:author="Brandbergh, Samantha [TREAS]" w:date="2022-10-11T08:34:00Z">
        <w:r w:rsidRPr="00DF535D">
          <w:rPr>
            <w:color w:val="000000"/>
            <w:sz w:val="20"/>
            <w:szCs w:val="20"/>
          </w:rPr>
          <w:t xml:space="preserve">When there is a discrepancy between the delivery days listed in the General Tab in the Quote in NJSTART and the State Price Sheet, the State Price Sheet delivery days shall govern.  </w:t>
        </w:r>
      </w:ins>
    </w:p>
    <w:p w14:paraId="42FB7D00" w14:textId="77777777" w:rsidR="00BB2F94" w:rsidRDefault="00BB2F94" w:rsidP="0084189F">
      <w:pPr>
        <w:adjustRightInd w:val="0"/>
        <w:spacing w:after="0" w:line="240" w:lineRule="auto"/>
        <w:rPr>
          <w:rFonts w:cstheme="minorHAnsi"/>
          <w:color w:val="000000"/>
          <w:sz w:val="20"/>
          <w:szCs w:val="20"/>
        </w:rPr>
      </w:pPr>
    </w:p>
    <w:p w14:paraId="44F73161" w14:textId="77777777" w:rsidR="004A4D37" w:rsidRPr="0084189F" w:rsidRDefault="004A4D37" w:rsidP="006925FD">
      <w:pPr>
        <w:pStyle w:val="Heading3"/>
      </w:pPr>
      <w:bookmarkStart w:id="4928" w:name="_Toc117070698"/>
      <w:r w:rsidRPr="0084189F">
        <w:t>CASH DISCOUNTS</w:t>
      </w:r>
      <w:bookmarkEnd w:id="4928"/>
    </w:p>
    <w:p w14:paraId="5A2E41E9"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BA36229" w14:textId="77777777" w:rsidR="004A4D37" w:rsidRPr="0084189F" w:rsidRDefault="004A4D37" w:rsidP="00381259">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5F9828F" w14:textId="77777777" w:rsidR="004A4D37" w:rsidRPr="0084189F" w:rsidRDefault="004A4D37" w:rsidP="00381259">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0125C40" w14:textId="77777777" w:rsidR="004A4D37" w:rsidRPr="0084189F" w:rsidRDefault="004A4D37" w:rsidP="0084189F">
      <w:pPr>
        <w:spacing w:after="0" w:line="240" w:lineRule="auto"/>
        <w:rPr>
          <w:sz w:val="20"/>
          <w:szCs w:val="20"/>
        </w:rPr>
      </w:pPr>
    </w:p>
    <w:p w14:paraId="6B69D4D8" w14:textId="77777777" w:rsidR="004A4D37" w:rsidRPr="0084189F" w:rsidRDefault="004A4D37" w:rsidP="006925FD">
      <w:pPr>
        <w:pStyle w:val="Heading3"/>
      </w:pPr>
      <w:bookmarkStart w:id="4929" w:name="_Toc117070699"/>
      <w:r w:rsidRPr="0084189F">
        <w:t>VOLUME DISCOUNTS</w:t>
      </w:r>
      <w:bookmarkEnd w:id="4929"/>
    </w:p>
    <w:p w14:paraId="56175B41"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 xml:space="preserve">Bidders may submit volume discounts on </w:t>
      </w:r>
      <w:r w:rsidR="008F0FCA">
        <w:rPr>
          <w:rFonts w:cstheme="minorHAnsi"/>
          <w:sz w:val="20"/>
          <w:szCs w:val="20"/>
        </w:rPr>
        <w:t xml:space="preserve">company letterhead and </w:t>
      </w:r>
      <w:r w:rsidRPr="0084189F">
        <w:rPr>
          <w:rFonts w:cstheme="minorHAnsi"/>
          <w:sz w:val="20"/>
          <w:szCs w:val="20"/>
        </w:rPr>
        <w:t>include them with the submitted Quote.  The State will consider a volume discount for ordering; however, such discounts will not be factored into the evaluation of the Quote.</w:t>
      </w:r>
    </w:p>
    <w:p w14:paraId="59149EF5" w14:textId="77777777" w:rsidR="00975069" w:rsidRPr="0084189F" w:rsidRDefault="00975069" w:rsidP="0084189F">
      <w:pPr>
        <w:spacing w:after="0" w:line="240" w:lineRule="auto"/>
        <w:rPr>
          <w:sz w:val="20"/>
          <w:szCs w:val="20"/>
        </w:rPr>
      </w:pPr>
    </w:p>
    <w:p w14:paraId="07230EC0" w14:textId="77777777" w:rsidR="004A4D37" w:rsidRPr="0084189F" w:rsidRDefault="004A4D37" w:rsidP="006925FD">
      <w:pPr>
        <w:pStyle w:val="Heading3"/>
      </w:pPr>
      <w:bookmarkStart w:id="4930" w:name="_Toc117070700"/>
      <w:r w:rsidRPr="0084189F">
        <w:t xml:space="preserve">USE OF “NO BID” VERSUS “NO CHARGE” ON THE </w:t>
      </w:r>
      <w:r w:rsidR="00EC7E75">
        <w:t>STATE</w:t>
      </w:r>
      <w:r w:rsidRPr="0084189F">
        <w:t xml:space="preserve"> PRICE SHEET</w:t>
      </w:r>
      <w:bookmarkEnd w:id="4930"/>
    </w:p>
    <w:p w14:paraId="66F984E2"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w:t>
      </w:r>
      <w:r w:rsidR="00EC7E75">
        <w:rPr>
          <w:sz w:val="20"/>
          <w:szCs w:val="20"/>
        </w:rPr>
        <w:t>State</w:t>
      </w:r>
      <w:r w:rsidRPr="0084189F">
        <w:rPr>
          <w:sz w:val="20"/>
          <w:szCs w:val="20"/>
        </w:rPr>
        <w:t xml:space="preserve">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w:t>
      </w:r>
      <w:r w:rsidR="00EC7E75">
        <w:rPr>
          <w:sz w:val="20"/>
          <w:szCs w:val="20"/>
        </w:rPr>
        <w:t>State</w:t>
      </w:r>
      <w:r w:rsidRPr="0084189F">
        <w:rPr>
          <w:sz w:val="20"/>
          <w:szCs w:val="20"/>
        </w:rPr>
        <w:t xml:space="preserve"> Price Sheet accompanying this Bid Solicitation. </w:t>
      </w:r>
      <w:r w:rsidRPr="0084189F">
        <w:rPr>
          <w:color w:val="000000"/>
          <w:sz w:val="20"/>
          <w:szCs w:val="20"/>
        </w:rPr>
        <w:t xml:space="preserve"> The use of any other identifier may result in the Bidder’s Quote being deemed non-responsive.</w:t>
      </w:r>
    </w:p>
    <w:p w14:paraId="0D6BC798" w14:textId="77777777" w:rsidR="00F944FD" w:rsidRDefault="00F944FD" w:rsidP="0084189F">
      <w:pPr>
        <w:spacing w:after="0" w:line="240" w:lineRule="auto"/>
        <w:jc w:val="both"/>
        <w:rPr>
          <w:rFonts w:cstheme="minorHAnsi"/>
          <w:sz w:val="20"/>
          <w:szCs w:val="20"/>
        </w:rPr>
      </w:pPr>
    </w:p>
    <w:p w14:paraId="7AD4BE80" w14:textId="77777777" w:rsidR="00937F49" w:rsidRPr="000E7DAB" w:rsidRDefault="00937F49" w:rsidP="00937F49">
      <w:pPr>
        <w:rPr>
          <w:sz w:val="20"/>
        </w:rPr>
      </w:pPr>
      <w:r>
        <w:rPr>
          <w:sz w:val="20"/>
        </w:rPr>
        <w:t>Note: Bidders</w:t>
      </w:r>
      <w:r w:rsidRPr="000E7DAB">
        <w:rPr>
          <w:sz w:val="20"/>
        </w:rPr>
        <w:t xml:space="preserve"> must bid on all price lines contained within the group (Group 1 and/or Group 2) in order to be considered a responsive </w:t>
      </w:r>
      <w:r>
        <w:rPr>
          <w:sz w:val="20"/>
        </w:rPr>
        <w:t>Bidder</w:t>
      </w:r>
      <w:r w:rsidRPr="000E7DAB">
        <w:rPr>
          <w:sz w:val="20"/>
        </w:rPr>
        <w:t xml:space="preserve"> for the group. If a </w:t>
      </w:r>
      <w:r>
        <w:rPr>
          <w:sz w:val="20"/>
        </w:rPr>
        <w:t>Bidder</w:t>
      </w:r>
      <w:r w:rsidRPr="000E7DAB">
        <w:rPr>
          <w:sz w:val="20"/>
        </w:rPr>
        <w:t xml:space="preserve"> does not bid on all price lines within the group, its Quote will be considered non-responsive for</w:t>
      </w:r>
      <w:r>
        <w:rPr>
          <w:sz w:val="20"/>
        </w:rPr>
        <w:t xml:space="preserve"> the group.</w:t>
      </w:r>
    </w:p>
    <w:p w14:paraId="4E9D1BC0" w14:textId="77777777" w:rsidR="00937F49" w:rsidRPr="0084189F" w:rsidRDefault="00937F49" w:rsidP="0084189F">
      <w:pPr>
        <w:spacing w:after="0" w:line="240" w:lineRule="auto"/>
        <w:jc w:val="both"/>
        <w:rPr>
          <w:rFonts w:cstheme="minorHAnsi"/>
          <w:sz w:val="20"/>
          <w:szCs w:val="20"/>
        </w:rPr>
      </w:pPr>
      <w:r w:rsidRPr="000E7DAB">
        <w:rPr>
          <w:sz w:val="20"/>
        </w:rPr>
        <w:t xml:space="preserve">A </w:t>
      </w:r>
      <w:r>
        <w:rPr>
          <w:sz w:val="20"/>
        </w:rPr>
        <w:t>Bidder</w:t>
      </w:r>
      <w:r w:rsidRPr="000E7DAB">
        <w:rPr>
          <w:sz w:val="20"/>
        </w:rPr>
        <w:t xml:space="preserve"> may bid on a single group or </w:t>
      </w:r>
      <w:r>
        <w:rPr>
          <w:sz w:val="20"/>
        </w:rPr>
        <w:t xml:space="preserve">both </w:t>
      </w:r>
      <w:r w:rsidRPr="000E7DAB">
        <w:rPr>
          <w:sz w:val="20"/>
        </w:rPr>
        <w:t xml:space="preserve">groups. </w:t>
      </w:r>
      <w:r>
        <w:rPr>
          <w:sz w:val="20"/>
        </w:rPr>
        <w:t>Bidders</w:t>
      </w:r>
      <w:r w:rsidRPr="000E7DAB">
        <w:rPr>
          <w:sz w:val="20"/>
        </w:rPr>
        <w:t xml:space="preserve"> are not required to bid on </w:t>
      </w:r>
      <w:r>
        <w:rPr>
          <w:sz w:val="20"/>
        </w:rPr>
        <w:t xml:space="preserve">both </w:t>
      </w:r>
      <w:r w:rsidRPr="000E7DAB">
        <w:rPr>
          <w:sz w:val="20"/>
        </w:rPr>
        <w:t>groups in ord</w:t>
      </w:r>
      <w:r>
        <w:rPr>
          <w:sz w:val="20"/>
        </w:rPr>
        <w:t>er to be considered responsive.</w:t>
      </w:r>
    </w:p>
    <w:p w14:paraId="7C3E7A46" w14:textId="77777777" w:rsidR="00F944FD" w:rsidRPr="0084189F" w:rsidRDefault="001040DC" w:rsidP="0084189F">
      <w:pPr>
        <w:spacing w:after="0" w:line="240" w:lineRule="auto"/>
        <w:jc w:val="both"/>
        <w:rPr>
          <w:sz w:val="20"/>
          <w:szCs w:val="20"/>
        </w:rPr>
      </w:pPr>
      <w:r>
        <w:rPr>
          <w:sz w:val="20"/>
          <w:szCs w:val="20"/>
        </w:rPr>
        <w:t xml:space="preserve"> </w:t>
      </w:r>
    </w:p>
    <w:p w14:paraId="03E5D45B"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3106387" w14:textId="77777777" w:rsidR="007C2018" w:rsidRDefault="007C2018" w:rsidP="00F37723">
      <w:pPr>
        <w:pStyle w:val="Heading1"/>
      </w:pPr>
      <w:bookmarkStart w:id="4931" w:name="_Toc117070701"/>
      <w:r w:rsidRPr="0084189F">
        <w:lastRenderedPageBreak/>
        <w:t>SCOPE OF WORK</w:t>
      </w:r>
      <w:bookmarkEnd w:id="4931"/>
    </w:p>
    <w:p w14:paraId="46C6FBEC" w14:textId="77777777" w:rsidR="000E3C73" w:rsidRPr="000E3C73" w:rsidRDefault="000E3C73" w:rsidP="000E3C73">
      <w:pPr>
        <w:pStyle w:val="1BulletList"/>
        <w:ind w:left="0" w:firstLine="0"/>
      </w:pPr>
    </w:p>
    <w:p w14:paraId="5ABB6A52" w14:textId="77777777" w:rsidR="000E3C73" w:rsidRPr="000E3C73" w:rsidRDefault="000E3C73" w:rsidP="000E3C73">
      <w:pPr>
        <w:pStyle w:val="BodyText3"/>
        <w:rPr>
          <w:rFonts w:asciiTheme="minorHAnsi" w:hAnsiTheme="minorHAnsi" w:cstheme="minorHAnsi"/>
          <w:sz w:val="20"/>
          <w:szCs w:val="20"/>
        </w:rPr>
      </w:pPr>
      <w:bookmarkStart w:id="4932" w:name="_Toc400531507"/>
      <w:bookmarkStart w:id="4933" w:name="_Toc428533978"/>
      <w:bookmarkStart w:id="4934" w:name="_Toc32310703"/>
      <w:r w:rsidRPr="000E3C73">
        <w:rPr>
          <w:rFonts w:asciiTheme="minorHAnsi" w:hAnsiTheme="minorHAnsi" w:cstheme="minorHAnsi"/>
          <w:sz w:val="20"/>
          <w:szCs w:val="20"/>
        </w:rPr>
        <w:t xml:space="preserve">The sections listed below provide information and requirements necessary for a </w:t>
      </w:r>
      <w:r w:rsidR="000F2DD6">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sidR="000F2DD6">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62EAA09B" w14:textId="77777777" w:rsidR="000E3C73" w:rsidRDefault="000E3C73" w:rsidP="000E3C73">
      <w:pPr>
        <w:pStyle w:val="BodyText3"/>
        <w:rPr>
          <w:rFonts w:asciiTheme="minorHAnsi" w:hAnsiTheme="minorHAnsi" w:cstheme="minorHAnsi"/>
          <w:sz w:val="20"/>
          <w:szCs w:val="20"/>
        </w:rPr>
      </w:pPr>
    </w:p>
    <w:p w14:paraId="5E204BD3" w14:textId="2BA197A1" w:rsidR="00507AAF" w:rsidRDefault="00A410A3" w:rsidP="00507AAF">
      <w:pPr>
        <w:rPr>
          <w:ins w:id="4935" w:author="Brandbergh, Samantha" w:date="2022-09-02T11:52:00Z"/>
          <w:rFonts w:cs="Arial"/>
          <w:b/>
          <w:sz w:val="20"/>
          <w:szCs w:val="20"/>
        </w:rPr>
      </w:pPr>
      <w:ins w:id="4936" w:author="Kerchner, Jeffrey" w:date="2022-09-07T14:24:00Z">
        <w:del w:id="4937" w:author="Kerchner, Jeffrey" w:date="2022-09-08T10:19:00Z">
          <w:r w:rsidDel="0096490A">
            <w:rPr>
              <w:rFonts w:cs="Arial"/>
              <w:b/>
              <w:sz w:val="20"/>
              <w:szCs w:val="20"/>
            </w:rPr>
            <w:delText>All products shall be provided in Prison-Safe Packaging.</w:delText>
          </w:r>
        </w:del>
      </w:ins>
      <w:ins w:id="4938" w:author="Kerchner, Jeffrey" w:date="2022-09-07T14:25:00Z">
        <w:del w:id="4939" w:author="Kerchner, Jeffrey" w:date="2022-09-08T10:19:00Z">
          <w:r w:rsidDel="0096490A">
            <w:rPr>
              <w:rFonts w:cs="Arial"/>
              <w:b/>
              <w:sz w:val="20"/>
              <w:szCs w:val="20"/>
            </w:rPr>
            <w:delText xml:space="preserve"> </w:delText>
          </w:r>
        </w:del>
      </w:ins>
      <w:r w:rsidR="00507AAF" w:rsidRPr="00A1591D">
        <w:rPr>
          <w:rFonts w:cs="Arial"/>
          <w:b/>
          <w:sz w:val="20"/>
          <w:szCs w:val="20"/>
        </w:rPr>
        <w:t xml:space="preserve">Glass </w:t>
      </w:r>
      <w:del w:id="4940" w:author="Brandbergh, Samantha" w:date="2022-09-02T11:52:00Z">
        <w:r w:rsidR="00507AAF" w:rsidRPr="00A1591D" w:rsidDel="009A711E">
          <w:rPr>
            <w:rFonts w:cs="Arial"/>
            <w:b/>
            <w:sz w:val="20"/>
            <w:szCs w:val="20"/>
          </w:rPr>
          <w:delText>and/ or</w:delText>
        </w:r>
      </w:del>
      <w:ins w:id="4941" w:author="Brandbergh, Samantha" w:date="2022-09-02T11:52:00Z">
        <w:r w:rsidR="009A711E">
          <w:rPr>
            <w:rFonts w:cs="Arial"/>
            <w:b/>
            <w:sz w:val="20"/>
            <w:szCs w:val="20"/>
          </w:rPr>
          <w:t xml:space="preserve"> and</w:t>
        </w:r>
      </w:ins>
      <w:r w:rsidR="00507AAF" w:rsidRPr="00A1591D">
        <w:rPr>
          <w:rFonts w:cs="Arial"/>
          <w:b/>
          <w:sz w:val="20"/>
          <w:szCs w:val="20"/>
        </w:rPr>
        <w:t xml:space="preserve"> metal containers of any type for any product are not acceptable.</w:t>
      </w:r>
      <w:ins w:id="4942" w:author="Kerchner, Jeffrey" w:date="2022-09-06T11:17:00Z">
        <w:r w:rsidR="00AF55C6">
          <w:rPr>
            <w:rFonts w:cs="Arial"/>
            <w:b/>
            <w:sz w:val="20"/>
            <w:szCs w:val="20"/>
          </w:rPr>
          <w:t xml:space="preserve"> </w:t>
        </w:r>
        <w:r w:rsidR="00AF55C6" w:rsidRPr="00AF55C6">
          <w:rPr>
            <w:rFonts w:cs="Arial"/>
            <w:b/>
            <w:sz w:val="20"/>
            <w:szCs w:val="20"/>
          </w:rPr>
          <w:t>Foil</w:t>
        </w:r>
      </w:ins>
      <w:ins w:id="4943" w:author="Brandbergh, Samantha" w:date="2022-09-12T11:21:00Z">
        <w:r w:rsidR="00B80485">
          <w:rPr>
            <w:rFonts w:cs="Arial"/>
            <w:b/>
            <w:sz w:val="20"/>
            <w:szCs w:val="20"/>
          </w:rPr>
          <w:t>, cardboard, paper and plastic are</w:t>
        </w:r>
      </w:ins>
      <w:ins w:id="4944" w:author="Kerchner, Jeffrey" w:date="2022-09-06T11:17:00Z">
        <w:del w:id="4945" w:author="Brandbergh, Samantha" w:date="2022-09-12T11:21:00Z">
          <w:r w:rsidR="00AF55C6" w:rsidRPr="00AF55C6" w:rsidDel="00B80485">
            <w:rPr>
              <w:rFonts w:cs="Arial"/>
              <w:b/>
              <w:sz w:val="20"/>
              <w:szCs w:val="20"/>
            </w:rPr>
            <w:delText xml:space="preserve"> is</w:delText>
          </w:r>
        </w:del>
        <w:r w:rsidR="00AF55C6" w:rsidRPr="00AF55C6">
          <w:rPr>
            <w:rFonts w:cs="Arial"/>
            <w:b/>
            <w:sz w:val="20"/>
            <w:szCs w:val="20"/>
          </w:rPr>
          <w:t xml:space="preserve"> permitted.</w:t>
        </w:r>
      </w:ins>
    </w:p>
    <w:p w14:paraId="1809BE9D" w14:textId="66079005" w:rsidR="009A711E" w:rsidRPr="00A1591D" w:rsidRDefault="009A711E" w:rsidP="00507AAF">
      <w:pPr>
        <w:rPr>
          <w:rFonts w:cs="Arial"/>
          <w:b/>
          <w:sz w:val="20"/>
          <w:szCs w:val="20"/>
        </w:rPr>
      </w:pPr>
      <w:ins w:id="4946" w:author="Brandbergh, Samantha" w:date="2022-09-02T11:52:00Z">
        <w:r>
          <w:rPr>
            <w:rFonts w:cs="Arial"/>
            <w:b/>
            <w:sz w:val="20"/>
            <w:szCs w:val="20"/>
          </w:rPr>
          <w:t>All electronics must be packaged in clear plastic</w:t>
        </w:r>
      </w:ins>
      <w:ins w:id="4947" w:author="Kerchner, Jeffrey" w:date="2022-09-07T14:25:00Z">
        <w:r w:rsidR="009B6615">
          <w:rPr>
            <w:rFonts w:cs="Arial"/>
            <w:b/>
            <w:sz w:val="20"/>
            <w:szCs w:val="20"/>
          </w:rPr>
          <w:t>.</w:t>
        </w:r>
      </w:ins>
      <w:ins w:id="4948" w:author="Brandbergh, Samantha" w:date="2022-09-12T11:03:00Z">
        <w:r w:rsidR="00DB7332">
          <w:rPr>
            <w:rFonts w:cs="Arial"/>
            <w:b/>
            <w:sz w:val="20"/>
            <w:szCs w:val="20"/>
          </w:rPr>
          <w:t xml:space="preserve"> </w:t>
        </w:r>
      </w:ins>
      <w:ins w:id="4949" w:author="Brandbergh, Samantha" w:date="2022-09-12T11:04:00Z">
        <w:r w:rsidR="00DB7332" w:rsidRPr="00DB7332">
          <w:rPr>
            <w:rFonts w:cs="Arial"/>
            <w:b/>
            <w:sz w:val="20"/>
            <w:szCs w:val="20"/>
          </w:rPr>
          <w:t>All cords shall not exceed 72 inches.</w:t>
        </w:r>
      </w:ins>
    </w:p>
    <w:p w14:paraId="48E24229" w14:textId="77777777" w:rsidR="00507AAF" w:rsidRPr="00A1591D" w:rsidRDefault="00507AAF" w:rsidP="00507AAF">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2B10F06B" w14:textId="77777777" w:rsidR="001D3D5B" w:rsidRDefault="001D3D5B" w:rsidP="000E3C73">
      <w:pPr>
        <w:pStyle w:val="BodyText3"/>
        <w:rPr>
          <w:rFonts w:asciiTheme="minorHAnsi" w:hAnsiTheme="minorHAnsi" w:cstheme="minorHAnsi"/>
          <w:sz w:val="20"/>
          <w:szCs w:val="20"/>
        </w:rPr>
      </w:pPr>
      <w:r w:rsidRPr="00A1591D">
        <w:rPr>
          <w:rFonts w:asciiTheme="minorHAnsi" w:hAnsiTheme="minorHAnsi" w:cstheme="minorHAnsi"/>
          <w:b/>
          <w:sz w:val="20"/>
          <w:szCs w:val="20"/>
        </w:rPr>
        <w:t>No substitutes</w:t>
      </w:r>
      <w:r>
        <w:rPr>
          <w:rFonts w:asciiTheme="minorHAnsi" w:hAnsiTheme="minorHAnsi" w:cstheme="minorHAnsi"/>
          <w:b/>
          <w:sz w:val="20"/>
          <w:szCs w:val="20"/>
        </w:rPr>
        <w:t xml:space="preserve"> are permitted</w:t>
      </w:r>
      <w:r>
        <w:rPr>
          <w:rFonts w:asciiTheme="minorHAnsi" w:hAnsiTheme="minorHAnsi" w:cstheme="minorHAnsi"/>
          <w:sz w:val="20"/>
          <w:szCs w:val="20"/>
        </w:rPr>
        <w:t xml:space="preserve">, including packaging configurations, for Price Lines identifying a specific branded product.  </w:t>
      </w:r>
    </w:p>
    <w:p w14:paraId="43E40453" w14:textId="77777777" w:rsidR="001D3D5B" w:rsidRDefault="001D3D5B" w:rsidP="000E3C73">
      <w:pPr>
        <w:pStyle w:val="BodyText3"/>
        <w:rPr>
          <w:rFonts w:asciiTheme="minorHAnsi" w:hAnsiTheme="minorHAnsi" w:cstheme="minorHAnsi"/>
          <w:sz w:val="20"/>
          <w:szCs w:val="20"/>
        </w:rPr>
      </w:pPr>
    </w:p>
    <w:p w14:paraId="1D86BA9F" w14:textId="77777777" w:rsidR="001D3D5B" w:rsidRDefault="001D3D5B" w:rsidP="000E3C73">
      <w:pPr>
        <w:pStyle w:val="BodyText3"/>
        <w:rPr>
          <w:rFonts w:asciiTheme="minorHAnsi" w:hAnsiTheme="minorHAnsi" w:cstheme="minorHAnsi"/>
          <w:sz w:val="20"/>
          <w:szCs w:val="20"/>
        </w:rPr>
      </w:pPr>
      <w:r>
        <w:rPr>
          <w:rFonts w:asciiTheme="minorHAnsi" w:hAnsiTheme="minorHAnsi" w:cstheme="minorHAnsi"/>
          <w:sz w:val="20"/>
          <w:szCs w:val="20"/>
        </w:rPr>
        <w:t>Bidders may offer any brand</w:t>
      </w:r>
      <w:r w:rsidR="00A1591D">
        <w:rPr>
          <w:rFonts w:asciiTheme="minorHAnsi" w:hAnsiTheme="minorHAnsi" w:cstheme="minorHAnsi"/>
          <w:sz w:val="20"/>
          <w:szCs w:val="20"/>
        </w:rPr>
        <w:t>ed</w:t>
      </w:r>
      <w:r>
        <w:rPr>
          <w:rFonts w:asciiTheme="minorHAnsi" w:hAnsiTheme="minorHAnsi" w:cstheme="minorHAnsi"/>
          <w:sz w:val="20"/>
          <w:szCs w:val="20"/>
        </w:rPr>
        <w:t xml:space="preserve"> product that meets the Price Line description for Price Lines</w:t>
      </w:r>
      <w:ins w:id="4950" w:author="Brandbergh, Samantha" w:date="2022-09-02T11:53:00Z">
        <w:r w:rsidR="009A711E">
          <w:rPr>
            <w:rFonts w:asciiTheme="minorHAnsi" w:hAnsiTheme="minorHAnsi" w:cstheme="minorHAnsi"/>
            <w:sz w:val="20"/>
            <w:szCs w:val="20"/>
          </w:rPr>
          <w:t xml:space="preserve"> within Group 2 and individual price lines</w:t>
        </w:r>
      </w:ins>
      <w:r>
        <w:rPr>
          <w:rFonts w:asciiTheme="minorHAnsi" w:hAnsiTheme="minorHAnsi" w:cstheme="minorHAnsi"/>
          <w:sz w:val="20"/>
          <w:szCs w:val="20"/>
        </w:rPr>
        <w:t xml:space="preserve"> identif</w:t>
      </w:r>
      <w:r w:rsidR="00A1591D">
        <w:rPr>
          <w:rFonts w:asciiTheme="minorHAnsi" w:hAnsiTheme="minorHAnsi" w:cstheme="minorHAnsi"/>
          <w:sz w:val="20"/>
          <w:szCs w:val="20"/>
        </w:rPr>
        <w:t>ied as</w:t>
      </w:r>
      <w:r>
        <w:rPr>
          <w:rFonts w:asciiTheme="minorHAnsi" w:hAnsiTheme="minorHAnsi" w:cstheme="minorHAnsi"/>
          <w:sz w:val="20"/>
          <w:szCs w:val="20"/>
        </w:rPr>
        <w:t xml:space="preserve"> “Generic Brand</w:t>
      </w:r>
      <w:ins w:id="4951" w:author="Brandbergh, Samantha" w:date="2022-09-02T11:53:00Z">
        <w:r w:rsidR="009A711E">
          <w:rPr>
            <w:rFonts w:asciiTheme="minorHAnsi" w:hAnsiTheme="minorHAnsi" w:cstheme="minorHAnsi"/>
            <w:sz w:val="20"/>
            <w:szCs w:val="20"/>
          </w:rPr>
          <w:t>.”</w:t>
        </w:r>
      </w:ins>
    </w:p>
    <w:p w14:paraId="54B230C4" w14:textId="77777777" w:rsidR="001D3D5B" w:rsidRDefault="001D3D5B" w:rsidP="000E3C73">
      <w:pPr>
        <w:pStyle w:val="BodyText3"/>
        <w:rPr>
          <w:rFonts w:asciiTheme="minorHAnsi" w:hAnsiTheme="minorHAnsi" w:cstheme="minorHAnsi"/>
          <w:sz w:val="20"/>
          <w:szCs w:val="20"/>
        </w:rPr>
      </w:pPr>
    </w:p>
    <w:p w14:paraId="5305A239" w14:textId="53BBD7CE" w:rsidR="000E3C73" w:rsidRDefault="00507AAF" w:rsidP="000F246B">
      <w:pPr>
        <w:spacing w:line="248" w:lineRule="auto"/>
        <w:ind w:left="-5" w:right="63"/>
        <w:rPr>
          <w:rFonts w:cs="Arial"/>
        </w:rPr>
      </w:pPr>
      <w:r w:rsidRPr="00A1591D">
        <w:rPr>
          <w:rFonts w:cs="Arial"/>
          <w:sz w:val="20"/>
          <w:szCs w:val="20"/>
        </w:rPr>
        <w:t xml:space="preserve">The DOC will review all </w:t>
      </w:r>
      <w:ins w:id="4952" w:author="Kerchner, Jeffrey" w:date="2022-09-06T11:17:00Z">
        <w:r w:rsidR="00AF55C6">
          <w:rPr>
            <w:rFonts w:cs="Arial"/>
            <w:sz w:val="20"/>
            <w:szCs w:val="20"/>
          </w:rPr>
          <w:t>products</w:t>
        </w:r>
      </w:ins>
      <w:del w:id="4953" w:author="Kerchner, Jeffrey" w:date="2022-09-06T11:17:00Z">
        <w:r w:rsidRPr="00A1591D" w:rsidDel="00AF55C6">
          <w:rPr>
            <w:rFonts w:cs="Arial"/>
            <w:sz w:val="20"/>
            <w:szCs w:val="20"/>
          </w:rPr>
          <w:delText>price lis</w:delText>
        </w:r>
      </w:del>
      <w:del w:id="4954" w:author="Kerchner, Jeffrey" w:date="2022-09-06T11:18:00Z">
        <w:r w:rsidRPr="00A1591D" w:rsidDel="00AF55C6">
          <w:rPr>
            <w:rFonts w:cs="Arial"/>
            <w:sz w:val="20"/>
            <w:szCs w:val="20"/>
          </w:rPr>
          <w:delText>ts</w:delText>
        </w:r>
      </w:del>
      <w:r w:rsidRPr="00A1591D">
        <w:rPr>
          <w:rFonts w:cs="Arial"/>
          <w:sz w:val="20"/>
          <w:szCs w:val="20"/>
        </w:rPr>
        <w:t xml:space="preserve"> to determine if awarded products are suitable for use in a correctional setting and/or facility. Any awarded products found to be unsuitable for use in a correctional setting and/or facility will be redacted. All redactions are at the discretion of the State</w:t>
      </w:r>
      <w:r w:rsidR="000F246B">
        <w:rPr>
          <w:rFonts w:cs="Arial"/>
        </w:rPr>
        <w:t xml:space="preserve">. </w:t>
      </w:r>
    </w:p>
    <w:p w14:paraId="1A2D4870" w14:textId="552D1898" w:rsidR="00506173" w:rsidRPr="000A2FF3" w:rsidRDefault="00B20DF4" w:rsidP="000F246B">
      <w:pPr>
        <w:spacing w:line="248" w:lineRule="auto"/>
        <w:ind w:left="-5" w:right="63"/>
        <w:rPr>
          <w:rFonts w:cs="Arial"/>
          <w:sz w:val="20"/>
          <w:szCs w:val="20"/>
        </w:rPr>
      </w:pPr>
      <w:r w:rsidRPr="000A2FF3">
        <w:rPr>
          <w:rFonts w:cs="Arial"/>
          <w:sz w:val="20"/>
          <w:szCs w:val="20"/>
        </w:rPr>
        <w:t xml:space="preserve">Products </w:t>
      </w:r>
      <w:del w:id="4955" w:author="Kerchner, Jeffrey" w:date="2022-09-06T11:19:00Z">
        <w:r w:rsidRPr="000A2FF3" w:rsidDel="00AF55C6">
          <w:rPr>
            <w:rFonts w:cs="Arial"/>
            <w:sz w:val="20"/>
            <w:szCs w:val="20"/>
          </w:rPr>
          <w:delText>previously identified</w:delText>
        </w:r>
      </w:del>
      <w:ins w:id="4956" w:author="Kerchner, Jeffrey" w:date="2022-09-06T11:19:00Z">
        <w:r w:rsidR="00AF55C6">
          <w:rPr>
            <w:rFonts w:cs="Arial"/>
            <w:sz w:val="20"/>
            <w:szCs w:val="20"/>
          </w:rPr>
          <w:t>awarded</w:t>
        </w:r>
      </w:ins>
      <w:r w:rsidRPr="000A2FF3">
        <w:rPr>
          <w:rFonts w:cs="Arial"/>
          <w:sz w:val="20"/>
          <w:szCs w:val="20"/>
        </w:rPr>
        <w:t xml:space="preserve"> </w:t>
      </w:r>
      <w:ins w:id="4957" w:author="Kerchner, Jeffrey" w:date="2022-09-06T11:20:00Z">
        <w:r w:rsidR="00AF55C6">
          <w:rPr>
            <w:rFonts w:cs="Arial"/>
            <w:sz w:val="20"/>
            <w:szCs w:val="20"/>
          </w:rPr>
          <w:t>via</w:t>
        </w:r>
      </w:ins>
      <w:del w:id="4958" w:author="Kerchner, Jeffrey" w:date="2022-09-06T11:20:00Z">
        <w:r w:rsidRPr="000A2FF3" w:rsidDel="00AF55C6">
          <w:rPr>
            <w:rFonts w:cs="Arial"/>
            <w:sz w:val="20"/>
            <w:szCs w:val="20"/>
          </w:rPr>
          <w:delText>in</w:delText>
        </w:r>
      </w:del>
      <w:r w:rsidRPr="000A2FF3">
        <w:rPr>
          <w:rFonts w:cs="Arial"/>
          <w:sz w:val="20"/>
          <w:szCs w:val="20"/>
        </w:rPr>
        <w:t xml:space="preserve"> Price Lines 1-</w:t>
      </w:r>
      <w:del w:id="4959" w:author="Kerchner, Jeffrey" w:date="2022-09-21T09:31:00Z">
        <w:r w:rsidRPr="000A2FF3" w:rsidDel="00E25006">
          <w:rPr>
            <w:rFonts w:cs="Arial"/>
            <w:sz w:val="20"/>
            <w:szCs w:val="20"/>
          </w:rPr>
          <w:delText>7</w:delText>
        </w:r>
      </w:del>
      <w:ins w:id="4960" w:author="Kerchner, Jeffrey" w:date="2022-09-21T09:31:00Z">
        <w:r w:rsidR="00E25006">
          <w:rPr>
            <w:rFonts w:cs="Arial"/>
            <w:sz w:val="20"/>
            <w:szCs w:val="20"/>
          </w:rPr>
          <w:t>5, 1A -5A, 1B-5B</w:t>
        </w:r>
      </w:ins>
      <w:ins w:id="4961" w:author="Kerchner, Jeffrey" w:date="2022-09-06T11:18:00Z">
        <w:r w:rsidR="00AF55C6">
          <w:rPr>
            <w:rFonts w:cs="Arial"/>
            <w:sz w:val="20"/>
            <w:szCs w:val="20"/>
          </w:rPr>
          <w:t>,</w:t>
        </w:r>
      </w:ins>
      <w:del w:id="4962" w:author="Kerchner, Jeffrey" w:date="2022-09-06T11:18:00Z">
        <w:r w:rsidRPr="000A2FF3" w:rsidDel="00AF55C6">
          <w:rPr>
            <w:rFonts w:cs="Arial"/>
            <w:sz w:val="20"/>
            <w:szCs w:val="20"/>
          </w:rPr>
          <w:delText xml:space="preserve"> and</w:delText>
        </w:r>
      </w:del>
      <w:r w:rsidRPr="000A2FF3">
        <w:rPr>
          <w:rFonts w:cs="Arial"/>
          <w:sz w:val="20"/>
          <w:szCs w:val="20"/>
        </w:rPr>
        <w:t xml:space="preserve"> Price Lines 9-</w:t>
      </w:r>
      <w:ins w:id="4963" w:author="Brandbergh, Samantha" w:date="2022-09-02T11:53:00Z">
        <w:r w:rsidR="004D052B">
          <w:rPr>
            <w:rFonts w:cs="Arial"/>
            <w:sz w:val="20"/>
            <w:szCs w:val="20"/>
          </w:rPr>
          <w:t xml:space="preserve">65 </w:t>
        </w:r>
      </w:ins>
      <w:ins w:id="4964" w:author="Kerchner, Jeffrey" w:date="2022-09-06T11:18:00Z">
        <w:r w:rsidR="00AF55C6">
          <w:rPr>
            <w:rFonts w:cs="Arial"/>
            <w:sz w:val="20"/>
            <w:szCs w:val="20"/>
          </w:rPr>
          <w:t xml:space="preserve">and </w:t>
        </w:r>
      </w:ins>
      <w:ins w:id="4965" w:author="Kerchner, Jeffrey" w:date="2022-09-06T11:19:00Z">
        <w:r w:rsidR="00AF55C6">
          <w:rPr>
            <w:rFonts w:cs="Arial"/>
            <w:sz w:val="20"/>
            <w:szCs w:val="20"/>
          </w:rPr>
          <w:t>Price Lines 67 through 138</w:t>
        </w:r>
      </w:ins>
      <w:del w:id="4966" w:author="Brandbergh, Samantha" w:date="2022-09-02T11:53:00Z">
        <w:r w:rsidRPr="000A2FF3" w:rsidDel="004D052B">
          <w:rPr>
            <w:rFonts w:cs="Arial"/>
            <w:sz w:val="20"/>
            <w:szCs w:val="20"/>
          </w:rPr>
          <w:delText>101</w:delText>
        </w:r>
      </w:del>
      <w:r w:rsidRPr="000A2FF3">
        <w:rPr>
          <w:rFonts w:cs="Arial"/>
          <w:sz w:val="20"/>
          <w:szCs w:val="20"/>
        </w:rPr>
        <w:t xml:space="preserve"> will be redacted prior to award from price lists or catalogs.</w:t>
      </w:r>
      <w:r w:rsidRPr="00B20DF4">
        <w:t xml:space="preserve"> </w:t>
      </w:r>
      <w:r w:rsidRPr="00B20DF4">
        <w:rPr>
          <w:rFonts w:cs="Arial"/>
          <w:sz w:val="20"/>
          <w:szCs w:val="20"/>
        </w:rPr>
        <w:t>All redactions are at the discretion of the State.</w:t>
      </w:r>
    </w:p>
    <w:p w14:paraId="5640C176" w14:textId="77777777" w:rsidR="00757621" w:rsidRDefault="000E3C73" w:rsidP="000E3C73">
      <w:pPr>
        <w:pStyle w:val="Heading2"/>
      </w:pPr>
      <w:bookmarkStart w:id="4967" w:name="_Toc117070702"/>
      <w:r w:rsidRPr="000E3C73">
        <w:t>PRICE LINE SPECIFICATIONS</w:t>
      </w:r>
      <w:bookmarkEnd w:id="4967"/>
    </w:p>
    <w:p w14:paraId="0D4A9E5E" w14:textId="37FD5951" w:rsidR="000E3C73" w:rsidRDefault="00B91FCC" w:rsidP="000E3C73">
      <w:pPr>
        <w:rPr>
          <w:ins w:id="4968" w:author="Brandbergh, Samantha" w:date="2022-09-02T11:54:00Z"/>
          <w:sz w:val="20"/>
        </w:rPr>
      </w:pPr>
      <w:r>
        <w:rPr>
          <w:sz w:val="20"/>
        </w:rPr>
        <w:t>The chart</w:t>
      </w:r>
      <w:ins w:id="4969" w:author="Kerchner, Jeffrey" w:date="2022-09-21T09:30:00Z">
        <w:r w:rsidR="00E25006">
          <w:rPr>
            <w:sz w:val="20"/>
          </w:rPr>
          <w:t>s</w:t>
        </w:r>
      </w:ins>
      <w:r w:rsidR="000E3C73" w:rsidRPr="000E3C73">
        <w:rPr>
          <w:sz w:val="20"/>
        </w:rPr>
        <w:t xml:space="preserve"> below illustrate</w:t>
      </w:r>
      <w:r>
        <w:rPr>
          <w:sz w:val="20"/>
        </w:rPr>
        <w:t>s</w:t>
      </w:r>
      <w:r w:rsidR="000E3C73" w:rsidRPr="000E3C73">
        <w:rPr>
          <w:sz w:val="20"/>
        </w:rPr>
        <w:t xml:space="preserve"> the required technical and packaging specifications for </w:t>
      </w:r>
      <w:r w:rsidR="000E3C73">
        <w:rPr>
          <w:sz w:val="20"/>
        </w:rPr>
        <w:t>Price Lines 1 through</w:t>
      </w:r>
      <w:ins w:id="4970" w:author="Brandbergh, Samantha" w:date="2022-09-02T11:54:00Z">
        <w:r w:rsidR="004D052B">
          <w:rPr>
            <w:sz w:val="20"/>
          </w:rPr>
          <w:t xml:space="preserve"> </w:t>
        </w:r>
        <w:del w:id="4971" w:author="Kerchner, Jeffrey" w:date="2022-09-06T13:09:00Z">
          <w:r w:rsidR="004D052B" w:rsidDel="009A1378">
            <w:rPr>
              <w:sz w:val="20"/>
            </w:rPr>
            <w:delText>8</w:delText>
          </w:r>
        </w:del>
      </w:ins>
      <w:ins w:id="4972" w:author="Kerchner, Jeffrey" w:date="2022-09-21T09:30:00Z">
        <w:r w:rsidR="00E25006">
          <w:rPr>
            <w:sz w:val="20"/>
          </w:rPr>
          <w:t>6, Price Lines 1A through 6A and Price Lines 1</w:t>
        </w:r>
      </w:ins>
      <w:ins w:id="4973" w:author="Kerchner, Jeffrey" w:date="2022-09-21T09:31:00Z">
        <w:r w:rsidR="00E25006">
          <w:rPr>
            <w:sz w:val="20"/>
          </w:rPr>
          <w:t>B through 6B</w:t>
        </w:r>
      </w:ins>
      <w:del w:id="4974" w:author="Brandbergh, Samantha" w:date="2022-09-02T11:54:00Z">
        <w:r w:rsidR="000E3C73" w:rsidDel="004D052B">
          <w:rPr>
            <w:sz w:val="20"/>
          </w:rPr>
          <w:delText xml:space="preserve"> </w:delText>
        </w:r>
      </w:del>
      <w:del w:id="4975" w:author="Brandbergh, Samantha" w:date="2022-09-02T11:53:00Z">
        <w:r w:rsidR="000E3C73" w:rsidDel="004D052B">
          <w:rPr>
            <w:sz w:val="20"/>
          </w:rPr>
          <w:delText>10</w:delText>
        </w:r>
        <w:r w:rsidR="00D51504" w:rsidDel="004D052B">
          <w:rPr>
            <w:sz w:val="20"/>
          </w:rPr>
          <w:delText>3</w:delText>
        </w:r>
      </w:del>
      <w:r w:rsidR="000E3C73">
        <w:rPr>
          <w:sz w:val="20"/>
        </w:rPr>
        <w:t>:</w:t>
      </w:r>
    </w:p>
    <w:tbl>
      <w:tblPr>
        <w:tblW w:w="9140" w:type="dxa"/>
        <w:jc w:val="center"/>
        <w:tblLook w:val="04A0" w:firstRow="1" w:lastRow="0" w:firstColumn="1" w:lastColumn="0" w:noHBand="0" w:noVBand="1"/>
      </w:tblPr>
      <w:tblGrid>
        <w:gridCol w:w="805"/>
        <w:gridCol w:w="8335"/>
      </w:tblGrid>
      <w:tr w:rsidR="004D052B" w:rsidRPr="004D052B" w:rsidDel="00E96B14" w14:paraId="37102C44" w14:textId="68CF12DB" w:rsidTr="004D052B">
        <w:trPr>
          <w:trHeight w:val="20"/>
          <w:jc w:val="center"/>
          <w:ins w:id="4976" w:author="Brandbergh, Samantha" w:date="2022-09-02T11:54:00Z"/>
          <w:del w:id="4977" w:author="Brandbergh, Samantha" w:date="2022-09-20T11:54:00Z"/>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A2F1B" w14:textId="1AA2B40B" w:rsidR="004D052B" w:rsidRPr="004D052B" w:rsidDel="00E96B14" w:rsidRDefault="004D052B" w:rsidP="004D052B">
            <w:pPr>
              <w:spacing w:after="0" w:line="240" w:lineRule="auto"/>
              <w:jc w:val="center"/>
              <w:rPr>
                <w:ins w:id="4978" w:author="Brandbergh, Samantha" w:date="2022-09-02T11:54:00Z"/>
                <w:del w:id="4979" w:author="Brandbergh, Samantha" w:date="2022-09-20T11:54:00Z"/>
                <w:rFonts w:eastAsia="Times New Roman" w:cstheme="minorHAnsi"/>
                <w:b/>
                <w:bCs/>
                <w:color w:val="000000"/>
                <w:sz w:val="20"/>
                <w:szCs w:val="20"/>
              </w:rPr>
            </w:pPr>
            <w:ins w:id="4980" w:author="Brandbergh, Samantha" w:date="2022-09-02T11:54:00Z">
              <w:del w:id="4981" w:author="Brandbergh, Samantha" w:date="2022-09-20T11:54:00Z">
                <w:r w:rsidRPr="004D052B" w:rsidDel="00E96B14">
                  <w:rPr>
                    <w:rFonts w:eastAsia="Times New Roman" w:cstheme="minorHAnsi"/>
                    <w:b/>
                    <w:bCs/>
                    <w:color w:val="000000"/>
                    <w:sz w:val="20"/>
                    <w:szCs w:val="20"/>
                  </w:rPr>
                  <w:delText xml:space="preserve">Price Line </w:delText>
                </w:r>
              </w:del>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55DDBFB3" w14:textId="6EE1D5AC" w:rsidR="004D052B" w:rsidRPr="004D052B" w:rsidDel="00E96B14" w:rsidRDefault="004D052B" w:rsidP="004D052B">
            <w:pPr>
              <w:spacing w:after="0" w:line="240" w:lineRule="auto"/>
              <w:jc w:val="center"/>
              <w:rPr>
                <w:ins w:id="4982" w:author="Brandbergh, Samantha" w:date="2022-09-02T11:54:00Z"/>
                <w:del w:id="4983" w:author="Brandbergh, Samantha" w:date="2022-09-20T11:54:00Z"/>
                <w:rFonts w:eastAsia="Times New Roman" w:cstheme="minorHAnsi"/>
                <w:b/>
                <w:bCs/>
                <w:color w:val="000000"/>
                <w:sz w:val="20"/>
                <w:szCs w:val="20"/>
              </w:rPr>
            </w:pPr>
            <w:ins w:id="4984" w:author="Brandbergh, Samantha" w:date="2022-09-02T11:54:00Z">
              <w:del w:id="4985" w:author="Brandbergh, Samantha" w:date="2022-09-20T11:54:00Z">
                <w:r w:rsidRPr="004D052B" w:rsidDel="00E96B14">
                  <w:rPr>
                    <w:rFonts w:eastAsia="Times New Roman" w:cstheme="minorHAnsi"/>
                    <w:b/>
                    <w:bCs/>
                    <w:color w:val="000000"/>
                    <w:sz w:val="20"/>
                    <w:szCs w:val="20"/>
                  </w:rPr>
                  <w:delText>Item Description</w:delText>
                </w:r>
              </w:del>
            </w:ins>
          </w:p>
        </w:tc>
      </w:tr>
      <w:tr w:rsidR="004D052B" w:rsidRPr="004D052B" w:rsidDel="00E96B14" w14:paraId="5F7B2509" w14:textId="5CA38854" w:rsidTr="004D052B">
        <w:trPr>
          <w:trHeight w:val="305"/>
          <w:jc w:val="center"/>
          <w:ins w:id="4986" w:author="Brandbergh, Samantha" w:date="2022-09-02T11:54:00Z"/>
          <w:del w:id="4987" w:author="Brandbergh, Samantha" w:date="2022-09-20T11:54:00Z"/>
        </w:trPr>
        <w:tc>
          <w:tcPr>
            <w:tcW w:w="9140" w:type="dxa"/>
            <w:gridSpan w:val="2"/>
            <w:tcBorders>
              <w:top w:val="nil"/>
              <w:left w:val="single" w:sz="4" w:space="0" w:color="auto"/>
              <w:bottom w:val="single" w:sz="4" w:space="0" w:color="auto"/>
              <w:right w:val="single" w:sz="4" w:space="0" w:color="auto"/>
            </w:tcBorders>
            <w:shd w:val="clear" w:color="auto" w:fill="auto"/>
            <w:vAlign w:val="center"/>
            <w:hideMark/>
          </w:tcPr>
          <w:p w14:paraId="027F0F50" w14:textId="6B1340A2" w:rsidR="004D052B" w:rsidRPr="004D052B" w:rsidDel="00E96B14" w:rsidRDefault="004D052B" w:rsidP="004D052B">
            <w:pPr>
              <w:spacing w:after="0" w:line="240" w:lineRule="auto"/>
              <w:jc w:val="center"/>
              <w:rPr>
                <w:ins w:id="4988" w:author="Brandbergh, Samantha" w:date="2022-09-02T11:54:00Z"/>
                <w:del w:id="4989" w:author="Brandbergh, Samantha" w:date="2022-09-20T11:54:00Z"/>
                <w:rFonts w:eastAsia="Times New Roman" w:cstheme="minorHAnsi"/>
                <w:b/>
                <w:bCs/>
                <w:color w:val="000000"/>
                <w:sz w:val="20"/>
                <w:szCs w:val="20"/>
              </w:rPr>
            </w:pPr>
            <w:ins w:id="4990" w:author="Brandbergh, Samantha" w:date="2022-09-02T11:54:00Z">
              <w:del w:id="4991" w:author="Brandbergh, Samantha" w:date="2022-09-20T11:54:00Z">
                <w:r w:rsidRPr="004D052B" w:rsidDel="00E96B14">
                  <w:rPr>
                    <w:rFonts w:eastAsia="Times New Roman" w:cstheme="minorHAnsi"/>
                    <w:b/>
                    <w:bCs/>
                    <w:color w:val="000000"/>
                    <w:sz w:val="20"/>
                    <w:szCs w:val="20"/>
                  </w:rPr>
                  <w:delText>Group 1</w:delText>
                </w:r>
              </w:del>
            </w:ins>
          </w:p>
        </w:tc>
      </w:tr>
      <w:tr w:rsidR="004D052B" w:rsidRPr="004D052B" w:rsidDel="00E96B14" w14:paraId="6F7F79A5" w14:textId="142D5B3E" w:rsidTr="004D052B">
        <w:trPr>
          <w:trHeight w:val="20"/>
          <w:jc w:val="center"/>
          <w:ins w:id="4992" w:author="Brandbergh, Samantha" w:date="2022-09-02T11:54:00Z"/>
          <w:del w:id="499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vAlign w:val="center"/>
            <w:hideMark/>
          </w:tcPr>
          <w:p w14:paraId="1248B439" w14:textId="08B1D390" w:rsidR="004D052B" w:rsidRPr="004D052B" w:rsidDel="00E96B14" w:rsidRDefault="004D052B" w:rsidP="004D052B">
            <w:pPr>
              <w:spacing w:after="0" w:line="240" w:lineRule="auto"/>
              <w:jc w:val="center"/>
              <w:rPr>
                <w:ins w:id="4994" w:author="Brandbergh, Samantha" w:date="2022-09-02T11:54:00Z"/>
                <w:del w:id="4995" w:author="Brandbergh, Samantha" w:date="2022-09-20T11:54:00Z"/>
                <w:rFonts w:eastAsia="Times New Roman" w:cstheme="minorHAnsi"/>
                <w:color w:val="000000"/>
                <w:sz w:val="20"/>
                <w:szCs w:val="20"/>
              </w:rPr>
            </w:pPr>
            <w:ins w:id="4996" w:author="Brandbergh, Samantha" w:date="2022-09-02T11:54:00Z">
              <w:del w:id="4997" w:author="Brandbergh, Samantha" w:date="2022-09-20T11:54:00Z">
                <w:r w:rsidRPr="004D052B" w:rsidDel="00E96B14">
                  <w:rPr>
                    <w:rFonts w:eastAsia="Times New Roman" w:cstheme="minorHAnsi"/>
                    <w:color w:val="000000"/>
                    <w:sz w:val="20"/>
                    <w:szCs w:val="20"/>
                  </w:rPr>
                  <w:delText>1</w:delText>
                </w:r>
              </w:del>
            </w:ins>
          </w:p>
        </w:tc>
        <w:tc>
          <w:tcPr>
            <w:tcW w:w="8335" w:type="dxa"/>
            <w:tcBorders>
              <w:top w:val="nil"/>
              <w:left w:val="nil"/>
              <w:bottom w:val="single" w:sz="4" w:space="0" w:color="auto"/>
              <w:right w:val="single" w:sz="4" w:space="0" w:color="auto"/>
            </w:tcBorders>
            <w:shd w:val="clear" w:color="auto" w:fill="auto"/>
            <w:vAlign w:val="center"/>
            <w:hideMark/>
          </w:tcPr>
          <w:p w14:paraId="0A36B30C" w14:textId="603CB660" w:rsidR="004D052B" w:rsidRPr="004D052B" w:rsidDel="00E96B14" w:rsidRDefault="004D052B" w:rsidP="004D052B">
            <w:pPr>
              <w:spacing w:after="0" w:line="240" w:lineRule="auto"/>
              <w:rPr>
                <w:ins w:id="4998" w:author="Brandbergh, Samantha" w:date="2022-09-02T11:54:00Z"/>
                <w:del w:id="4999" w:author="Brandbergh, Samantha" w:date="2022-09-20T11:54:00Z"/>
                <w:rFonts w:eastAsia="Times New Roman" w:cstheme="minorHAnsi"/>
                <w:color w:val="333333"/>
                <w:sz w:val="20"/>
                <w:szCs w:val="20"/>
              </w:rPr>
            </w:pPr>
            <w:ins w:id="5000" w:author="Brandbergh, Samantha" w:date="2022-09-02T11:54:00Z">
              <w:del w:id="5001" w:author="Brandbergh, Samantha" w:date="2022-09-20T11:54:00Z">
                <w:r w:rsidRPr="004D052B" w:rsidDel="00E96B14">
                  <w:rPr>
                    <w:rFonts w:eastAsia="Times New Roman" w:cstheme="minorHAnsi"/>
                    <w:color w:val="333333"/>
                    <w:sz w:val="20"/>
                    <w:szCs w:val="20"/>
                  </w:rPr>
                  <w:delText>Soda, Diet “Pepsi Cola” OR Diet “Coca Cola”, 24/20 oz. Plastic Bottles per case (No Glass)-</w:delText>
                </w:r>
                <w:r w:rsidRPr="004D052B" w:rsidDel="00E96B14">
                  <w:rPr>
                    <w:rFonts w:eastAsia="Times New Roman" w:cstheme="minorHAnsi"/>
                    <w:b/>
                    <w:bCs/>
                    <w:color w:val="333333"/>
                    <w:sz w:val="20"/>
                    <w:szCs w:val="20"/>
                  </w:rPr>
                  <w:delText xml:space="preserve"> No Substitutes</w:delText>
                </w:r>
              </w:del>
            </w:ins>
          </w:p>
        </w:tc>
      </w:tr>
      <w:tr w:rsidR="004D052B" w:rsidRPr="004D052B" w:rsidDel="00E96B14" w14:paraId="0AF2A9D6" w14:textId="19DA2A99" w:rsidTr="004D052B">
        <w:trPr>
          <w:trHeight w:val="20"/>
          <w:jc w:val="center"/>
          <w:ins w:id="5002" w:author="Brandbergh, Samantha" w:date="2022-09-02T11:54:00Z"/>
          <w:del w:id="500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86AA82E" w14:textId="2B120F40" w:rsidR="004D052B" w:rsidRPr="004D052B" w:rsidDel="00E96B14" w:rsidRDefault="004D052B" w:rsidP="004D052B">
            <w:pPr>
              <w:spacing w:after="0" w:line="240" w:lineRule="auto"/>
              <w:jc w:val="center"/>
              <w:rPr>
                <w:ins w:id="5004" w:author="Brandbergh, Samantha" w:date="2022-09-02T11:54:00Z"/>
                <w:del w:id="5005" w:author="Brandbergh, Samantha" w:date="2022-09-20T11:54:00Z"/>
                <w:rFonts w:eastAsia="Times New Roman" w:cstheme="minorHAnsi"/>
                <w:color w:val="000000"/>
                <w:sz w:val="20"/>
                <w:szCs w:val="20"/>
              </w:rPr>
            </w:pPr>
            <w:ins w:id="5006" w:author="Brandbergh, Samantha" w:date="2022-09-02T11:54:00Z">
              <w:del w:id="5007" w:author="Brandbergh, Samantha" w:date="2022-09-20T11:54:00Z">
                <w:r w:rsidRPr="004D052B" w:rsidDel="00E96B14">
                  <w:rPr>
                    <w:rFonts w:eastAsia="Times New Roman" w:cstheme="minorHAnsi"/>
                    <w:color w:val="000000"/>
                    <w:sz w:val="20"/>
                    <w:szCs w:val="20"/>
                  </w:rPr>
                  <w:delText>2</w:delText>
                </w:r>
              </w:del>
            </w:ins>
          </w:p>
        </w:tc>
        <w:tc>
          <w:tcPr>
            <w:tcW w:w="8335" w:type="dxa"/>
            <w:tcBorders>
              <w:top w:val="nil"/>
              <w:left w:val="nil"/>
              <w:bottom w:val="single" w:sz="4" w:space="0" w:color="auto"/>
              <w:right w:val="single" w:sz="4" w:space="0" w:color="auto"/>
            </w:tcBorders>
            <w:shd w:val="clear" w:color="auto" w:fill="auto"/>
            <w:vAlign w:val="center"/>
            <w:hideMark/>
          </w:tcPr>
          <w:p w14:paraId="7EC29C49" w14:textId="6EDFC6CA" w:rsidR="004D052B" w:rsidRPr="004D052B" w:rsidDel="00E96B14" w:rsidRDefault="004D052B" w:rsidP="004D052B">
            <w:pPr>
              <w:spacing w:after="0" w:line="240" w:lineRule="auto"/>
              <w:rPr>
                <w:ins w:id="5008" w:author="Brandbergh, Samantha" w:date="2022-09-02T11:54:00Z"/>
                <w:del w:id="5009" w:author="Brandbergh, Samantha" w:date="2022-09-20T11:54:00Z"/>
                <w:rFonts w:eastAsia="Times New Roman" w:cstheme="minorHAnsi"/>
                <w:color w:val="333333"/>
                <w:sz w:val="20"/>
                <w:szCs w:val="20"/>
              </w:rPr>
            </w:pPr>
            <w:ins w:id="5010" w:author="Brandbergh, Samantha" w:date="2022-09-02T11:54:00Z">
              <w:del w:id="5011" w:author="Brandbergh, Samantha" w:date="2022-09-20T11:54:00Z">
                <w:r w:rsidRPr="004D052B" w:rsidDel="00E96B14">
                  <w:rPr>
                    <w:rFonts w:eastAsia="Times New Roman" w:cstheme="minorHAnsi"/>
                    <w:color w:val="333333"/>
                    <w:sz w:val="20"/>
                    <w:szCs w:val="20"/>
                  </w:rPr>
                  <w:delText>Soda, Diet Cola, Generic Brand, 24/20 to 24 oz. Plastic Bottles per case (No Glass)</w:delText>
                </w:r>
              </w:del>
            </w:ins>
          </w:p>
        </w:tc>
      </w:tr>
      <w:tr w:rsidR="004D052B" w:rsidRPr="004D052B" w:rsidDel="00E96B14" w14:paraId="0D8D7A7B" w14:textId="46E83957" w:rsidTr="004D052B">
        <w:trPr>
          <w:trHeight w:val="20"/>
          <w:jc w:val="center"/>
          <w:ins w:id="5012" w:author="Brandbergh, Samantha" w:date="2022-09-02T11:54:00Z"/>
          <w:del w:id="501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A6A4066" w14:textId="61A0E2C2" w:rsidR="004D052B" w:rsidRPr="004D052B" w:rsidDel="00E96B14" w:rsidRDefault="004D052B" w:rsidP="004D052B">
            <w:pPr>
              <w:spacing w:after="0" w:line="240" w:lineRule="auto"/>
              <w:jc w:val="center"/>
              <w:rPr>
                <w:ins w:id="5014" w:author="Brandbergh, Samantha" w:date="2022-09-02T11:54:00Z"/>
                <w:del w:id="5015" w:author="Brandbergh, Samantha" w:date="2022-09-20T11:54:00Z"/>
                <w:rFonts w:eastAsia="Times New Roman" w:cstheme="minorHAnsi"/>
                <w:color w:val="000000"/>
                <w:sz w:val="20"/>
                <w:szCs w:val="20"/>
              </w:rPr>
            </w:pPr>
            <w:ins w:id="5016" w:author="Brandbergh, Samantha" w:date="2022-09-02T11:54:00Z">
              <w:del w:id="5017" w:author="Brandbergh, Samantha" w:date="2022-09-20T11:54:00Z">
                <w:r w:rsidRPr="004D052B" w:rsidDel="00E96B14">
                  <w:rPr>
                    <w:rFonts w:eastAsia="Times New Roman" w:cstheme="minorHAnsi"/>
                    <w:color w:val="000000"/>
                    <w:sz w:val="20"/>
                    <w:szCs w:val="20"/>
                  </w:rPr>
                  <w:delText>3</w:delText>
                </w:r>
              </w:del>
            </w:ins>
          </w:p>
        </w:tc>
        <w:tc>
          <w:tcPr>
            <w:tcW w:w="8335" w:type="dxa"/>
            <w:tcBorders>
              <w:top w:val="nil"/>
              <w:left w:val="nil"/>
              <w:bottom w:val="single" w:sz="4" w:space="0" w:color="auto"/>
              <w:right w:val="single" w:sz="4" w:space="0" w:color="auto"/>
            </w:tcBorders>
            <w:shd w:val="clear" w:color="auto" w:fill="auto"/>
            <w:vAlign w:val="center"/>
            <w:hideMark/>
          </w:tcPr>
          <w:p w14:paraId="793551BB" w14:textId="3BE12228" w:rsidR="004D052B" w:rsidRPr="004D052B" w:rsidDel="00E96B14" w:rsidRDefault="004D052B" w:rsidP="004D052B">
            <w:pPr>
              <w:spacing w:after="0" w:line="240" w:lineRule="auto"/>
              <w:rPr>
                <w:ins w:id="5018" w:author="Brandbergh, Samantha" w:date="2022-09-02T11:54:00Z"/>
                <w:del w:id="5019" w:author="Brandbergh, Samantha" w:date="2022-09-20T11:54:00Z"/>
                <w:rFonts w:eastAsia="Times New Roman" w:cstheme="minorHAnsi"/>
                <w:color w:val="333333"/>
                <w:sz w:val="20"/>
                <w:szCs w:val="20"/>
              </w:rPr>
            </w:pPr>
            <w:ins w:id="5020" w:author="Brandbergh, Samantha" w:date="2022-09-02T11:54:00Z">
              <w:del w:id="5021" w:author="Brandbergh, Samantha" w:date="2022-09-20T11:54:00Z">
                <w:r w:rsidRPr="004D052B" w:rsidDel="00E96B14">
                  <w:rPr>
                    <w:rFonts w:eastAsia="Times New Roman" w:cstheme="minorHAnsi"/>
                    <w:color w:val="333333"/>
                    <w:sz w:val="20"/>
                    <w:szCs w:val="20"/>
                  </w:rPr>
                  <w:delText>Soda, “Pepsi Cola” OR “Coca Cola”, 24/20 oz. Plastic Bottles per case (No Glass)-</w:delText>
                </w:r>
                <w:r w:rsidRPr="004D052B" w:rsidDel="00E96B14">
                  <w:rPr>
                    <w:rFonts w:eastAsia="Times New Roman" w:cstheme="minorHAnsi"/>
                    <w:b/>
                    <w:bCs/>
                    <w:color w:val="333333"/>
                    <w:sz w:val="20"/>
                    <w:szCs w:val="20"/>
                  </w:rPr>
                  <w:delText xml:space="preserve"> No Substitutes</w:delText>
                </w:r>
              </w:del>
            </w:ins>
          </w:p>
        </w:tc>
      </w:tr>
      <w:tr w:rsidR="004D052B" w:rsidRPr="004D052B" w:rsidDel="00E96B14" w14:paraId="5739F10B" w14:textId="3BF7E4A6" w:rsidTr="004D052B">
        <w:trPr>
          <w:trHeight w:val="20"/>
          <w:jc w:val="center"/>
          <w:ins w:id="5022" w:author="Brandbergh, Samantha" w:date="2022-09-02T11:54:00Z"/>
          <w:del w:id="502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7A08ACB" w14:textId="55EC8C28" w:rsidR="004D052B" w:rsidRPr="004D052B" w:rsidDel="00E96B14" w:rsidRDefault="004D052B" w:rsidP="004D052B">
            <w:pPr>
              <w:spacing w:after="0" w:line="240" w:lineRule="auto"/>
              <w:jc w:val="center"/>
              <w:rPr>
                <w:ins w:id="5024" w:author="Brandbergh, Samantha" w:date="2022-09-02T11:54:00Z"/>
                <w:del w:id="5025" w:author="Brandbergh, Samantha" w:date="2022-09-20T11:54:00Z"/>
                <w:rFonts w:eastAsia="Times New Roman" w:cstheme="minorHAnsi"/>
                <w:color w:val="000000"/>
                <w:sz w:val="20"/>
                <w:szCs w:val="20"/>
              </w:rPr>
            </w:pPr>
            <w:ins w:id="5026" w:author="Brandbergh, Samantha" w:date="2022-09-02T11:54:00Z">
              <w:del w:id="5027" w:author="Brandbergh, Samantha" w:date="2022-09-20T11:54:00Z">
                <w:r w:rsidRPr="004D052B" w:rsidDel="00E96B14">
                  <w:rPr>
                    <w:rFonts w:eastAsia="Times New Roman" w:cstheme="minorHAnsi"/>
                    <w:color w:val="000000"/>
                    <w:sz w:val="20"/>
                    <w:szCs w:val="20"/>
                  </w:rPr>
                  <w:delText>4</w:delText>
                </w:r>
              </w:del>
            </w:ins>
          </w:p>
        </w:tc>
        <w:tc>
          <w:tcPr>
            <w:tcW w:w="8335" w:type="dxa"/>
            <w:tcBorders>
              <w:top w:val="nil"/>
              <w:left w:val="nil"/>
              <w:bottom w:val="single" w:sz="4" w:space="0" w:color="auto"/>
              <w:right w:val="single" w:sz="4" w:space="0" w:color="auto"/>
            </w:tcBorders>
            <w:shd w:val="clear" w:color="auto" w:fill="auto"/>
            <w:vAlign w:val="center"/>
            <w:hideMark/>
          </w:tcPr>
          <w:p w14:paraId="34F93383" w14:textId="4B169250" w:rsidR="004D052B" w:rsidRPr="004D052B" w:rsidDel="00E96B14" w:rsidRDefault="004D052B" w:rsidP="004D052B">
            <w:pPr>
              <w:spacing w:after="0" w:line="240" w:lineRule="auto"/>
              <w:rPr>
                <w:ins w:id="5028" w:author="Brandbergh, Samantha" w:date="2022-09-02T11:54:00Z"/>
                <w:del w:id="5029" w:author="Brandbergh, Samantha" w:date="2022-09-20T11:54:00Z"/>
                <w:rFonts w:eastAsia="Times New Roman" w:cstheme="minorHAnsi"/>
                <w:color w:val="333333"/>
                <w:sz w:val="20"/>
                <w:szCs w:val="20"/>
              </w:rPr>
            </w:pPr>
            <w:ins w:id="5030" w:author="Brandbergh, Samantha" w:date="2022-09-02T11:54:00Z">
              <w:del w:id="5031" w:author="Brandbergh, Samantha" w:date="2022-09-20T11:54:00Z">
                <w:r w:rsidRPr="004D052B" w:rsidDel="00E96B14">
                  <w:rPr>
                    <w:rFonts w:eastAsia="Times New Roman" w:cstheme="minorHAnsi"/>
                    <w:color w:val="333333"/>
                    <w:sz w:val="20"/>
                    <w:szCs w:val="20"/>
                  </w:rPr>
                  <w:delText>Soda, Cola, Generic Brand, 24/20 to 24 oz. Plastic Bottles per case (No Glass)</w:delText>
                </w:r>
              </w:del>
            </w:ins>
          </w:p>
        </w:tc>
      </w:tr>
      <w:tr w:rsidR="004D052B" w:rsidRPr="004D052B" w:rsidDel="00E96B14" w14:paraId="07B688B6" w14:textId="0105C241" w:rsidTr="004D052B">
        <w:trPr>
          <w:trHeight w:val="20"/>
          <w:jc w:val="center"/>
          <w:ins w:id="5032" w:author="Brandbergh, Samantha" w:date="2022-09-02T11:54:00Z"/>
          <w:del w:id="503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4E125A2" w14:textId="300B8920" w:rsidR="004D052B" w:rsidRPr="004D052B" w:rsidDel="00E96B14" w:rsidRDefault="004D052B" w:rsidP="004D052B">
            <w:pPr>
              <w:spacing w:after="0" w:line="240" w:lineRule="auto"/>
              <w:jc w:val="center"/>
              <w:rPr>
                <w:ins w:id="5034" w:author="Brandbergh, Samantha" w:date="2022-09-02T11:54:00Z"/>
                <w:del w:id="5035" w:author="Brandbergh, Samantha" w:date="2022-09-20T11:54:00Z"/>
                <w:rFonts w:eastAsia="Times New Roman" w:cstheme="minorHAnsi"/>
                <w:color w:val="000000"/>
                <w:sz w:val="20"/>
                <w:szCs w:val="20"/>
              </w:rPr>
            </w:pPr>
            <w:ins w:id="5036" w:author="Brandbergh, Samantha" w:date="2022-09-02T11:54:00Z">
              <w:del w:id="5037" w:author="Brandbergh, Samantha" w:date="2022-09-20T11:54:00Z">
                <w:r w:rsidRPr="004D052B" w:rsidDel="00E96B14">
                  <w:rPr>
                    <w:rFonts w:eastAsia="Times New Roman" w:cstheme="minorHAnsi"/>
                    <w:color w:val="000000"/>
                    <w:sz w:val="20"/>
                    <w:szCs w:val="20"/>
                  </w:rPr>
                  <w:delText>5</w:delText>
                </w:r>
              </w:del>
            </w:ins>
          </w:p>
        </w:tc>
        <w:tc>
          <w:tcPr>
            <w:tcW w:w="8335" w:type="dxa"/>
            <w:tcBorders>
              <w:top w:val="nil"/>
              <w:left w:val="nil"/>
              <w:bottom w:val="single" w:sz="4" w:space="0" w:color="auto"/>
              <w:right w:val="single" w:sz="4" w:space="0" w:color="auto"/>
            </w:tcBorders>
            <w:shd w:val="clear" w:color="auto" w:fill="auto"/>
            <w:vAlign w:val="center"/>
            <w:hideMark/>
          </w:tcPr>
          <w:p w14:paraId="2C6DB49C" w14:textId="45985BC7" w:rsidR="004D052B" w:rsidRPr="004D052B" w:rsidDel="00E96B14" w:rsidRDefault="004D052B" w:rsidP="004D052B">
            <w:pPr>
              <w:spacing w:after="0" w:line="240" w:lineRule="auto"/>
              <w:rPr>
                <w:ins w:id="5038" w:author="Brandbergh, Samantha" w:date="2022-09-02T11:54:00Z"/>
                <w:del w:id="5039" w:author="Brandbergh, Samantha" w:date="2022-09-20T11:54:00Z"/>
                <w:rFonts w:eastAsia="Times New Roman" w:cstheme="minorHAnsi"/>
                <w:color w:val="333333"/>
                <w:sz w:val="20"/>
                <w:szCs w:val="20"/>
              </w:rPr>
            </w:pPr>
            <w:ins w:id="5040" w:author="Brandbergh, Samantha" w:date="2022-09-02T11:54:00Z">
              <w:del w:id="5041" w:author="Brandbergh, Samantha" w:date="2022-09-20T11:54:00Z">
                <w:r w:rsidRPr="004D052B" w:rsidDel="00E96B14">
                  <w:rPr>
                    <w:rFonts w:eastAsia="Times New Roman" w:cstheme="minorHAnsi"/>
                    <w:color w:val="333333"/>
                    <w:sz w:val="20"/>
                    <w:szCs w:val="20"/>
                  </w:rPr>
                  <w:delText>Soda, Orange, Generic Brand, 24/20 to 24 oz. Plastic Bottles per case (No Glass)</w:delText>
                </w:r>
              </w:del>
            </w:ins>
          </w:p>
        </w:tc>
      </w:tr>
      <w:tr w:rsidR="004D052B" w:rsidRPr="004D052B" w:rsidDel="00E96B14" w14:paraId="32CE8128" w14:textId="63D441FD" w:rsidTr="004D052B">
        <w:trPr>
          <w:trHeight w:val="20"/>
          <w:jc w:val="center"/>
          <w:ins w:id="5042" w:author="Brandbergh, Samantha" w:date="2022-09-02T11:54:00Z"/>
          <w:del w:id="504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0A75EE6" w14:textId="54F9ECBD" w:rsidR="004D052B" w:rsidRPr="004D052B" w:rsidDel="00E96B14" w:rsidRDefault="004D052B" w:rsidP="004D052B">
            <w:pPr>
              <w:spacing w:after="0" w:line="240" w:lineRule="auto"/>
              <w:jc w:val="center"/>
              <w:rPr>
                <w:ins w:id="5044" w:author="Brandbergh, Samantha" w:date="2022-09-02T11:54:00Z"/>
                <w:del w:id="5045" w:author="Brandbergh, Samantha" w:date="2022-09-20T11:54:00Z"/>
                <w:rFonts w:eastAsia="Times New Roman" w:cstheme="minorHAnsi"/>
                <w:color w:val="000000"/>
                <w:sz w:val="20"/>
                <w:szCs w:val="20"/>
              </w:rPr>
            </w:pPr>
            <w:ins w:id="5046" w:author="Brandbergh, Samantha" w:date="2022-09-02T11:54:00Z">
              <w:del w:id="5047" w:author="Brandbergh, Samantha" w:date="2022-09-20T11:54:00Z">
                <w:r w:rsidRPr="004D052B" w:rsidDel="00E96B14">
                  <w:rPr>
                    <w:rFonts w:eastAsia="Times New Roman" w:cstheme="minorHAnsi"/>
                    <w:color w:val="000000"/>
                    <w:sz w:val="20"/>
                    <w:szCs w:val="20"/>
                  </w:rPr>
                  <w:delText>6</w:delText>
                </w:r>
              </w:del>
            </w:ins>
          </w:p>
        </w:tc>
        <w:tc>
          <w:tcPr>
            <w:tcW w:w="8335" w:type="dxa"/>
            <w:tcBorders>
              <w:top w:val="nil"/>
              <w:left w:val="nil"/>
              <w:bottom w:val="single" w:sz="4" w:space="0" w:color="auto"/>
              <w:right w:val="single" w:sz="4" w:space="0" w:color="auto"/>
            </w:tcBorders>
            <w:shd w:val="clear" w:color="auto" w:fill="auto"/>
            <w:vAlign w:val="center"/>
            <w:hideMark/>
          </w:tcPr>
          <w:p w14:paraId="2FF05A8C" w14:textId="12FBE030" w:rsidR="004D052B" w:rsidRPr="004D052B" w:rsidDel="00E96B14" w:rsidRDefault="004D052B" w:rsidP="004D052B">
            <w:pPr>
              <w:spacing w:after="0" w:line="240" w:lineRule="auto"/>
              <w:rPr>
                <w:ins w:id="5048" w:author="Brandbergh, Samantha" w:date="2022-09-02T11:54:00Z"/>
                <w:del w:id="5049" w:author="Brandbergh, Samantha" w:date="2022-09-20T11:54:00Z"/>
                <w:rFonts w:eastAsia="Times New Roman" w:cstheme="minorHAnsi"/>
                <w:color w:val="333333"/>
                <w:sz w:val="20"/>
                <w:szCs w:val="20"/>
              </w:rPr>
            </w:pPr>
            <w:ins w:id="5050" w:author="Brandbergh, Samantha" w:date="2022-09-02T11:54:00Z">
              <w:del w:id="5051" w:author="Brandbergh, Samantha" w:date="2022-09-20T11:54:00Z">
                <w:r w:rsidRPr="004D052B" w:rsidDel="00E96B14">
                  <w:rPr>
                    <w:rFonts w:eastAsia="Times New Roman" w:cstheme="minorHAnsi"/>
                    <w:color w:val="333333"/>
                    <w:sz w:val="20"/>
                    <w:szCs w:val="20"/>
                  </w:rPr>
                  <w:delText>Soda, Ginger Ale, Generic Brand, 24/20 to 24 oz. Plastic Bottles per case (No Glass)</w:delText>
                </w:r>
              </w:del>
            </w:ins>
          </w:p>
        </w:tc>
      </w:tr>
      <w:tr w:rsidR="004D052B" w:rsidRPr="004D052B" w:rsidDel="00E96B14" w14:paraId="42240459" w14:textId="0819E85A" w:rsidTr="004D052B">
        <w:trPr>
          <w:trHeight w:val="20"/>
          <w:jc w:val="center"/>
          <w:ins w:id="5052" w:author="Brandbergh, Samantha" w:date="2022-09-02T11:54:00Z"/>
          <w:del w:id="505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73DA7C6" w14:textId="60F47BB9" w:rsidR="004D052B" w:rsidRPr="004D052B" w:rsidDel="00E96B14" w:rsidRDefault="004D052B" w:rsidP="004D052B">
            <w:pPr>
              <w:spacing w:after="0" w:line="240" w:lineRule="auto"/>
              <w:jc w:val="center"/>
              <w:rPr>
                <w:ins w:id="5054" w:author="Brandbergh, Samantha" w:date="2022-09-02T11:54:00Z"/>
                <w:del w:id="5055" w:author="Brandbergh, Samantha" w:date="2022-09-20T11:54:00Z"/>
                <w:rFonts w:eastAsia="Times New Roman" w:cstheme="minorHAnsi"/>
                <w:color w:val="000000"/>
                <w:sz w:val="20"/>
                <w:szCs w:val="20"/>
              </w:rPr>
            </w:pPr>
            <w:ins w:id="5056" w:author="Brandbergh, Samantha" w:date="2022-09-02T11:54:00Z">
              <w:del w:id="5057" w:author="Brandbergh, Samantha" w:date="2022-09-20T11:54:00Z">
                <w:r w:rsidRPr="004D052B" w:rsidDel="00E96B14">
                  <w:rPr>
                    <w:rFonts w:eastAsia="Times New Roman" w:cstheme="minorHAnsi"/>
                    <w:color w:val="000000"/>
                    <w:sz w:val="20"/>
                    <w:szCs w:val="20"/>
                  </w:rPr>
                  <w:delText>7</w:delText>
                </w:r>
              </w:del>
            </w:ins>
          </w:p>
        </w:tc>
        <w:tc>
          <w:tcPr>
            <w:tcW w:w="8335" w:type="dxa"/>
            <w:tcBorders>
              <w:top w:val="nil"/>
              <w:left w:val="nil"/>
              <w:bottom w:val="single" w:sz="4" w:space="0" w:color="auto"/>
              <w:right w:val="single" w:sz="4" w:space="0" w:color="auto"/>
            </w:tcBorders>
            <w:shd w:val="clear" w:color="auto" w:fill="auto"/>
            <w:noWrap/>
            <w:vAlign w:val="center"/>
            <w:hideMark/>
          </w:tcPr>
          <w:p w14:paraId="535A16A8" w14:textId="63672C43" w:rsidR="004D052B" w:rsidRPr="004D052B" w:rsidDel="00E96B14" w:rsidRDefault="004D052B" w:rsidP="004D052B">
            <w:pPr>
              <w:spacing w:after="0" w:line="240" w:lineRule="auto"/>
              <w:rPr>
                <w:ins w:id="5058" w:author="Brandbergh, Samantha" w:date="2022-09-02T11:54:00Z"/>
                <w:del w:id="5059" w:author="Brandbergh, Samantha" w:date="2022-09-20T11:54:00Z"/>
                <w:rFonts w:eastAsia="Times New Roman" w:cstheme="minorHAnsi"/>
                <w:color w:val="333333"/>
                <w:sz w:val="20"/>
                <w:szCs w:val="20"/>
              </w:rPr>
            </w:pPr>
            <w:ins w:id="5060" w:author="Brandbergh, Samantha" w:date="2022-09-02T11:54:00Z">
              <w:del w:id="5061" w:author="Brandbergh, Samantha" w:date="2022-09-20T11:54:00Z">
                <w:r w:rsidRPr="004D052B" w:rsidDel="00E96B14">
                  <w:rPr>
                    <w:rFonts w:eastAsia="Times New Roman" w:cstheme="minorHAnsi"/>
                    <w:color w:val="333333"/>
                    <w:sz w:val="20"/>
                    <w:szCs w:val="20"/>
                  </w:rPr>
                  <w:delText>Bottled Water, Generic Brand, Plastic 24/16 to 17 oz. Plastic Bottles per case  (No Glass)</w:delText>
                </w:r>
              </w:del>
            </w:ins>
          </w:p>
        </w:tc>
      </w:tr>
      <w:tr w:rsidR="004D052B" w:rsidRPr="004D052B" w:rsidDel="00E96B14" w14:paraId="25665AB0" w14:textId="0B3AB29B" w:rsidTr="004D052B">
        <w:trPr>
          <w:trHeight w:val="20"/>
          <w:jc w:val="center"/>
          <w:ins w:id="5062" w:author="Brandbergh, Samantha" w:date="2022-09-02T11:54:00Z"/>
          <w:del w:id="5063" w:author="Brandbergh, Samantha" w:date="2022-09-20T11:54:00Z"/>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AC79196" w14:textId="64F36849" w:rsidR="004D052B" w:rsidRPr="004D052B" w:rsidDel="00E96B14" w:rsidRDefault="004D052B" w:rsidP="004D052B">
            <w:pPr>
              <w:spacing w:after="0" w:line="240" w:lineRule="auto"/>
              <w:jc w:val="center"/>
              <w:rPr>
                <w:ins w:id="5064" w:author="Brandbergh, Samantha" w:date="2022-09-02T11:54:00Z"/>
                <w:del w:id="5065" w:author="Brandbergh, Samantha" w:date="2022-09-20T11:54:00Z"/>
                <w:rFonts w:eastAsia="Times New Roman" w:cstheme="minorHAnsi"/>
                <w:color w:val="000000"/>
                <w:sz w:val="20"/>
                <w:szCs w:val="20"/>
              </w:rPr>
            </w:pPr>
            <w:ins w:id="5066" w:author="Brandbergh, Samantha" w:date="2022-09-02T11:54:00Z">
              <w:del w:id="5067" w:author="Brandbergh, Samantha" w:date="2022-09-20T11:54:00Z">
                <w:r w:rsidRPr="004D052B" w:rsidDel="00E96B14">
                  <w:rPr>
                    <w:rFonts w:eastAsia="Times New Roman" w:cstheme="minorHAnsi"/>
                    <w:color w:val="000000"/>
                    <w:sz w:val="20"/>
                    <w:szCs w:val="20"/>
                  </w:rPr>
                  <w:delText>8</w:delText>
                </w:r>
              </w:del>
            </w:ins>
          </w:p>
        </w:tc>
        <w:tc>
          <w:tcPr>
            <w:tcW w:w="8335" w:type="dxa"/>
            <w:tcBorders>
              <w:top w:val="nil"/>
              <w:left w:val="nil"/>
              <w:bottom w:val="single" w:sz="4" w:space="0" w:color="auto"/>
              <w:right w:val="single" w:sz="4" w:space="0" w:color="auto"/>
            </w:tcBorders>
            <w:shd w:val="clear" w:color="auto" w:fill="auto"/>
            <w:vAlign w:val="center"/>
            <w:hideMark/>
          </w:tcPr>
          <w:p w14:paraId="55291DBA" w14:textId="68F49D12" w:rsidR="004D052B" w:rsidRPr="004D052B" w:rsidDel="00E96B14" w:rsidRDefault="004D052B" w:rsidP="004D052B">
            <w:pPr>
              <w:spacing w:after="0" w:line="240" w:lineRule="auto"/>
              <w:rPr>
                <w:ins w:id="5068" w:author="Brandbergh, Samantha" w:date="2022-09-02T11:54:00Z"/>
                <w:del w:id="5069" w:author="Brandbergh, Samantha" w:date="2022-09-20T11:54:00Z"/>
                <w:rFonts w:eastAsia="Times New Roman" w:cstheme="minorHAnsi"/>
                <w:b/>
                <w:bCs/>
                <w:color w:val="000000"/>
                <w:sz w:val="20"/>
                <w:szCs w:val="20"/>
              </w:rPr>
            </w:pPr>
            <w:ins w:id="5070" w:author="Brandbergh, Samantha" w:date="2022-09-02T11:54:00Z">
              <w:del w:id="5071" w:author="Brandbergh, Samantha" w:date="2022-09-20T11:54:00Z">
                <w:r w:rsidRPr="004D052B" w:rsidDel="00E96B14">
                  <w:rPr>
                    <w:rFonts w:eastAsia="Times New Roman" w:cstheme="minorHAnsi"/>
                    <w:b/>
                    <w:bCs/>
                    <w:color w:val="000000"/>
                    <w:sz w:val="20"/>
                    <w:szCs w:val="20"/>
                  </w:rPr>
                  <w:delText>Other Beverage Products Not Previously Identified - Percentage (%) Discount (-) or Markup (+) from the Prices Offered on Contractor’s Price List</w:delText>
                </w:r>
              </w:del>
            </w:ins>
          </w:p>
        </w:tc>
      </w:tr>
    </w:tbl>
    <w:p w14:paraId="730E2CD9" w14:textId="1EABA63D" w:rsidR="00937383" w:rsidRDefault="00937383" w:rsidP="004D052B">
      <w:pPr>
        <w:rPr>
          <w:ins w:id="5072" w:author="Brandbergh, Samantha" w:date="2022-09-20T13:22:00Z"/>
        </w:rPr>
      </w:pPr>
    </w:p>
    <w:tbl>
      <w:tblPr>
        <w:tblStyle w:val="TableGrid"/>
        <w:tblW w:w="0" w:type="auto"/>
        <w:tblInd w:w="805" w:type="dxa"/>
        <w:tblLook w:val="04A0" w:firstRow="1" w:lastRow="0" w:firstColumn="1" w:lastColumn="0" w:noHBand="0" w:noVBand="1"/>
      </w:tblPr>
      <w:tblGrid>
        <w:gridCol w:w="810"/>
        <w:gridCol w:w="8370"/>
      </w:tblGrid>
      <w:tr w:rsidR="00937383" w:rsidRPr="00595495" w14:paraId="5D0778E0" w14:textId="77777777" w:rsidTr="005659CD">
        <w:trPr>
          <w:ins w:id="5073" w:author="Brandbergh, Samantha" w:date="2022-09-20T13:22:00Z"/>
        </w:trPr>
        <w:tc>
          <w:tcPr>
            <w:tcW w:w="810" w:type="dxa"/>
          </w:tcPr>
          <w:p w14:paraId="3A12A43A" w14:textId="77777777" w:rsidR="00937383" w:rsidRPr="00CB020F" w:rsidRDefault="00937383" w:rsidP="005659CD">
            <w:pPr>
              <w:jc w:val="center"/>
              <w:rPr>
                <w:ins w:id="5074" w:author="Brandbergh, Samantha" w:date="2022-09-20T13:22:00Z"/>
                <w:rFonts w:asciiTheme="minorHAnsi" w:hAnsiTheme="minorHAnsi"/>
              </w:rPr>
            </w:pPr>
            <w:ins w:id="5075" w:author="Brandbergh, Samantha" w:date="2022-09-20T13:22:00Z">
              <w:r w:rsidRPr="00CB020F">
                <w:rPr>
                  <w:rFonts w:asciiTheme="minorHAnsi" w:hAnsiTheme="minorHAnsi"/>
                </w:rPr>
                <w:t>Price Line</w:t>
              </w:r>
            </w:ins>
          </w:p>
        </w:tc>
        <w:tc>
          <w:tcPr>
            <w:tcW w:w="8370" w:type="dxa"/>
          </w:tcPr>
          <w:p w14:paraId="78332460" w14:textId="77777777" w:rsidR="00937383" w:rsidRPr="00CB020F" w:rsidRDefault="00937383" w:rsidP="005659CD">
            <w:pPr>
              <w:jc w:val="center"/>
              <w:rPr>
                <w:ins w:id="5076" w:author="Brandbergh, Samantha" w:date="2022-09-20T13:22:00Z"/>
                <w:rFonts w:asciiTheme="minorHAnsi" w:hAnsiTheme="minorHAnsi"/>
              </w:rPr>
            </w:pPr>
            <w:ins w:id="5077" w:author="Brandbergh, Samantha" w:date="2022-09-20T13:22:00Z">
              <w:r w:rsidRPr="00CB020F">
                <w:rPr>
                  <w:rFonts w:asciiTheme="minorHAnsi" w:hAnsiTheme="minorHAnsi"/>
                </w:rPr>
                <w:t>Item Description</w:t>
              </w:r>
            </w:ins>
          </w:p>
        </w:tc>
      </w:tr>
      <w:tr w:rsidR="00937383" w:rsidRPr="00595495" w14:paraId="76239CD2" w14:textId="77777777" w:rsidTr="005659CD">
        <w:trPr>
          <w:ins w:id="5078" w:author="Brandbergh, Samantha" w:date="2022-09-20T13:22:00Z"/>
        </w:trPr>
        <w:tc>
          <w:tcPr>
            <w:tcW w:w="9180" w:type="dxa"/>
            <w:gridSpan w:val="2"/>
          </w:tcPr>
          <w:p w14:paraId="02B508EA" w14:textId="77777777" w:rsidR="00937383" w:rsidRPr="00CB020F" w:rsidRDefault="00937383" w:rsidP="005659CD">
            <w:pPr>
              <w:jc w:val="center"/>
              <w:rPr>
                <w:ins w:id="5079" w:author="Brandbergh, Samantha" w:date="2022-09-20T13:22:00Z"/>
                <w:rFonts w:asciiTheme="minorHAnsi" w:hAnsiTheme="minorHAnsi"/>
              </w:rPr>
            </w:pPr>
            <w:ins w:id="5080" w:author="Brandbergh, Samantha" w:date="2022-09-20T13:22:00Z">
              <w:r w:rsidRPr="00CB020F">
                <w:rPr>
                  <w:rFonts w:asciiTheme="minorHAnsi" w:hAnsiTheme="minorHAnsi"/>
                </w:rPr>
                <w:t>Group 1</w:t>
              </w:r>
            </w:ins>
          </w:p>
        </w:tc>
      </w:tr>
      <w:tr w:rsidR="00937383" w:rsidRPr="00595495" w14:paraId="4FF977F1" w14:textId="77777777" w:rsidTr="005659CD">
        <w:trPr>
          <w:ins w:id="5081" w:author="Brandbergh, Samantha" w:date="2022-09-20T13:22:00Z"/>
        </w:trPr>
        <w:tc>
          <w:tcPr>
            <w:tcW w:w="810" w:type="dxa"/>
          </w:tcPr>
          <w:p w14:paraId="4F441DC0" w14:textId="77777777" w:rsidR="00937383" w:rsidRPr="00CB020F" w:rsidRDefault="00937383" w:rsidP="005659CD">
            <w:pPr>
              <w:jc w:val="both"/>
              <w:rPr>
                <w:ins w:id="5082" w:author="Brandbergh, Samantha" w:date="2022-09-20T13:22:00Z"/>
                <w:rFonts w:asciiTheme="minorHAnsi" w:hAnsiTheme="minorHAnsi"/>
              </w:rPr>
            </w:pPr>
            <w:ins w:id="5083" w:author="Brandbergh, Samantha" w:date="2022-09-20T13:22:00Z">
              <w:r w:rsidRPr="00CB020F">
                <w:rPr>
                  <w:rFonts w:asciiTheme="minorHAnsi" w:hAnsiTheme="minorHAnsi"/>
                </w:rPr>
                <w:t>1</w:t>
              </w:r>
            </w:ins>
          </w:p>
        </w:tc>
        <w:tc>
          <w:tcPr>
            <w:tcW w:w="8370" w:type="dxa"/>
          </w:tcPr>
          <w:p w14:paraId="03362A17" w14:textId="77777777" w:rsidR="00937383" w:rsidRPr="00CB020F" w:rsidRDefault="00937383" w:rsidP="005659CD">
            <w:pPr>
              <w:jc w:val="both"/>
              <w:rPr>
                <w:ins w:id="5084" w:author="Brandbergh, Samantha" w:date="2022-09-20T13:22:00Z"/>
                <w:rFonts w:asciiTheme="minorHAnsi" w:hAnsiTheme="minorHAnsi"/>
              </w:rPr>
            </w:pPr>
            <w:ins w:id="5085" w:author="Brandbergh, Samantha" w:date="2022-09-20T13:22:00Z">
              <w:r w:rsidRPr="00CB020F">
                <w:rPr>
                  <w:rFonts w:asciiTheme="minorHAnsi" w:hAnsiTheme="minorHAnsi"/>
                </w:rPr>
                <w:t>Soda, Diet “Pepsi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18437EA8" w14:textId="77777777" w:rsidTr="005659CD">
        <w:trPr>
          <w:ins w:id="5086" w:author="Brandbergh, Samantha" w:date="2022-09-20T13:22:00Z"/>
        </w:trPr>
        <w:tc>
          <w:tcPr>
            <w:tcW w:w="810" w:type="dxa"/>
          </w:tcPr>
          <w:p w14:paraId="307B2C40" w14:textId="77777777" w:rsidR="00937383" w:rsidRPr="00CB020F" w:rsidRDefault="00937383" w:rsidP="005659CD">
            <w:pPr>
              <w:jc w:val="both"/>
              <w:rPr>
                <w:ins w:id="5087" w:author="Brandbergh, Samantha" w:date="2022-09-20T13:22:00Z"/>
                <w:rFonts w:asciiTheme="minorHAnsi" w:hAnsiTheme="minorHAnsi"/>
              </w:rPr>
            </w:pPr>
            <w:ins w:id="5088" w:author="Brandbergh, Samantha" w:date="2022-09-20T13:22:00Z">
              <w:r w:rsidRPr="00CB020F">
                <w:rPr>
                  <w:rFonts w:asciiTheme="minorHAnsi" w:hAnsiTheme="minorHAnsi"/>
                </w:rPr>
                <w:t>2</w:t>
              </w:r>
            </w:ins>
          </w:p>
        </w:tc>
        <w:tc>
          <w:tcPr>
            <w:tcW w:w="8370" w:type="dxa"/>
          </w:tcPr>
          <w:p w14:paraId="005D599D" w14:textId="77777777" w:rsidR="00937383" w:rsidRPr="00CB020F" w:rsidRDefault="00937383" w:rsidP="005659CD">
            <w:pPr>
              <w:jc w:val="both"/>
              <w:rPr>
                <w:ins w:id="5089" w:author="Brandbergh, Samantha" w:date="2022-09-20T13:22:00Z"/>
                <w:rFonts w:asciiTheme="minorHAnsi" w:hAnsiTheme="minorHAnsi"/>
              </w:rPr>
            </w:pPr>
            <w:ins w:id="5090" w:author="Brandbergh, Samantha" w:date="2022-09-20T13:22:00Z">
              <w:r w:rsidRPr="00CB020F">
                <w:rPr>
                  <w:rFonts w:asciiTheme="minorHAnsi" w:hAnsiTheme="minorHAnsi"/>
                </w:rPr>
                <w:t>Soda, “Pepsi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20AB12D5" w14:textId="77777777" w:rsidTr="005659CD">
        <w:trPr>
          <w:ins w:id="5091" w:author="Brandbergh, Samantha" w:date="2022-09-20T13:22:00Z"/>
        </w:trPr>
        <w:tc>
          <w:tcPr>
            <w:tcW w:w="810" w:type="dxa"/>
          </w:tcPr>
          <w:p w14:paraId="705EA35C" w14:textId="77777777" w:rsidR="00937383" w:rsidRPr="00CB020F" w:rsidRDefault="00937383" w:rsidP="005659CD">
            <w:pPr>
              <w:jc w:val="both"/>
              <w:rPr>
                <w:ins w:id="5092" w:author="Brandbergh, Samantha" w:date="2022-09-20T13:22:00Z"/>
                <w:rFonts w:asciiTheme="minorHAnsi" w:hAnsiTheme="minorHAnsi"/>
              </w:rPr>
            </w:pPr>
            <w:ins w:id="5093" w:author="Brandbergh, Samantha" w:date="2022-09-20T13:22:00Z">
              <w:r w:rsidRPr="00CB020F">
                <w:rPr>
                  <w:rFonts w:asciiTheme="minorHAnsi" w:hAnsiTheme="minorHAnsi"/>
                </w:rPr>
                <w:t>3</w:t>
              </w:r>
            </w:ins>
          </w:p>
        </w:tc>
        <w:tc>
          <w:tcPr>
            <w:tcW w:w="8370" w:type="dxa"/>
          </w:tcPr>
          <w:p w14:paraId="79ADEEB2" w14:textId="77777777" w:rsidR="00937383" w:rsidRPr="00CB020F" w:rsidRDefault="00937383" w:rsidP="005659CD">
            <w:pPr>
              <w:jc w:val="both"/>
              <w:rPr>
                <w:ins w:id="5094" w:author="Brandbergh, Samantha" w:date="2022-09-20T13:22:00Z"/>
                <w:rFonts w:asciiTheme="minorHAnsi" w:hAnsiTheme="minorHAnsi"/>
              </w:rPr>
            </w:pPr>
            <w:ins w:id="5095" w:author="Brandbergh, Samantha" w:date="2022-09-20T13:22:00Z">
              <w:r w:rsidRPr="00CB020F">
                <w:rPr>
                  <w:rFonts w:asciiTheme="minorHAnsi" w:hAnsiTheme="minorHAnsi"/>
                </w:rPr>
                <w:t xml:space="preserve">Soda, Orange, </w:t>
              </w:r>
              <w:r>
                <w:rPr>
                  <w:rFonts w:asciiTheme="minorHAnsi" w:hAnsiTheme="minorHAnsi"/>
                </w:rPr>
                <w:t xml:space="preserve">“Crush”,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7E37B86E" w14:textId="77777777" w:rsidTr="005659CD">
        <w:trPr>
          <w:ins w:id="5096" w:author="Brandbergh, Samantha" w:date="2022-09-20T13:22:00Z"/>
        </w:trPr>
        <w:tc>
          <w:tcPr>
            <w:tcW w:w="810" w:type="dxa"/>
          </w:tcPr>
          <w:p w14:paraId="5DFE4C12" w14:textId="77777777" w:rsidR="00937383" w:rsidRPr="00CB020F" w:rsidRDefault="00937383" w:rsidP="005659CD">
            <w:pPr>
              <w:jc w:val="both"/>
              <w:rPr>
                <w:ins w:id="5097" w:author="Brandbergh, Samantha" w:date="2022-09-20T13:22:00Z"/>
                <w:rFonts w:asciiTheme="minorHAnsi" w:hAnsiTheme="minorHAnsi"/>
              </w:rPr>
            </w:pPr>
            <w:ins w:id="5098" w:author="Brandbergh, Samantha" w:date="2022-09-20T13:22:00Z">
              <w:r w:rsidRPr="00CB020F">
                <w:rPr>
                  <w:rFonts w:asciiTheme="minorHAnsi" w:hAnsiTheme="minorHAnsi"/>
                </w:rPr>
                <w:t>4</w:t>
              </w:r>
            </w:ins>
          </w:p>
        </w:tc>
        <w:tc>
          <w:tcPr>
            <w:tcW w:w="8370" w:type="dxa"/>
          </w:tcPr>
          <w:p w14:paraId="7FB92E72" w14:textId="77777777" w:rsidR="00937383" w:rsidRPr="00CB020F" w:rsidRDefault="00937383" w:rsidP="005659CD">
            <w:pPr>
              <w:jc w:val="both"/>
              <w:rPr>
                <w:ins w:id="5099" w:author="Brandbergh, Samantha" w:date="2022-09-20T13:22:00Z"/>
                <w:rFonts w:asciiTheme="minorHAnsi" w:hAnsiTheme="minorHAnsi"/>
              </w:rPr>
            </w:pPr>
            <w:ins w:id="5100" w:author="Brandbergh, Samantha" w:date="2022-09-20T13:22:00Z">
              <w:r w:rsidRPr="00CB020F">
                <w:rPr>
                  <w:rFonts w:asciiTheme="minorHAnsi" w:hAnsiTheme="minorHAnsi"/>
                </w:rPr>
                <w:t xml:space="preserve">Soda, Ginger Ale, </w:t>
              </w:r>
              <w:r>
                <w:rPr>
                  <w:rFonts w:asciiTheme="minorHAnsi" w:hAnsiTheme="minorHAnsi"/>
                </w:rPr>
                <w:t>“Schweppes” or “Seagram’s”,</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418ABB8A" w14:textId="77777777" w:rsidTr="005659CD">
        <w:trPr>
          <w:ins w:id="5101" w:author="Brandbergh, Samantha" w:date="2022-09-20T13:22:00Z"/>
        </w:trPr>
        <w:tc>
          <w:tcPr>
            <w:tcW w:w="810" w:type="dxa"/>
          </w:tcPr>
          <w:p w14:paraId="3AAB5F41" w14:textId="77777777" w:rsidR="00937383" w:rsidRPr="00CB020F" w:rsidRDefault="00937383" w:rsidP="005659CD">
            <w:pPr>
              <w:jc w:val="both"/>
              <w:rPr>
                <w:ins w:id="5102" w:author="Brandbergh, Samantha" w:date="2022-09-20T13:22:00Z"/>
                <w:rFonts w:asciiTheme="minorHAnsi" w:hAnsiTheme="minorHAnsi"/>
              </w:rPr>
            </w:pPr>
            <w:ins w:id="5103" w:author="Brandbergh, Samantha" w:date="2022-09-20T13:22:00Z">
              <w:r w:rsidRPr="00CB020F">
                <w:rPr>
                  <w:rFonts w:asciiTheme="minorHAnsi" w:hAnsiTheme="minorHAnsi"/>
                </w:rPr>
                <w:t>5</w:t>
              </w:r>
            </w:ins>
          </w:p>
        </w:tc>
        <w:tc>
          <w:tcPr>
            <w:tcW w:w="8370" w:type="dxa"/>
          </w:tcPr>
          <w:p w14:paraId="5B720DDD" w14:textId="272657CC" w:rsidR="00937383" w:rsidRPr="00CB020F" w:rsidRDefault="00937383" w:rsidP="005659CD">
            <w:pPr>
              <w:jc w:val="both"/>
              <w:rPr>
                <w:ins w:id="5104" w:author="Brandbergh, Samantha" w:date="2022-09-20T13:22:00Z"/>
                <w:rFonts w:asciiTheme="minorHAnsi" w:hAnsiTheme="minorHAnsi"/>
              </w:rPr>
            </w:pPr>
            <w:ins w:id="5105" w:author="Brandbergh, Samantha" w:date="2022-09-20T13:22:00Z">
              <w:r w:rsidRPr="00CB020F">
                <w:rPr>
                  <w:rFonts w:asciiTheme="minorHAnsi" w:hAnsiTheme="minorHAnsi"/>
                </w:rPr>
                <w:t>Bottled Water,</w:t>
              </w:r>
              <w:r>
                <w:rPr>
                  <w:rFonts w:asciiTheme="minorHAnsi" w:hAnsiTheme="minorHAnsi"/>
                </w:rPr>
                <w:t xml:space="preserve"> “</w:t>
              </w:r>
              <w:r w:rsidRPr="00CC5DE8">
                <w:rPr>
                  <w:rFonts w:asciiTheme="minorHAnsi" w:hAnsiTheme="minorHAnsi"/>
                </w:rPr>
                <w:t>Aquafina</w:t>
              </w:r>
              <w:r>
                <w:rPr>
                  <w:rFonts w:asciiTheme="minorHAnsi" w:hAnsiTheme="minorHAnsi"/>
                </w:rPr>
                <w:t>”,</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40133D6A" w14:textId="77777777" w:rsidTr="005659CD">
        <w:trPr>
          <w:ins w:id="5106" w:author="Brandbergh, Samantha" w:date="2022-09-20T13:22:00Z"/>
        </w:trPr>
        <w:tc>
          <w:tcPr>
            <w:tcW w:w="810" w:type="dxa"/>
          </w:tcPr>
          <w:p w14:paraId="02497853" w14:textId="77777777" w:rsidR="00937383" w:rsidRPr="00CC5DE8" w:rsidRDefault="00937383" w:rsidP="005659CD">
            <w:pPr>
              <w:jc w:val="both"/>
              <w:rPr>
                <w:ins w:id="5107" w:author="Brandbergh, Samantha" w:date="2022-09-20T13:22:00Z"/>
                <w:rFonts w:asciiTheme="minorHAnsi" w:hAnsiTheme="minorHAnsi"/>
              </w:rPr>
            </w:pPr>
            <w:ins w:id="5108" w:author="Brandbergh, Samantha" w:date="2022-09-20T13:22:00Z">
              <w:r w:rsidRPr="00CC5DE8">
                <w:rPr>
                  <w:rFonts w:asciiTheme="minorHAnsi" w:hAnsiTheme="minorHAnsi"/>
                </w:rPr>
                <w:t>6</w:t>
              </w:r>
            </w:ins>
          </w:p>
        </w:tc>
        <w:tc>
          <w:tcPr>
            <w:tcW w:w="8370" w:type="dxa"/>
          </w:tcPr>
          <w:p w14:paraId="5799BDCD" w14:textId="77777777" w:rsidR="00937383" w:rsidRPr="0034721F" w:rsidRDefault="00937383" w:rsidP="005659CD">
            <w:pPr>
              <w:jc w:val="both"/>
              <w:rPr>
                <w:ins w:id="5109" w:author="Brandbergh, Samantha" w:date="2022-09-20T13:22:00Z"/>
                <w:rFonts w:asciiTheme="minorHAnsi" w:hAnsiTheme="minorHAnsi" w:cstheme="minorHAnsi"/>
                <w:b/>
              </w:rPr>
            </w:pPr>
            <w:ins w:id="5110" w:author="Brandbergh, Samantha" w:date="2022-09-20T13:22: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3B8E3BEC" w14:textId="77777777" w:rsidTr="005659CD">
        <w:trPr>
          <w:ins w:id="5111" w:author="Brandbergh, Samantha" w:date="2022-09-20T13:22:00Z"/>
        </w:trPr>
        <w:tc>
          <w:tcPr>
            <w:tcW w:w="9180" w:type="dxa"/>
            <w:gridSpan w:val="2"/>
          </w:tcPr>
          <w:p w14:paraId="3D27D11E" w14:textId="77777777" w:rsidR="00937383" w:rsidRPr="00CB020F" w:rsidRDefault="00937383" w:rsidP="005659CD">
            <w:pPr>
              <w:jc w:val="center"/>
              <w:rPr>
                <w:ins w:id="5112" w:author="Brandbergh, Samantha" w:date="2022-09-20T13:22:00Z"/>
                <w:rFonts w:asciiTheme="minorHAnsi" w:hAnsiTheme="minorHAnsi"/>
              </w:rPr>
            </w:pPr>
            <w:ins w:id="5113" w:author="Brandbergh, Samantha" w:date="2022-09-20T13:22:00Z">
              <w:r w:rsidRPr="00CB020F">
                <w:rPr>
                  <w:rFonts w:asciiTheme="minorHAnsi" w:hAnsiTheme="minorHAnsi"/>
                </w:rPr>
                <w:t>Group 1A</w:t>
              </w:r>
            </w:ins>
          </w:p>
        </w:tc>
      </w:tr>
      <w:tr w:rsidR="00937383" w:rsidRPr="00595495" w14:paraId="4D2A35BB" w14:textId="77777777" w:rsidTr="005659CD">
        <w:trPr>
          <w:ins w:id="5114" w:author="Brandbergh, Samantha" w:date="2022-09-20T13:22:00Z"/>
        </w:trPr>
        <w:tc>
          <w:tcPr>
            <w:tcW w:w="810" w:type="dxa"/>
          </w:tcPr>
          <w:p w14:paraId="5A9DA646" w14:textId="77777777" w:rsidR="00937383" w:rsidRPr="00CB020F" w:rsidRDefault="00937383" w:rsidP="005659CD">
            <w:pPr>
              <w:jc w:val="both"/>
              <w:rPr>
                <w:ins w:id="5115" w:author="Brandbergh, Samantha" w:date="2022-09-20T13:22:00Z"/>
                <w:rFonts w:asciiTheme="minorHAnsi" w:hAnsiTheme="minorHAnsi"/>
              </w:rPr>
            </w:pPr>
            <w:ins w:id="5116" w:author="Brandbergh, Samantha" w:date="2022-09-20T13:22:00Z">
              <w:r w:rsidRPr="00CB020F">
                <w:rPr>
                  <w:rFonts w:asciiTheme="minorHAnsi" w:hAnsiTheme="minorHAnsi"/>
                </w:rPr>
                <w:t>1</w:t>
              </w:r>
              <w:r>
                <w:rPr>
                  <w:rFonts w:asciiTheme="minorHAnsi" w:hAnsiTheme="minorHAnsi"/>
                </w:rPr>
                <w:t>A</w:t>
              </w:r>
            </w:ins>
          </w:p>
        </w:tc>
        <w:tc>
          <w:tcPr>
            <w:tcW w:w="8370" w:type="dxa"/>
          </w:tcPr>
          <w:p w14:paraId="6D00A797" w14:textId="77777777" w:rsidR="00937383" w:rsidRPr="00CB020F" w:rsidRDefault="00937383" w:rsidP="005659CD">
            <w:pPr>
              <w:jc w:val="both"/>
              <w:rPr>
                <w:ins w:id="5117" w:author="Brandbergh, Samantha" w:date="2022-09-20T13:22:00Z"/>
                <w:rFonts w:asciiTheme="minorHAnsi" w:hAnsiTheme="minorHAnsi"/>
              </w:rPr>
            </w:pPr>
            <w:ins w:id="5118" w:author="Brandbergh, Samantha" w:date="2022-09-20T13:22:00Z">
              <w:r w:rsidRPr="00CB020F">
                <w:rPr>
                  <w:rFonts w:asciiTheme="minorHAnsi" w:hAnsiTheme="minorHAnsi"/>
                </w:rPr>
                <w:t>Soda, Diet “Coca-Cola,”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5F3A7D5C" w14:textId="77777777" w:rsidTr="005659CD">
        <w:trPr>
          <w:ins w:id="5119" w:author="Brandbergh, Samantha" w:date="2022-09-20T13:22:00Z"/>
        </w:trPr>
        <w:tc>
          <w:tcPr>
            <w:tcW w:w="810" w:type="dxa"/>
          </w:tcPr>
          <w:p w14:paraId="675C13BC" w14:textId="77777777" w:rsidR="00937383" w:rsidRPr="00CB020F" w:rsidRDefault="00937383" w:rsidP="005659CD">
            <w:pPr>
              <w:jc w:val="both"/>
              <w:rPr>
                <w:ins w:id="5120" w:author="Brandbergh, Samantha" w:date="2022-09-20T13:22:00Z"/>
                <w:rFonts w:asciiTheme="minorHAnsi" w:hAnsiTheme="minorHAnsi"/>
              </w:rPr>
            </w:pPr>
            <w:ins w:id="5121" w:author="Brandbergh, Samantha" w:date="2022-09-20T13:22:00Z">
              <w:r w:rsidRPr="00CB020F">
                <w:rPr>
                  <w:rFonts w:asciiTheme="minorHAnsi" w:hAnsiTheme="minorHAnsi"/>
                </w:rPr>
                <w:t>2</w:t>
              </w:r>
              <w:r>
                <w:rPr>
                  <w:rFonts w:asciiTheme="minorHAnsi" w:hAnsiTheme="minorHAnsi"/>
                </w:rPr>
                <w:t>A</w:t>
              </w:r>
            </w:ins>
          </w:p>
        </w:tc>
        <w:tc>
          <w:tcPr>
            <w:tcW w:w="8370" w:type="dxa"/>
          </w:tcPr>
          <w:p w14:paraId="526DF41A" w14:textId="77777777" w:rsidR="00937383" w:rsidRPr="00CB020F" w:rsidRDefault="00937383" w:rsidP="005659CD">
            <w:pPr>
              <w:jc w:val="both"/>
              <w:rPr>
                <w:ins w:id="5122" w:author="Brandbergh, Samantha" w:date="2022-09-20T13:22:00Z"/>
                <w:rFonts w:asciiTheme="minorHAnsi" w:hAnsiTheme="minorHAnsi"/>
              </w:rPr>
            </w:pPr>
            <w:ins w:id="5123" w:author="Brandbergh, Samantha" w:date="2022-09-20T13:22:00Z">
              <w:r w:rsidRPr="00CB020F">
                <w:rPr>
                  <w:rFonts w:asciiTheme="minorHAnsi" w:hAnsiTheme="minorHAnsi"/>
                </w:rPr>
                <w:t>Soda, “Coca- Cola,” 24</w:t>
              </w:r>
              <w:r>
                <w:rPr>
                  <w:rFonts w:asciiTheme="minorHAnsi" w:hAnsiTheme="minorHAnsi"/>
                </w:rPr>
                <w:t xml:space="preserve"> count</w:t>
              </w:r>
              <w:r w:rsidRPr="00CB020F">
                <w:rPr>
                  <w:rFonts w:asciiTheme="minorHAnsi" w:hAnsiTheme="minorHAnsi"/>
                </w:rPr>
                <w:t xml:space="preserve">/ 20 oz. Plastic Bottles per case (No Glass or Metal)- </w:t>
              </w:r>
              <w:r w:rsidRPr="00CB020F">
                <w:rPr>
                  <w:rFonts w:asciiTheme="minorHAnsi" w:hAnsiTheme="minorHAnsi"/>
                  <w:b/>
                </w:rPr>
                <w:t>No Substitutes</w:t>
              </w:r>
            </w:ins>
          </w:p>
        </w:tc>
      </w:tr>
      <w:tr w:rsidR="00937383" w:rsidRPr="00595495" w14:paraId="0CCA3A98" w14:textId="77777777" w:rsidTr="005659CD">
        <w:trPr>
          <w:ins w:id="5124" w:author="Brandbergh, Samantha" w:date="2022-09-20T13:22:00Z"/>
        </w:trPr>
        <w:tc>
          <w:tcPr>
            <w:tcW w:w="810" w:type="dxa"/>
          </w:tcPr>
          <w:p w14:paraId="61E80C2F" w14:textId="77777777" w:rsidR="00937383" w:rsidRPr="00CB020F" w:rsidRDefault="00937383" w:rsidP="005659CD">
            <w:pPr>
              <w:jc w:val="both"/>
              <w:rPr>
                <w:ins w:id="5125" w:author="Brandbergh, Samantha" w:date="2022-09-20T13:22:00Z"/>
                <w:rFonts w:asciiTheme="minorHAnsi" w:hAnsiTheme="minorHAnsi"/>
              </w:rPr>
            </w:pPr>
            <w:ins w:id="5126" w:author="Brandbergh, Samantha" w:date="2022-09-20T13:22:00Z">
              <w:r w:rsidRPr="00CB020F">
                <w:rPr>
                  <w:rFonts w:asciiTheme="minorHAnsi" w:hAnsiTheme="minorHAnsi"/>
                </w:rPr>
                <w:t>3</w:t>
              </w:r>
              <w:r>
                <w:rPr>
                  <w:rFonts w:asciiTheme="minorHAnsi" w:hAnsiTheme="minorHAnsi"/>
                </w:rPr>
                <w:t>A</w:t>
              </w:r>
            </w:ins>
          </w:p>
        </w:tc>
        <w:tc>
          <w:tcPr>
            <w:tcW w:w="8370" w:type="dxa"/>
          </w:tcPr>
          <w:p w14:paraId="1E285825" w14:textId="77777777" w:rsidR="00937383" w:rsidRPr="00CB020F" w:rsidRDefault="00937383" w:rsidP="005659CD">
            <w:pPr>
              <w:jc w:val="both"/>
              <w:rPr>
                <w:ins w:id="5127" w:author="Brandbergh, Samantha" w:date="2022-09-20T13:22:00Z"/>
                <w:rFonts w:asciiTheme="minorHAnsi" w:hAnsiTheme="minorHAnsi"/>
              </w:rPr>
            </w:pPr>
            <w:ins w:id="5128" w:author="Brandbergh, Samantha" w:date="2022-09-20T13:22:00Z">
              <w:r w:rsidRPr="00CB020F">
                <w:rPr>
                  <w:rFonts w:asciiTheme="minorHAnsi" w:hAnsiTheme="minorHAnsi"/>
                </w:rPr>
                <w:t xml:space="preserve">Soda, Orange, </w:t>
              </w:r>
              <w:r>
                <w:rPr>
                  <w:rFonts w:asciiTheme="minorHAnsi" w:hAnsiTheme="minorHAnsi"/>
                </w:rPr>
                <w:t xml:space="preserve">“Fanta”,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7A54401F" w14:textId="77777777" w:rsidTr="005659CD">
        <w:trPr>
          <w:ins w:id="5129" w:author="Brandbergh, Samantha" w:date="2022-09-20T13:22:00Z"/>
        </w:trPr>
        <w:tc>
          <w:tcPr>
            <w:tcW w:w="810" w:type="dxa"/>
          </w:tcPr>
          <w:p w14:paraId="453680B5" w14:textId="77777777" w:rsidR="00937383" w:rsidRPr="00CB020F" w:rsidRDefault="00937383" w:rsidP="005659CD">
            <w:pPr>
              <w:jc w:val="both"/>
              <w:rPr>
                <w:ins w:id="5130" w:author="Brandbergh, Samantha" w:date="2022-09-20T13:22:00Z"/>
                <w:rFonts w:asciiTheme="minorHAnsi" w:hAnsiTheme="minorHAnsi"/>
              </w:rPr>
            </w:pPr>
            <w:ins w:id="5131" w:author="Brandbergh, Samantha" w:date="2022-09-20T13:22:00Z">
              <w:r w:rsidRPr="00CB020F">
                <w:rPr>
                  <w:rFonts w:asciiTheme="minorHAnsi" w:hAnsiTheme="minorHAnsi"/>
                </w:rPr>
                <w:t>4</w:t>
              </w:r>
              <w:r>
                <w:rPr>
                  <w:rFonts w:asciiTheme="minorHAnsi" w:hAnsiTheme="minorHAnsi"/>
                </w:rPr>
                <w:t>A</w:t>
              </w:r>
            </w:ins>
          </w:p>
        </w:tc>
        <w:tc>
          <w:tcPr>
            <w:tcW w:w="8370" w:type="dxa"/>
          </w:tcPr>
          <w:p w14:paraId="56F46F07" w14:textId="77777777" w:rsidR="00937383" w:rsidRPr="00CB020F" w:rsidRDefault="00937383" w:rsidP="005659CD">
            <w:pPr>
              <w:jc w:val="both"/>
              <w:rPr>
                <w:ins w:id="5132" w:author="Brandbergh, Samantha" w:date="2022-09-20T13:22:00Z"/>
                <w:rFonts w:asciiTheme="minorHAnsi" w:hAnsiTheme="minorHAnsi"/>
              </w:rPr>
            </w:pPr>
            <w:ins w:id="5133" w:author="Brandbergh, Samantha" w:date="2022-09-20T13:22:00Z">
              <w:r w:rsidRPr="00CB020F">
                <w:rPr>
                  <w:rFonts w:asciiTheme="minorHAnsi" w:hAnsiTheme="minorHAnsi"/>
                </w:rPr>
                <w:t xml:space="preserve">Soda, Ginger Ale, </w:t>
              </w:r>
              <w:r>
                <w:rPr>
                  <w:rFonts w:asciiTheme="minorHAnsi" w:hAnsiTheme="minorHAnsi"/>
                </w:rPr>
                <w:t>“</w:t>
              </w:r>
              <w:r w:rsidRPr="00CC5DE8">
                <w:rPr>
                  <w:rFonts w:asciiTheme="minorHAnsi" w:hAnsiTheme="minorHAnsi"/>
                </w:rPr>
                <w:t>Schweppes</w:t>
              </w:r>
              <w:r>
                <w:rPr>
                  <w:rFonts w:asciiTheme="minorHAnsi" w:hAnsiTheme="minorHAnsi"/>
                </w:rPr>
                <w:t xml:space="preserve">” or “Seagram’s”,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13411CC4" w14:textId="77777777" w:rsidTr="005659CD">
        <w:trPr>
          <w:ins w:id="5134" w:author="Brandbergh, Samantha" w:date="2022-09-20T13:22:00Z"/>
        </w:trPr>
        <w:tc>
          <w:tcPr>
            <w:tcW w:w="810" w:type="dxa"/>
          </w:tcPr>
          <w:p w14:paraId="0D2CEAA3" w14:textId="77777777" w:rsidR="00937383" w:rsidRPr="00CB020F" w:rsidRDefault="00937383" w:rsidP="005659CD">
            <w:pPr>
              <w:jc w:val="both"/>
              <w:rPr>
                <w:ins w:id="5135" w:author="Brandbergh, Samantha" w:date="2022-09-20T13:22:00Z"/>
                <w:rFonts w:asciiTheme="minorHAnsi" w:hAnsiTheme="minorHAnsi"/>
              </w:rPr>
            </w:pPr>
            <w:ins w:id="5136" w:author="Brandbergh, Samantha" w:date="2022-09-20T13:22:00Z">
              <w:r w:rsidRPr="00CB020F">
                <w:rPr>
                  <w:rFonts w:asciiTheme="minorHAnsi" w:hAnsiTheme="minorHAnsi"/>
                </w:rPr>
                <w:t>5</w:t>
              </w:r>
              <w:r>
                <w:rPr>
                  <w:rFonts w:asciiTheme="minorHAnsi" w:hAnsiTheme="minorHAnsi"/>
                </w:rPr>
                <w:t>A</w:t>
              </w:r>
            </w:ins>
          </w:p>
        </w:tc>
        <w:tc>
          <w:tcPr>
            <w:tcW w:w="8370" w:type="dxa"/>
          </w:tcPr>
          <w:p w14:paraId="0F322EFB" w14:textId="77777777" w:rsidR="00937383" w:rsidRPr="00CB020F" w:rsidRDefault="00937383" w:rsidP="005659CD">
            <w:pPr>
              <w:jc w:val="both"/>
              <w:rPr>
                <w:ins w:id="5137" w:author="Brandbergh, Samantha" w:date="2022-09-20T13:22:00Z"/>
                <w:rFonts w:asciiTheme="minorHAnsi" w:hAnsiTheme="minorHAnsi"/>
              </w:rPr>
            </w:pPr>
            <w:ins w:id="5138" w:author="Brandbergh, Samantha" w:date="2022-09-20T13:22:00Z">
              <w:r w:rsidRPr="00CB020F">
                <w:rPr>
                  <w:rFonts w:asciiTheme="minorHAnsi" w:hAnsiTheme="minorHAnsi"/>
                </w:rPr>
                <w:t xml:space="preserve">Bottled Water, </w:t>
              </w:r>
              <w:r>
                <w:rPr>
                  <w:rFonts w:asciiTheme="minorHAnsi" w:hAnsiTheme="minorHAnsi"/>
                </w:rPr>
                <w:t xml:space="preserve">“Dasani”, </w:t>
              </w:r>
              <w:r w:rsidRPr="00CB020F">
                <w:rPr>
                  <w:rFonts w:asciiTheme="minorHAnsi" w:hAnsiTheme="minorHAnsi"/>
                </w:rPr>
                <w:t>24</w:t>
              </w:r>
              <w:r>
                <w:rPr>
                  <w:rFonts w:asciiTheme="minorHAnsi" w:hAnsiTheme="minorHAnsi"/>
                </w:rPr>
                <w:t xml:space="preserve"> count</w:t>
              </w:r>
              <w:r w:rsidRPr="00CB020F">
                <w:rPr>
                  <w:rFonts w:asciiTheme="minorHAnsi" w:hAnsiTheme="minorHAnsi"/>
                </w:rPr>
                <w:t>/ 20 oz. Plastic Bottles per case (No Glass or Metal)</w:t>
              </w:r>
              <w:r>
                <w:rPr>
                  <w:rFonts w:asciiTheme="minorHAnsi" w:hAnsiTheme="minorHAnsi"/>
                </w:rPr>
                <w:t xml:space="preserve">- </w:t>
              </w:r>
              <w:r w:rsidRPr="00CB020F">
                <w:rPr>
                  <w:rFonts w:asciiTheme="minorHAnsi" w:hAnsiTheme="minorHAnsi"/>
                  <w:b/>
                </w:rPr>
                <w:t>No Substitutes</w:t>
              </w:r>
            </w:ins>
          </w:p>
        </w:tc>
      </w:tr>
      <w:tr w:rsidR="00937383" w:rsidRPr="00595495" w14:paraId="39E1D0B8" w14:textId="77777777" w:rsidTr="005659CD">
        <w:trPr>
          <w:ins w:id="5139" w:author="Brandbergh, Samantha" w:date="2022-09-20T13:22:00Z"/>
        </w:trPr>
        <w:tc>
          <w:tcPr>
            <w:tcW w:w="810" w:type="dxa"/>
          </w:tcPr>
          <w:p w14:paraId="43F94CEA" w14:textId="77777777" w:rsidR="00937383" w:rsidRPr="00CC5DE8" w:rsidRDefault="00937383" w:rsidP="005659CD">
            <w:pPr>
              <w:jc w:val="both"/>
              <w:rPr>
                <w:ins w:id="5140" w:author="Brandbergh, Samantha" w:date="2022-09-20T13:22:00Z"/>
                <w:rFonts w:asciiTheme="minorHAnsi" w:hAnsiTheme="minorHAnsi" w:cs="Arial"/>
              </w:rPr>
            </w:pPr>
            <w:ins w:id="5141" w:author="Brandbergh, Samantha" w:date="2022-09-20T13:22:00Z">
              <w:r w:rsidRPr="00CC5DE8">
                <w:rPr>
                  <w:rFonts w:asciiTheme="minorHAnsi" w:hAnsiTheme="minorHAnsi" w:cs="Arial"/>
                </w:rPr>
                <w:t>6A</w:t>
              </w:r>
            </w:ins>
          </w:p>
        </w:tc>
        <w:tc>
          <w:tcPr>
            <w:tcW w:w="8370" w:type="dxa"/>
          </w:tcPr>
          <w:p w14:paraId="4E08924F" w14:textId="77777777" w:rsidR="00937383" w:rsidRPr="0034721F" w:rsidRDefault="00937383" w:rsidP="005659CD">
            <w:pPr>
              <w:jc w:val="both"/>
              <w:rPr>
                <w:ins w:id="5142" w:author="Brandbergh, Samantha" w:date="2022-09-20T13:22:00Z"/>
                <w:rFonts w:asciiTheme="minorHAnsi" w:hAnsiTheme="minorHAnsi" w:cstheme="minorHAnsi"/>
                <w:b/>
              </w:rPr>
            </w:pPr>
            <w:ins w:id="5143" w:author="Brandbergh, Samantha" w:date="2022-09-20T13:22: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4F2854DC" w14:textId="77777777" w:rsidTr="005659CD">
        <w:trPr>
          <w:ins w:id="5144" w:author="Brandbergh, Samantha" w:date="2022-09-20T13:22:00Z"/>
        </w:trPr>
        <w:tc>
          <w:tcPr>
            <w:tcW w:w="9180" w:type="dxa"/>
            <w:gridSpan w:val="2"/>
          </w:tcPr>
          <w:p w14:paraId="2710EB87" w14:textId="77777777" w:rsidR="00937383" w:rsidRPr="00CB020F" w:rsidRDefault="00937383" w:rsidP="005659CD">
            <w:pPr>
              <w:jc w:val="center"/>
              <w:rPr>
                <w:ins w:id="5145" w:author="Brandbergh, Samantha" w:date="2022-09-20T13:22:00Z"/>
                <w:rFonts w:asciiTheme="minorHAnsi" w:hAnsiTheme="minorHAnsi"/>
              </w:rPr>
            </w:pPr>
            <w:ins w:id="5146" w:author="Brandbergh, Samantha" w:date="2022-09-20T13:22:00Z">
              <w:r w:rsidRPr="00CB020F">
                <w:rPr>
                  <w:rFonts w:asciiTheme="minorHAnsi" w:hAnsiTheme="minorHAnsi"/>
                </w:rPr>
                <w:t>Group 1</w:t>
              </w:r>
              <w:r>
                <w:rPr>
                  <w:rFonts w:asciiTheme="minorHAnsi" w:hAnsiTheme="minorHAnsi"/>
                </w:rPr>
                <w:t>B</w:t>
              </w:r>
            </w:ins>
          </w:p>
        </w:tc>
      </w:tr>
      <w:tr w:rsidR="00937383" w:rsidRPr="00595495" w14:paraId="425C5B12" w14:textId="77777777" w:rsidTr="005659CD">
        <w:trPr>
          <w:ins w:id="5147" w:author="Brandbergh, Samantha" w:date="2022-09-20T13:22:00Z"/>
        </w:trPr>
        <w:tc>
          <w:tcPr>
            <w:tcW w:w="810" w:type="dxa"/>
          </w:tcPr>
          <w:p w14:paraId="594C6C50" w14:textId="77777777" w:rsidR="00937383" w:rsidRPr="00CB020F" w:rsidRDefault="00937383" w:rsidP="005659CD">
            <w:pPr>
              <w:jc w:val="both"/>
              <w:rPr>
                <w:ins w:id="5148" w:author="Brandbergh, Samantha" w:date="2022-09-20T13:22:00Z"/>
                <w:rFonts w:asciiTheme="minorHAnsi" w:hAnsiTheme="minorHAnsi"/>
              </w:rPr>
            </w:pPr>
            <w:ins w:id="5149" w:author="Brandbergh, Samantha" w:date="2022-09-20T13:22:00Z">
              <w:r w:rsidRPr="00CB020F">
                <w:rPr>
                  <w:rFonts w:asciiTheme="minorHAnsi" w:hAnsiTheme="minorHAnsi"/>
                </w:rPr>
                <w:t>1</w:t>
              </w:r>
              <w:r>
                <w:rPr>
                  <w:rFonts w:asciiTheme="minorHAnsi" w:hAnsiTheme="minorHAnsi"/>
                </w:rPr>
                <w:t>B</w:t>
              </w:r>
            </w:ins>
          </w:p>
        </w:tc>
        <w:tc>
          <w:tcPr>
            <w:tcW w:w="8370" w:type="dxa"/>
          </w:tcPr>
          <w:p w14:paraId="63E42495" w14:textId="6EA8AE3E" w:rsidR="00937383" w:rsidRPr="00CB020F" w:rsidRDefault="00937383" w:rsidP="005659CD">
            <w:pPr>
              <w:jc w:val="both"/>
              <w:rPr>
                <w:ins w:id="5150" w:author="Brandbergh, Samantha" w:date="2022-09-20T13:22:00Z"/>
                <w:rFonts w:asciiTheme="minorHAnsi" w:hAnsiTheme="minorHAnsi"/>
              </w:rPr>
            </w:pPr>
            <w:ins w:id="5151" w:author="Brandbergh, Samantha" w:date="2022-09-20T13:22:00Z">
              <w:r>
                <w:rPr>
                  <w:rFonts w:asciiTheme="minorHAnsi" w:hAnsiTheme="minorHAnsi"/>
                </w:rPr>
                <w:t>Soda, Diet</w:t>
              </w:r>
            </w:ins>
            <w:ins w:id="5152" w:author="Kerchner, Jeffrey" w:date="2022-09-21T14:03:00Z">
              <w:r w:rsidR="002266D7">
                <w:rPr>
                  <w:rFonts w:asciiTheme="minorHAnsi" w:hAnsiTheme="minorHAnsi"/>
                </w:rPr>
                <w:t xml:space="preserve"> Cola</w:t>
              </w:r>
            </w:ins>
            <w:ins w:id="5153" w:author="Brandbergh, Samantha" w:date="2022-09-20T13:22:00Z">
              <w:r>
                <w:rPr>
                  <w:rFonts w:asciiTheme="minorHAnsi" w:hAnsiTheme="minorHAnsi"/>
                </w:rPr>
                <w:t>, Generic Brand,</w:t>
              </w:r>
              <w:r w:rsidRPr="00CB020F">
                <w:rPr>
                  <w:rFonts w:asciiTheme="minorHAnsi" w:hAnsiTheme="minorHAnsi"/>
                </w:rPr>
                <w:t xml:space="preserve"> 24</w:t>
              </w:r>
              <w:r>
                <w:rPr>
                  <w:rFonts w:asciiTheme="minorHAnsi" w:hAnsiTheme="minorHAnsi"/>
                </w:rPr>
                <w:t xml:space="preserve"> count</w:t>
              </w:r>
              <w:r w:rsidRPr="00CB020F">
                <w:rPr>
                  <w:rFonts w:asciiTheme="minorHAnsi" w:hAnsiTheme="minorHAnsi"/>
                </w:rPr>
                <w:t>/ 20</w:t>
              </w:r>
              <w:r>
                <w:rPr>
                  <w:rFonts w:asciiTheme="minorHAnsi" w:hAnsiTheme="minorHAnsi"/>
                </w:rPr>
                <w:t>-24</w:t>
              </w:r>
              <w:r w:rsidRPr="00CB020F">
                <w:rPr>
                  <w:rFonts w:asciiTheme="minorHAnsi" w:hAnsiTheme="minorHAnsi"/>
                </w:rPr>
                <w:t xml:space="preserve"> oz. Plastic Bottles per case (No Gla</w:t>
              </w:r>
              <w:r>
                <w:rPr>
                  <w:rFonts w:asciiTheme="minorHAnsi" w:hAnsiTheme="minorHAnsi"/>
                </w:rPr>
                <w:t>ss or Metal)</w:t>
              </w:r>
            </w:ins>
          </w:p>
        </w:tc>
      </w:tr>
      <w:tr w:rsidR="00937383" w:rsidRPr="00595495" w14:paraId="05C93960" w14:textId="77777777" w:rsidTr="005659CD">
        <w:trPr>
          <w:ins w:id="5154" w:author="Brandbergh, Samantha" w:date="2022-09-20T13:22:00Z"/>
        </w:trPr>
        <w:tc>
          <w:tcPr>
            <w:tcW w:w="810" w:type="dxa"/>
          </w:tcPr>
          <w:p w14:paraId="6C1E8D70" w14:textId="77777777" w:rsidR="00937383" w:rsidRPr="00CB020F" w:rsidRDefault="00937383" w:rsidP="005659CD">
            <w:pPr>
              <w:jc w:val="both"/>
              <w:rPr>
                <w:ins w:id="5155" w:author="Brandbergh, Samantha" w:date="2022-09-20T13:22:00Z"/>
                <w:rFonts w:asciiTheme="minorHAnsi" w:hAnsiTheme="minorHAnsi"/>
              </w:rPr>
            </w:pPr>
            <w:ins w:id="5156" w:author="Brandbergh, Samantha" w:date="2022-09-20T13:22:00Z">
              <w:r w:rsidRPr="00CB020F">
                <w:rPr>
                  <w:rFonts w:asciiTheme="minorHAnsi" w:hAnsiTheme="minorHAnsi"/>
                </w:rPr>
                <w:t>2</w:t>
              </w:r>
              <w:r>
                <w:rPr>
                  <w:rFonts w:asciiTheme="minorHAnsi" w:hAnsiTheme="minorHAnsi"/>
                </w:rPr>
                <w:t>B</w:t>
              </w:r>
            </w:ins>
          </w:p>
        </w:tc>
        <w:tc>
          <w:tcPr>
            <w:tcW w:w="8370" w:type="dxa"/>
          </w:tcPr>
          <w:p w14:paraId="6B2501F6" w14:textId="32B83771" w:rsidR="00937383" w:rsidRPr="00CB020F" w:rsidRDefault="00937383" w:rsidP="005659CD">
            <w:pPr>
              <w:jc w:val="both"/>
              <w:rPr>
                <w:ins w:id="5157" w:author="Brandbergh, Samantha" w:date="2022-09-20T13:22:00Z"/>
                <w:rFonts w:asciiTheme="minorHAnsi" w:hAnsiTheme="minorHAnsi"/>
              </w:rPr>
            </w:pPr>
            <w:ins w:id="5158" w:author="Brandbergh, Samantha" w:date="2022-09-20T13:22:00Z">
              <w:r w:rsidRPr="00CB020F">
                <w:rPr>
                  <w:rFonts w:asciiTheme="minorHAnsi" w:hAnsiTheme="minorHAnsi"/>
                </w:rPr>
                <w:t xml:space="preserve">Soda, </w:t>
              </w:r>
            </w:ins>
            <w:ins w:id="5159" w:author="Kerchner, Jeffrey" w:date="2022-09-21T14:03:00Z">
              <w:r w:rsidR="002266D7">
                <w:rPr>
                  <w:rFonts w:asciiTheme="minorHAnsi" w:hAnsiTheme="minorHAnsi"/>
                </w:rPr>
                <w:t xml:space="preserve">Cola, </w:t>
              </w:r>
            </w:ins>
            <w:ins w:id="5160" w:author="Brandbergh, Samantha" w:date="2022-09-20T13:22:00Z">
              <w:r>
                <w:rPr>
                  <w:rFonts w:asciiTheme="minorHAnsi" w:hAnsiTheme="minorHAnsi"/>
                </w:rPr>
                <w:t>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w:t>
              </w:r>
              <w:r>
                <w:rPr>
                  <w:rFonts w:asciiTheme="minorHAnsi" w:hAnsiTheme="minorHAnsi"/>
                </w:rPr>
                <w:t>er case (No Glass or Metal)</w:t>
              </w:r>
            </w:ins>
          </w:p>
        </w:tc>
      </w:tr>
      <w:tr w:rsidR="00937383" w:rsidRPr="00595495" w14:paraId="00B4D71A" w14:textId="77777777" w:rsidTr="005659CD">
        <w:trPr>
          <w:ins w:id="5161" w:author="Brandbergh, Samantha" w:date="2022-09-20T13:22:00Z"/>
        </w:trPr>
        <w:tc>
          <w:tcPr>
            <w:tcW w:w="810" w:type="dxa"/>
          </w:tcPr>
          <w:p w14:paraId="13AAC6DC" w14:textId="77777777" w:rsidR="00937383" w:rsidRPr="00CB020F" w:rsidRDefault="00937383" w:rsidP="005659CD">
            <w:pPr>
              <w:jc w:val="both"/>
              <w:rPr>
                <w:ins w:id="5162" w:author="Brandbergh, Samantha" w:date="2022-09-20T13:22:00Z"/>
                <w:rFonts w:asciiTheme="minorHAnsi" w:hAnsiTheme="minorHAnsi"/>
              </w:rPr>
            </w:pPr>
            <w:ins w:id="5163" w:author="Brandbergh, Samantha" w:date="2022-09-20T13:22:00Z">
              <w:r w:rsidRPr="00CB020F">
                <w:rPr>
                  <w:rFonts w:asciiTheme="minorHAnsi" w:hAnsiTheme="minorHAnsi"/>
                </w:rPr>
                <w:t>3</w:t>
              </w:r>
              <w:r>
                <w:rPr>
                  <w:rFonts w:asciiTheme="minorHAnsi" w:hAnsiTheme="minorHAnsi"/>
                </w:rPr>
                <w:t>B</w:t>
              </w:r>
            </w:ins>
          </w:p>
        </w:tc>
        <w:tc>
          <w:tcPr>
            <w:tcW w:w="8370" w:type="dxa"/>
          </w:tcPr>
          <w:p w14:paraId="199B9521" w14:textId="77777777" w:rsidR="00937383" w:rsidRPr="00CB020F" w:rsidRDefault="00937383" w:rsidP="005659CD">
            <w:pPr>
              <w:jc w:val="both"/>
              <w:rPr>
                <w:ins w:id="5164" w:author="Brandbergh, Samantha" w:date="2022-09-20T13:22:00Z"/>
                <w:rFonts w:asciiTheme="minorHAnsi" w:hAnsiTheme="minorHAnsi"/>
              </w:rPr>
            </w:pPr>
            <w:ins w:id="5165" w:author="Brandbergh, Samantha" w:date="2022-09-20T13:22:00Z">
              <w:r w:rsidRPr="00CB020F">
                <w:rPr>
                  <w:rFonts w:asciiTheme="minorHAnsi" w:hAnsiTheme="minorHAnsi"/>
                </w:rPr>
                <w:t xml:space="preserve">Soda, Orange, </w:t>
              </w:r>
              <w:r>
                <w:rPr>
                  <w:rFonts w:asciiTheme="minorHAnsi" w:hAnsiTheme="minorHAnsi"/>
                </w:rPr>
                <w:t>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937383" w:rsidRPr="00595495" w14:paraId="1904AC71" w14:textId="77777777" w:rsidTr="005659CD">
        <w:trPr>
          <w:ins w:id="5166" w:author="Brandbergh, Samantha" w:date="2022-09-20T13:22:00Z"/>
        </w:trPr>
        <w:tc>
          <w:tcPr>
            <w:tcW w:w="810" w:type="dxa"/>
          </w:tcPr>
          <w:p w14:paraId="34ACB831" w14:textId="77777777" w:rsidR="00937383" w:rsidRPr="00CB020F" w:rsidRDefault="00937383" w:rsidP="005659CD">
            <w:pPr>
              <w:jc w:val="both"/>
              <w:rPr>
                <w:ins w:id="5167" w:author="Brandbergh, Samantha" w:date="2022-09-20T13:22:00Z"/>
                <w:rFonts w:asciiTheme="minorHAnsi" w:hAnsiTheme="minorHAnsi"/>
              </w:rPr>
            </w:pPr>
            <w:ins w:id="5168" w:author="Brandbergh, Samantha" w:date="2022-09-20T13:22:00Z">
              <w:r w:rsidRPr="00CB020F">
                <w:rPr>
                  <w:rFonts w:asciiTheme="minorHAnsi" w:hAnsiTheme="minorHAnsi"/>
                </w:rPr>
                <w:t>4</w:t>
              </w:r>
              <w:r>
                <w:rPr>
                  <w:rFonts w:asciiTheme="minorHAnsi" w:hAnsiTheme="minorHAnsi"/>
                </w:rPr>
                <w:t>B</w:t>
              </w:r>
            </w:ins>
          </w:p>
        </w:tc>
        <w:tc>
          <w:tcPr>
            <w:tcW w:w="8370" w:type="dxa"/>
          </w:tcPr>
          <w:p w14:paraId="61230F09" w14:textId="77777777" w:rsidR="00937383" w:rsidRPr="00CB020F" w:rsidRDefault="00937383" w:rsidP="005659CD">
            <w:pPr>
              <w:jc w:val="both"/>
              <w:rPr>
                <w:ins w:id="5169" w:author="Brandbergh, Samantha" w:date="2022-09-20T13:22:00Z"/>
                <w:rFonts w:asciiTheme="minorHAnsi" w:hAnsiTheme="minorHAnsi"/>
              </w:rPr>
            </w:pPr>
            <w:ins w:id="5170" w:author="Brandbergh, Samantha" w:date="2022-09-20T13:22:00Z">
              <w:r w:rsidRPr="00CB020F">
                <w:rPr>
                  <w:rFonts w:asciiTheme="minorHAnsi" w:hAnsiTheme="minorHAnsi"/>
                </w:rPr>
                <w:t xml:space="preserve">Soda, Ginger Ale, </w:t>
              </w:r>
              <w:r>
                <w:rPr>
                  <w:rFonts w:asciiTheme="minorHAnsi" w:hAnsiTheme="minorHAnsi"/>
                </w:rPr>
                <w:t>Generic Brand, 24 count/20-24</w:t>
              </w:r>
              <w:r w:rsidRPr="00CB020F">
                <w:rPr>
                  <w:rFonts w:asciiTheme="minorHAnsi" w:hAnsiTheme="minorHAnsi"/>
                </w:rPr>
                <w:t xml:space="preserve"> oz. Plastic Bottles per case (No Glass or Metal)</w:t>
              </w:r>
            </w:ins>
          </w:p>
        </w:tc>
      </w:tr>
      <w:tr w:rsidR="00937383" w:rsidRPr="00595495" w14:paraId="4DAB9E56" w14:textId="77777777" w:rsidTr="005659CD">
        <w:trPr>
          <w:ins w:id="5171" w:author="Brandbergh, Samantha" w:date="2022-09-20T13:22:00Z"/>
        </w:trPr>
        <w:tc>
          <w:tcPr>
            <w:tcW w:w="810" w:type="dxa"/>
          </w:tcPr>
          <w:p w14:paraId="635836E0" w14:textId="77777777" w:rsidR="00937383" w:rsidRPr="00CB020F" w:rsidRDefault="00937383" w:rsidP="005659CD">
            <w:pPr>
              <w:jc w:val="both"/>
              <w:rPr>
                <w:ins w:id="5172" w:author="Brandbergh, Samantha" w:date="2022-09-20T13:22:00Z"/>
                <w:rFonts w:asciiTheme="minorHAnsi" w:hAnsiTheme="minorHAnsi"/>
              </w:rPr>
            </w:pPr>
            <w:ins w:id="5173" w:author="Brandbergh, Samantha" w:date="2022-09-20T13:22:00Z">
              <w:r w:rsidRPr="00CB020F">
                <w:rPr>
                  <w:rFonts w:asciiTheme="minorHAnsi" w:hAnsiTheme="minorHAnsi"/>
                </w:rPr>
                <w:t>5</w:t>
              </w:r>
              <w:r>
                <w:rPr>
                  <w:rFonts w:asciiTheme="minorHAnsi" w:hAnsiTheme="minorHAnsi"/>
                </w:rPr>
                <w:t>B</w:t>
              </w:r>
            </w:ins>
          </w:p>
        </w:tc>
        <w:tc>
          <w:tcPr>
            <w:tcW w:w="8370" w:type="dxa"/>
          </w:tcPr>
          <w:p w14:paraId="4A3E28AF" w14:textId="77777777" w:rsidR="00937383" w:rsidRPr="00CB020F" w:rsidRDefault="00937383" w:rsidP="005659CD">
            <w:pPr>
              <w:jc w:val="both"/>
              <w:rPr>
                <w:ins w:id="5174" w:author="Brandbergh, Samantha" w:date="2022-09-20T13:22:00Z"/>
                <w:rFonts w:asciiTheme="minorHAnsi" w:hAnsiTheme="minorHAnsi"/>
              </w:rPr>
            </w:pPr>
            <w:ins w:id="5175" w:author="Brandbergh, Samantha" w:date="2022-09-20T13:22:00Z">
              <w:r>
                <w:rPr>
                  <w:rFonts w:asciiTheme="minorHAnsi" w:hAnsiTheme="minorHAnsi"/>
                </w:rPr>
                <w:t>Bottled Water, Generic Brand, 24 count/</w:t>
              </w:r>
              <w:r w:rsidRPr="00CB020F">
                <w:rPr>
                  <w:rFonts w:asciiTheme="minorHAnsi" w:hAnsiTheme="minorHAnsi"/>
                </w:rPr>
                <w:t>20</w:t>
              </w:r>
              <w:r>
                <w:rPr>
                  <w:rFonts w:asciiTheme="minorHAnsi" w:hAnsiTheme="minorHAnsi"/>
                </w:rPr>
                <w:t>-24</w:t>
              </w:r>
              <w:r w:rsidRPr="00CB020F">
                <w:rPr>
                  <w:rFonts w:asciiTheme="minorHAnsi" w:hAnsiTheme="minorHAnsi"/>
                </w:rPr>
                <w:t xml:space="preserve"> oz. Plastic Bottles per case (No Glass or Metal)</w:t>
              </w:r>
            </w:ins>
          </w:p>
        </w:tc>
      </w:tr>
      <w:tr w:rsidR="00937383" w:rsidRPr="00595495" w14:paraId="7CF04C93" w14:textId="77777777" w:rsidTr="005659CD">
        <w:trPr>
          <w:ins w:id="5176" w:author="Brandbergh, Samantha" w:date="2022-09-20T13:22:00Z"/>
        </w:trPr>
        <w:tc>
          <w:tcPr>
            <w:tcW w:w="810" w:type="dxa"/>
          </w:tcPr>
          <w:p w14:paraId="4BE61E23" w14:textId="77777777" w:rsidR="00937383" w:rsidRPr="009133CF" w:rsidRDefault="00937383" w:rsidP="005659CD">
            <w:pPr>
              <w:jc w:val="both"/>
              <w:rPr>
                <w:ins w:id="5177" w:author="Brandbergh, Samantha" w:date="2022-09-20T13:22:00Z"/>
                <w:rFonts w:asciiTheme="minorHAnsi" w:hAnsiTheme="minorHAnsi"/>
              </w:rPr>
            </w:pPr>
            <w:ins w:id="5178" w:author="Brandbergh, Samantha" w:date="2022-09-20T13:22:00Z">
              <w:r w:rsidRPr="009133CF">
                <w:rPr>
                  <w:rFonts w:asciiTheme="minorHAnsi" w:hAnsiTheme="minorHAnsi"/>
                </w:rPr>
                <w:lastRenderedPageBreak/>
                <w:t>6</w:t>
              </w:r>
              <w:r>
                <w:rPr>
                  <w:rFonts w:asciiTheme="minorHAnsi" w:hAnsiTheme="minorHAnsi"/>
                </w:rPr>
                <w:t>B</w:t>
              </w:r>
            </w:ins>
          </w:p>
        </w:tc>
        <w:tc>
          <w:tcPr>
            <w:tcW w:w="8370" w:type="dxa"/>
          </w:tcPr>
          <w:p w14:paraId="561EF6D6" w14:textId="77777777" w:rsidR="00937383" w:rsidRPr="0034721F" w:rsidRDefault="00937383" w:rsidP="005659CD">
            <w:pPr>
              <w:jc w:val="both"/>
              <w:rPr>
                <w:ins w:id="5179" w:author="Brandbergh, Samantha" w:date="2022-09-20T13:22:00Z"/>
                <w:rFonts w:asciiTheme="minorHAnsi" w:hAnsiTheme="minorHAnsi" w:cstheme="minorHAnsi"/>
                <w:b/>
              </w:rPr>
            </w:pPr>
            <w:ins w:id="5180" w:author="Brandbergh, Samantha" w:date="2022-09-20T13:22:00Z">
              <w:r w:rsidRPr="0034721F">
                <w:rPr>
                  <w:rFonts w:asciiTheme="minorHAnsi" w:hAnsiTheme="minorHAnsi" w:cstheme="minorHAnsi"/>
                  <w:b/>
                </w:rPr>
                <w:t>Other Beverage Products Not Previously Identified- Percentage (%) Discount (-) or Markup (+) from the Prices Offered on Contractor’s Price List</w:t>
              </w:r>
            </w:ins>
          </w:p>
        </w:tc>
      </w:tr>
      <w:tr w:rsidR="00937383" w:rsidRPr="00595495" w14:paraId="261C5B5D" w14:textId="77777777" w:rsidTr="005659CD">
        <w:trPr>
          <w:ins w:id="5181" w:author="Brandbergh, Samantha" w:date="2022-09-20T13:22:00Z"/>
        </w:trPr>
        <w:tc>
          <w:tcPr>
            <w:tcW w:w="810" w:type="dxa"/>
          </w:tcPr>
          <w:p w14:paraId="29B6A5A1" w14:textId="77777777" w:rsidR="00937383" w:rsidRPr="009133CF" w:rsidRDefault="00937383" w:rsidP="005659CD">
            <w:pPr>
              <w:jc w:val="both"/>
              <w:rPr>
                <w:ins w:id="5182" w:author="Brandbergh, Samantha" w:date="2022-09-20T13:22:00Z"/>
                <w:rFonts w:asciiTheme="minorHAnsi" w:hAnsiTheme="minorHAnsi"/>
              </w:rPr>
            </w:pPr>
            <w:ins w:id="5183" w:author="Brandbergh, Samantha" w:date="2022-09-20T13:22:00Z">
              <w:r w:rsidRPr="009133CF">
                <w:rPr>
                  <w:rFonts w:asciiTheme="minorHAnsi" w:hAnsiTheme="minorHAnsi"/>
                </w:rPr>
                <w:t>7</w:t>
              </w:r>
            </w:ins>
          </w:p>
        </w:tc>
        <w:tc>
          <w:tcPr>
            <w:tcW w:w="8370" w:type="dxa"/>
          </w:tcPr>
          <w:p w14:paraId="5EFCDFA3" w14:textId="77777777" w:rsidR="00937383" w:rsidRPr="009133CF" w:rsidRDefault="00937383" w:rsidP="005659CD">
            <w:pPr>
              <w:jc w:val="both"/>
              <w:rPr>
                <w:ins w:id="5184" w:author="Brandbergh, Samantha" w:date="2022-09-20T13:22:00Z"/>
                <w:rFonts w:asciiTheme="minorHAnsi" w:hAnsiTheme="minorHAnsi"/>
              </w:rPr>
            </w:pPr>
            <w:ins w:id="5185" w:author="Brandbergh, Samantha" w:date="2022-09-20T13:22:00Z">
              <w:r w:rsidRPr="009133CF">
                <w:rPr>
                  <w:rFonts w:asciiTheme="minorHAnsi" w:hAnsiTheme="minorHAnsi"/>
                </w:rPr>
                <w:t>Reserved</w:t>
              </w:r>
            </w:ins>
          </w:p>
        </w:tc>
      </w:tr>
      <w:tr w:rsidR="00937383" w:rsidRPr="00595495" w14:paraId="59FBFCB6" w14:textId="77777777" w:rsidTr="005659CD">
        <w:trPr>
          <w:ins w:id="5186" w:author="Brandbergh, Samantha" w:date="2022-09-20T13:22:00Z"/>
        </w:trPr>
        <w:tc>
          <w:tcPr>
            <w:tcW w:w="810" w:type="dxa"/>
          </w:tcPr>
          <w:p w14:paraId="28E9CEE3" w14:textId="77777777" w:rsidR="00937383" w:rsidRPr="009133CF" w:rsidRDefault="00937383" w:rsidP="005659CD">
            <w:pPr>
              <w:jc w:val="both"/>
              <w:rPr>
                <w:ins w:id="5187" w:author="Brandbergh, Samantha" w:date="2022-09-20T13:22:00Z"/>
                <w:rFonts w:asciiTheme="minorHAnsi" w:hAnsiTheme="minorHAnsi"/>
              </w:rPr>
            </w:pPr>
            <w:ins w:id="5188" w:author="Brandbergh, Samantha" w:date="2022-09-20T13:22:00Z">
              <w:r w:rsidRPr="009133CF">
                <w:rPr>
                  <w:rFonts w:asciiTheme="minorHAnsi" w:hAnsiTheme="minorHAnsi"/>
                </w:rPr>
                <w:t>8</w:t>
              </w:r>
            </w:ins>
          </w:p>
        </w:tc>
        <w:tc>
          <w:tcPr>
            <w:tcW w:w="8370" w:type="dxa"/>
          </w:tcPr>
          <w:p w14:paraId="2CB2949C" w14:textId="77777777" w:rsidR="00937383" w:rsidRPr="009133CF" w:rsidRDefault="00937383" w:rsidP="005659CD">
            <w:pPr>
              <w:jc w:val="both"/>
              <w:rPr>
                <w:ins w:id="5189" w:author="Brandbergh, Samantha" w:date="2022-09-20T13:22:00Z"/>
                <w:rFonts w:asciiTheme="minorHAnsi" w:hAnsiTheme="minorHAnsi"/>
              </w:rPr>
            </w:pPr>
            <w:ins w:id="5190" w:author="Brandbergh, Samantha" w:date="2022-09-20T13:22:00Z">
              <w:r w:rsidRPr="009133CF">
                <w:rPr>
                  <w:rFonts w:asciiTheme="minorHAnsi" w:hAnsiTheme="minorHAnsi"/>
                </w:rPr>
                <w:t>Reserved</w:t>
              </w:r>
            </w:ins>
          </w:p>
        </w:tc>
      </w:tr>
    </w:tbl>
    <w:p w14:paraId="3A7E5406" w14:textId="77777777" w:rsidR="00937383" w:rsidRDefault="00937383" w:rsidP="004D052B">
      <w:pPr>
        <w:rPr>
          <w:ins w:id="5191" w:author="Brandbergh, Samantha" w:date="2022-09-02T11:54:00Z"/>
        </w:rPr>
      </w:pPr>
    </w:p>
    <w:p w14:paraId="5C9B3AE4" w14:textId="77777777" w:rsidR="004D052B" w:rsidRPr="004D052B" w:rsidRDefault="004D052B" w:rsidP="004D052B">
      <w:pPr>
        <w:rPr>
          <w:ins w:id="5192" w:author="Brandbergh, Samantha" w:date="2022-09-02T11:54:00Z"/>
          <w:sz w:val="20"/>
        </w:rPr>
      </w:pPr>
      <w:ins w:id="5193" w:author="Brandbergh, Samantha" w:date="2022-09-02T11:54:00Z">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Price Lines 9 through 6</w:t>
        </w:r>
        <w:del w:id="5194" w:author="Kerchner, Jeffrey" w:date="2022-09-06T13:08:00Z">
          <w:r w:rsidDel="009A1378">
            <w:rPr>
              <w:sz w:val="20"/>
            </w:rPr>
            <w:delText>6</w:delText>
          </w:r>
        </w:del>
      </w:ins>
      <w:ins w:id="5195" w:author="Kerchner, Jeffrey" w:date="2022-09-06T13:08:00Z">
        <w:r w:rsidR="009A1378">
          <w:rPr>
            <w:sz w:val="20"/>
          </w:rPr>
          <w:t>5</w:t>
        </w:r>
      </w:ins>
      <w:ins w:id="5196" w:author="Brandbergh, Samantha" w:date="2022-09-02T11:54:00Z">
        <w:r>
          <w:rPr>
            <w:sz w:val="20"/>
          </w:rPr>
          <w:t>:</w:t>
        </w:r>
      </w:ins>
    </w:p>
    <w:tbl>
      <w:tblPr>
        <w:tblW w:w="9095" w:type="dxa"/>
        <w:jc w:val="center"/>
        <w:tblLook w:val="04A0" w:firstRow="1" w:lastRow="0" w:firstColumn="1" w:lastColumn="0" w:noHBand="0" w:noVBand="1"/>
      </w:tblPr>
      <w:tblGrid>
        <w:gridCol w:w="820"/>
        <w:gridCol w:w="8275"/>
      </w:tblGrid>
      <w:tr w:rsidR="004D052B" w:rsidRPr="004D052B" w14:paraId="039739E7" w14:textId="77777777" w:rsidTr="004D052B">
        <w:trPr>
          <w:trHeight w:val="20"/>
          <w:jc w:val="center"/>
          <w:ins w:id="519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A2F1159" w14:textId="77777777" w:rsidR="004D052B" w:rsidRPr="004D052B" w:rsidRDefault="004D052B" w:rsidP="004D052B">
            <w:pPr>
              <w:spacing w:after="0" w:line="240" w:lineRule="auto"/>
              <w:jc w:val="center"/>
              <w:rPr>
                <w:ins w:id="5198" w:author="Brandbergh, Samantha" w:date="2022-09-02T11:54:00Z"/>
                <w:rFonts w:eastAsia="Times New Roman" w:cstheme="minorHAnsi"/>
                <w:b/>
                <w:color w:val="333333"/>
                <w:sz w:val="20"/>
                <w:szCs w:val="20"/>
              </w:rPr>
            </w:pPr>
            <w:ins w:id="5199" w:author="Brandbergh, Samantha" w:date="2022-09-02T11:54:00Z">
              <w:r w:rsidRPr="004D052B">
                <w:rPr>
                  <w:rFonts w:eastAsia="Times New Roman" w:cstheme="minorHAnsi"/>
                  <w:b/>
                  <w:color w:val="333333"/>
                  <w:sz w:val="20"/>
                  <w:szCs w:val="20"/>
                </w:rPr>
                <w:t>Price Line</w:t>
              </w:r>
            </w:ins>
          </w:p>
        </w:tc>
        <w:tc>
          <w:tcPr>
            <w:tcW w:w="8275" w:type="dxa"/>
            <w:tcBorders>
              <w:top w:val="single" w:sz="4" w:space="0" w:color="auto"/>
              <w:left w:val="nil"/>
              <w:bottom w:val="single" w:sz="4" w:space="0" w:color="auto"/>
              <w:right w:val="single" w:sz="4" w:space="0" w:color="auto"/>
            </w:tcBorders>
            <w:shd w:val="clear" w:color="auto" w:fill="auto"/>
            <w:vAlign w:val="center"/>
          </w:tcPr>
          <w:p w14:paraId="0AB958FB" w14:textId="77777777" w:rsidR="004D052B" w:rsidRPr="004D052B" w:rsidRDefault="004D052B" w:rsidP="004D052B">
            <w:pPr>
              <w:spacing w:after="0" w:line="240" w:lineRule="auto"/>
              <w:jc w:val="center"/>
              <w:rPr>
                <w:ins w:id="5200" w:author="Brandbergh, Samantha" w:date="2022-09-02T11:54:00Z"/>
                <w:rFonts w:eastAsia="Times New Roman" w:cstheme="minorHAnsi"/>
                <w:b/>
                <w:color w:val="333333"/>
                <w:sz w:val="20"/>
                <w:szCs w:val="20"/>
              </w:rPr>
            </w:pPr>
            <w:ins w:id="5201" w:author="Brandbergh, Samantha" w:date="2022-09-02T11:54:00Z">
              <w:r w:rsidRPr="004D052B">
                <w:rPr>
                  <w:rFonts w:eastAsia="Times New Roman" w:cstheme="minorHAnsi"/>
                  <w:b/>
                  <w:color w:val="333333"/>
                  <w:sz w:val="20"/>
                  <w:szCs w:val="20"/>
                </w:rPr>
                <w:t>Item Description</w:t>
              </w:r>
            </w:ins>
          </w:p>
        </w:tc>
      </w:tr>
      <w:tr w:rsidR="004D052B" w:rsidRPr="004D052B" w14:paraId="7F28E21A" w14:textId="77777777" w:rsidTr="004D052B">
        <w:trPr>
          <w:trHeight w:val="20"/>
          <w:jc w:val="center"/>
          <w:ins w:id="5202" w:author="Brandbergh, Samantha" w:date="2022-09-02T11:54:00Z"/>
        </w:trPr>
        <w:tc>
          <w:tcPr>
            <w:tcW w:w="9095" w:type="dxa"/>
            <w:gridSpan w:val="2"/>
            <w:tcBorders>
              <w:top w:val="single" w:sz="4" w:space="0" w:color="auto"/>
              <w:left w:val="single" w:sz="4" w:space="0" w:color="auto"/>
              <w:bottom w:val="single" w:sz="4" w:space="0" w:color="auto"/>
              <w:right w:val="single" w:sz="4" w:space="0" w:color="auto"/>
            </w:tcBorders>
          </w:tcPr>
          <w:p w14:paraId="5B95068B" w14:textId="77777777" w:rsidR="004D052B" w:rsidRPr="004D052B" w:rsidRDefault="004D052B" w:rsidP="004D052B">
            <w:pPr>
              <w:spacing w:after="0" w:line="240" w:lineRule="auto"/>
              <w:jc w:val="center"/>
              <w:rPr>
                <w:ins w:id="5203" w:author="Brandbergh, Samantha" w:date="2022-09-02T11:54:00Z"/>
                <w:rFonts w:eastAsia="Times New Roman" w:cstheme="minorHAnsi"/>
                <w:b/>
                <w:color w:val="333333"/>
                <w:sz w:val="20"/>
                <w:szCs w:val="20"/>
              </w:rPr>
            </w:pPr>
            <w:ins w:id="5204" w:author="Brandbergh, Samantha" w:date="2022-09-02T11:54:00Z">
              <w:r w:rsidRPr="004D052B">
                <w:rPr>
                  <w:rFonts w:eastAsia="Times New Roman" w:cstheme="minorHAnsi"/>
                  <w:b/>
                  <w:color w:val="333333"/>
                  <w:sz w:val="20"/>
                  <w:szCs w:val="20"/>
                </w:rPr>
                <w:t>Group 2</w:t>
              </w:r>
            </w:ins>
          </w:p>
        </w:tc>
      </w:tr>
      <w:tr w:rsidR="004D052B" w:rsidRPr="004D052B" w14:paraId="5EF5B8C3" w14:textId="77777777" w:rsidTr="004D052B">
        <w:trPr>
          <w:trHeight w:val="20"/>
          <w:jc w:val="center"/>
          <w:ins w:id="520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5E76F6F4" w14:textId="77777777" w:rsidR="004D052B" w:rsidRPr="004D052B" w:rsidRDefault="004D052B" w:rsidP="004D052B">
            <w:pPr>
              <w:spacing w:after="0" w:line="240" w:lineRule="auto"/>
              <w:jc w:val="center"/>
              <w:rPr>
                <w:ins w:id="5206" w:author="Brandbergh, Samantha" w:date="2022-09-02T11:54:00Z"/>
                <w:rFonts w:eastAsia="Times New Roman" w:cstheme="minorHAnsi"/>
                <w:color w:val="333333"/>
                <w:sz w:val="20"/>
                <w:szCs w:val="20"/>
              </w:rPr>
            </w:pPr>
            <w:ins w:id="5207" w:author="Brandbergh, Samantha" w:date="2022-09-02T11:54:00Z">
              <w:r w:rsidRPr="004D052B">
                <w:rPr>
                  <w:rFonts w:eastAsia="Times New Roman" w:cstheme="minorHAnsi"/>
                  <w:color w:val="333333"/>
                  <w:sz w:val="20"/>
                  <w:szCs w:val="20"/>
                </w:rPr>
                <w:t>9</w:t>
              </w:r>
            </w:ins>
          </w:p>
        </w:tc>
        <w:tc>
          <w:tcPr>
            <w:tcW w:w="8275" w:type="dxa"/>
            <w:tcBorders>
              <w:top w:val="nil"/>
              <w:left w:val="nil"/>
              <w:bottom w:val="single" w:sz="4" w:space="0" w:color="auto"/>
              <w:right w:val="single" w:sz="4" w:space="0" w:color="auto"/>
            </w:tcBorders>
            <w:shd w:val="clear" w:color="auto" w:fill="auto"/>
            <w:vAlign w:val="center"/>
            <w:hideMark/>
          </w:tcPr>
          <w:p w14:paraId="14ECE40E" w14:textId="2185AF37" w:rsidR="004D052B" w:rsidRPr="004D052B" w:rsidRDefault="004D052B" w:rsidP="004D052B">
            <w:pPr>
              <w:spacing w:after="0" w:line="240" w:lineRule="auto"/>
              <w:rPr>
                <w:ins w:id="5208" w:author="Brandbergh, Samantha" w:date="2022-09-02T11:54:00Z"/>
                <w:rFonts w:eastAsia="Times New Roman" w:cstheme="minorHAnsi"/>
                <w:color w:val="333333"/>
                <w:sz w:val="20"/>
                <w:szCs w:val="20"/>
              </w:rPr>
            </w:pPr>
            <w:ins w:id="5209" w:author="Brandbergh, Samantha" w:date="2022-09-02T11:54:00Z">
              <w:r w:rsidRPr="004D052B">
                <w:rPr>
                  <w:rFonts w:eastAsia="Times New Roman" w:cstheme="minorHAnsi"/>
                  <w:color w:val="333333"/>
                  <w:sz w:val="20"/>
                  <w:szCs w:val="20"/>
                </w:rPr>
                <w:t>Instant Type Oatmeal, Variety Pack, Generic Brand, minimum 12</w:t>
              </w:r>
            </w:ins>
            <w:ins w:id="5210"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211" w:author="Brandbergh, Samantha" w:date="2022-09-02T11:54:00Z">
              <w:r w:rsidRPr="004D052B">
                <w:rPr>
                  <w:rFonts w:eastAsia="Times New Roman" w:cstheme="minorHAnsi"/>
                  <w:color w:val="333333"/>
                  <w:sz w:val="20"/>
                  <w:szCs w:val="20"/>
                </w:rPr>
                <w:t>/13 to 14 oz. Packages per case</w:t>
              </w:r>
            </w:ins>
          </w:p>
        </w:tc>
      </w:tr>
      <w:tr w:rsidR="004D052B" w:rsidRPr="004D052B" w14:paraId="56630FE8" w14:textId="77777777" w:rsidTr="004D052B">
        <w:trPr>
          <w:trHeight w:val="20"/>
          <w:jc w:val="center"/>
          <w:ins w:id="521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3BDFC37" w14:textId="77777777" w:rsidR="004D052B" w:rsidRPr="004D052B" w:rsidRDefault="004D052B" w:rsidP="004D052B">
            <w:pPr>
              <w:spacing w:after="0" w:line="240" w:lineRule="auto"/>
              <w:jc w:val="center"/>
              <w:rPr>
                <w:ins w:id="5213" w:author="Brandbergh, Samantha" w:date="2022-09-02T11:54:00Z"/>
                <w:rFonts w:eastAsia="Times New Roman" w:cstheme="minorHAnsi"/>
                <w:color w:val="333333"/>
                <w:sz w:val="20"/>
                <w:szCs w:val="20"/>
              </w:rPr>
            </w:pPr>
            <w:ins w:id="5214" w:author="Brandbergh, Samantha" w:date="2022-09-02T11:54:00Z">
              <w:r w:rsidRPr="004D052B">
                <w:rPr>
                  <w:rFonts w:eastAsia="Times New Roman" w:cstheme="minorHAnsi"/>
                  <w:color w:val="333333"/>
                  <w:sz w:val="20"/>
                  <w:szCs w:val="20"/>
                </w:rPr>
                <w:t>10</w:t>
              </w:r>
            </w:ins>
          </w:p>
        </w:tc>
        <w:tc>
          <w:tcPr>
            <w:tcW w:w="8275" w:type="dxa"/>
            <w:tcBorders>
              <w:top w:val="nil"/>
              <w:left w:val="nil"/>
              <w:bottom w:val="single" w:sz="4" w:space="0" w:color="auto"/>
              <w:right w:val="single" w:sz="4" w:space="0" w:color="auto"/>
            </w:tcBorders>
            <w:shd w:val="clear" w:color="auto" w:fill="auto"/>
            <w:vAlign w:val="center"/>
            <w:hideMark/>
          </w:tcPr>
          <w:p w14:paraId="7A81889E" w14:textId="35CB024B" w:rsidR="004D052B" w:rsidRPr="004D052B" w:rsidRDefault="004D052B" w:rsidP="00BB6BBE">
            <w:pPr>
              <w:spacing w:after="0" w:line="240" w:lineRule="auto"/>
              <w:rPr>
                <w:ins w:id="5215" w:author="Brandbergh, Samantha" w:date="2022-09-02T11:54:00Z"/>
                <w:rFonts w:eastAsia="Times New Roman" w:cstheme="minorHAnsi"/>
                <w:color w:val="333333"/>
                <w:sz w:val="20"/>
                <w:szCs w:val="20"/>
              </w:rPr>
            </w:pPr>
            <w:ins w:id="5216" w:author="Brandbergh, Samantha" w:date="2022-09-02T11:54:00Z">
              <w:r w:rsidRPr="004D052B">
                <w:rPr>
                  <w:rFonts w:eastAsia="Times New Roman" w:cstheme="minorHAnsi"/>
                  <w:color w:val="333333"/>
                  <w:sz w:val="20"/>
                  <w:szCs w:val="20"/>
                </w:rPr>
                <w:t xml:space="preserve">Sugar Frosted Flakes in Clear Re-sealable Bags, Generic Brand, minimum </w:t>
              </w:r>
            </w:ins>
            <w:ins w:id="5217" w:author="Puza, Alexandria [2]" w:date="2022-12-20T11:06:00Z">
              <w:r w:rsidR="00FF6C0E">
                <w:rPr>
                  <w:rFonts w:eastAsia="Times New Roman" w:cstheme="minorHAnsi"/>
                  <w:color w:val="333333"/>
                  <w:sz w:val="20"/>
                  <w:szCs w:val="20"/>
                </w:rPr>
                <w:t>9</w:t>
              </w:r>
            </w:ins>
            <w:ins w:id="5218" w:author="Brandbergh, Samantha" w:date="2022-09-02T11:54:00Z">
              <w:del w:id="5219" w:author="Puza, Alexandria [2]" w:date="2022-12-20T11:06:00Z">
                <w:r w:rsidRPr="004D052B" w:rsidDel="00FF6C0E">
                  <w:rPr>
                    <w:rFonts w:eastAsia="Times New Roman" w:cstheme="minorHAnsi"/>
                    <w:color w:val="333333"/>
                    <w:sz w:val="20"/>
                    <w:szCs w:val="20"/>
                  </w:rPr>
                  <w:delText>12</w:delText>
                </w:r>
              </w:del>
            </w:ins>
            <w:ins w:id="5220"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221" w:author="Brandbergh, Samantha" w:date="2022-09-02T11:54:00Z">
              <w:r w:rsidRPr="004D052B">
                <w:rPr>
                  <w:rFonts w:eastAsia="Times New Roman" w:cstheme="minorHAnsi"/>
                  <w:color w:val="333333"/>
                  <w:sz w:val="20"/>
                  <w:szCs w:val="20"/>
                </w:rPr>
                <w:t>/</w:t>
              </w:r>
            </w:ins>
            <w:ins w:id="5222" w:author="Puza, Alexandria [2]" w:date="2022-12-20T11:06:00Z">
              <w:r w:rsidR="00FF6C0E">
                <w:rPr>
                  <w:rFonts w:eastAsia="Times New Roman" w:cstheme="minorHAnsi"/>
                  <w:color w:val="333333"/>
                  <w:sz w:val="20"/>
                  <w:szCs w:val="20"/>
                </w:rPr>
                <w:t>14</w:t>
              </w:r>
            </w:ins>
            <w:ins w:id="5223" w:author="Brandbergh, Samantha" w:date="2022-09-02T11:54:00Z">
              <w:del w:id="5224" w:author="Puza, Alexandria [2]" w:date="2022-12-20T11:06:00Z">
                <w:r w:rsidRPr="004D052B" w:rsidDel="00FF6C0E">
                  <w:rPr>
                    <w:rFonts w:eastAsia="Times New Roman" w:cstheme="minorHAnsi"/>
                    <w:color w:val="333333"/>
                    <w:sz w:val="20"/>
                    <w:szCs w:val="20"/>
                  </w:rPr>
                  <w:delText>20</w:delText>
                </w:r>
              </w:del>
              <w:r w:rsidRPr="004D052B">
                <w:rPr>
                  <w:rFonts w:eastAsia="Times New Roman" w:cstheme="minorHAnsi"/>
                  <w:color w:val="333333"/>
                  <w:sz w:val="20"/>
                  <w:szCs w:val="20"/>
                </w:rPr>
                <w:t xml:space="preserve"> to </w:t>
              </w:r>
              <w:del w:id="5225" w:author="Puza, Alexandria [2]" w:date="2023-01-04T13:53:00Z">
                <w:r w:rsidRPr="004D052B" w:rsidDel="00BB6BBE">
                  <w:rPr>
                    <w:rFonts w:eastAsia="Times New Roman" w:cstheme="minorHAnsi"/>
                    <w:color w:val="333333"/>
                    <w:sz w:val="20"/>
                    <w:szCs w:val="20"/>
                  </w:rPr>
                  <w:delText>2</w:delText>
                </w:r>
              </w:del>
            </w:ins>
            <w:ins w:id="5226" w:author="Puza, Alexandria [2]" w:date="2022-12-20T11:07:00Z">
              <w:del w:id="5227" w:author="Puza, Alexandria [2]" w:date="2023-01-04T13:53:00Z">
                <w:r w:rsidR="00FF6C0E" w:rsidDel="00BB6BBE">
                  <w:rPr>
                    <w:rFonts w:eastAsia="Times New Roman" w:cstheme="minorHAnsi"/>
                    <w:color w:val="333333"/>
                    <w:sz w:val="20"/>
                    <w:szCs w:val="20"/>
                  </w:rPr>
                  <w:delText>6</w:delText>
                </w:r>
              </w:del>
            </w:ins>
            <w:ins w:id="5228" w:author="Puza, Alexandria [2]" w:date="2023-01-04T13:53:00Z">
              <w:r w:rsidR="00BB6BBE">
                <w:rPr>
                  <w:rFonts w:eastAsia="Times New Roman" w:cstheme="minorHAnsi"/>
                  <w:color w:val="333333"/>
                  <w:sz w:val="20"/>
                  <w:szCs w:val="20"/>
                </w:rPr>
                <w:t>26</w:t>
              </w:r>
            </w:ins>
            <w:ins w:id="5229" w:author="Brandbergh, Samantha" w:date="2022-09-02T11:54:00Z">
              <w:del w:id="5230" w:author="Puza, Alexandria [2]" w:date="2022-12-20T11:07:00Z">
                <w:r w:rsidRPr="004D052B" w:rsidDel="00FF6C0E">
                  <w:rPr>
                    <w:rFonts w:eastAsia="Times New Roman" w:cstheme="minorHAnsi"/>
                    <w:color w:val="333333"/>
                    <w:sz w:val="20"/>
                    <w:szCs w:val="20"/>
                  </w:rPr>
                  <w:delText>5</w:delText>
                </w:r>
              </w:del>
              <w:r w:rsidRPr="004D052B">
                <w:rPr>
                  <w:rFonts w:eastAsia="Times New Roman" w:cstheme="minorHAnsi"/>
                  <w:color w:val="333333"/>
                  <w:sz w:val="20"/>
                  <w:szCs w:val="20"/>
                </w:rPr>
                <w:t xml:space="preserve"> oz. Bags per case</w:t>
              </w:r>
            </w:ins>
            <w:ins w:id="5231" w:author="Brandbergh, Samantha" w:date="2022-09-20T13:39:00Z">
              <w:r w:rsidR="0099107D">
                <w:rPr>
                  <w:rFonts w:eastAsia="Times New Roman" w:cstheme="minorHAnsi"/>
                  <w:color w:val="333333"/>
                  <w:sz w:val="20"/>
                  <w:szCs w:val="20"/>
                </w:rPr>
                <w:t xml:space="preserve"> </w:t>
              </w:r>
            </w:ins>
          </w:p>
        </w:tc>
      </w:tr>
      <w:tr w:rsidR="004D052B" w:rsidRPr="004D052B" w14:paraId="68899216" w14:textId="77777777" w:rsidTr="004D052B">
        <w:trPr>
          <w:trHeight w:val="20"/>
          <w:jc w:val="center"/>
          <w:ins w:id="523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1661086" w14:textId="77777777" w:rsidR="004D052B" w:rsidRPr="004D052B" w:rsidRDefault="004D052B" w:rsidP="004D052B">
            <w:pPr>
              <w:spacing w:after="0" w:line="240" w:lineRule="auto"/>
              <w:jc w:val="center"/>
              <w:rPr>
                <w:ins w:id="5233" w:author="Brandbergh, Samantha" w:date="2022-09-02T11:54:00Z"/>
                <w:rFonts w:eastAsia="Times New Roman" w:cstheme="minorHAnsi"/>
                <w:color w:val="333333"/>
                <w:sz w:val="20"/>
                <w:szCs w:val="20"/>
              </w:rPr>
            </w:pPr>
            <w:ins w:id="5234" w:author="Brandbergh, Samantha" w:date="2022-09-02T11:54:00Z">
              <w:r w:rsidRPr="004D052B">
                <w:rPr>
                  <w:rFonts w:eastAsia="Times New Roman" w:cstheme="minorHAnsi"/>
                  <w:color w:val="333333"/>
                  <w:sz w:val="20"/>
                  <w:szCs w:val="20"/>
                </w:rPr>
                <w:t>11</w:t>
              </w:r>
            </w:ins>
          </w:p>
        </w:tc>
        <w:tc>
          <w:tcPr>
            <w:tcW w:w="8275" w:type="dxa"/>
            <w:tcBorders>
              <w:top w:val="nil"/>
              <w:left w:val="nil"/>
              <w:bottom w:val="single" w:sz="4" w:space="0" w:color="auto"/>
              <w:right w:val="single" w:sz="4" w:space="0" w:color="auto"/>
            </w:tcBorders>
            <w:shd w:val="clear" w:color="auto" w:fill="auto"/>
            <w:vAlign w:val="center"/>
            <w:hideMark/>
          </w:tcPr>
          <w:p w14:paraId="3394A4F8" w14:textId="791CFF3A" w:rsidR="004D052B" w:rsidRPr="004D052B" w:rsidRDefault="004D052B" w:rsidP="00BB6BBE">
            <w:pPr>
              <w:spacing w:after="0" w:line="240" w:lineRule="auto"/>
              <w:rPr>
                <w:ins w:id="5235" w:author="Brandbergh, Samantha" w:date="2022-09-02T11:54:00Z"/>
                <w:rFonts w:eastAsia="Times New Roman" w:cstheme="minorHAnsi"/>
                <w:color w:val="333333"/>
                <w:sz w:val="20"/>
                <w:szCs w:val="20"/>
              </w:rPr>
            </w:pPr>
            <w:ins w:id="5236" w:author="Brandbergh, Samantha" w:date="2022-09-02T11:54:00Z">
              <w:r w:rsidRPr="004D052B">
                <w:rPr>
                  <w:rFonts w:eastAsia="Times New Roman" w:cstheme="minorHAnsi"/>
                  <w:color w:val="333333"/>
                  <w:sz w:val="20"/>
                  <w:szCs w:val="20"/>
                </w:rPr>
                <w:t xml:space="preserve">Raisin Bran Cereal in Clear Re-Sealable Bags, Generic Brand, minimum </w:t>
              </w:r>
            </w:ins>
            <w:ins w:id="5237" w:author="Puza, Alexandria [2]" w:date="2022-12-20T11:07:00Z">
              <w:r w:rsidR="00FF6C0E">
                <w:rPr>
                  <w:rFonts w:eastAsia="Times New Roman" w:cstheme="minorHAnsi"/>
                  <w:color w:val="333333"/>
                  <w:sz w:val="20"/>
                  <w:szCs w:val="20"/>
                </w:rPr>
                <w:t>9</w:t>
              </w:r>
            </w:ins>
            <w:ins w:id="5238" w:author="Brandbergh, Samantha" w:date="2022-09-02T11:54:00Z">
              <w:del w:id="5239" w:author="Puza, Alexandria [2]" w:date="2022-12-20T11:07:00Z">
                <w:r w:rsidRPr="004D052B" w:rsidDel="00FF6C0E">
                  <w:rPr>
                    <w:rFonts w:eastAsia="Times New Roman" w:cstheme="minorHAnsi"/>
                    <w:color w:val="333333"/>
                    <w:sz w:val="20"/>
                    <w:szCs w:val="20"/>
                  </w:rPr>
                  <w:delText>12</w:delText>
                </w:r>
              </w:del>
            </w:ins>
            <w:ins w:id="5240"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241" w:author="Brandbergh, Samantha" w:date="2022-09-02T11:54:00Z">
              <w:r w:rsidRPr="004D052B">
                <w:rPr>
                  <w:rFonts w:eastAsia="Times New Roman" w:cstheme="minorHAnsi"/>
                  <w:color w:val="333333"/>
                  <w:sz w:val="20"/>
                  <w:szCs w:val="20"/>
                </w:rPr>
                <w:t>/</w:t>
              </w:r>
              <w:del w:id="5242" w:author="Puza, Alexandria [2]" w:date="2022-12-20T11:07:00Z">
                <w:r w:rsidRPr="004D052B" w:rsidDel="00FF6C0E">
                  <w:rPr>
                    <w:rFonts w:eastAsia="Times New Roman" w:cstheme="minorHAnsi"/>
                    <w:color w:val="333333"/>
                    <w:sz w:val="20"/>
                    <w:szCs w:val="20"/>
                  </w:rPr>
                  <w:delText>20</w:delText>
                </w:r>
              </w:del>
            </w:ins>
            <w:ins w:id="5243" w:author="Puza, Alexandria [2]" w:date="2022-12-20T11:07:00Z">
              <w:r w:rsidR="00FF6C0E">
                <w:rPr>
                  <w:rFonts w:eastAsia="Times New Roman" w:cstheme="minorHAnsi"/>
                  <w:color w:val="333333"/>
                  <w:sz w:val="20"/>
                  <w:szCs w:val="20"/>
                </w:rPr>
                <w:t>14</w:t>
              </w:r>
            </w:ins>
            <w:ins w:id="5244" w:author="Brandbergh, Samantha" w:date="2022-09-02T11:54:00Z">
              <w:r w:rsidRPr="004D052B">
                <w:rPr>
                  <w:rFonts w:eastAsia="Times New Roman" w:cstheme="minorHAnsi"/>
                  <w:color w:val="333333"/>
                  <w:sz w:val="20"/>
                  <w:szCs w:val="20"/>
                </w:rPr>
                <w:t xml:space="preserve"> to </w:t>
              </w:r>
              <w:del w:id="5245" w:author="Puza, Alexandria [2]" w:date="2023-01-04T13:53:00Z">
                <w:r w:rsidRPr="004D052B" w:rsidDel="00BB6BBE">
                  <w:rPr>
                    <w:rFonts w:eastAsia="Times New Roman" w:cstheme="minorHAnsi"/>
                    <w:color w:val="333333"/>
                    <w:sz w:val="20"/>
                    <w:szCs w:val="20"/>
                  </w:rPr>
                  <w:delText>2</w:delText>
                </w:r>
              </w:del>
            </w:ins>
            <w:ins w:id="5246" w:author="Puza, Alexandria [2]" w:date="2022-12-20T11:07:00Z">
              <w:del w:id="5247" w:author="Puza, Alexandria [2]" w:date="2023-01-04T13:53:00Z">
                <w:r w:rsidR="00FF6C0E" w:rsidDel="00BB6BBE">
                  <w:rPr>
                    <w:rFonts w:eastAsia="Times New Roman" w:cstheme="minorHAnsi"/>
                    <w:color w:val="333333"/>
                    <w:sz w:val="20"/>
                    <w:szCs w:val="20"/>
                  </w:rPr>
                  <w:delText>6</w:delText>
                </w:r>
              </w:del>
            </w:ins>
            <w:ins w:id="5248" w:author="Brandbergh, Samantha" w:date="2022-09-02T11:54:00Z">
              <w:del w:id="5249" w:author="Puza, Alexandria [2]" w:date="2023-01-04T13:53:00Z">
                <w:r w:rsidRPr="004D052B" w:rsidDel="00BB6BBE">
                  <w:rPr>
                    <w:rFonts w:eastAsia="Times New Roman" w:cstheme="minorHAnsi"/>
                    <w:color w:val="333333"/>
                    <w:sz w:val="20"/>
                    <w:szCs w:val="20"/>
                  </w:rPr>
                  <w:delText xml:space="preserve">5 </w:delText>
                </w:r>
              </w:del>
            </w:ins>
            <w:ins w:id="5250" w:author="Puza, Alexandria [2]" w:date="2023-01-04T13:53:00Z">
              <w:r w:rsidR="00BB6BBE">
                <w:rPr>
                  <w:rFonts w:eastAsia="Times New Roman" w:cstheme="minorHAnsi"/>
                  <w:color w:val="333333"/>
                  <w:sz w:val="20"/>
                  <w:szCs w:val="20"/>
                </w:rPr>
                <w:t xml:space="preserve">26 </w:t>
              </w:r>
            </w:ins>
            <w:ins w:id="5251" w:author="Brandbergh, Samantha" w:date="2022-09-02T11:54:00Z">
              <w:r w:rsidRPr="004D052B">
                <w:rPr>
                  <w:rFonts w:eastAsia="Times New Roman" w:cstheme="minorHAnsi"/>
                  <w:color w:val="333333"/>
                  <w:sz w:val="20"/>
                  <w:szCs w:val="20"/>
                </w:rPr>
                <w:t>oz. Boxes per case</w:t>
              </w:r>
            </w:ins>
          </w:p>
        </w:tc>
      </w:tr>
      <w:tr w:rsidR="004D052B" w:rsidRPr="004D052B" w14:paraId="4C4C7B74" w14:textId="77777777" w:rsidTr="004D052B">
        <w:trPr>
          <w:trHeight w:val="20"/>
          <w:jc w:val="center"/>
          <w:ins w:id="525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00B64796" w14:textId="77777777" w:rsidR="004D052B" w:rsidRPr="004D052B" w:rsidRDefault="004D052B" w:rsidP="004D052B">
            <w:pPr>
              <w:spacing w:after="0" w:line="240" w:lineRule="auto"/>
              <w:jc w:val="center"/>
              <w:rPr>
                <w:ins w:id="5253" w:author="Brandbergh, Samantha" w:date="2022-09-02T11:54:00Z"/>
                <w:rFonts w:eastAsia="Times New Roman" w:cstheme="minorHAnsi"/>
                <w:color w:val="333333"/>
                <w:sz w:val="20"/>
                <w:szCs w:val="20"/>
              </w:rPr>
            </w:pPr>
            <w:ins w:id="5254" w:author="Brandbergh, Samantha" w:date="2022-09-02T11:54:00Z">
              <w:r w:rsidRPr="004D052B">
                <w:rPr>
                  <w:rFonts w:eastAsia="Times New Roman" w:cstheme="minorHAnsi"/>
                  <w:color w:val="333333"/>
                  <w:sz w:val="20"/>
                  <w:szCs w:val="20"/>
                </w:rPr>
                <w:t>12</w:t>
              </w:r>
            </w:ins>
          </w:p>
        </w:tc>
        <w:tc>
          <w:tcPr>
            <w:tcW w:w="8275" w:type="dxa"/>
            <w:tcBorders>
              <w:top w:val="nil"/>
              <w:left w:val="nil"/>
              <w:bottom w:val="single" w:sz="4" w:space="0" w:color="auto"/>
              <w:right w:val="single" w:sz="4" w:space="0" w:color="auto"/>
            </w:tcBorders>
            <w:shd w:val="clear" w:color="auto" w:fill="auto"/>
            <w:vAlign w:val="center"/>
            <w:hideMark/>
          </w:tcPr>
          <w:p w14:paraId="6BE5070D" w14:textId="2B70C5BE" w:rsidR="004D052B" w:rsidRPr="004D052B" w:rsidRDefault="004D052B" w:rsidP="00004C9B">
            <w:pPr>
              <w:spacing w:after="0" w:line="240" w:lineRule="auto"/>
              <w:rPr>
                <w:ins w:id="5255" w:author="Brandbergh, Samantha" w:date="2022-09-02T11:54:00Z"/>
                <w:rFonts w:eastAsia="Times New Roman" w:cstheme="minorHAnsi"/>
                <w:color w:val="333333"/>
                <w:sz w:val="20"/>
                <w:szCs w:val="20"/>
              </w:rPr>
            </w:pPr>
            <w:ins w:id="5256" w:author="Brandbergh, Samantha" w:date="2022-09-02T11:54:00Z">
              <w:r w:rsidRPr="004D052B">
                <w:rPr>
                  <w:rFonts w:eastAsia="Times New Roman" w:cstheme="minorHAnsi"/>
                  <w:color w:val="333333"/>
                  <w:sz w:val="20"/>
                  <w:szCs w:val="20"/>
                </w:rPr>
                <w:t xml:space="preserve">Corn Flakes Dry Cereal, Generic Brand, minimum </w:t>
              </w:r>
            </w:ins>
            <w:ins w:id="5257" w:author="Puza, Alexandria [2]" w:date="2022-12-20T11:07:00Z">
              <w:del w:id="5258" w:author="Puza, Alexandria [TREAS]" w:date="2023-02-07T14:07:00Z">
                <w:r w:rsidR="00FF6C0E" w:rsidDel="00004C9B">
                  <w:rPr>
                    <w:rFonts w:eastAsia="Times New Roman" w:cstheme="minorHAnsi"/>
                    <w:color w:val="333333"/>
                    <w:sz w:val="20"/>
                    <w:szCs w:val="20"/>
                  </w:rPr>
                  <w:delText xml:space="preserve">9 </w:delText>
                </w:r>
              </w:del>
            </w:ins>
            <w:ins w:id="5259" w:author="Puza, Alexandria [TREAS]" w:date="2023-02-07T14:07:00Z">
              <w:r w:rsidR="00004C9B">
                <w:rPr>
                  <w:rFonts w:eastAsia="Times New Roman" w:cstheme="minorHAnsi"/>
                  <w:color w:val="333333"/>
                  <w:sz w:val="20"/>
                  <w:szCs w:val="20"/>
                </w:rPr>
                <w:t xml:space="preserve">5 </w:t>
              </w:r>
            </w:ins>
            <w:ins w:id="5260" w:author="Brandbergh, Samantha" w:date="2022-09-02T11:54:00Z">
              <w:del w:id="5261" w:author="Puza, Alexandria [2]" w:date="2022-12-20T11:07:00Z">
                <w:r w:rsidRPr="004D052B" w:rsidDel="00FF6C0E">
                  <w:rPr>
                    <w:rFonts w:eastAsia="Times New Roman" w:cstheme="minorHAnsi"/>
                    <w:color w:val="333333"/>
                    <w:sz w:val="20"/>
                    <w:szCs w:val="20"/>
                  </w:rPr>
                  <w:delText xml:space="preserve">12 </w:delText>
                </w:r>
              </w:del>
            </w:ins>
            <w:ins w:id="5262" w:author="Brandbergh, Samantha" w:date="2022-09-20T13:39:00Z">
              <w:r w:rsidR="0099107D">
                <w:rPr>
                  <w:rFonts w:eastAsia="Times New Roman" w:cstheme="minorHAnsi"/>
                  <w:color w:val="333333"/>
                  <w:sz w:val="20"/>
                  <w:szCs w:val="20"/>
                </w:rPr>
                <w:t>count</w:t>
              </w:r>
              <w:r w:rsidR="0099107D" w:rsidRPr="004D052B">
                <w:rPr>
                  <w:rFonts w:eastAsia="Times New Roman" w:cstheme="minorHAnsi"/>
                  <w:color w:val="333333"/>
                  <w:sz w:val="20"/>
                  <w:szCs w:val="20"/>
                </w:rPr>
                <w:t xml:space="preserve"> </w:t>
              </w:r>
            </w:ins>
            <w:ins w:id="5263" w:author="Brandbergh, Samantha" w:date="2022-09-02T11:54:00Z">
              <w:r w:rsidRPr="004D052B">
                <w:rPr>
                  <w:rFonts w:eastAsia="Times New Roman" w:cstheme="minorHAnsi"/>
                  <w:color w:val="333333"/>
                  <w:sz w:val="20"/>
                  <w:szCs w:val="20"/>
                </w:rPr>
                <w:t>/</w:t>
              </w:r>
              <w:del w:id="5264" w:author="Puza, Alexandria [2]" w:date="2022-12-20T11:07:00Z">
                <w:r w:rsidRPr="004D052B" w:rsidDel="00FF6C0E">
                  <w:rPr>
                    <w:rFonts w:eastAsia="Times New Roman" w:cstheme="minorHAnsi"/>
                    <w:color w:val="333333"/>
                    <w:sz w:val="20"/>
                    <w:szCs w:val="20"/>
                  </w:rPr>
                  <w:delText xml:space="preserve">20 </w:delText>
                </w:r>
              </w:del>
            </w:ins>
            <w:ins w:id="5265" w:author="Puza, Alexandria [2]" w:date="2022-12-20T11:07:00Z">
              <w:r w:rsidR="00FF6C0E">
                <w:rPr>
                  <w:rFonts w:eastAsia="Times New Roman" w:cstheme="minorHAnsi"/>
                  <w:color w:val="333333"/>
                  <w:sz w:val="20"/>
                  <w:szCs w:val="20"/>
                </w:rPr>
                <w:t xml:space="preserve">14 </w:t>
              </w:r>
            </w:ins>
            <w:ins w:id="5266" w:author="Brandbergh, Samantha" w:date="2022-09-02T11:54:00Z">
              <w:r w:rsidRPr="004D052B">
                <w:rPr>
                  <w:rFonts w:eastAsia="Times New Roman" w:cstheme="minorHAnsi"/>
                  <w:color w:val="333333"/>
                  <w:sz w:val="20"/>
                  <w:szCs w:val="20"/>
                </w:rPr>
                <w:t>to 26 oz. Box per case</w:t>
              </w:r>
            </w:ins>
          </w:p>
        </w:tc>
      </w:tr>
      <w:tr w:rsidR="004D052B" w:rsidRPr="004D052B" w14:paraId="65E935B3" w14:textId="77777777" w:rsidTr="004D052B">
        <w:trPr>
          <w:trHeight w:val="20"/>
          <w:jc w:val="center"/>
          <w:ins w:id="526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D28EE94" w14:textId="77777777" w:rsidR="004D052B" w:rsidRPr="004D052B" w:rsidRDefault="004D052B" w:rsidP="004D052B">
            <w:pPr>
              <w:spacing w:after="0" w:line="240" w:lineRule="auto"/>
              <w:jc w:val="center"/>
              <w:rPr>
                <w:ins w:id="5268" w:author="Brandbergh, Samantha" w:date="2022-09-02T11:54:00Z"/>
                <w:rFonts w:eastAsia="Times New Roman" w:cstheme="minorHAnsi"/>
                <w:color w:val="333333"/>
                <w:sz w:val="20"/>
                <w:szCs w:val="20"/>
              </w:rPr>
            </w:pPr>
            <w:ins w:id="5269" w:author="Brandbergh, Samantha" w:date="2022-09-02T11:54:00Z">
              <w:r w:rsidRPr="004D052B">
                <w:rPr>
                  <w:rFonts w:eastAsia="Times New Roman" w:cstheme="minorHAnsi"/>
                  <w:color w:val="333333"/>
                  <w:sz w:val="20"/>
                  <w:szCs w:val="20"/>
                </w:rPr>
                <w:t>13</w:t>
              </w:r>
            </w:ins>
          </w:p>
        </w:tc>
        <w:tc>
          <w:tcPr>
            <w:tcW w:w="8275" w:type="dxa"/>
            <w:tcBorders>
              <w:top w:val="nil"/>
              <w:left w:val="nil"/>
              <w:bottom w:val="single" w:sz="4" w:space="0" w:color="auto"/>
              <w:right w:val="single" w:sz="4" w:space="0" w:color="auto"/>
            </w:tcBorders>
            <w:shd w:val="clear" w:color="auto" w:fill="auto"/>
            <w:vAlign w:val="center"/>
            <w:hideMark/>
          </w:tcPr>
          <w:p w14:paraId="16556AA7" w14:textId="2F304B74" w:rsidR="004D052B" w:rsidRPr="004D052B" w:rsidRDefault="004D052B" w:rsidP="00004C9B">
            <w:pPr>
              <w:spacing w:after="0" w:line="240" w:lineRule="auto"/>
              <w:rPr>
                <w:ins w:id="5270" w:author="Brandbergh, Samantha" w:date="2022-09-02T11:54:00Z"/>
                <w:rFonts w:eastAsia="Times New Roman" w:cstheme="minorHAnsi"/>
                <w:color w:val="333333"/>
                <w:sz w:val="20"/>
                <w:szCs w:val="20"/>
              </w:rPr>
            </w:pPr>
            <w:ins w:id="5271" w:author="Brandbergh, Samantha" w:date="2022-09-02T11:54:00Z">
              <w:r w:rsidRPr="004D052B">
                <w:rPr>
                  <w:rFonts w:eastAsia="Times New Roman" w:cstheme="minorHAnsi"/>
                  <w:color w:val="333333"/>
                  <w:sz w:val="20"/>
                  <w:szCs w:val="20"/>
                </w:rPr>
                <w:t xml:space="preserve">Iced Tea Mix, Pre-Sweetened with Sugar, Generic Brand, minimum 12 </w:t>
              </w:r>
            </w:ins>
            <w:ins w:id="5272" w:author="Brandbergh, Samantha" w:date="2022-09-20T13:39:00Z">
              <w:r w:rsidR="0099107D">
                <w:rPr>
                  <w:rFonts w:eastAsia="Times New Roman" w:cstheme="minorHAnsi"/>
                  <w:color w:val="333333"/>
                  <w:sz w:val="20"/>
                  <w:szCs w:val="20"/>
                </w:rPr>
                <w:t>count</w:t>
              </w:r>
              <w:r w:rsidR="0099107D" w:rsidRPr="004D052B">
                <w:rPr>
                  <w:rFonts w:eastAsia="Times New Roman" w:cstheme="minorHAnsi"/>
                  <w:color w:val="333333"/>
                  <w:sz w:val="20"/>
                  <w:szCs w:val="20"/>
                </w:rPr>
                <w:t xml:space="preserve"> </w:t>
              </w:r>
            </w:ins>
            <w:ins w:id="5273" w:author="Brandbergh, Samantha" w:date="2022-09-02T11:54:00Z">
              <w:r w:rsidRPr="004D052B">
                <w:rPr>
                  <w:rFonts w:eastAsia="Times New Roman" w:cstheme="minorHAnsi"/>
                  <w:color w:val="333333"/>
                  <w:sz w:val="20"/>
                  <w:szCs w:val="20"/>
                </w:rPr>
                <w:t>/</w:t>
              </w:r>
              <w:del w:id="5274" w:author="Puza, Alexandria [TREAS]" w:date="2023-02-07T14:07:00Z">
                <w:r w:rsidRPr="004D052B" w:rsidDel="00004C9B">
                  <w:rPr>
                    <w:rFonts w:eastAsia="Times New Roman" w:cstheme="minorHAnsi"/>
                    <w:color w:val="333333"/>
                    <w:sz w:val="20"/>
                    <w:szCs w:val="20"/>
                  </w:rPr>
                  <w:delText>30</w:delText>
                </w:r>
              </w:del>
            </w:ins>
            <w:ins w:id="5275" w:author="Puza, Alexandria [TREAS]" w:date="2023-02-07T14:07:00Z">
              <w:r w:rsidR="00004C9B">
                <w:rPr>
                  <w:rFonts w:eastAsia="Times New Roman" w:cstheme="minorHAnsi"/>
                  <w:color w:val="333333"/>
                  <w:sz w:val="20"/>
                  <w:szCs w:val="20"/>
                </w:rPr>
                <w:t>11</w:t>
              </w:r>
            </w:ins>
            <w:ins w:id="5276" w:author="Brandbergh, Samantha" w:date="2022-09-02T11:54:00Z">
              <w:r w:rsidRPr="004D052B">
                <w:rPr>
                  <w:rFonts w:eastAsia="Times New Roman" w:cstheme="minorHAnsi"/>
                  <w:color w:val="333333"/>
                  <w:sz w:val="20"/>
                  <w:szCs w:val="20"/>
                </w:rPr>
                <w:t xml:space="preserve"> to 32 oz. Packages per case </w:t>
              </w:r>
            </w:ins>
            <w:ins w:id="5277" w:author="Brandbergh, Samantha" w:date="2022-09-20T13:39:00Z">
              <w:r w:rsidR="0099107D">
                <w:rPr>
                  <w:rFonts w:eastAsia="Times New Roman" w:cstheme="minorHAnsi"/>
                  <w:color w:val="333333"/>
                  <w:sz w:val="20"/>
                  <w:szCs w:val="20"/>
                </w:rPr>
                <w:t xml:space="preserve"> </w:t>
              </w:r>
            </w:ins>
          </w:p>
        </w:tc>
      </w:tr>
      <w:tr w:rsidR="004D052B" w:rsidRPr="004D052B" w14:paraId="3D945EE3" w14:textId="77777777" w:rsidTr="004D052B">
        <w:trPr>
          <w:trHeight w:val="20"/>
          <w:jc w:val="center"/>
          <w:ins w:id="5278"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EBDF43C" w14:textId="77777777" w:rsidR="004D052B" w:rsidRPr="004D052B" w:rsidRDefault="004D052B" w:rsidP="004D052B">
            <w:pPr>
              <w:spacing w:after="0" w:line="240" w:lineRule="auto"/>
              <w:jc w:val="center"/>
              <w:rPr>
                <w:ins w:id="5279" w:author="Brandbergh, Samantha" w:date="2022-09-02T11:54:00Z"/>
                <w:rFonts w:eastAsia="Times New Roman" w:cstheme="minorHAnsi"/>
                <w:color w:val="333333"/>
                <w:sz w:val="20"/>
                <w:szCs w:val="20"/>
              </w:rPr>
            </w:pPr>
            <w:ins w:id="5280" w:author="Brandbergh, Samantha" w:date="2022-09-02T11:54:00Z">
              <w:r w:rsidRPr="004D052B">
                <w:rPr>
                  <w:rFonts w:eastAsia="Times New Roman" w:cstheme="minorHAnsi"/>
                  <w:color w:val="333333"/>
                  <w:sz w:val="20"/>
                  <w:szCs w:val="20"/>
                </w:rPr>
                <w:t>14</w:t>
              </w:r>
            </w:ins>
          </w:p>
        </w:tc>
        <w:tc>
          <w:tcPr>
            <w:tcW w:w="8275" w:type="dxa"/>
            <w:tcBorders>
              <w:top w:val="nil"/>
              <w:left w:val="nil"/>
              <w:bottom w:val="single" w:sz="4" w:space="0" w:color="auto"/>
              <w:right w:val="single" w:sz="4" w:space="0" w:color="auto"/>
            </w:tcBorders>
            <w:shd w:val="clear" w:color="auto" w:fill="auto"/>
            <w:vAlign w:val="center"/>
            <w:hideMark/>
          </w:tcPr>
          <w:p w14:paraId="184F8455" w14:textId="0D48CBF3" w:rsidR="004D052B" w:rsidRPr="004D052B" w:rsidRDefault="004D052B" w:rsidP="004D052B">
            <w:pPr>
              <w:spacing w:after="0" w:line="240" w:lineRule="auto"/>
              <w:rPr>
                <w:ins w:id="5281" w:author="Brandbergh, Samantha" w:date="2022-09-02T11:54:00Z"/>
                <w:rFonts w:eastAsia="Times New Roman" w:cstheme="minorHAnsi"/>
                <w:color w:val="333333"/>
                <w:sz w:val="20"/>
                <w:szCs w:val="20"/>
              </w:rPr>
            </w:pPr>
            <w:ins w:id="5282" w:author="Brandbergh, Samantha" w:date="2022-09-02T11:54:00Z">
              <w:r w:rsidRPr="004D052B">
                <w:rPr>
                  <w:rFonts w:eastAsia="Times New Roman" w:cstheme="minorHAnsi"/>
                  <w:color w:val="333333"/>
                  <w:sz w:val="20"/>
                  <w:szCs w:val="20"/>
                </w:rPr>
                <w:t>Jelly Beans Candy, Generic Brand, Assorted Flavors, minimum 40</w:t>
              </w:r>
            </w:ins>
            <w:ins w:id="5283"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284" w:author="Brandbergh, Samantha" w:date="2022-09-02T11:54:00Z">
              <w:r w:rsidRPr="004D052B">
                <w:rPr>
                  <w:rFonts w:eastAsia="Times New Roman" w:cstheme="minorHAnsi"/>
                  <w:color w:val="333333"/>
                  <w:sz w:val="20"/>
                  <w:szCs w:val="20"/>
                </w:rPr>
                <w:t xml:space="preserve">/4 to 5 oz. Bags per case </w:t>
              </w:r>
            </w:ins>
          </w:p>
        </w:tc>
      </w:tr>
      <w:tr w:rsidR="004D052B" w:rsidRPr="004D052B" w14:paraId="02B86A95" w14:textId="77777777" w:rsidTr="004D052B">
        <w:trPr>
          <w:trHeight w:val="20"/>
          <w:jc w:val="center"/>
          <w:ins w:id="528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0008F22D" w14:textId="77777777" w:rsidR="004D052B" w:rsidRPr="004D052B" w:rsidRDefault="004D052B" w:rsidP="004D052B">
            <w:pPr>
              <w:spacing w:after="0" w:line="240" w:lineRule="auto"/>
              <w:jc w:val="center"/>
              <w:rPr>
                <w:ins w:id="5286" w:author="Brandbergh, Samantha" w:date="2022-09-02T11:54:00Z"/>
                <w:rFonts w:eastAsia="Times New Roman" w:cstheme="minorHAnsi"/>
                <w:color w:val="333333"/>
                <w:sz w:val="20"/>
                <w:szCs w:val="20"/>
              </w:rPr>
            </w:pPr>
            <w:ins w:id="5287" w:author="Brandbergh, Samantha" w:date="2022-09-02T11:54:00Z">
              <w:r w:rsidRPr="004D052B">
                <w:rPr>
                  <w:rFonts w:eastAsia="Times New Roman" w:cstheme="minorHAnsi"/>
                  <w:color w:val="333333"/>
                  <w:sz w:val="20"/>
                  <w:szCs w:val="20"/>
                </w:rPr>
                <w:t>15</w:t>
              </w:r>
            </w:ins>
          </w:p>
        </w:tc>
        <w:tc>
          <w:tcPr>
            <w:tcW w:w="8275" w:type="dxa"/>
            <w:tcBorders>
              <w:top w:val="nil"/>
              <w:left w:val="nil"/>
              <w:bottom w:val="single" w:sz="4" w:space="0" w:color="auto"/>
              <w:right w:val="single" w:sz="4" w:space="0" w:color="auto"/>
            </w:tcBorders>
            <w:shd w:val="clear" w:color="auto" w:fill="auto"/>
            <w:vAlign w:val="center"/>
            <w:hideMark/>
          </w:tcPr>
          <w:p w14:paraId="723F554D" w14:textId="23DF9C1F" w:rsidR="004D052B" w:rsidRPr="004D052B" w:rsidRDefault="004D052B" w:rsidP="004D052B">
            <w:pPr>
              <w:spacing w:after="0" w:line="240" w:lineRule="auto"/>
              <w:rPr>
                <w:ins w:id="5288" w:author="Brandbergh, Samantha" w:date="2022-09-02T11:54:00Z"/>
                <w:rFonts w:eastAsia="Times New Roman" w:cstheme="minorHAnsi"/>
                <w:color w:val="333333"/>
                <w:sz w:val="20"/>
                <w:szCs w:val="20"/>
              </w:rPr>
            </w:pPr>
            <w:ins w:id="5289" w:author="Brandbergh, Samantha" w:date="2022-09-02T11:54:00Z">
              <w:r w:rsidRPr="004D052B">
                <w:rPr>
                  <w:rFonts w:eastAsia="Times New Roman" w:cstheme="minorHAnsi"/>
                  <w:color w:val="333333"/>
                  <w:sz w:val="20"/>
                  <w:szCs w:val="20"/>
                </w:rPr>
                <w:t>Mixed Hard Candy, Generic Brand, minimum 40</w:t>
              </w:r>
            </w:ins>
            <w:ins w:id="5290"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291" w:author="Brandbergh, Samantha" w:date="2022-09-02T11:54:00Z">
              <w:r w:rsidRPr="004D052B">
                <w:rPr>
                  <w:rFonts w:eastAsia="Times New Roman" w:cstheme="minorHAnsi"/>
                  <w:color w:val="333333"/>
                  <w:sz w:val="20"/>
                  <w:szCs w:val="20"/>
                </w:rPr>
                <w:t>/</w:t>
              </w:r>
            </w:ins>
            <w:ins w:id="5292" w:author="Puza, Alexandria [2]" w:date="2022-12-20T11:07:00Z">
              <w:r w:rsidR="00FF6C0E">
                <w:rPr>
                  <w:rFonts w:eastAsia="Times New Roman" w:cstheme="minorHAnsi"/>
                  <w:color w:val="333333"/>
                  <w:sz w:val="20"/>
                  <w:szCs w:val="20"/>
                </w:rPr>
                <w:t>2</w:t>
              </w:r>
            </w:ins>
            <w:ins w:id="5293" w:author="Brandbergh, Samantha" w:date="2022-09-02T11:54:00Z">
              <w:del w:id="5294" w:author="Puza, Alexandria [2]" w:date="2022-12-20T11:07:00Z">
                <w:r w:rsidRPr="004D052B" w:rsidDel="00FF6C0E">
                  <w:rPr>
                    <w:rFonts w:eastAsia="Times New Roman" w:cstheme="minorHAnsi"/>
                    <w:color w:val="333333"/>
                    <w:sz w:val="20"/>
                    <w:szCs w:val="20"/>
                  </w:rPr>
                  <w:delText>3</w:delText>
                </w:r>
              </w:del>
              <w:r w:rsidRPr="004D052B">
                <w:rPr>
                  <w:rFonts w:eastAsia="Times New Roman" w:cstheme="minorHAnsi"/>
                  <w:color w:val="333333"/>
                  <w:sz w:val="20"/>
                  <w:szCs w:val="20"/>
                </w:rPr>
                <w:t xml:space="preserve"> to </w:t>
              </w:r>
            </w:ins>
            <w:ins w:id="5295" w:author="Puza, Alexandria [2]" w:date="2022-12-20T11:07:00Z">
              <w:r w:rsidR="00FF6C0E">
                <w:rPr>
                  <w:rFonts w:eastAsia="Times New Roman" w:cstheme="minorHAnsi"/>
                  <w:color w:val="333333"/>
                  <w:sz w:val="20"/>
                  <w:szCs w:val="20"/>
                </w:rPr>
                <w:t xml:space="preserve">7 </w:t>
              </w:r>
            </w:ins>
            <w:ins w:id="5296" w:author="Brandbergh, Samantha" w:date="2022-09-02T11:54:00Z">
              <w:del w:id="5297" w:author="Puza, Alexandria [2]" w:date="2022-12-20T11:07:00Z">
                <w:r w:rsidRPr="004D052B" w:rsidDel="00FF6C0E">
                  <w:rPr>
                    <w:rFonts w:eastAsia="Times New Roman" w:cstheme="minorHAnsi"/>
                    <w:color w:val="333333"/>
                    <w:sz w:val="20"/>
                    <w:szCs w:val="20"/>
                  </w:rPr>
                  <w:delText xml:space="preserve">4 </w:delText>
                </w:r>
              </w:del>
              <w:r w:rsidRPr="004D052B">
                <w:rPr>
                  <w:rFonts w:eastAsia="Times New Roman" w:cstheme="minorHAnsi"/>
                  <w:color w:val="333333"/>
                  <w:sz w:val="20"/>
                  <w:szCs w:val="20"/>
                </w:rPr>
                <w:t>oz. Pouches per case</w:t>
              </w:r>
            </w:ins>
          </w:p>
        </w:tc>
      </w:tr>
      <w:tr w:rsidR="004D052B" w:rsidRPr="004D052B" w14:paraId="238CC2EE" w14:textId="77777777" w:rsidTr="004D052B">
        <w:trPr>
          <w:trHeight w:val="20"/>
          <w:jc w:val="center"/>
          <w:ins w:id="5298"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7DD7DC3" w14:textId="77777777" w:rsidR="004D052B" w:rsidRPr="004D052B" w:rsidRDefault="004D052B" w:rsidP="004D052B">
            <w:pPr>
              <w:spacing w:after="0" w:line="240" w:lineRule="auto"/>
              <w:jc w:val="center"/>
              <w:rPr>
                <w:ins w:id="5299" w:author="Brandbergh, Samantha" w:date="2022-09-02T11:54:00Z"/>
                <w:rFonts w:eastAsia="Times New Roman" w:cstheme="minorHAnsi"/>
                <w:color w:val="333333"/>
                <w:sz w:val="20"/>
                <w:szCs w:val="20"/>
              </w:rPr>
            </w:pPr>
            <w:ins w:id="5300" w:author="Brandbergh, Samantha" w:date="2022-09-02T11:54:00Z">
              <w:r w:rsidRPr="004D052B">
                <w:rPr>
                  <w:rFonts w:eastAsia="Times New Roman" w:cstheme="minorHAnsi"/>
                  <w:color w:val="333333"/>
                  <w:sz w:val="20"/>
                  <w:szCs w:val="20"/>
                </w:rPr>
                <w:t>16</w:t>
              </w:r>
            </w:ins>
          </w:p>
        </w:tc>
        <w:tc>
          <w:tcPr>
            <w:tcW w:w="8275" w:type="dxa"/>
            <w:tcBorders>
              <w:top w:val="nil"/>
              <w:left w:val="nil"/>
              <w:bottom w:val="single" w:sz="4" w:space="0" w:color="auto"/>
              <w:right w:val="single" w:sz="4" w:space="0" w:color="auto"/>
            </w:tcBorders>
            <w:shd w:val="clear" w:color="auto" w:fill="auto"/>
            <w:vAlign w:val="center"/>
          </w:tcPr>
          <w:p w14:paraId="072EA56C" w14:textId="1287350C" w:rsidR="004D052B" w:rsidRPr="004D052B" w:rsidRDefault="00CA1D38" w:rsidP="00CA1D38">
            <w:pPr>
              <w:spacing w:after="0" w:line="240" w:lineRule="auto"/>
              <w:rPr>
                <w:ins w:id="5301" w:author="Brandbergh, Samantha" w:date="2022-09-02T11:54:00Z"/>
                <w:rFonts w:eastAsia="Times New Roman" w:cstheme="minorHAnsi"/>
                <w:color w:val="333333"/>
                <w:sz w:val="20"/>
                <w:szCs w:val="20"/>
              </w:rPr>
            </w:pPr>
            <w:ins w:id="5302" w:author="Samantha Brandbergh" w:date="2022-09-06T08:07:00Z">
              <w:r w:rsidRPr="00CA1D38">
                <w:rPr>
                  <w:rFonts w:eastAsia="Times New Roman" w:cstheme="minorHAnsi"/>
                  <w:color w:val="333333"/>
                  <w:sz w:val="20"/>
                  <w:szCs w:val="20"/>
                </w:rPr>
                <w:t xml:space="preserve">Trail Mix, Generic Brand, minimum </w:t>
              </w:r>
              <w:r>
                <w:rPr>
                  <w:rFonts w:eastAsia="Times New Roman" w:cstheme="minorHAnsi"/>
                  <w:color w:val="333333"/>
                  <w:sz w:val="20"/>
                  <w:szCs w:val="20"/>
                </w:rPr>
                <w:t>48</w:t>
              </w:r>
            </w:ins>
            <w:ins w:id="5303" w:author="Brandbergh, Samantha" w:date="2022-09-20T13:39:00Z">
              <w:r w:rsidR="0099107D">
                <w:rPr>
                  <w:rFonts w:eastAsia="Times New Roman" w:cstheme="minorHAnsi"/>
                  <w:color w:val="333333"/>
                  <w:sz w:val="20"/>
                  <w:szCs w:val="20"/>
                </w:rPr>
                <w:t xml:space="preserve"> count </w:t>
              </w:r>
            </w:ins>
            <w:ins w:id="5304" w:author="Samantha Brandbergh" w:date="2022-09-06T08:07:00Z">
              <w:r>
                <w:rPr>
                  <w:rFonts w:eastAsia="Times New Roman" w:cstheme="minorHAnsi"/>
                  <w:color w:val="333333"/>
                  <w:sz w:val="20"/>
                  <w:szCs w:val="20"/>
                </w:rPr>
                <w:t>/ 3 to 4 oz. pouches per case</w:t>
              </w:r>
            </w:ins>
          </w:p>
        </w:tc>
      </w:tr>
      <w:tr w:rsidR="004D052B" w:rsidRPr="004D052B" w14:paraId="318F60BD" w14:textId="77777777" w:rsidTr="004D052B">
        <w:trPr>
          <w:trHeight w:val="20"/>
          <w:jc w:val="center"/>
          <w:ins w:id="530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A1EDBC1" w14:textId="77777777" w:rsidR="004D052B" w:rsidRPr="004D052B" w:rsidRDefault="004D052B" w:rsidP="004D052B">
            <w:pPr>
              <w:spacing w:after="0" w:line="240" w:lineRule="auto"/>
              <w:jc w:val="center"/>
              <w:rPr>
                <w:ins w:id="5306" w:author="Brandbergh, Samantha" w:date="2022-09-02T11:54:00Z"/>
                <w:rFonts w:eastAsia="Times New Roman" w:cstheme="minorHAnsi"/>
                <w:color w:val="333333"/>
                <w:sz w:val="20"/>
                <w:szCs w:val="20"/>
              </w:rPr>
            </w:pPr>
            <w:ins w:id="5307" w:author="Brandbergh, Samantha" w:date="2022-09-02T11:54:00Z">
              <w:r w:rsidRPr="004D052B">
                <w:rPr>
                  <w:rFonts w:eastAsia="Times New Roman" w:cstheme="minorHAnsi"/>
                  <w:color w:val="333333"/>
                  <w:sz w:val="20"/>
                  <w:szCs w:val="20"/>
                </w:rPr>
                <w:t>17</w:t>
              </w:r>
            </w:ins>
          </w:p>
        </w:tc>
        <w:tc>
          <w:tcPr>
            <w:tcW w:w="8275" w:type="dxa"/>
            <w:tcBorders>
              <w:top w:val="nil"/>
              <w:left w:val="nil"/>
              <w:bottom w:val="single" w:sz="4" w:space="0" w:color="auto"/>
              <w:right w:val="single" w:sz="4" w:space="0" w:color="auto"/>
            </w:tcBorders>
            <w:shd w:val="clear" w:color="auto" w:fill="auto"/>
            <w:vAlign w:val="center"/>
            <w:hideMark/>
          </w:tcPr>
          <w:p w14:paraId="3CE17D44" w14:textId="727D74B6" w:rsidR="004D052B" w:rsidRPr="004D052B" w:rsidRDefault="004D052B" w:rsidP="004D052B">
            <w:pPr>
              <w:spacing w:after="0" w:line="240" w:lineRule="auto"/>
              <w:rPr>
                <w:ins w:id="5308" w:author="Brandbergh, Samantha" w:date="2022-09-02T11:54:00Z"/>
                <w:rFonts w:eastAsia="Times New Roman" w:cstheme="minorHAnsi"/>
                <w:color w:val="333333"/>
                <w:sz w:val="20"/>
                <w:szCs w:val="20"/>
              </w:rPr>
            </w:pPr>
            <w:ins w:id="5309" w:author="Brandbergh, Samantha" w:date="2022-09-02T11:54:00Z">
              <w:r w:rsidRPr="004D052B">
                <w:rPr>
                  <w:rFonts w:eastAsia="Times New Roman" w:cstheme="minorHAnsi"/>
                  <w:color w:val="333333"/>
                  <w:sz w:val="20"/>
                  <w:szCs w:val="20"/>
                </w:rPr>
                <w:t>Iced Honey Bun, Generic Brand, Clear Plastic Wrap,  minimum 36</w:t>
              </w:r>
            </w:ins>
            <w:ins w:id="5310"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11" w:author="Brandbergh, Samantha" w:date="2022-09-02T11:54:00Z">
              <w:r w:rsidRPr="004D052B">
                <w:rPr>
                  <w:rFonts w:eastAsia="Times New Roman" w:cstheme="minorHAnsi"/>
                  <w:color w:val="333333"/>
                  <w:sz w:val="20"/>
                  <w:szCs w:val="20"/>
                </w:rPr>
                <w:t>/</w:t>
              </w:r>
            </w:ins>
            <w:ins w:id="5312" w:author="Puza, Alexandria [2]" w:date="2022-12-20T11:07:00Z">
              <w:r w:rsidR="00FF6C0E">
                <w:rPr>
                  <w:rFonts w:eastAsia="Times New Roman" w:cstheme="minorHAnsi"/>
                  <w:color w:val="333333"/>
                  <w:sz w:val="20"/>
                  <w:szCs w:val="20"/>
                </w:rPr>
                <w:t>3</w:t>
              </w:r>
            </w:ins>
            <w:ins w:id="5313" w:author="Brandbergh, Samantha" w:date="2022-09-02T11:54:00Z">
              <w:del w:id="5314" w:author="Puza, Alexandria [2]" w:date="2022-12-20T11:07:00Z">
                <w:r w:rsidRPr="004D052B" w:rsidDel="00FF6C0E">
                  <w:rPr>
                    <w:rFonts w:eastAsia="Times New Roman" w:cstheme="minorHAnsi"/>
                    <w:color w:val="333333"/>
                    <w:sz w:val="20"/>
                    <w:szCs w:val="20"/>
                  </w:rPr>
                  <w:delText>4</w:delText>
                </w:r>
              </w:del>
              <w:r w:rsidRPr="004D052B">
                <w:rPr>
                  <w:rFonts w:eastAsia="Times New Roman" w:cstheme="minorHAnsi"/>
                  <w:color w:val="333333"/>
                  <w:sz w:val="20"/>
                  <w:szCs w:val="20"/>
                </w:rPr>
                <w:t xml:space="preserve"> to</w:t>
              </w:r>
            </w:ins>
            <w:ins w:id="5315" w:author="Puza, Alexandria [2]" w:date="2022-12-20T11:08:00Z">
              <w:r w:rsidR="00FF6C0E">
                <w:rPr>
                  <w:rFonts w:eastAsia="Times New Roman" w:cstheme="minorHAnsi"/>
                  <w:color w:val="333333"/>
                  <w:sz w:val="20"/>
                  <w:szCs w:val="20"/>
                </w:rPr>
                <w:t xml:space="preserve"> </w:t>
              </w:r>
            </w:ins>
            <w:ins w:id="5316" w:author="Brandbergh, Samantha" w:date="2022-09-02T11:54:00Z">
              <w:del w:id="5317" w:author="Puza, Alexandria [2]" w:date="2022-12-20T11:08:00Z">
                <w:r w:rsidRPr="004D052B" w:rsidDel="00FF6C0E">
                  <w:rPr>
                    <w:rFonts w:eastAsia="Times New Roman" w:cstheme="minorHAnsi"/>
                    <w:color w:val="333333"/>
                    <w:sz w:val="20"/>
                    <w:szCs w:val="20"/>
                  </w:rPr>
                  <w:delText xml:space="preserve"> </w:delText>
                </w:r>
              </w:del>
            </w:ins>
            <w:ins w:id="5318" w:author="Puza, Alexandria [2]" w:date="2022-12-20T11:08:00Z">
              <w:r w:rsidR="00FF6C0E">
                <w:rPr>
                  <w:rFonts w:eastAsia="Times New Roman" w:cstheme="minorHAnsi"/>
                  <w:color w:val="333333"/>
                  <w:sz w:val="20"/>
                  <w:szCs w:val="20"/>
                </w:rPr>
                <w:t>7</w:t>
              </w:r>
            </w:ins>
            <w:ins w:id="5319" w:author="Brandbergh, Samantha" w:date="2022-09-02T11:54:00Z">
              <w:del w:id="5320" w:author="Puza, Alexandria [2]" w:date="2022-12-20T11:08:00Z">
                <w:r w:rsidRPr="004D052B" w:rsidDel="00FF6C0E">
                  <w:rPr>
                    <w:rFonts w:eastAsia="Times New Roman" w:cstheme="minorHAnsi"/>
                    <w:color w:val="333333"/>
                    <w:sz w:val="20"/>
                    <w:szCs w:val="20"/>
                  </w:rPr>
                  <w:delText>5</w:delText>
                </w:r>
              </w:del>
              <w:r w:rsidRPr="004D052B">
                <w:rPr>
                  <w:rFonts w:eastAsia="Times New Roman" w:cstheme="minorHAnsi"/>
                  <w:color w:val="333333"/>
                  <w:sz w:val="20"/>
                  <w:szCs w:val="20"/>
                </w:rPr>
                <w:t xml:space="preserve"> oz. per case</w:t>
              </w:r>
            </w:ins>
          </w:p>
        </w:tc>
      </w:tr>
      <w:tr w:rsidR="004D052B" w:rsidRPr="004D052B" w14:paraId="63FD726B" w14:textId="77777777" w:rsidTr="004D052B">
        <w:trPr>
          <w:trHeight w:val="20"/>
          <w:jc w:val="center"/>
          <w:ins w:id="532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47EEDA0" w14:textId="77777777" w:rsidR="004D052B" w:rsidRPr="004D052B" w:rsidRDefault="004D052B" w:rsidP="004D052B">
            <w:pPr>
              <w:spacing w:after="0" w:line="240" w:lineRule="auto"/>
              <w:jc w:val="center"/>
              <w:rPr>
                <w:ins w:id="5322" w:author="Brandbergh, Samantha" w:date="2022-09-02T11:54:00Z"/>
                <w:rFonts w:eastAsia="Times New Roman" w:cstheme="minorHAnsi"/>
                <w:color w:val="333333"/>
                <w:sz w:val="20"/>
                <w:szCs w:val="20"/>
              </w:rPr>
            </w:pPr>
            <w:ins w:id="5323" w:author="Brandbergh, Samantha" w:date="2022-09-02T11:54:00Z">
              <w:r w:rsidRPr="004D052B">
                <w:rPr>
                  <w:rFonts w:eastAsia="Times New Roman" w:cstheme="minorHAnsi"/>
                  <w:color w:val="333333"/>
                  <w:sz w:val="20"/>
                  <w:szCs w:val="20"/>
                </w:rPr>
                <w:t>18</w:t>
              </w:r>
            </w:ins>
          </w:p>
        </w:tc>
        <w:tc>
          <w:tcPr>
            <w:tcW w:w="8275" w:type="dxa"/>
            <w:tcBorders>
              <w:top w:val="nil"/>
              <w:left w:val="nil"/>
              <w:bottom w:val="single" w:sz="4" w:space="0" w:color="auto"/>
              <w:right w:val="single" w:sz="4" w:space="0" w:color="auto"/>
            </w:tcBorders>
            <w:shd w:val="clear" w:color="auto" w:fill="auto"/>
            <w:vAlign w:val="center"/>
            <w:hideMark/>
          </w:tcPr>
          <w:p w14:paraId="746F1174" w14:textId="50496ED4" w:rsidR="004D052B" w:rsidRPr="004D052B" w:rsidRDefault="004D052B" w:rsidP="004D052B">
            <w:pPr>
              <w:spacing w:after="0" w:line="240" w:lineRule="auto"/>
              <w:rPr>
                <w:ins w:id="5324" w:author="Brandbergh, Samantha" w:date="2022-09-02T11:54:00Z"/>
                <w:rFonts w:eastAsia="Times New Roman" w:cstheme="minorHAnsi"/>
                <w:color w:val="333333"/>
                <w:sz w:val="20"/>
                <w:szCs w:val="20"/>
              </w:rPr>
            </w:pPr>
            <w:ins w:id="5325" w:author="Brandbergh, Samantha" w:date="2022-09-02T11:54:00Z">
              <w:del w:id="5326" w:author="Brandbergh, Samantha" w:date="2022-09-20T11:54:00Z">
                <w:r w:rsidRPr="004D052B" w:rsidDel="00E96B14">
                  <w:rPr>
                    <w:rFonts w:eastAsia="Times New Roman" w:cstheme="minorHAnsi"/>
                    <w:color w:val="333333"/>
                    <w:sz w:val="20"/>
                    <w:szCs w:val="20"/>
                  </w:rPr>
                  <w:delText xml:space="preserve">Ritz-Style Snack </w:delText>
                </w:r>
              </w:del>
            </w:ins>
            <w:ins w:id="5327" w:author="Brandbergh, Samantha" w:date="2022-09-20T11:54:00Z">
              <w:r w:rsidR="00E96B14">
                <w:rPr>
                  <w:rFonts w:eastAsia="Times New Roman" w:cstheme="minorHAnsi"/>
                  <w:color w:val="333333"/>
                  <w:sz w:val="20"/>
                  <w:szCs w:val="20"/>
                </w:rPr>
                <w:t xml:space="preserve">Butter </w:t>
              </w:r>
            </w:ins>
            <w:ins w:id="5328" w:author="Brandbergh, Samantha" w:date="2022-09-02T11:54:00Z">
              <w:r w:rsidRPr="004D052B">
                <w:rPr>
                  <w:rFonts w:eastAsia="Times New Roman" w:cstheme="minorHAnsi"/>
                  <w:color w:val="333333"/>
                  <w:sz w:val="20"/>
                  <w:szCs w:val="20"/>
                </w:rPr>
                <w:t>Cracker, Generic Brand, minimum 12</w:t>
              </w:r>
            </w:ins>
            <w:ins w:id="5329"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30" w:author="Brandbergh, Samantha" w:date="2022-09-02T11:54:00Z">
              <w:r w:rsidRPr="004D052B">
                <w:rPr>
                  <w:rFonts w:eastAsia="Times New Roman" w:cstheme="minorHAnsi"/>
                  <w:color w:val="333333"/>
                  <w:sz w:val="20"/>
                  <w:szCs w:val="20"/>
                </w:rPr>
                <w:t>/13 to 14 oz. packages per case</w:t>
              </w:r>
            </w:ins>
          </w:p>
        </w:tc>
      </w:tr>
      <w:tr w:rsidR="004D052B" w:rsidRPr="004D052B" w14:paraId="1CDB43F2" w14:textId="77777777" w:rsidTr="004D052B">
        <w:trPr>
          <w:trHeight w:val="20"/>
          <w:jc w:val="center"/>
          <w:ins w:id="533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0D1B66A4" w14:textId="77777777" w:rsidR="004D052B" w:rsidRPr="004D052B" w:rsidRDefault="004D052B" w:rsidP="004D052B">
            <w:pPr>
              <w:spacing w:after="0" w:line="240" w:lineRule="auto"/>
              <w:jc w:val="center"/>
              <w:rPr>
                <w:ins w:id="5332" w:author="Brandbergh, Samantha" w:date="2022-09-02T11:54:00Z"/>
                <w:rFonts w:eastAsia="Times New Roman" w:cstheme="minorHAnsi"/>
                <w:color w:val="333333"/>
                <w:sz w:val="20"/>
                <w:szCs w:val="20"/>
              </w:rPr>
            </w:pPr>
            <w:ins w:id="5333" w:author="Brandbergh, Samantha" w:date="2022-09-02T11:54:00Z">
              <w:r w:rsidRPr="004D052B">
                <w:rPr>
                  <w:rFonts w:eastAsia="Times New Roman" w:cstheme="minorHAnsi"/>
                  <w:color w:val="333333"/>
                  <w:sz w:val="20"/>
                  <w:szCs w:val="20"/>
                </w:rPr>
                <w:t>19</w:t>
              </w:r>
            </w:ins>
          </w:p>
        </w:tc>
        <w:tc>
          <w:tcPr>
            <w:tcW w:w="8275" w:type="dxa"/>
            <w:tcBorders>
              <w:top w:val="nil"/>
              <w:left w:val="nil"/>
              <w:bottom w:val="single" w:sz="4" w:space="0" w:color="auto"/>
              <w:right w:val="single" w:sz="4" w:space="0" w:color="auto"/>
            </w:tcBorders>
            <w:shd w:val="clear" w:color="auto" w:fill="auto"/>
            <w:vAlign w:val="center"/>
            <w:hideMark/>
          </w:tcPr>
          <w:p w14:paraId="6F3D470A" w14:textId="23943651" w:rsidR="004D052B" w:rsidRPr="004D052B" w:rsidRDefault="004D052B" w:rsidP="00FF6C0E">
            <w:pPr>
              <w:spacing w:after="0" w:line="240" w:lineRule="auto"/>
              <w:rPr>
                <w:ins w:id="5334" w:author="Brandbergh, Samantha" w:date="2022-09-02T11:54:00Z"/>
                <w:rFonts w:eastAsia="Times New Roman" w:cstheme="minorHAnsi"/>
                <w:color w:val="333333"/>
                <w:sz w:val="20"/>
                <w:szCs w:val="20"/>
              </w:rPr>
            </w:pPr>
            <w:ins w:id="5335" w:author="Brandbergh, Samantha" w:date="2022-09-02T11:54:00Z">
              <w:r w:rsidRPr="004D052B">
                <w:rPr>
                  <w:rFonts w:eastAsia="Times New Roman" w:cstheme="minorHAnsi"/>
                  <w:color w:val="333333"/>
                  <w:sz w:val="20"/>
                  <w:szCs w:val="20"/>
                </w:rPr>
                <w:t xml:space="preserve">Saltine Crackers, Generic Brand, minimum </w:t>
              </w:r>
              <w:del w:id="5336" w:author="Puza, Alexandria [2]" w:date="2022-12-20T11:08:00Z">
                <w:r w:rsidRPr="004D052B" w:rsidDel="00FF6C0E">
                  <w:rPr>
                    <w:rFonts w:eastAsia="Times New Roman" w:cstheme="minorHAnsi"/>
                    <w:color w:val="333333"/>
                    <w:sz w:val="20"/>
                    <w:szCs w:val="20"/>
                  </w:rPr>
                  <w:delText>24</w:delText>
                </w:r>
              </w:del>
            </w:ins>
            <w:ins w:id="5337" w:author="Puza, Alexandria [2]" w:date="2022-12-20T11:08:00Z">
              <w:r w:rsidR="00FF6C0E">
                <w:rPr>
                  <w:rFonts w:eastAsia="Times New Roman" w:cstheme="minorHAnsi"/>
                  <w:color w:val="333333"/>
                  <w:sz w:val="20"/>
                  <w:szCs w:val="20"/>
                </w:rPr>
                <w:t>11</w:t>
              </w:r>
            </w:ins>
            <w:ins w:id="5338"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39" w:author="Brandbergh, Samantha" w:date="2022-09-02T11:54:00Z">
              <w:r w:rsidRPr="004D052B">
                <w:rPr>
                  <w:rFonts w:eastAsia="Times New Roman" w:cstheme="minorHAnsi"/>
                  <w:color w:val="333333"/>
                  <w:sz w:val="20"/>
                  <w:szCs w:val="20"/>
                </w:rPr>
                <w:t xml:space="preserve">/15 to 16 oz. Boxes per case </w:t>
              </w:r>
            </w:ins>
          </w:p>
        </w:tc>
      </w:tr>
      <w:tr w:rsidR="004D052B" w:rsidRPr="004D052B" w14:paraId="2E287904" w14:textId="77777777" w:rsidTr="004D052B">
        <w:trPr>
          <w:trHeight w:val="20"/>
          <w:jc w:val="center"/>
          <w:ins w:id="534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2CA5164" w14:textId="77777777" w:rsidR="004D052B" w:rsidRPr="004D052B" w:rsidRDefault="004D052B" w:rsidP="004D052B">
            <w:pPr>
              <w:spacing w:after="0" w:line="240" w:lineRule="auto"/>
              <w:jc w:val="center"/>
              <w:rPr>
                <w:ins w:id="5341" w:author="Brandbergh, Samantha" w:date="2022-09-02T11:54:00Z"/>
                <w:rFonts w:eastAsia="Times New Roman" w:cstheme="minorHAnsi"/>
                <w:color w:val="333333"/>
                <w:sz w:val="20"/>
                <w:szCs w:val="20"/>
              </w:rPr>
            </w:pPr>
            <w:ins w:id="5342" w:author="Brandbergh, Samantha" w:date="2022-09-02T11:54:00Z">
              <w:r w:rsidRPr="004D052B">
                <w:rPr>
                  <w:rFonts w:eastAsia="Times New Roman" w:cstheme="minorHAnsi"/>
                  <w:color w:val="333333"/>
                  <w:sz w:val="20"/>
                  <w:szCs w:val="20"/>
                </w:rPr>
                <w:t>20</w:t>
              </w:r>
            </w:ins>
          </w:p>
        </w:tc>
        <w:tc>
          <w:tcPr>
            <w:tcW w:w="8275" w:type="dxa"/>
            <w:tcBorders>
              <w:top w:val="nil"/>
              <w:left w:val="nil"/>
              <w:bottom w:val="single" w:sz="4" w:space="0" w:color="auto"/>
              <w:right w:val="single" w:sz="4" w:space="0" w:color="auto"/>
            </w:tcBorders>
            <w:shd w:val="clear" w:color="auto" w:fill="auto"/>
            <w:vAlign w:val="center"/>
            <w:hideMark/>
          </w:tcPr>
          <w:p w14:paraId="46A11ED4" w14:textId="33213C18" w:rsidR="004D052B" w:rsidRPr="004D052B" w:rsidRDefault="004D052B" w:rsidP="00BB6BBE">
            <w:pPr>
              <w:spacing w:after="0" w:line="240" w:lineRule="auto"/>
              <w:rPr>
                <w:ins w:id="5343" w:author="Brandbergh, Samantha" w:date="2022-09-02T11:54:00Z"/>
                <w:rFonts w:eastAsia="Times New Roman" w:cstheme="minorHAnsi"/>
                <w:color w:val="333333"/>
                <w:sz w:val="20"/>
                <w:szCs w:val="20"/>
              </w:rPr>
            </w:pPr>
            <w:ins w:id="5344" w:author="Brandbergh, Samantha" w:date="2022-09-02T11:54:00Z">
              <w:r w:rsidRPr="004D052B">
                <w:rPr>
                  <w:rFonts w:eastAsia="Times New Roman" w:cstheme="minorHAnsi"/>
                  <w:color w:val="333333"/>
                  <w:sz w:val="20"/>
                  <w:szCs w:val="20"/>
                </w:rPr>
                <w:t xml:space="preserve">Salted 3 Ring Pretzels, Generic Brand, minimum </w:t>
              </w:r>
              <w:del w:id="5345" w:author="Puza, Alexandria [2]" w:date="2023-01-04T13:54:00Z">
                <w:r w:rsidRPr="004D052B" w:rsidDel="00BB6BBE">
                  <w:rPr>
                    <w:rFonts w:eastAsia="Times New Roman" w:cstheme="minorHAnsi"/>
                    <w:color w:val="333333"/>
                    <w:sz w:val="20"/>
                    <w:szCs w:val="20"/>
                  </w:rPr>
                  <w:delText>15</w:delText>
                </w:r>
              </w:del>
            </w:ins>
            <w:ins w:id="5346" w:author="Puza, Alexandria [2]" w:date="2022-12-20T11:08:00Z">
              <w:del w:id="5347" w:author="Puza, Alexandria [2]" w:date="2023-01-04T13:54:00Z">
                <w:r w:rsidR="00FF6C0E" w:rsidDel="00BB6BBE">
                  <w:rPr>
                    <w:rFonts w:eastAsia="Times New Roman" w:cstheme="minorHAnsi"/>
                    <w:color w:val="333333"/>
                    <w:sz w:val="20"/>
                    <w:szCs w:val="20"/>
                  </w:rPr>
                  <w:delText>1</w:delText>
                </w:r>
              </w:del>
            </w:ins>
            <w:ins w:id="5348" w:author="Puza, Alexandria [2]" w:date="2023-01-04T13:54:00Z">
              <w:r w:rsidR="00BB6BBE">
                <w:rPr>
                  <w:rFonts w:eastAsia="Times New Roman" w:cstheme="minorHAnsi"/>
                  <w:color w:val="333333"/>
                  <w:sz w:val="20"/>
                  <w:szCs w:val="20"/>
                </w:rPr>
                <w:t>11</w:t>
              </w:r>
            </w:ins>
            <w:ins w:id="5349" w:author="Brandbergh, Samantha" w:date="2022-09-20T13:39: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50" w:author="Brandbergh, Samantha" w:date="2022-09-02T11:54:00Z">
              <w:r w:rsidRPr="004D052B">
                <w:rPr>
                  <w:rFonts w:eastAsia="Times New Roman" w:cstheme="minorHAnsi"/>
                  <w:color w:val="333333"/>
                  <w:sz w:val="20"/>
                  <w:szCs w:val="20"/>
                </w:rPr>
                <w:t>/10 to 12 oz. Bags per case</w:t>
              </w:r>
            </w:ins>
          </w:p>
        </w:tc>
      </w:tr>
      <w:tr w:rsidR="004D052B" w:rsidRPr="004D052B" w14:paraId="202A6BD8" w14:textId="77777777" w:rsidTr="004D052B">
        <w:trPr>
          <w:trHeight w:val="20"/>
          <w:jc w:val="center"/>
          <w:ins w:id="535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1B76BAA" w14:textId="77777777" w:rsidR="004D052B" w:rsidRPr="004D052B" w:rsidRDefault="004D052B" w:rsidP="004D052B">
            <w:pPr>
              <w:spacing w:after="0" w:line="240" w:lineRule="auto"/>
              <w:jc w:val="center"/>
              <w:rPr>
                <w:ins w:id="5352" w:author="Brandbergh, Samantha" w:date="2022-09-02T11:54:00Z"/>
                <w:rFonts w:eastAsia="Times New Roman" w:cstheme="minorHAnsi"/>
                <w:color w:val="333333"/>
                <w:sz w:val="20"/>
                <w:szCs w:val="20"/>
              </w:rPr>
            </w:pPr>
            <w:ins w:id="5353" w:author="Brandbergh, Samantha" w:date="2022-09-02T11:54:00Z">
              <w:r w:rsidRPr="004D052B">
                <w:rPr>
                  <w:rFonts w:eastAsia="Times New Roman" w:cstheme="minorHAnsi"/>
                  <w:color w:val="333333"/>
                  <w:sz w:val="20"/>
                  <w:szCs w:val="20"/>
                </w:rPr>
                <w:t>21</w:t>
              </w:r>
            </w:ins>
          </w:p>
        </w:tc>
        <w:tc>
          <w:tcPr>
            <w:tcW w:w="8275" w:type="dxa"/>
            <w:tcBorders>
              <w:top w:val="nil"/>
              <w:left w:val="nil"/>
              <w:bottom w:val="single" w:sz="4" w:space="0" w:color="auto"/>
              <w:right w:val="single" w:sz="4" w:space="0" w:color="auto"/>
            </w:tcBorders>
            <w:shd w:val="clear" w:color="auto" w:fill="auto"/>
            <w:vAlign w:val="center"/>
            <w:hideMark/>
          </w:tcPr>
          <w:p w14:paraId="54AA3119" w14:textId="5786EDF2" w:rsidR="004D052B" w:rsidRPr="004D052B" w:rsidRDefault="004D052B" w:rsidP="004D052B">
            <w:pPr>
              <w:spacing w:after="0" w:line="240" w:lineRule="auto"/>
              <w:rPr>
                <w:ins w:id="5354" w:author="Brandbergh, Samantha" w:date="2022-09-02T11:54:00Z"/>
                <w:rFonts w:eastAsia="Times New Roman" w:cstheme="minorHAnsi"/>
                <w:color w:val="333333"/>
                <w:sz w:val="20"/>
                <w:szCs w:val="20"/>
              </w:rPr>
            </w:pPr>
            <w:ins w:id="5355" w:author="Brandbergh, Samantha" w:date="2022-09-02T11:54:00Z">
              <w:r w:rsidRPr="004D052B">
                <w:rPr>
                  <w:rFonts w:eastAsia="Times New Roman" w:cstheme="minorHAnsi"/>
                  <w:color w:val="333333"/>
                  <w:sz w:val="20"/>
                  <w:szCs w:val="20"/>
                </w:rPr>
                <w:t>Pre-Popped Popcorn, Butter Flavor, Generic Brand, minimum 16</w:t>
              </w:r>
            </w:ins>
            <w:ins w:id="5356"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57" w:author="Brandbergh, Samantha" w:date="2022-09-02T11:54:00Z">
              <w:r w:rsidRPr="004D052B">
                <w:rPr>
                  <w:rFonts w:eastAsia="Times New Roman" w:cstheme="minorHAnsi"/>
                  <w:color w:val="333333"/>
                  <w:sz w:val="20"/>
                  <w:szCs w:val="20"/>
                </w:rPr>
                <w:t xml:space="preserve">/5 oz. Bags per case </w:t>
              </w:r>
            </w:ins>
            <w:ins w:id="5358" w:author="Brandbergh, Samantha" w:date="2022-09-20T13:39:00Z">
              <w:r w:rsidR="0099107D">
                <w:rPr>
                  <w:rFonts w:eastAsia="Times New Roman" w:cstheme="minorHAnsi"/>
                  <w:color w:val="333333"/>
                  <w:sz w:val="20"/>
                  <w:szCs w:val="20"/>
                </w:rPr>
                <w:t xml:space="preserve"> </w:t>
              </w:r>
            </w:ins>
          </w:p>
        </w:tc>
      </w:tr>
      <w:tr w:rsidR="004D052B" w:rsidRPr="004D052B" w14:paraId="2CB2593B" w14:textId="77777777" w:rsidTr="004D052B">
        <w:trPr>
          <w:trHeight w:val="20"/>
          <w:jc w:val="center"/>
          <w:ins w:id="5359"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677F631" w14:textId="77777777" w:rsidR="004D052B" w:rsidRPr="004D052B" w:rsidRDefault="004D052B" w:rsidP="004D052B">
            <w:pPr>
              <w:spacing w:after="0" w:line="240" w:lineRule="auto"/>
              <w:jc w:val="center"/>
              <w:rPr>
                <w:ins w:id="5360" w:author="Brandbergh, Samantha" w:date="2022-09-02T11:54:00Z"/>
                <w:rFonts w:eastAsia="Times New Roman" w:cstheme="minorHAnsi"/>
                <w:color w:val="333333"/>
                <w:sz w:val="20"/>
                <w:szCs w:val="20"/>
              </w:rPr>
            </w:pPr>
            <w:ins w:id="5361" w:author="Brandbergh, Samantha" w:date="2022-09-02T11:54:00Z">
              <w:r w:rsidRPr="004D052B">
                <w:rPr>
                  <w:rFonts w:eastAsia="Times New Roman" w:cstheme="minorHAnsi"/>
                  <w:color w:val="333333"/>
                  <w:sz w:val="20"/>
                  <w:szCs w:val="20"/>
                </w:rPr>
                <w:t>22</w:t>
              </w:r>
            </w:ins>
          </w:p>
        </w:tc>
        <w:tc>
          <w:tcPr>
            <w:tcW w:w="8275" w:type="dxa"/>
            <w:tcBorders>
              <w:top w:val="nil"/>
              <w:left w:val="nil"/>
              <w:bottom w:val="single" w:sz="4" w:space="0" w:color="auto"/>
              <w:right w:val="single" w:sz="4" w:space="0" w:color="auto"/>
            </w:tcBorders>
            <w:shd w:val="clear" w:color="auto" w:fill="auto"/>
            <w:vAlign w:val="center"/>
            <w:hideMark/>
          </w:tcPr>
          <w:p w14:paraId="132C7C89" w14:textId="5AF3D668" w:rsidR="004D052B" w:rsidRPr="004D052B" w:rsidRDefault="004D052B" w:rsidP="004D052B">
            <w:pPr>
              <w:spacing w:after="0" w:line="240" w:lineRule="auto"/>
              <w:rPr>
                <w:ins w:id="5362" w:author="Brandbergh, Samantha" w:date="2022-09-02T11:54:00Z"/>
                <w:rFonts w:eastAsia="Times New Roman" w:cstheme="minorHAnsi"/>
                <w:color w:val="333333"/>
                <w:sz w:val="20"/>
                <w:szCs w:val="20"/>
              </w:rPr>
            </w:pPr>
            <w:ins w:id="5363" w:author="Brandbergh, Samantha" w:date="2022-09-02T11:54:00Z">
              <w:r w:rsidRPr="004D052B">
                <w:rPr>
                  <w:rFonts w:eastAsia="Times New Roman" w:cstheme="minorHAnsi"/>
                  <w:color w:val="333333"/>
                  <w:sz w:val="20"/>
                  <w:szCs w:val="20"/>
                </w:rPr>
                <w:t xml:space="preserve">Sour Cream &amp; Onion Potato Chips, Generic Brand, minimum </w:t>
              </w:r>
            </w:ins>
            <w:ins w:id="5364" w:author="Puza, Alexandria [2]" w:date="2022-12-20T11:08:00Z">
              <w:r w:rsidR="00FF6C0E">
                <w:rPr>
                  <w:rFonts w:eastAsia="Times New Roman" w:cstheme="minorHAnsi"/>
                  <w:color w:val="333333"/>
                  <w:sz w:val="20"/>
                  <w:szCs w:val="20"/>
                </w:rPr>
                <w:t>14</w:t>
              </w:r>
            </w:ins>
            <w:ins w:id="5365" w:author="Brandbergh, Samantha" w:date="2022-09-02T11:54:00Z">
              <w:del w:id="5366" w:author="Puza, Alexandria [2]" w:date="2022-12-20T11:08:00Z">
                <w:r w:rsidRPr="004D052B" w:rsidDel="00FF6C0E">
                  <w:rPr>
                    <w:rFonts w:eastAsia="Times New Roman" w:cstheme="minorHAnsi"/>
                    <w:color w:val="333333"/>
                    <w:sz w:val="20"/>
                    <w:szCs w:val="20"/>
                  </w:rPr>
                  <w:delText>16</w:delText>
                </w:r>
              </w:del>
            </w:ins>
            <w:ins w:id="5367"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68" w:author="Brandbergh, Samantha" w:date="2022-09-02T11:54:00Z">
              <w:r w:rsidRPr="004D052B">
                <w:rPr>
                  <w:rFonts w:eastAsia="Times New Roman" w:cstheme="minorHAnsi"/>
                  <w:color w:val="333333"/>
                  <w:sz w:val="20"/>
                  <w:szCs w:val="20"/>
                </w:rPr>
                <w:t xml:space="preserve">/4 to 6 oz. Bags per case </w:t>
              </w:r>
            </w:ins>
          </w:p>
        </w:tc>
      </w:tr>
      <w:tr w:rsidR="004D052B" w:rsidRPr="004D052B" w14:paraId="41CA087F" w14:textId="77777777" w:rsidTr="004D052B">
        <w:trPr>
          <w:trHeight w:val="20"/>
          <w:jc w:val="center"/>
          <w:ins w:id="5369"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5115EE85" w14:textId="77777777" w:rsidR="004D052B" w:rsidRPr="004D052B" w:rsidRDefault="004D052B" w:rsidP="004D052B">
            <w:pPr>
              <w:spacing w:after="0" w:line="240" w:lineRule="auto"/>
              <w:jc w:val="center"/>
              <w:rPr>
                <w:ins w:id="5370" w:author="Brandbergh, Samantha" w:date="2022-09-02T11:54:00Z"/>
                <w:rFonts w:eastAsia="Times New Roman" w:cstheme="minorHAnsi"/>
                <w:color w:val="333333"/>
                <w:sz w:val="20"/>
                <w:szCs w:val="20"/>
              </w:rPr>
            </w:pPr>
            <w:ins w:id="5371" w:author="Brandbergh, Samantha" w:date="2022-09-02T11:54:00Z">
              <w:r w:rsidRPr="004D052B">
                <w:rPr>
                  <w:rFonts w:eastAsia="Times New Roman" w:cstheme="minorHAnsi"/>
                  <w:color w:val="333333"/>
                  <w:sz w:val="20"/>
                  <w:szCs w:val="20"/>
                </w:rPr>
                <w:t>23</w:t>
              </w:r>
            </w:ins>
          </w:p>
        </w:tc>
        <w:tc>
          <w:tcPr>
            <w:tcW w:w="8275" w:type="dxa"/>
            <w:tcBorders>
              <w:top w:val="nil"/>
              <w:left w:val="nil"/>
              <w:bottom w:val="single" w:sz="4" w:space="0" w:color="auto"/>
              <w:right w:val="single" w:sz="4" w:space="0" w:color="auto"/>
            </w:tcBorders>
            <w:shd w:val="clear" w:color="auto" w:fill="auto"/>
            <w:vAlign w:val="center"/>
            <w:hideMark/>
          </w:tcPr>
          <w:p w14:paraId="516C4619" w14:textId="637A0137" w:rsidR="004D052B" w:rsidRPr="004D052B" w:rsidRDefault="004D052B" w:rsidP="00BB6BBE">
            <w:pPr>
              <w:spacing w:after="0" w:line="240" w:lineRule="auto"/>
              <w:rPr>
                <w:ins w:id="5372" w:author="Brandbergh, Samantha" w:date="2022-09-02T11:54:00Z"/>
                <w:rFonts w:eastAsia="Times New Roman" w:cstheme="minorHAnsi"/>
                <w:color w:val="333333"/>
                <w:sz w:val="20"/>
                <w:szCs w:val="20"/>
              </w:rPr>
            </w:pPr>
            <w:ins w:id="5373" w:author="Brandbergh, Samantha" w:date="2022-09-02T11:54:00Z">
              <w:r w:rsidRPr="004D052B">
                <w:rPr>
                  <w:rFonts w:eastAsia="Times New Roman" w:cstheme="minorHAnsi"/>
                  <w:color w:val="333333"/>
                  <w:sz w:val="20"/>
                  <w:szCs w:val="20"/>
                </w:rPr>
                <w:t xml:space="preserve">Spicy Hot Potato Chips, Generic Brand, minimum </w:t>
              </w:r>
              <w:del w:id="5374" w:author="Puza, Alexandria [2]" w:date="2023-01-04T13:54:00Z">
                <w:r w:rsidRPr="004D052B" w:rsidDel="00BB6BBE">
                  <w:rPr>
                    <w:rFonts w:eastAsia="Times New Roman" w:cstheme="minorHAnsi"/>
                    <w:color w:val="333333"/>
                    <w:sz w:val="20"/>
                    <w:szCs w:val="20"/>
                  </w:rPr>
                  <w:delText>1</w:delText>
                </w:r>
              </w:del>
            </w:ins>
            <w:ins w:id="5375" w:author="Puza, Alexandria [2]" w:date="2022-12-20T11:08:00Z">
              <w:del w:id="5376" w:author="Puza, Alexandria [2]" w:date="2023-01-04T13:54:00Z">
                <w:r w:rsidR="00D74415" w:rsidDel="00BB6BBE">
                  <w:rPr>
                    <w:rFonts w:eastAsia="Times New Roman" w:cstheme="minorHAnsi"/>
                    <w:color w:val="333333"/>
                    <w:sz w:val="20"/>
                    <w:szCs w:val="20"/>
                  </w:rPr>
                  <w:delText>4</w:delText>
                </w:r>
              </w:del>
            </w:ins>
            <w:ins w:id="5377" w:author="Puza, Alexandria [2]" w:date="2023-01-04T13:54:00Z">
              <w:r w:rsidR="00BB6BBE">
                <w:rPr>
                  <w:rFonts w:eastAsia="Times New Roman" w:cstheme="minorHAnsi"/>
                  <w:color w:val="333333"/>
                  <w:sz w:val="20"/>
                  <w:szCs w:val="20"/>
                </w:rPr>
                <w:t>14</w:t>
              </w:r>
            </w:ins>
            <w:ins w:id="5378" w:author="Brandbergh, Samantha" w:date="2022-09-02T11:54:00Z">
              <w:del w:id="5379" w:author="Puza, Alexandria [2]" w:date="2022-12-20T11:08:00Z">
                <w:r w:rsidRPr="004D052B" w:rsidDel="00D74415">
                  <w:rPr>
                    <w:rFonts w:eastAsia="Times New Roman" w:cstheme="minorHAnsi"/>
                    <w:color w:val="333333"/>
                    <w:sz w:val="20"/>
                    <w:szCs w:val="20"/>
                  </w:rPr>
                  <w:delText>6</w:delText>
                </w:r>
              </w:del>
            </w:ins>
            <w:ins w:id="5380"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81" w:author="Brandbergh, Samantha" w:date="2022-09-02T11:54:00Z">
              <w:r w:rsidRPr="004D052B">
                <w:rPr>
                  <w:rFonts w:eastAsia="Times New Roman" w:cstheme="minorHAnsi"/>
                  <w:color w:val="333333"/>
                  <w:sz w:val="20"/>
                  <w:szCs w:val="20"/>
                </w:rPr>
                <w:t xml:space="preserve">/4 to 6 oz. Bags per case </w:t>
              </w:r>
            </w:ins>
          </w:p>
        </w:tc>
      </w:tr>
      <w:tr w:rsidR="004D052B" w:rsidRPr="004D052B" w14:paraId="7E4E529D" w14:textId="77777777" w:rsidTr="004D052B">
        <w:trPr>
          <w:trHeight w:val="20"/>
          <w:jc w:val="center"/>
          <w:ins w:id="538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EB4BAB0" w14:textId="77777777" w:rsidR="004D052B" w:rsidRPr="004D052B" w:rsidRDefault="004D052B" w:rsidP="004D052B">
            <w:pPr>
              <w:spacing w:after="0" w:line="240" w:lineRule="auto"/>
              <w:jc w:val="center"/>
              <w:rPr>
                <w:ins w:id="5383" w:author="Brandbergh, Samantha" w:date="2022-09-02T11:54:00Z"/>
                <w:rFonts w:eastAsia="Times New Roman" w:cstheme="minorHAnsi"/>
                <w:color w:val="333333"/>
                <w:sz w:val="20"/>
                <w:szCs w:val="20"/>
              </w:rPr>
            </w:pPr>
            <w:ins w:id="5384" w:author="Brandbergh, Samantha" w:date="2022-09-02T11:54:00Z">
              <w:r w:rsidRPr="004D052B">
                <w:rPr>
                  <w:rFonts w:eastAsia="Times New Roman" w:cstheme="minorHAnsi"/>
                  <w:color w:val="333333"/>
                  <w:sz w:val="20"/>
                  <w:szCs w:val="20"/>
                </w:rPr>
                <w:t>24</w:t>
              </w:r>
            </w:ins>
          </w:p>
        </w:tc>
        <w:tc>
          <w:tcPr>
            <w:tcW w:w="8275" w:type="dxa"/>
            <w:tcBorders>
              <w:top w:val="nil"/>
              <w:left w:val="nil"/>
              <w:bottom w:val="single" w:sz="4" w:space="0" w:color="auto"/>
              <w:right w:val="single" w:sz="4" w:space="0" w:color="auto"/>
            </w:tcBorders>
            <w:shd w:val="clear" w:color="auto" w:fill="auto"/>
            <w:vAlign w:val="center"/>
            <w:hideMark/>
          </w:tcPr>
          <w:p w14:paraId="766AE7DF" w14:textId="6933C37A" w:rsidR="004D052B" w:rsidRPr="004D052B" w:rsidRDefault="004D052B" w:rsidP="00BB6BBE">
            <w:pPr>
              <w:spacing w:after="0" w:line="240" w:lineRule="auto"/>
              <w:rPr>
                <w:ins w:id="5385" w:author="Brandbergh, Samantha" w:date="2022-09-02T11:54:00Z"/>
                <w:rFonts w:eastAsia="Times New Roman" w:cstheme="minorHAnsi"/>
                <w:color w:val="333333"/>
                <w:sz w:val="20"/>
                <w:szCs w:val="20"/>
              </w:rPr>
            </w:pPr>
            <w:ins w:id="5386" w:author="Brandbergh, Samantha" w:date="2022-09-02T11:54:00Z">
              <w:r w:rsidRPr="004D052B">
                <w:rPr>
                  <w:rFonts w:eastAsia="Times New Roman" w:cstheme="minorHAnsi"/>
                  <w:color w:val="333333"/>
                  <w:sz w:val="20"/>
                  <w:szCs w:val="20"/>
                </w:rPr>
                <w:t>Tortilla Chips, Nacho Cheese Flavor, Generic Brand, minimum 12</w:t>
              </w:r>
            </w:ins>
            <w:ins w:id="5387"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388" w:author="Brandbergh, Samantha" w:date="2022-09-02T11:54:00Z">
              <w:r w:rsidRPr="004D052B">
                <w:rPr>
                  <w:rFonts w:eastAsia="Times New Roman" w:cstheme="minorHAnsi"/>
                  <w:color w:val="333333"/>
                  <w:sz w:val="20"/>
                  <w:szCs w:val="20"/>
                </w:rPr>
                <w:t>/</w:t>
              </w:r>
            </w:ins>
            <w:ins w:id="5389" w:author="Puza, Alexandria [2]" w:date="2022-12-20T11:08:00Z">
              <w:r w:rsidR="00D74415">
                <w:rPr>
                  <w:rFonts w:eastAsia="Times New Roman" w:cstheme="minorHAnsi"/>
                  <w:color w:val="333333"/>
                  <w:sz w:val="20"/>
                  <w:szCs w:val="20"/>
                </w:rPr>
                <w:t>7</w:t>
              </w:r>
            </w:ins>
            <w:ins w:id="5390" w:author="Brandbergh, Samantha" w:date="2022-09-02T11:54:00Z">
              <w:del w:id="5391" w:author="Puza, Alexandria [2]" w:date="2022-12-20T11:08:00Z">
                <w:r w:rsidRPr="004D052B" w:rsidDel="00D74415">
                  <w:rPr>
                    <w:rFonts w:eastAsia="Times New Roman" w:cstheme="minorHAnsi"/>
                    <w:color w:val="333333"/>
                    <w:sz w:val="20"/>
                    <w:szCs w:val="20"/>
                  </w:rPr>
                  <w:delText>8</w:delText>
                </w:r>
              </w:del>
              <w:r w:rsidRPr="004D052B">
                <w:rPr>
                  <w:rFonts w:eastAsia="Times New Roman" w:cstheme="minorHAnsi"/>
                  <w:color w:val="333333"/>
                  <w:sz w:val="20"/>
                  <w:szCs w:val="20"/>
                </w:rPr>
                <w:t xml:space="preserve"> to </w:t>
              </w:r>
              <w:del w:id="5392" w:author="Puza, Alexandria [2]" w:date="2023-01-04T13:54:00Z">
                <w:r w:rsidRPr="004D052B" w:rsidDel="00BB6BBE">
                  <w:rPr>
                    <w:rFonts w:eastAsia="Times New Roman" w:cstheme="minorHAnsi"/>
                    <w:color w:val="333333"/>
                    <w:sz w:val="20"/>
                    <w:szCs w:val="20"/>
                  </w:rPr>
                  <w:delText>1</w:delText>
                </w:r>
              </w:del>
            </w:ins>
            <w:ins w:id="5393" w:author="Puza, Alexandria [2]" w:date="2022-12-20T11:08:00Z">
              <w:del w:id="5394" w:author="Puza, Alexandria [2]" w:date="2023-01-04T13:54:00Z">
                <w:r w:rsidR="00D74415" w:rsidDel="00BB6BBE">
                  <w:rPr>
                    <w:rFonts w:eastAsia="Times New Roman" w:cstheme="minorHAnsi"/>
                    <w:color w:val="333333"/>
                    <w:sz w:val="20"/>
                    <w:szCs w:val="20"/>
                  </w:rPr>
                  <w:delText>3</w:delText>
                </w:r>
              </w:del>
            </w:ins>
            <w:ins w:id="5395" w:author="Puza, Alexandria [2]" w:date="2023-01-04T13:54:00Z">
              <w:r w:rsidR="00BB6BBE">
                <w:rPr>
                  <w:rFonts w:eastAsia="Times New Roman" w:cstheme="minorHAnsi"/>
                  <w:color w:val="333333"/>
                  <w:sz w:val="20"/>
                  <w:szCs w:val="20"/>
                </w:rPr>
                <w:t>13</w:t>
              </w:r>
            </w:ins>
            <w:ins w:id="5396" w:author="Puza, Alexandria [2]" w:date="2022-12-20T11:08:00Z">
              <w:r w:rsidR="00D74415">
                <w:rPr>
                  <w:rFonts w:eastAsia="Times New Roman" w:cstheme="minorHAnsi"/>
                  <w:color w:val="333333"/>
                  <w:sz w:val="20"/>
                  <w:szCs w:val="20"/>
                </w:rPr>
                <w:t xml:space="preserve"> </w:t>
              </w:r>
            </w:ins>
            <w:ins w:id="5397" w:author="Brandbergh, Samantha" w:date="2022-09-02T11:54:00Z">
              <w:del w:id="5398" w:author="Puza, Alexandria [2]" w:date="2022-12-20T11:08:00Z">
                <w:r w:rsidRPr="004D052B" w:rsidDel="00D74415">
                  <w:rPr>
                    <w:rFonts w:eastAsia="Times New Roman" w:cstheme="minorHAnsi"/>
                    <w:color w:val="333333"/>
                    <w:sz w:val="20"/>
                    <w:szCs w:val="20"/>
                  </w:rPr>
                  <w:delText xml:space="preserve">0 </w:delText>
                </w:r>
              </w:del>
              <w:r w:rsidRPr="004D052B">
                <w:rPr>
                  <w:rFonts w:eastAsia="Times New Roman" w:cstheme="minorHAnsi"/>
                  <w:color w:val="333333"/>
                  <w:sz w:val="20"/>
                  <w:szCs w:val="20"/>
                </w:rPr>
                <w:t xml:space="preserve">oz. Bag per case </w:t>
              </w:r>
            </w:ins>
            <w:ins w:id="5399" w:author="Brandbergh, Samantha" w:date="2022-09-20T13:40:00Z">
              <w:r w:rsidR="0099107D">
                <w:rPr>
                  <w:rFonts w:eastAsia="Times New Roman" w:cstheme="minorHAnsi"/>
                  <w:color w:val="333333"/>
                  <w:sz w:val="20"/>
                  <w:szCs w:val="20"/>
                </w:rPr>
                <w:t xml:space="preserve"> </w:t>
              </w:r>
            </w:ins>
          </w:p>
        </w:tc>
      </w:tr>
      <w:tr w:rsidR="004D052B" w:rsidRPr="004D052B" w14:paraId="745F22B3" w14:textId="77777777" w:rsidTr="004D052B">
        <w:trPr>
          <w:trHeight w:val="20"/>
          <w:jc w:val="center"/>
          <w:ins w:id="540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DC453F0" w14:textId="77777777" w:rsidR="004D052B" w:rsidRPr="004D052B" w:rsidRDefault="004D052B" w:rsidP="004D052B">
            <w:pPr>
              <w:spacing w:after="0" w:line="240" w:lineRule="auto"/>
              <w:jc w:val="center"/>
              <w:rPr>
                <w:ins w:id="5401" w:author="Brandbergh, Samantha" w:date="2022-09-02T11:54:00Z"/>
                <w:rFonts w:eastAsia="Times New Roman" w:cstheme="minorHAnsi"/>
                <w:color w:val="333333"/>
                <w:sz w:val="20"/>
                <w:szCs w:val="20"/>
              </w:rPr>
            </w:pPr>
            <w:ins w:id="5402" w:author="Brandbergh, Samantha" w:date="2022-09-02T11:54:00Z">
              <w:r w:rsidRPr="004D052B">
                <w:rPr>
                  <w:rFonts w:eastAsia="Times New Roman" w:cstheme="minorHAnsi"/>
                  <w:color w:val="333333"/>
                  <w:sz w:val="20"/>
                  <w:szCs w:val="20"/>
                </w:rPr>
                <w:t>25</w:t>
              </w:r>
            </w:ins>
          </w:p>
        </w:tc>
        <w:tc>
          <w:tcPr>
            <w:tcW w:w="8275" w:type="dxa"/>
            <w:tcBorders>
              <w:top w:val="nil"/>
              <w:left w:val="nil"/>
              <w:bottom w:val="single" w:sz="4" w:space="0" w:color="auto"/>
              <w:right w:val="single" w:sz="4" w:space="0" w:color="auto"/>
            </w:tcBorders>
            <w:shd w:val="clear" w:color="auto" w:fill="auto"/>
            <w:vAlign w:val="center"/>
            <w:hideMark/>
          </w:tcPr>
          <w:p w14:paraId="0FD4DE41" w14:textId="7D65D2D6" w:rsidR="004D052B" w:rsidRPr="004D052B" w:rsidRDefault="004D052B" w:rsidP="00BB6BBE">
            <w:pPr>
              <w:spacing w:after="0" w:line="240" w:lineRule="auto"/>
              <w:rPr>
                <w:ins w:id="5403" w:author="Brandbergh, Samantha" w:date="2022-09-02T11:54:00Z"/>
                <w:rFonts w:eastAsia="Times New Roman" w:cstheme="minorHAnsi"/>
                <w:color w:val="333333"/>
                <w:sz w:val="20"/>
                <w:szCs w:val="20"/>
              </w:rPr>
            </w:pPr>
            <w:ins w:id="5404" w:author="Brandbergh, Samantha" w:date="2022-09-02T11:54:00Z">
              <w:r w:rsidRPr="004D052B">
                <w:rPr>
                  <w:rFonts w:eastAsia="Times New Roman" w:cstheme="minorHAnsi"/>
                  <w:color w:val="333333"/>
                  <w:sz w:val="20"/>
                  <w:szCs w:val="20"/>
                </w:rPr>
                <w:t xml:space="preserve">Potato Chips, Generic Brand. minimum </w:t>
              </w:r>
              <w:del w:id="5405" w:author="Puza, Alexandria [2]" w:date="2023-01-04T13:54:00Z">
                <w:r w:rsidRPr="004D052B" w:rsidDel="00BB6BBE">
                  <w:rPr>
                    <w:rFonts w:eastAsia="Times New Roman" w:cstheme="minorHAnsi"/>
                    <w:color w:val="333333"/>
                    <w:sz w:val="20"/>
                    <w:szCs w:val="20"/>
                  </w:rPr>
                  <w:delText>1</w:delText>
                </w:r>
              </w:del>
            </w:ins>
            <w:ins w:id="5406" w:author="Puza, Alexandria [2]" w:date="2022-12-20T11:09:00Z">
              <w:del w:id="5407" w:author="Puza, Alexandria [2]" w:date="2023-01-04T13:54:00Z">
                <w:r w:rsidR="00D74415" w:rsidDel="00BB6BBE">
                  <w:rPr>
                    <w:rFonts w:eastAsia="Times New Roman" w:cstheme="minorHAnsi"/>
                    <w:color w:val="333333"/>
                    <w:sz w:val="20"/>
                    <w:szCs w:val="20"/>
                  </w:rPr>
                  <w:delText>4</w:delText>
                </w:r>
              </w:del>
            </w:ins>
            <w:ins w:id="5408" w:author="Brandbergh, Samantha" w:date="2022-09-02T11:54:00Z">
              <w:del w:id="5409" w:author="Puza, Alexandria [2]" w:date="2023-01-04T13:54:00Z">
                <w:r w:rsidRPr="004D052B" w:rsidDel="00BB6BBE">
                  <w:rPr>
                    <w:rFonts w:eastAsia="Times New Roman" w:cstheme="minorHAnsi"/>
                    <w:color w:val="333333"/>
                    <w:sz w:val="20"/>
                    <w:szCs w:val="20"/>
                  </w:rPr>
                  <w:delText>6</w:delText>
                </w:r>
              </w:del>
            </w:ins>
            <w:ins w:id="5410" w:author="Brandbergh, Samantha" w:date="2022-09-20T13:40:00Z">
              <w:del w:id="5411" w:author="Puza, Alexandria [2]" w:date="2023-01-04T13:54:00Z">
                <w:r w:rsidR="0099107D" w:rsidDel="00BB6BBE">
                  <w:rPr>
                    <w:rFonts w:eastAsia="Times New Roman" w:cstheme="minorHAnsi"/>
                    <w:color w:val="333333"/>
                    <w:sz w:val="20"/>
                    <w:szCs w:val="20"/>
                  </w:rPr>
                  <w:delText xml:space="preserve"> </w:delText>
                </w:r>
              </w:del>
            </w:ins>
            <w:ins w:id="5412" w:author="Puza, Alexandria [2]" w:date="2023-01-04T13:54:00Z">
              <w:r w:rsidR="00BB6BBE">
                <w:rPr>
                  <w:rFonts w:eastAsia="Times New Roman" w:cstheme="minorHAnsi"/>
                  <w:color w:val="333333"/>
                  <w:sz w:val="20"/>
                  <w:szCs w:val="20"/>
                </w:rPr>
                <w:t xml:space="preserve">14 </w:t>
              </w:r>
            </w:ins>
            <w:ins w:id="5413" w:author="Brandbergh, Samantha" w:date="2022-09-20T13:40:00Z">
              <w:r w:rsidR="0099107D">
                <w:rPr>
                  <w:rFonts w:eastAsia="Times New Roman" w:cstheme="minorHAnsi"/>
                  <w:color w:val="333333"/>
                  <w:sz w:val="20"/>
                  <w:szCs w:val="20"/>
                </w:rPr>
                <w:t>count</w:t>
              </w:r>
              <w:r w:rsidR="0099107D" w:rsidRPr="004D052B">
                <w:rPr>
                  <w:rFonts w:eastAsia="Times New Roman" w:cstheme="minorHAnsi"/>
                  <w:color w:val="333333"/>
                  <w:sz w:val="20"/>
                  <w:szCs w:val="20"/>
                </w:rPr>
                <w:t xml:space="preserve"> </w:t>
              </w:r>
            </w:ins>
            <w:ins w:id="5414" w:author="Brandbergh, Samantha" w:date="2022-09-02T11:54:00Z">
              <w:r w:rsidRPr="004D052B">
                <w:rPr>
                  <w:rFonts w:eastAsia="Times New Roman" w:cstheme="minorHAnsi"/>
                  <w:color w:val="333333"/>
                  <w:sz w:val="20"/>
                  <w:szCs w:val="20"/>
                </w:rPr>
                <w:t>/4 to 6 oz. Bags per case</w:t>
              </w:r>
            </w:ins>
          </w:p>
        </w:tc>
      </w:tr>
      <w:tr w:rsidR="004D052B" w:rsidRPr="004D052B" w14:paraId="013F165B" w14:textId="77777777" w:rsidTr="004D052B">
        <w:trPr>
          <w:trHeight w:val="20"/>
          <w:jc w:val="center"/>
          <w:ins w:id="541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00C32AFC" w14:textId="77777777" w:rsidR="004D052B" w:rsidRPr="004D052B" w:rsidRDefault="004D052B" w:rsidP="004D052B">
            <w:pPr>
              <w:spacing w:after="0" w:line="240" w:lineRule="auto"/>
              <w:jc w:val="center"/>
              <w:rPr>
                <w:ins w:id="5416" w:author="Brandbergh, Samantha" w:date="2022-09-02T11:54:00Z"/>
                <w:rFonts w:eastAsia="Times New Roman" w:cstheme="minorHAnsi"/>
                <w:color w:val="333333"/>
                <w:sz w:val="20"/>
                <w:szCs w:val="20"/>
              </w:rPr>
            </w:pPr>
            <w:ins w:id="5417" w:author="Brandbergh, Samantha" w:date="2022-09-02T11:54:00Z">
              <w:r w:rsidRPr="004D052B">
                <w:rPr>
                  <w:rFonts w:eastAsia="Times New Roman" w:cstheme="minorHAnsi"/>
                  <w:color w:val="333333"/>
                  <w:sz w:val="20"/>
                  <w:szCs w:val="20"/>
                </w:rPr>
                <w:t>26</w:t>
              </w:r>
            </w:ins>
          </w:p>
        </w:tc>
        <w:tc>
          <w:tcPr>
            <w:tcW w:w="8275" w:type="dxa"/>
            <w:tcBorders>
              <w:top w:val="nil"/>
              <w:left w:val="nil"/>
              <w:bottom w:val="single" w:sz="4" w:space="0" w:color="auto"/>
              <w:right w:val="single" w:sz="4" w:space="0" w:color="auto"/>
            </w:tcBorders>
            <w:shd w:val="clear" w:color="auto" w:fill="auto"/>
            <w:vAlign w:val="center"/>
            <w:hideMark/>
          </w:tcPr>
          <w:p w14:paraId="5A54C60F" w14:textId="20F73A3E" w:rsidR="004D052B" w:rsidRPr="004D052B" w:rsidRDefault="004D052B" w:rsidP="004D052B">
            <w:pPr>
              <w:spacing w:after="0" w:line="240" w:lineRule="auto"/>
              <w:rPr>
                <w:ins w:id="5418" w:author="Brandbergh, Samantha" w:date="2022-09-02T11:54:00Z"/>
                <w:rFonts w:eastAsia="Times New Roman" w:cstheme="minorHAnsi"/>
                <w:color w:val="333333"/>
                <w:sz w:val="20"/>
                <w:szCs w:val="20"/>
              </w:rPr>
            </w:pPr>
            <w:ins w:id="5419" w:author="Brandbergh, Samantha" w:date="2022-09-02T11:54:00Z">
              <w:r w:rsidRPr="004D052B">
                <w:rPr>
                  <w:rFonts w:eastAsia="Times New Roman" w:cstheme="minorHAnsi"/>
                  <w:color w:val="333333"/>
                  <w:sz w:val="20"/>
                  <w:szCs w:val="20"/>
                </w:rPr>
                <w:t>Barbeque Flavored Potato Chips, Generic Brand, minimum 12</w:t>
              </w:r>
            </w:ins>
            <w:ins w:id="5420"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21" w:author="Brandbergh, Samantha" w:date="2022-09-02T11:54:00Z">
              <w:r w:rsidRPr="004D052B">
                <w:rPr>
                  <w:rFonts w:eastAsia="Times New Roman" w:cstheme="minorHAnsi"/>
                  <w:color w:val="333333"/>
                  <w:sz w:val="20"/>
                  <w:szCs w:val="20"/>
                </w:rPr>
                <w:t>/4 to 6 oz. Bags per case</w:t>
              </w:r>
            </w:ins>
            <w:ins w:id="5422" w:author="Brandbergh, Samantha" w:date="2022-09-20T13:40:00Z">
              <w:r w:rsidR="0099107D">
                <w:rPr>
                  <w:rFonts w:eastAsia="Times New Roman" w:cstheme="minorHAnsi"/>
                  <w:color w:val="333333"/>
                  <w:sz w:val="20"/>
                  <w:szCs w:val="20"/>
                </w:rPr>
                <w:t xml:space="preserve"> </w:t>
              </w:r>
            </w:ins>
          </w:p>
        </w:tc>
      </w:tr>
      <w:tr w:rsidR="004D052B" w:rsidRPr="004D052B" w14:paraId="13187DB1" w14:textId="77777777" w:rsidTr="004D052B">
        <w:trPr>
          <w:trHeight w:val="20"/>
          <w:jc w:val="center"/>
          <w:ins w:id="542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C494506" w14:textId="77777777" w:rsidR="004D052B" w:rsidRPr="004D052B" w:rsidRDefault="004D052B" w:rsidP="004D052B">
            <w:pPr>
              <w:spacing w:after="0" w:line="240" w:lineRule="auto"/>
              <w:jc w:val="center"/>
              <w:rPr>
                <w:ins w:id="5424" w:author="Brandbergh, Samantha" w:date="2022-09-02T11:54:00Z"/>
                <w:rFonts w:eastAsia="Times New Roman" w:cstheme="minorHAnsi"/>
                <w:color w:val="333333"/>
                <w:sz w:val="20"/>
                <w:szCs w:val="20"/>
              </w:rPr>
            </w:pPr>
            <w:ins w:id="5425" w:author="Brandbergh, Samantha" w:date="2022-09-02T11:54:00Z">
              <w:r w:rsidRPr="004D052B">
                <w:rPr>
                  <w:rFonts w:eastAsia="Times New Roman" w:cstheme="minorHAnsi"/>
                  <w:color w:val="333333"/>
                  <w:sz w:val="20"/>
                  <w:szCs w:val="20"/>
                </w:rPr>
                <w:t>27</w:t>
              </w:r>
            </w:ins>
          </w:p>
        </w:tc>
        <w:tc>
          <w:tcPr>
            <w:tcW w:w="8275" w:type="dxa"/>
            <w:tcBorders>
              <w:top w:val="nil"/>
              <w:left w:val="nil"/>
              <w:bottom w:val="single" w:sz="4" w:space="0" w:color="auto"/>
              <w:right w:val="single" w:sz="4" w:space="0" w:color="auto"/>
            </w:tcBorders>
            <w:shd w:val="clear" w:color="auto" w:fill="auto"/>
            <w:vAlign w:val="center"/>
            <w:hideMark/>
          </w:tcPr>
          <w:p w14:paraId="51E9D836" w14:textId="1A39624F" w:rsidR="004D052B" w:rsidRPr="004D052B" w:rsidRDefault="004D052B" w:rsidP="004D052B">
            <w:pPr>
              <w:spacing w:after="0" w:line="240" w:lineRule="auto"/>
              <w:rPr>
                <w:ins w:id="5426" w:author="Brandbergh, Samantha" w:date="2022-09-02T11:54:00Z"/>
                <w:rFonts w:eastAsia="Times New Roman" w:cstheme="minorHAnsi"/>
                <w:color w:val="333333"/>
                <w:sz w:val="20"/>
                <w:szCs w:val="20"/>
              </w:rPr>
            </w:pPr>
            <w:ins w:id="5427" w:author="Brandbergh, Samantha" w:date="2022-09-02T11:54:00Z">
              <w:r w:rsidRPr="004D052B">
                <w:rPr>
                  <w:rFonts w:eastAsia="Times New Roman" w:cstheme="minorHAnsi"/>
                  <w:color w:val="333333"/>
                  <w:sz w:val="20"/>
                  <w:szCs w:val="20"/>
                </w:rPr>
                <w:t>Cookies, Chocolate Chip, Generic Brand, minimum 12</w:t>
              </w:r>
            </w:ins>
            <w:ins w:id="5428"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29" w:author="Brandbergh, Samantha" w:date="2022-09-02T11:54:00Z">
              <w:r w:rsidRPr="004D052B">
                <w:rPr>
                  <w:rFonts w:eastAsia="Times New Roman" w:cstheme="minorHAnsi"/>
                  <w:color w:val="333333"/>
                  <w:sz w:val="20"/>
                  <w:szCs w:val="20"/>
                </w:rPr>
                <w:t xml:space="preserve">/14 to 16 oz. per package </w:t>
              </w:r>
            </w:ins>
          </w:p>
        </w:tc>
      </w:tr>
      <w:tr w:rsidR="004D052B" w:rsidRPr="004D052B" w14:paraId="29F649A2" w14:textId="77777777" w:rsidTr="004D052B">
        <w:trPr>
          <w:trHeight w:val="20"/>
          <w:jc w:val="center"/>
          <w:ins w:id="543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D9A9C42" w14:textId="77777777" w:rsidR="004D052B" w:rsidRPr="004D052B" w:rsidRDefault="004D052B" w:rsidP="004D052B">
            <w:pPr>
              <w:spacing w:after="0" w:line="240" w:lineRule="auto"/>
              <w:jc w:val="center"/>
              <w:rPr>
                <w:ins w:id="5431" w:author="Brandbergh, Samantha" w:date="2022-09-02T11:54:00Z"/>
                <w:rFonts w:eastAsia="Times New Roman" w:cstheme="minorHAnsi"/>
                <w:color w:val="333333"/>
                <w:sz w:val="20"/>
                <w:szCs w:val="20"/>
              </w:rPr>
            </w:pPr>
            <w:ins w:id="5432" w:author="Brandbergh, Samantha" w:date="2022-09-02T11:54:00Z">
              <w:r w:rsidRPr="004D052B">
                <w:rPr>
                  <w:rFonts w:eastAsia="Times New Roman" w:cstheme="minorHAnsi"/>
                  <w:color w:val="333333"/>
                  <w:sz w:val="20"/>
                  <w:szCs w:val="20"/>
                </w:rPr>
                <w:t>28</w:t>
              </w:r>
            </w:ins>
          </w:p>
        </w:tc>
        <w:tc>
          <w:tcPr>
            <w:tcW w:w="8275" w:type="dxa"/>
            <w:tcBorders>
              <w:top w:val="nil"/>
              <w:left w:val="nil"/>
              <w:bottom w:val="single" w:sz="4" w:space="0" w:color="auto"/>
              <w:right w:val="single" w:sz="4" w:space="0" w:color="auto"/>
            </w:tcBorders>
            <w:shd w:val="clear" w:color="auto" w:fill="auto"/>
            <w:vAlign w:val="center"/>
            <w:hideMark/>
          </w:tcPr>
          <w:p w14:paraId="1F696938" w14:textId="292595FF" w:rsidR="004D052B" w:rsidRPr="004D052B" w:rsidRDefault="004D052B" w:rsidP="00BB6BBE">
            <w:pPr>
              <w:spacing w:after="0" w:line="240" w:lineRule="auto"/>
              <w:rPr>
                <w:ins w:id="5433" w:author="Brandbergh, Samantha" w:date="2022-09-02T11:54:00Z"/>
                <w:rFonts w:eastAsia="Times New Roman" w:cstheme="minorHAnsi"/>
                <w:color w:val="333333"/>
                <w:sz w:val="20"/>
                <w:szCs w:val="20"/>
              </w:rPr>
            </w:pPr>
            <w:ins w:id="5434" w:author="Brandbergh, Samantha" w:date="2022-09-02T11:54:00Z">
              <w:r w:rsidRPr="004D052B">
                <w:rPr>
                  <w:rFonts w:eastAsia="Times New Roman" w:cstheme="minorHAnsi"/>
                  <w:color w:val="333333"/>
                  <w:sz w:val="20"/>
                  <w:szCs w:val="20"/>
                </w:rPr>
                <w:t>Sandwich Cookies, Chocolate with Vanilla Cream-Filled, Generic Brand. minimum 12</w:t>
              </w:r>
            </w:ins>
            <w:ins w:id="5435"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36" w:author="Brandbergh, Samantha" w:date="2022-09-02T11:54:00Z">
              <w:r w:rsidRPr="004D052B">
                <w:rPr>
                  <w:rFonts w:eastAsia="Times New Roman" w:cstheme="minorHAnsi"/>
                  <w:color w:val="333333"/>
                  <w:sz w:val="20"/>
                  <w:szCs w:val="20"/>
                </w:rPr>
                <w:t>/</w:t>
              </w:r>
              <w:del w:id="5437" w:author="Puza, Alexandria [2]" w:date="2023-01-04T13:55:00Z">
                <w:r w:rsidRPr="004D052B" w:rsidDel="00BB6BBE">
                  <w:rPr>
                    <w:rFonts w:eastAsia="Times New Roman" w:cstheme="minorHAnsi"/>
                    <w:color w:val="333333"/>
                    <w:sz w:val="20"/>
                    <w:szCs w:val="20"/>
                  </w:rPr>
                  <w:delText>1</w:delText>
                </w:r>
              </w:del>
            </w:ins>
            <w:ins w:id="5438" w:author="Puza, Alexandria [2]" w:date="2022-12-20T11:09:00Z">
              <w:del w:id="5439" w:author="Puza, Alexandria [2]" w:date="2023-01-04T13:55:00Z">
                <w:r w:rsidR="00D74415" w:rsidDel="00BB6BBE">
                  <w:rPr>
                    <w:rFonts w:eastAsia="Times New Roman" w:cstheme="minorHAnsi"/>
                    <w:color w:val="333333"/>
                    <w:sz w:val="20"/>
                    <w:szCs w:val="20"/>
                  </w:rPr>
                  <w:delText>0</w:delText>
                </w:r>
              </w:del>
            </w:ins>
            <w:ins w:id="5440" w:author="Puza, Alexandria [2]" w:date="2023-01-04T13:55:00Z">
              <w:r w:rsidR="00BB6BBE">
                <w:rPr>
                  <w:rFonts w:eastAsia="Times New Roman" w:cstheme="minorHAnsi"/>
                  <w:color w:val="333333"/>
                  <w:sz w:val="20"/>
                  <w:szCs w:val="20"/>
                </w:rPr>
                <w:t>10</w:t>
              </w:r>
            </w:ins>
            <w:ins w:id="5441" w:author="Brandbergh, Samantha" w:date="2022-09-02T11:54:00Z">
              <w:del w:id="5442" w:author="Puza, Alexandria [2]" w:date="2022-12-20T11:09:00Z">
                <w:r w:rsidRPr="004D052B" w:rsidDel="00D74415">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del w:id="5443" w:author="Puza, Alexandria [2]" w:date="2023-01-04T13:54:00Z">
                <w:r w:rsidRPr="004D052B" w:rsidDel="00BB6BBE">
                  <w:rPr>
                    <w:rFonts w:eastAsia="Times New Roman" w:cstheme="minorHAnsi"/>
                    <w:color w:val="333333"/>
                    <w:sz w:val="20"/>
                    <w:szCs w:val="20"/>
                  </w:rPr>
                  <w:delText>1</w:delText>
                </w:r>
              </w:del>
            </w:ins>
            <w:ins w:id="5444" w:author="Puza, Alexandria [2]" w:date="2022-12-20T11:09:00Z">
              <w:del w:id="5445" w:author="Puza, Alexandria [2]" w:date="2023-01-04T13:54:00Z">
                <w:r w:rsidR="00D74415" w:rsidDel="00BB6BBE">
                  <w:rPr>
                    <w:rFonts w:eastAsia="Times New Roman" w:cstheme="minorHAnsi"/>
                    <w:color w:val="333333"/>
                    <w:sz w:val="20"/>
                    <w:szCs w:val="20"/>
                  </w:rPr>
                  <w:delText>7</w:delText>
                </w:r>
              </w:del>
            </w:ins>
            <w:ins w:id="5446" w:author="Puza, Alexandria [2]" w:date="2023-01-04T13:54:00Z">
              <w:r w:rsidR="00BB6BBE">
                <w:rPr>
                  <w:rFonts w:eastAsia="Times New Roman" w:cstheme="minorHAnsi"/>
                  <w:color w:val="333333"/>
                  <w:sz w:val="20"/>
                  <w:szCs w:val="20"/>
                </w:rPr>
                <w:t>17</w:t>
              </w:r>
            </w:ins>
            <w:ins w:id="5447" w:author="Brandbergh, Samantha" w:date="2022-09-02T11:54:00Z">
              <w:del w:id="5448" w:author="Puza, Alexandria [2]" w:date="2022-12-20T11:09:00Z">
                <w:r w:rsidRPr="004D052B" w:rsidDel="00D74415">
                  <w:rPr>
                    <w:rFonts w:eastAsia="Times New Roman" w:cstheme="minorHAnsi"/>
                    <w:color w:val="333333"/>
                    <w:sz w:val="20"/>
                    <w:szCs w:val="20"/>
                  </w:rPr>
                  <w:delText>6</w:delText>
                </w:r>
              </w:del>
              <w:r w:rsidRPr="004D052B">
                <w:rPr>
                  <w:rFonts w:eastAsia="Times New Roman" w:cstheme="minorHAnsi"/>
                  <w:color w:val="333333"/>
                  <w:sz w:val="20"/>
                  <w:szCs w:val="20"/>
                </w:rPr>
                <w:t xml:space="preserve"> oz. packages per case</w:t>
              </w:r>
            </w:ins>
          </w:p>
        </w:tc>
      </w:tr>
      <w:tr w:rsidR="004D052B" w:rsidRPr="004D052B" w14:paraId="34900E60" w14:textId="77777777" w:rsidTr="004D052B">
        <w:trPr>
          <w:trHeight w:val="20"/>
          <w:jc w:val="center"/>
          <w:ins w:id="5449"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8739FD8" w14:textId="77777777" w:rsidR="004D052B" w:rsidRPr="004D052B" w:rsidRDefault="004D052B" w:rsidP="004D052B">
            <w:pPr>
              <w:spacing w:after="0" w:line="240" w:lineRule="auto"/>
              <w:jc w:val="center"/>
              <w:rPr>
                <w:ins w:id="5450" w:author="Brandbergh, Samantha" w:date="2022-09-02T11:54:00Z"/>
                <w:rFonts w:eastAsia="Times New Roman" w:cstheme="minorHAnsi"/>
                <w:color w:val="333333"/>
                <w:sz w:val="20"/>
                <w:szCs w:val="20"/>
              </w:rPr>
            </w:pPr>
            <w:ins w:id="5451" w:author="Brandbergh, Samantha" w:date="2022-09-02T11:54:00Z">
              <w:r w:rsidRPr="004D052B">
                <w:rPr>
                  <w:rFonts w:eastAsia="Times New Roman" w:cstheme="minorHAnsi"/>
                  <w:color w:val="333333"/>
                  <w:sz w:val="20"/>
                  <w:szCs w:val="20"/>
                </w:rPr>
                <w:t>29</w:t>
              </w:r>
            </w:ins>
          </w:p>
        </w:tc>
        <w:tc>
          <w:tcPr>
            <w:tcW w:w="8275" w:type="dxa"/>
            <w:tcBorders>
              <w:top w:val="nil"/>
              <w:left w:val="nil"/>
              <w:bottom w:val="single" w:sz="4" w:space="0" w:color="auto"/>
              <w:right w:val="single" w:sz="4" w:space="0" w:color="auto"/>
            </w:tcBorders>
            <w:shd w:val="clear" w:color="auto" w:fill="auto"/>
            <w:vAlign w:val="center"/>
            <w:hideMark/>
          </w:tcPr>
          <w:p w14:paraId="36C81310" w14:textId="6EA5E2FF" w:rsidR="004D052B" w:rsidRPr="004D052B" w:rsidRDefault="004D052B" w:rsidP="004D052B">
            <w:pPr>
              <w:spacing w:after="0" w:line="240" w:lineRule="auto"/>
              <w:rPr>
                <w:ins w:id="5452" w:author="Brandbergh, Samantha" w:date="2022-09-02T11:54:00Z"/>
                <w:rFonts w:eastAsia="Times New Roman" w:cstheme="minorHAnsi"/>
                <w:color w:val="333333"/>
                <w:sz w:val="20"/>
                <w:szCs w:val="20"/>
              </w:rPr>
            </w:pPr>
            <w:ins w:id="5453" w:author="Brandbergh, Samantha" w:date="2022-09-02T11:54:00Z">
              <w:r w:rsidRPr="004D052B">
                <w:rPr>
                  <w:rFonts w:eastAsia="Times New Roman" w:cstheme="minorHAnsi"/>
                  <w:color w:val="333333"/>
                  <w:sz w:val="20"/>
                  <w:szCs w:val="20"/>
                </w:rPr>
                <w:t>Mixed Nuts, Roasted &amp; Salted, Generic Brand, minimum 12</w:t>
              </w:r>
            </w:ins>
            <w:ins w:id="5454"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55" w:author="Brandbergh, Samantha" w:date="2022-09-02T11:54:00Z">
              <w:r w:rsidRPr="004D052B">
                <w:rPr>
                  <w:rFonts w:eastAsia="Times New Roman" w:cstheme="minorHAnsi"/>
                  <w:color w:val="333333"/>
                  <w:sz w:val="20"/>
                  <w:szCs w:val="20"/>
                </w:rPr>
                <w:t>/9 to 10 oz. Bags per case</w:t>
              </w:r>
            </w:ins>
          </w:p>
        </w:tc>
      </w:tr>
      <w:tr w:rsidR="004D052B" w:rsidRPr="004D052B" w14:paraId="7E3FF329" w14:textId="77777777" w:rsidTr="004D052B">
        <w:trPr>
          <w:trHeight w:val="20"/>
          <w:jc w:val="center"/>
          <w:ins w:id="5456"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584503F" w14:textId="77777777" w:rsidR="004D052B" w:rsidRPr="004D052B" w:rsidRDefault="004D052B" w:rsidP="004D052B">
            <w:pPr>
              <w:spacing w:after="0" w:line="240" w:lineRule="auto"/>
              <w:jc w:val="center"/>
              <w:rPr>
                <w:ins w:id="5457" w:author="Brandbergh, Samantha" w:date="2022-09-02T11:54:00Z"/>
                <w:rFonts w:eastAsia="Times New Roman" w:cstheme="minorHAnsi"/>
                <w:color w:val="333333"/>
                <w:sz w:val="20"/>
                <w:szCs w:val="20"/>
              </w:rPr>
            </w:pPr>
            <w:ins w:id="5458" w:author="Brandbergh, Samantha" w:date="2022-09-02T11:54:00Z">
              <w:r w:rsidRPr="004D052B">
                <w:rPr>
                  <w:rFonts w:eastAsia="Times New Roman" w:cstheme="minorHAnsi"/>
                  <w:color w:val="333333"/>
                  <w:sz w:val="20"/>
                  <w:szCs w:val="20"/>
                </w:rPr>
                <w:t>30</w:t>
              </w:r>
            </w:ins>
          </w:p>
        </w:tc>
        <w:tc>
          <w:tcPr>
            <w:tcW w:w="8275" w:type="dxa"/>
            <w:tcBorders>
              <w:top w:val="nil"/>
              <w:left w:val="nil"/>
              <w:bottom w:val="single" w:sz="4" w:space="0" w:color="auto"/>
              <w:right w:val="single" w:sz="4" w:space="0" w:color="auto"/>
            </w:tcBorders>
            <w:shd w:val="clear" w:color="auto" w:fill="auto"/>
            <w:vAlign w:val="center"/>
            <w:hideMark/>
          </w:tcPr>
          <w:p w14:paraId="10072C6C" w14:textId="6E583ED9" w:rsidR="004D052B" w:rsidRPr="004D052B" w:rsidRDefault="004D052B" w:rsidP="004D052B">
            <w:pPr>
              <w:spacing w:after="0" w:line="240" w:lineRule="auto"/>
              <w:rPr>
                <w:ins w:id="5459" w:author="Brandbergh, Samantha" w:date="2022-09-02T11:54:00Z"/>
                <w:rFonts w:eastAsia="Times New Roman" w:cstheme="minorHAnsi"/>
                <w:color w:val="333333"/>
                <w:sz w:val="20"/>
                <w:szCs w:val="20"/>
              </w:rPr>
            </w:pPr>
            <w:ins w:id="5460" w:author="Brandbergh, Samantha" w:date="2022-09-02T11:54:00Z">
              <w:del w:id="5461" w:author="Kerchner, Jeffrey" w:date="2022-09-21T09:34:00Z">
                <w:r w:rsidRPr="004D052B" w:rsidDel="00376A05">
                  <w:rPr>
                    <w:rFonts w:eastAsia="Times New Roman" w:cstheme="minorHAnsi"/>
                    <w:color w:val="333333"/>
                    <w:sz w:val="20"/>
                    <w:szCs w:val="20"/>
                  </w:rPr>
                  <w:delText>Swiss</w:delText>
                </w:r>
              </w:del>
            </w:ins>
            <w:ins w:id="5462" w:author="Kerchner, Jeffrey" w:date="2022-09-21T09:34:00Z">
              <w:r w:rsidR="00376A05">
                <w:rPr>
                  <w:rFonts w:eastAsia="Times New Roman" w:cstheme="minorHAnsi"/>
                  <w:color w:val="333333"/>
                  <w:sz w:val="20"/>
                  <w:szCs w:val="20"/>
                </w:rPr>
                <w:t>Chocolate</w:t>
              </w:r>
            </w:ins>
            <w:ins w:id="5463" w:author="Brandbergh, Samantha" w:date="2022-09-02T11:54:00Z">
              <w:r w:rsidRPr="004D052B">
                <w:rPr>
                  <w:rFonts w:eastAsia="Times New Roman" w:cstheme="minorHAnsi"/>
                  <w:color w:val="333333"/>
                  <w:sz w:val="20"/>
                  <w:szCs w:val="20"/>
                </w:rPr>
                <w:t xml:space="preserve"> Cake Rolls, Cream-Filled, Generic Brand, minimum 6</w:t>
              </w:r>
            </w:ins>
            <w:ins w:id="5464"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65" w:author="Brandbergh, Samantha" w:date="2022-09-02T11:54:00Z">
              <w:r w:rsidRPr="004D052B">
                <w:rPr>
                  <w:rFonts w:eastAsia="Times New Roman" w:cstheme="minorHAnsi"/>
                  <w:color w:val="333333"/>
                  <w:sz w:val="20"/>
                  <w:szCs w:val="20"/>
                </w:rPr>
                <w:t xml:space="preserve">/2 count, 24 Boxes per case </w:t>
              </w:r>
            </w:ins>
          </w:p>
        </w:tc>
      </w:tr>
      <w:tr w:rsidR="004D052B" w:rsidRPr="004D052B" w14:paraId="4FD12C74" w14:textId="77777777" w:rsidTr="004D052B">
        <w:trPr>
          <w:trHeight w:val="20"/>
          <w:jc w:val="center"/>
          <w:ins w:id="5466"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6607A7B" w14:textId="77777777" w:rsidR="004D052B" w:rsidRPr="004D052B" w:rsidRDefault="004D052B" w:rsidP="004D052B">
            <w:pPr>
              <w:spacing w:after="0" w:line="240" w:lineRule="auto"/>
              <w:jc w:val="center"/>
              <w:rPr>
                <w:ins w:id="5467" w:author="Brandbergh, Samantha" w:date="2022-09-02T11:54:00Z"/>
                <w:rFonts w:eastAsia="Times New Roman" w:cstheme="minorHAnsi"/>
                <w:color w:val="333333"/>
                <w:sz w:val="20"/>
                <w:szCs w:val="20"/>
              </w:rPr>
            </w:pPr>
            <w:ins w:id="5468" w:author="Brandbergh, Samantha" w:date="2022-09-02T11:54:00Z">
              <w:r w:rsidRPr="004D052B">
                <w:rPr>
                  <w:rFonts w:eastAsia="Times New Roman" w:cstheme="minorHAnsi"/>
                  <w:color w:val="333333"/>
                  <w:sz w:val="20"/>
                  <w:szCs w:val="20"/>
                </w:rPr>
                <w:t>31</w:t>
              </w:r>
            </w:ins>
          </w:p>
        </w:tc>
        <w:tc>
          <w:tcPr>
            <w:tcW w:w="8275" w:type="dxa"/>
            <w:tcBorders>
              <w:top w:val="nil"/>
              <w:left w:val="nil"/>
              <w:bottom w:val="single" w:sz="4" w:space="0" w:color="auto"/>
              <w:right w:val="single" w:sz="4" w:space="0" w:color="auto"/>
            </w:tcBorders>
            <w:shd w:val="clear" w:color="auto" w:fill="auto"/>
            <w:vAlign w:val="center"/>
            <w:hideMark/>
          </w:tcPr>
          <w:p w14:paraId="6E47B3FF" w14:textId="25F3CF9F" w:rsidR="004D052B" w:rsidRPr="004D052B" w:rsidRDefault="004D052B" w:rsidP="00004C9B">
            <w:pPr>
              <w:spacing w:after="0" w:line="240" w:lineRule="auto"/>
              <w:rPr>
                <w:ins w:id="5469" w:author="Brandbergh, Samantha" w:date="2022-09-02T11:54:00Z"/>
                <w:rFonts w:eastAsia="Times New Roman" w:cstheme="minorHAnsi"/>
                <w:color w:val="333333"/>
                <w:sz w:val="20"/>
                <w:szCs w:val="20"/>
              </w:rPr>
            </w:pPr>
            <w:ins w:id="5470" w:author="Brandbergh, Samantha" w:date="2022-09-02T11:54:00Z">
              <w:r w:rsidRPr="004D052B">
                <w:rPr>
                  <w:rFonts w:eastAsia="Times New Roman" w:cstheme="minorHAnsi"/>
                  <w:color w:val="333333"/>
                  <w:sz w:val="20"/>
                  <w:szCs w:val="20"/>
                </w:rPr>
                <w:t xml:space="preserve">Dunking Stick Pastries, Individually Wrapped, Generic Brand, minimum </w:t>
              </w:r>
              <w:del w:id="5471" w:author="Puza, Alexandria [TREAS]" w:date="2023-02-07T14:07:00Z">
                <w:r w:rsidRPr="004D052B" w:rsidDel="00004C9B">
                  <w:rPr>
                    <w:rFonts w:eastAsia="Times New Roman" w:cstheme="minorHAnsi"/>
                    <w:color w:val="333333"/>
                    <w:sz w:val="20"/>
                    <w:szCs w:val="20"/>
                  </w:rPr>
                  <w:delText>16</w:delText>
                </w:r>
              </w:del>
            </w:ins>
            <w:ins w:id="5472" w:author="Puza, Alexandria [TREAS]" w:date="2023-02-07T14:07:00Z">
              <w:r w:rsidR="00004C9B">
                <w:rPr>
                  <w:rFonts w:eastAsia="Times New Roman" w:cstheme="minorHAnsi"/>
                  <w:color w:val="333333"/>
                  <w:sz w:val="20"/>
                  <w:szCs w:val="20"/>
                </w:rPr>
                <w:t>6</w:t>
              </w:r>
            </w:ins>
            <w:ins w:id="5473"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74" w:author="Brandbergh, Samantha" w:date="2022-09-02T11:54:00Z">
              <w:r w:rsidRPr="004D052B">
                <w:rPr>
                  <w:rFonts w:eastAsia="Times New Roman" w:cstheme="minorHAnsi"/>
                  <w:color w:val="333333"/>
                  <w:sz w:val="20"/>
                  <w:szCs w:val="20"/>
                </w:rPr>
                <w:t>/</w:t>
              </w:r>
              <w:del w:id="5475" w:author="Puza, Alexandria [TREAS]" w:date="2023-02-07T14:07:00Z">
                <w:r w:rsidRPr="004D052B" w:rsidDel="00004C9B">
                  <w:rPr>
                    <w:rFonts w:eastAsia="Times New Roman" w:cstheme="minorHAnsi"/>
                    <w:color w:val="333333"/>
                    <w:sz w:val="20"/>
                    <w:szCs w:val="20"/>
                  </w:rPr>
                  <w:delText>6</w:delText>
                </w:r>
              </w:del>
            </w:ins>
            <w:ins w:id="5476" w:author="Puza, Alexandria [TREAS]" w:date="2023-02-07T14:07:00Z">
              <w:r w:rsidR="00004C9B">
                <w:rPr>
                  <w:rFonts w:eastAsia="Times New Roman" w:cstheme="minorHAnsi"/>
                  <w:color w:val="333333"/>
                  <w:sz w:val="20"/>
                  <w:szCs w:val="20"/>
                </w:rPr>
                <w:t>16</w:t>
              </w:r>
            </w:ins>
            <w:ins w:id="5477" w:author="Brandbergh, Samantha" w:date="2022-09-02T11:54:00Z">
              <w:r w:rsidRPr="004D052B">
                <w:rPr>
                  <w:rFonts w:eastAsia="Times New Roman" w:cstheme="minorHAnsi"/>
                  <w:color w:val="333333"/>
                  <w:sz w:val="20"/>
                  <w:szCs w:val="20"/>
                </w:rPr>
                <w:t xml:space="preserve"> Count per case</w:t>
              </w:r>
            </w:ins>
            <w:ins w:id="5478" w:author="Brandbergh, Samantha" w:date="2022-09-20T13:40:00Z">
              <w:r w:rsidR="0099107D">
                <w:rPr>
                  <w:rFonts w:eastAsia="Times New Roman" w:cstheme="minorHAnsi"/>
                  <w:color w:val="333333"/>
                  <w:sz w:val="20"/>
                  <w:szCs w:val="20"/>
                </w:rPr>
                <w:t xml:space="preserve"> </w:t>
              </w:r>
            </w:ins>
          </w:p>
        </w:tc>
      </w:tr>
      <w:tr w:rsidR="004D052B" w:rsidRPr="004D052B" w14:paraId="5AE623A6" w14:textId="77777777" w:rsidTr="004D052B">
        <w:trPr>
          <w:trHeight w:val="20"/>
          <w:jc w:val="center"/>
          <w:ins w:id="5479"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6A350DC" w14:textId="77777777" w:rsidR="004D052B" w:rsidRPr="004D052B" w:rsidRDefault="004D052B" w:rsidP="004D052B">
            <w:pPr>
              <w:spacing w:after="0" w:line="240" w:lineRule="auto"/>
              <w:jc w:val="center"/>
              <w:rPr>
                <w:ins w:id="5480" w:author="Brandbergh, Samantha" w:date="2022-09-02T11:54:00Z"/>
                <w:rFonts w:eastAsia="Times New Roman" w:cstheme="minorHAnsi"/>
                <w:color w:val="333333"/>
                <w:sz w:val="20"/>
                <w:szCs w:val="20"/>
              </w:rPr>
            </w:pPr>
            <w:ins w:id="5481" w:author="Brandbergh, Samantha" w:date="2022-09-02T11:54:00Z">
              <w:r w:rsidRPr="004D052B">
                <w:rPr>
                  <w:rFonts w:eastAsia="Times New Roman" w:cstheme="minorHAnsi"/>
                  <w:color w:val="333333"/>
                  <w:sz w:val="20"/>
                  <w:szCs w:val="20"/>
                </w:rPr>
                <w:t>32</w:t>
              </w:r>
            </w:ins>
          </w:p>
        </w:tc>
        <w:tc>
          <w:tcPr>
            <w:tcW w:w="8275" w:type="dxa"/>
            <w:tcBorders>
              <w:top w:val="nil"/>
              <w:left w:val="nil"/>
              <w:bottom w:val="single" w:sz="4" w:space="0" w:color="auto"/>
              <w:right w:val="single" w:sz="4" w:space="0" w:color="auto"/>
            </w:tcBorders>
            <w:shd w:val="clear" w:color="auto" w:fill="auto"/>
            <w:vAlign w:val="center"/>
            <w:hideMark/>
          </w:tcPr>
          <w:p w14:paraId="6261BEEB" w14:textId="2B2E79DF" w:rsidR="004D052B" w:rsidRPr="004D052B" w:rsidRDefault="004D052B" w:rsidP="00BB6BBE">
            <w:pPr>
              <w:spacing w:after="0" w:line="240" w:lineRule="auto"/>
              <w:rPr>
                <w:ins w:id="5482" w:author="Brandbergh, Samantha" w:date="2022-09-02T11:54:00Z"/>
                <w:rFonts w:eastAsia="Times New Roman" w:cstheme="minorHAnsi"/>
                <w:color w:val="333333"/>
                <w:sz w:val="20"/>
                <w:szCs w:val="20"/>
              </w:rPr>
            </w:pPr>
            <w:ins w:id="5483" w:author="Brandbergh, Samantha" w:date="2022-09-02T11:54:00Z">
              <w:r w:rsidRPr="004D052B">
                <w:rPr>
                  <w:rFonts w:eastAsia="Times New Roman" w:cstheme="minorHAnsi"/>
                  <w:color w:val="333333"/>
                  <w:sz w:val="20"/>
                  <w:szCs w:val="20"/>
                </w:rPr>
                <w:t>Pouched Beef Stew, Generic Brand, minimum 24</w:t>
              </w:r>
            </w:ins>
            <w:ins w:id="5484"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485" w:author="Brandbergh, Samantha" w:date="2022-09-02T11:54:00Z">
              <w:r w:rsidRPr="004D052B">
                <w:rPr>
                  <w:rFonts w:eastAsia="Times New Roman" w:cstheme="minorHAnsi"/>
                  <w:color w:val="333333"/>
                  <w:sz w:val="20"/>
                  <w:szCs w:val="20"/>
                </w:rPr>
                <w:t>/</w:t>
              </w:r>
            </w:ins>
            <w:ins w:id="5486" w:author="Puza, Alexandria [2]" w:date="2022-12-20T11:09:00Z">
              <w:r w:rsidR="00D74415">
                <w:rPr>
                  <w:rFonts w:eastAsia="Times New Roman" w:cstheme="minorHAnsi"/>
                  <w:color w:val="333333"/>
                  <w:sz w:val="20"/>
                  <w:szCs w:val="20"/>
                </w:rPr>
                <w:t>9</w:t>
              </w:r>
            </w:ins>
            <w:ins w:id="5487" w:author="Brandbergh, Samantha" w:date="2022-09-02T11:54:00Z">
              <w:del w:id="5488" w:author="Puza, Alexandria [2]" w:date="2022-12-20T11:09:00Z">
                <w:r w:rsidRPr="004D052B" w:rsidDel="00D74415">
                  <w:rPr>
                    <w:rFonts w:eastAsia="Times New Roman" w:cstheme="minorHAnsi"/>
                    <w:color w:val="333333"/>
                    <w:sz w:val="20"/>
                    <w:szCs w:val="20"/>
                  </w:rPr>
                  <w:delText>10</w:delText>
                </w:r>
              </w:del>
              <w:r w:rsidRPr="004D052B">
                <w:rPr>
                  <w:rFonts w:eastAsia="Times New Roman" w:cstheme="minorHAnsi"/>
                  <w:color w:val="333333"/>
                  <w:sz w:val="20"/>
                  <w:szCs w:val="20"/>
                </w:rPr>
                <w:t xml:space="preserve"> to </w:t>
              </w:r>
              <w:del w:id="5489" w:author="Puza, Alexandria [2]" w:date="2023-01-04T13:55:00Z">
                <w:r w:rsidRPr="004D052B" w:rsidDel="00BB6BBE">
                  <w:rPr>
                    <w:rFonts w:eastAsia="Times New Roman" w:cstheme="minorHAnsi"/>
                    <w:color w:val="333333"/>
                    <w:sz w:val="20"/>
                    <w:szCs w:val="20"/>
                  </w:rPr>
                  <w:delText>1</w:delText>
                </w:r>
              </w:del>
            </w:ins>
            <w:ins w:id="5490" w:author="Puza, Alexandria [2]" w:date="2022-12-20T11:09:00Z">
              <w:del w:id="5491" w:author="Puza, Alexandria [2]" w:date="2023-01-04T13:55:00Z">
                <w:r w:rsidR="00D74415" w:rsidDel="00BB6BBE">
                  <w:rPr>
                    <w:rFonts w:eastAsia="Times New Roman" w:cstheme="minorHAnsi"/>
                    <w:color w:val="333333"/>
                    <w:sz w:val="20"/>
                    <w:szCs w:val="20"/>
                  </w:rPr>
                  <w:delText>3</w:delText>
                </w:r>
              </w:del>
            </w:ins>
            <w:ins w:id="5492" w:author="Puza, Alexandria [2]" w:date="2023-01-04T13:55:00Z">
              <w:r w:rsidR="00BB6BBE">
                <w:rPr>
                  <w:rFonts w:eastAsia="Times New Roman" w:cstheme="minorHAnsi"/>
                  <w:color w:val="333333"/>
                  <w:sz w:val="20"/>
                  <w:szCs w:val="20"/>
                </w:rPr>
                <w:t>13</w:t>
              </w:r>
            </w:ins>
            <w:ins w:id="5493" w:author="Brandbergh, Samantha" w:date="2022-09-02T11:54:00Z">
              <w:del w:id="5494" w:author="Puza, Alexandria [2]" w:date="2022-12-20T11:09:00Z">
                <w:r w:rsidRPr="004D052B" w:rsidDel="00D74415">
                  <w:rPr>
                    <w:rFonts w:eastAsia="Times New Roman" w:cstheme="minorHAnsi"/>
                    <w:color w:val="333333"/>
                    <w:sz w:val="20"/>
                    <w:szCs w:val="20"/>
                  </w:rPr>
                  <w:delText>1</w:delText>
                </w:r>
              </w:del>
              <w:r w:rsidRPr="004D052B">
                <w:rPr>
                  <w:rFonts w:eastAsia="Times New Roman" w:cstheme="minorHAnsi"/>
                  <w:color w:val="333333"/>
                  <w:sz w:val="20"/>
                  <w:szCs w:val="20"/>
                </w:rPr>
                <w:t xml:space="preserve"> oz. Pouches per case</w:t>
              </w:r>
            </w:ins>
          </w:p>
        </w:tc>
      </w:tr>
      <w:tr w:rsidR="004D052B" w:rsidRPr="004D052B" w14:paraId="2BCBE151" w14:textId="77777777" w:rsidTr="004D052B">
        <w:trPr>
          <w:trHeight w:val="20"/>
          <w:jc w:val="center"/>
          <w:ins w:id="549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9F26ED2" w14:textId="77777777" w:rsidR="004D052B" w:rsidRPr="004D052B" w:rsidRDefault="004D052B" w:rsidP="004D052B">
            <w:pPr>
              <w:spacing w:after="0" w:line="240" w:lineRule="auto"/>
              <w:jc w:val="center"/>
              <w:rPr>
                <w:ins w:id="5496" w:author="Brandbergh, Samantha" w:date="2022-09-02T11:54:00Z"/>
                <w:rFonts w:eastAsia="Times New Roman" w:cstheme="minorHAnsi"/>
                <w:color w:val="333333"/>
                <w:sz w:val="20"/>
                <w:szCs w:val="20"/>
              </w:rPr>
            </w:pPr>
            <w:ins w:id="5497" w:author="Brandbergh, Samantha" w:date="2022-09-02T11:54:00Z">
              <w:r w:rsidRPr="004D052B">
                <w:rPr>
                  <w:rFonts w:eastAsia="Times New Roman" w:cstheme="minorHAnsi"/>
                  <w:color w:val="333333"/>
                  <w:sz w:val="20"/>
                  <w:szCs w:val="20"/>
                </w:rPr>
                <w:t>33</w:t>
              </w:r>
            </w:ins>
          </w:p>
        </w:tc>
        <w:tc>
          <w:tcPr>
            <w:tcW w:w="8275" w:type="dxa"/>
            <w:tcBorders>
              <w:top w:val="nil"/>
              <w:left w:val="nil"/>
              <w:bottom w:val="single" w:sz="4" w:space="0" w:color="auto"/>
              <w:right w:val="single" w:sz="4" w:space="0" w:color="auto"/>
            </w:tcBorders>
            <w:shd w:val="clear" w:color="auto" w:fill="auto"/>
            <w:vAlign w:val="center"/>
            <w:hideMark/>
          </w:tcPr>
          <w:p w14:paraId="74924E1F" w14:textId="5A456FF4" w:rsidR="004D052B" w:rsidRPr="004D052B" w:rsidRDefault="004D052B" w:rsidP="004D052B">
            <w:pPr>
              <w:spacing w:after="0" w:line="240" w:lineRule="auto"/>
              <w:rPr>
                <w:ins w:id="5498" w:author="Brandbergh, Samantha" w:date="2022-09-02T11:54:00Z"/>
                <w:rFonts w:eastAsia="Times New Roman" w:cstheme="minorHAnsi"/>
                <w:color w:val="333333"/>
                <w:sz w:val="20"/>
                <w:szCs w:val="20"/>
              </w:rPr>
            </w:pPr>
            <w:ins w:id="5499" w:author="Brandbergh, Samantha" w:date="2022-09-02T11:54:00Z">
              <w:r w:rsidRPr="004D052B">
                <w:rPr>
                  <w:rFonts w:eastAsia="Times New Roman" w:cstheme="minorHAnsi"/>
                  <w:color w:val="333333"/>
                  <w:sz w:val="20"/>
                  <w:szCs w:val="20"/>
                </w:rPr>
                <w:t>Pouched Cooked Mackerel, Generic Brand, minimum 24</w:t>
              </w:r>
            </w:ins>
            <w:ins w:id="5500"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01" w:author="Brandbergh, Samantha" w:date="2022-09-02T11:54:00Z">
              <w:r w:rsidRPr="004D052B">
                <w:rPr>
                  <w:rFonts w:eastAsia="Times New Roman" w:cstheme="minorHAnsi"/>
                  <w:color w:val="333333"/>
                  <w:sz w:val="20"/>
                  <w:szCs w:val="20"/>
                </w:rPr>
                <w:t>/3 to 4 oz. Pouches per case</w:t>
              </w:r>
            </w:ins>
            <w:ins w:id="5502" w:author="Brandbergh, Samantha" w:date="2022-09-20T13:40:00Z">
              <w:r w:rsidR="0099107D">
                <w:rPr>
                  <w:rFonts w:eastAsia="Times New Roman" w:cstheme="minorHAnsi"/>
                  <w:color w:val="333333"/>
                  <w:sz w:val="20"/>
                  <w:szCs w:val="20"/>
                </w:rPr>
                <w:t xml:space="preserve"> </w:t>
              </w:r>
            </w:ins>
          </w:p>
        </w:tc>
      </w:tr>
      <w:tr w:rsidR="004D052B" w:rsidRPr="004D052B" w14:paraId="423699F1" w14:textId="77777777" w:rsidTr="004D052B">
        <w:trPr>
          <w:trHeight w:val="20"/>
          <w:jc w:val="center"/>
          <w:ins w:id="550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78FA330" w14:textId="77777777" w:rsidR="004D052B" w:rsidRPr="004D052B" w:rsidRDefault="004D052B" w:rsidP="004D052B">
            <w:pPr>
              <w:spacing w:after="0" w:line="240" w:lineRule="auto"/>
              <w:jc w:val="center"/>
              <w:rPr>
                <w:ins w:id="5504" w:author="Brandbergh, Samantha" w:date="2022-09-02T11:54:00Z"/>
                <w:rFonts w:eastAsia="Times New Roman" w:cstheme="minorHAnsi"/>
                <w:color w:val="333333"/>
                <w:sz w:val="20"/>
                <w:szCs w:val="20"/>
              </w:rPr>
            </w:pPr>
            <w:ins w:id="5505" w:author="Brandbergh, Samantha" w:date="2022-09-02T11:54:00Z">
              <w:r w:rsidRPr="004D052B">
                <w:rPr>
                  <w:rFonts w:eastAsia="Times New Roman" w:cstheme="minorHAnsi"/>
                  <w:color w:val="333333"/>
                  <w:sz w:val="20"/>
                  <w:szCs w:val="20"/>
                </w:rPr>
                <w:t>34</w:t>
              </w:r>
            </w:ins>
          </w:p>
        </w:tc>
        <w:tc>
          <w:tcPr>
            <w:tcW w:w="8275" w:type="dxa"/>
            <w:tcBorders>
              <w:top w:val="nil"/>
              <w:left w:val="nil"/>
              <w:bottom w:val="single" w:sz="4" w:space="0" w:color="auto"/>
              <w:right w:val="single" w:sz="4" w:space="0" w:color="auto"/>
            </w:tcBorders>
            <w:shd w:val="clear" w:color="auto" w:fill="auto"/>
            <w:vAlign w:val="center"/>
            <w:hideMark/>
          </w:tcPr>
          <w:p w14:paraId="6C743C34" w14:textId="40671C8A" w:rsidR="004D052B" w:rsidRPr="004D052B" w:rsidRDefault="004D052B" w:rsidP="00BB6BBE">
            <w:pPr>
              <w:spacing w:after="0" w:line="240" w:lineRule="auto"/>
              <w:rPr>
                <w:ins w:id="5506" w:author="Brandbergh, Samantha" w:date="2022-09-02T11:54:00Z"/>
                <w:rFonts w:eastAsia="Times New Roman" w:cstheme="minorHAnsi"/>
                <w:color w:val="333333"/>
                <w:sz w:val="20"/>
                <w:szCs w:val="20"/>
              </w:rPr>
            </w:pPr>
            <w:ins w:id="5507" w:author="Brandbergh, Samantha" w:date="2022-09-02T11:54:00Z">
              <w:r w:rsidRPr="004D052B">
                <w:rPr>
                  <w:rFonts w:eastAsia="Times New Roman" w:cstheme="minorHAnsi"/>
                  <w:color w:val="333333"/>
                  <w:sz w:val="20"/>
                  <w:szCs w:val="20"/>
                </w:rPr>
                <w:t>Pouched Chili W/Beans, Generic Brand, minimum 24</w:t>
              </w:r>
            </w:ins>
            <w:ins w:id="5508"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09" w:author="Brandbergh, Samantha" w:date="2022-09-02T11:54:00Z">
              <w:r w:rsidRPr="004D052B">
                <w:rPr>
                  <w:rFonts w:eastAsia="Times New Roman" w:cstheme="minorHAnsi"/>
                  <w:color w:val="333333"/>
                  <w:sz w:val="20"/>
                  <w:szCs w:val="20"/>
                </w:rPr>
                <w:t>/</w:t>
              </w:r>
            </w:ins>
            <w:ins w:id="5510" w:author="Puza, Alexandria [2]" w:date="2022-12-20T11:09:00Z">
              <w:r w:rsidR="00D74415">
                <w:rPr>
                  <w:rFonts w:eastAsia="Times New Roman" w:cstheme="minorHAnsi"/>
                  <w:color w:val="333333"/>
                  <w:sz w:val="20"/>
                  <w:szCs w:val="20"/>
                </w:rPr>
                <w:t>9</w:t>
              </w:r>
            </w:ins>
            <w:ins w:id="5511" w:author="Brandbergh, Samantha" w:date="2022-09-02T11:54:00Z">
              <w:del w:id="5512" w:author="Puza, Alexandria [2]" w:date="2022-12-20T11:09:00Z">
                <w:r w:rsidRPr="004D052B" w:rsidDel="00D74415">
                  <w:rPr>
                    <w:rFonts w:eastAsia="Times New Roman" w:cstheme="minorHAnsi"/>
                    <w:color w:val="333333"/>
                    <w:sz w:val="20"/>
                    <w:szCs w:val="20"/>
                  </w:rPr>
                  <w:delText>10</w:delText>
                </w:r>
              </w:del>
              <w:r w:rsidRPr="004D052B">
                <w:rPr>
                  <w:rFonts w:eastAsia="Times New Roman" w:cstheme="minorHAnsi"/>
                  <w:color w:val="333333"/>
                  <w:sz w:val="20"/>
                  <w:szCs w:val="20"/>
                </w:rPr>
                <w:t xml:space="preserve"> to </w:t>
              </w:r>
              <w:del w:id="5513" w:author="Puza, Alexandria [2]" w:date="2023-01-04T13:55:00Z">
                <w:r w:rsidRPr="004D052B" w:rsidDel="00BB6BBE">
                  <w:rPr>
                    <w:rFonts w:eastAsia="Times New Roman" w:cstheme="minorHAnsi"/>
                    <w:color w:val="333333"/>
                    <w:sz w:val="20"/>
                    <w:szCs w:val="20"/>
                  </w:rPr>
                  <w:delText>1</w:delText>
                </w:r>
              </w:del>
            </w:ins>
            <w:ins w:id="5514" w:author="Puza, Alexandria [2]" w:date="2022-12-20T11:09:00Z">
              <w:del w:id="5515" w:author="Puza, Alexandria [2]" w:date="2023-01-04T13:55:00Z">
                <w:r w:rsidR="00D74415" w:rsidDel="00BB6BBE">
                  <w:rPr>
                    <w:rFonts w:eastAsia="Times New Roman" w:cstheme="minorHAnsi"/>
                    <w:color w:val="333333"/>
                    <w:sz w:val="20"/>
                    <w:szCs w:val="20"/>
                  </w:rPr>
                  <w:delText>3</w:delText>
                </w:r>
              </w:del>
            </w:ins>
            <w:ins w:id="5516" w:author="Puza, Alexandria [2]" w:date="2023-01-04T13:55:00Z">
              <w:r w:rsidR="00BB6BBE">
                <w:rPr>
                  <w:rFonts w:eastAsia="Times New Roman" w:cstheme="minorHAnsi"/>
                  <w:color w:val="333333"/>
                  <w:sz w:val="20"/>
                  <w:szCs w:val="20"/>
                </w:rPr>
                <w:t>13</w:t>
              </w:r>
            </w:ins>
            <w:ins w:id="5517" w:author="Brandbergh, Samantha" w:date="2022-09-02T11:54:00Z">
              <w:del w:id="5518" w:author="Puza, Alexandria [2]" w:date="2022-12-20T11:09:00Z">
                <w:r w:rsidRPr="004D052B" w:rsidDel="00D74415">
                  <w:rPr>
                    <w:rFonts w:eastAsia="Times New Roman" w:cstheme="minorHAnsi"/>
                    <w:color w:val="333333"/>
                    <w:sz w:val="20"/>
                    <w:szCs w:val="20"/>
                  </w:rPr>
                  <w:delText>1</w:delText>
                </w:r>
              </w:del>
              <w:r w:rsidRPr="004D052B">
                <w:rPr>
                  <w:rFonts w:eastAsia="Times New Roman" w:cstheme="minorHAnsi"/>
                  <w:color w:val="333333"/>
                  <w:sz w:val="20"/>
                  <w:szCs w:val="20"/>
                </w:rPr>
                <w:t xml:space="preserve"> oz. Pouches per case</w:t>
              </w:r>
            </w:ins>
            <w:ins w:id="5519" w:author="Brandbergh, Samantha" w:date="2022-09-20T13:40:00Z">
              <w:r w:rsidR="0099107D">
                <w:rPr>
                  <w:rFonts w:eastAsia="Times New Roman" w:cstheme="minorHAnsi"/>
                  <w:color w:val="333333"/>
                  <w:sz w:val="20"/>
                  <w:szCs w:val="20"/>
                </w:rPr>
                <w:t xml:space="preserve"> </w:t>
              </w:r>
            </w:ins>
          </w:p>
        </w:tc>
      </w:tr>
      <w:tr w:rsidR="004D052B" w:rsidRPr="004D052B" w14:paraId="5BAB40AA" w14:textId="77777777" w:rsidTr="004D052B">
        <w:trPr>
          <w:trHeight w:val="20"/>
          <w:jc w:val="center"/>
          <w:ins w:id="552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3BC808D" w14:textId="77777777" w:rsidR="004D052B" w:rsidRPr="004D052B" w:rsidRDefault="004D052B" w:rsidP="004D052B">
            <w:pPr>
              <w:spacing w:after="0" w:line="240" w:lineRule="auto"/>
              <w:jc w:val="center"/>
              <w:rPr>
                <w:ins w:id="5521" w:author="Brandbergh, Samantha" w:date="2022-09-02T11:54:00Z"/>
                <w:rFonts w:eastAsia="Times New Roman" w:cstheme="minorHAnsi"/>
                <w:color w:val="333333"/>
                <w:sz w:val="20"/>
                <w:szCs w:val="20"/>
              </w:rPr>
            </w:pPr>
            <w:ins w:id="5522" w:author="Brandbergh, Samantha" w:date="2022-09-02T11:54:00Z">
              <w:r w:rsidRPr="004D052B">
                <w:rPr>
                  <w:rFonts w:eastAsia="Times New Roman" w:cstheme="minorHAnsi"/>
                  <w:color w:val="333333"/>
                  <w:sz w:val="20"/>
                  <w:szCs w:val="20"/>
                </w:rPr>
                <w:t>35</w:t>
              </w:r>
            </w:ins>
          </w:p>
        </w:tc>
        <w:tc>
          <w:tcPr>
            <w:tcW w:w="8275" w:type="dxa"/>
            <w:tcBorders>
              <w:top w:val="nil"/>
              <w:left w:val="nil"/>
              <w:bottom w:val="single" w:sz="4" w:space="0" w:color="auto"/>
              <w:right w:val="single" w:sz="4" w:space="0" w:color="auto"/>
            </w:tcBorders>
            <w:shd w:val="clear" w:color="auto" w:fill="auto"/>
            <w:vAlign w:val="center"/>
            <w:hideMark/>
          </w:tcPr>
          <w:p w14:paraId="319C7E6F" w14:textId="6943E785" w:rsidR="004D052B" w:rsidRPr="004D052B" w:rsidRDefault="004D052B" w:rsidP="004D052B">
            <w:pPr>
              <w:spacing w:after="0" w:line="240" w:lineRule="auto"/>
              <w:rPr>
                <w:ins w:id="5523" w:author="Brandbergh, Samantha" w:date="2022-09-02T11:54:00Z"/>
                <w:rFonts w:eastAsia="Times New Roman" w:cstheme="minorHAnsi"/>
                <w:color w:val="333333"/>
                <w:sz w:val="20"/>
                <w:szCs w:val="20"/>
              </w:rPr>
            </w:pPr>
            <w:ins w:id="5524" w:author="Brandbergh, Samantha" w:date="2022-09-02T11:54:00Z">
              <w:r w:rsidRPr="004D052B">
                <w:rPr>
                  <w:rFonts w:eastAsia="Times New Roman" w:cstheme="minorHAnsi"/>
                  <w:color w:val="333333"/>
                  <w:sz w:val="20"/>
                  <w:szCs w:val="20"/>
                </w:rPr>
                <w:t>Pouched Kosher Chunk Light Tuna, Generic Brand, minimum 48</w:t>
              </w:r>
            </w:ins>
            <w:ins w:id="5525"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26" w:author="Brandbergh, Samantha" w:date="2022-09-02T11:54:00Z">
              <w:r w:rsidRPr="004D052B">
                <w:rPr>
                  <w:rFonts w:eastAsia="Times New Roman" w:cstheme="minorHAnsi"/>
                  <w:color w:val="333333"/>
                  <w:sz w:val="20"/>
                  <w:szCs w:val="20"/>
                </w:rPr>
                <w:t>/4 to 5 oz. Pouches per case</w:t>
              </w:r>
            </w:ins>
          </w:p>
        </w:tc>
      </w:tr>
      <w:tr w:rsidR="004D052B" w:rsidRPr="004D052B" w14:paraId="2ADE125E" w14:textId="77777777" w:rsidTr="004D052B">
        <w:trPr>
          <w:trHeight w:val="20"/>
          <w:jc w:val="center"/>
          <w:ins w:id="552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53DC9984" w14:textId="77777777" w:rsidR="004D052B" w:rsidRPr="004D052B" w:rsidRDefault="004D052B" w:rsidP="004D052B">
            <w:pPr>
              <w:spacing w:after="0" w:line="240" w:lineRule="auto"/>
              <w:jc w:val="center"/>
              <w:rPr>
                <w:ins w:id="5528" w:author="Brandbergh, Samantha" w:date="2022-09-02T11:54:00Z"/>
                <w:rFonts w:eastAsia="Times New Roman" w:cstheme="minorHAnsi"/>
                <w:color w:val="333333"/>
                <w:sz w:val="20"/>
                <w:szCs w:val="20"/>
              </w:rPr>
            </w:pPr>
            <w:ins w:id="5529" w:author="Brandbergh, Samantha" w:date="2022-09-02T11:54:00Z">
              <w:r w:rsidRPr="004D052B">
                <w:rPr>
                  <w:rFonts w:eastAsia="Times New Roman" w:cstheme="minorHAnsi"/>
                  <w:color w:val="333333"/>
                  <w:sz w:val="20"/>
                  <w:szCs w:val="20"/>
                </w:rPr>
                <w:t>36</w:t>
              </w:r>
            </w:ins>
          </w:p>
        </w:tc>
        <w:tc>
          <w:tcPr>
            <w:tcW w:w="8275" w:type="dxa"/>
            <w:tcBorders>
              <w:top w:val="nil"/>
              <w:left w:val="nil"/>
              <w:bottom w:val="single" w:sz="4" w:space="0" w:color="auto"/>
              <w:right w:val="single" w:sz="4" w:space="0" w:color="auto"/>
            </w:tcBorders>
            <w:shd w:val="clear" w:color="auto" w:fill="auto"/>
            <w:vAlign w:val="center"/>
            <w:hideMark/>
          </w:tcPr>
          <w:p w14:paraId="50FA3C09" w14:textId="0DBFA9EB" w:rsidR="004D052B" w:rsidRPr="004D052B" w:rsidRDefault="004D052B" w:rsidP="004D052B">
            <w:pPr>
              <w:spacing w:after="0" w:line="240" w:lineRule="auto"/>
              <w:rPr>
                <w:ins w:id="5530" w:author="Brandbergh, Samantha" w:date="2022-09-02T11:54:00Z"/>
                <w:rFonts w:eastAsia="Times New Roman" w:cstheme="minorHAnsi"/>
                <w:color w:val="333333"/>
                <w:sz w:val="20"/>
                <w:szCs w:val="20"/>
              </w:rPr>
            </w:pPr>
            <w:ins w:id="5531" w:author="Brandbergh, Samantha" w:date="2022-09-02T11:54:00Z">
              <w:r w:rsidRPr="004D052B">
                <w:rPr>
                  <w:rFonts w:eastAsia="Times New Roman" w:cstheme="minorHAnsi"/>
                  <w:color w:val="333333"/>
                  <w:sz w:val="20"/>
                  <w:szCs w:val="20"/>
                </w:rPr>
                <w:t xml:space="preserve">Pouched Smoked Baby Clams, Generic Brand, minimum </w:t>
              </w:r>
            </w:ins>
            <w:ins w:id="5532" w:author="Puza, Alexandria [2]" w:date="2022-12-20T11:10:00Z">
              <w:r w:rsidR="00D74415">
                <w:rPr>
                  <w:rFonts w:eastAsia="Times New Roman" w:cstheme="minorHAnsi"/>
                  <w:color w:val="333333"/>
                  <w:sz w:val="20"/>
                  <w:szCs w:val="20"/>
                </w:rPr>
                <w:t>11</w:t>
              </w:r>
            </w:ins>
            <w:ins w:id="5533" w:author="Brandbergh, Samantha" w:date="2022-09-02T11:54:00Z">
              <w:del w:id="5534" w:author="Puza, Alexandria [2]" w:date="2022-12-20T11:10:00Z">
                <w:r w:rsidRPr="004D052B" w:rsidDel="00D74415">
                  <w:rPr>
                    <w:rFonts w:eastAsia="Times New Roman" w:cstheme="minorHAnsi"/>
                    <w:color w:val="333333"/>
                    <w:sz w:val="20"/>
                    <w:szCs w:val="20"/>
                  </w:rPr>
                  <w:delText>24</w:delText>
                </w:r>
              </w:del>
            </w:ins>
            <w:ins w:id="5535"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36" w:author="Brandbergh, Samantha" w:date="2022-09-02T11:54:00Z">
              <w:r w:rsidRPr="004D052B">
                <w:rPr>
                  <w:rFonts w:eastAsia="Times New Roman" w:cstheme="minorHAnsi"/>
                  <w:color w:val="333333"/>
                  <w:sz w:val="20"/>
                  <w:szCs w:val="20"/>
                </w:rPr>
                <w:t>/3 to 4 oz. Pouches per case</w:t>
              </w:r>
            </w:ins>
          </w:p>
        </w:tc>
      </w:tr>
      <w:tr w:rsidR="004D052B" w:rsidRPr="004D052B" w14:paraId="7F819B41" w14:textId="77777777" w:rsidTr="004D052B">
        <w:trPr>
          <w:trHeight w:val="20"/>
          <w:jc w:val="center"/>
          <w:ins w:id="553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473659C" w14:textId="77777777" w:rsidR="004D052B" w:rsidRPr="004D052B" w:rsidRDefault="004D052B" w:rsidP="004D052B">
            <w:pPr>
              <w:spacing w:after="0" w:line="240" w:lineRule="auto"/>
              <w:jc w:val="center"/>
              <w:rPr>
                <w:ins w:id="5538" w:author="Brandbergh, Samantha" w:date="2022-09-02T11:54:00Z"/>
                <w:rFonts w:eastAsia="Times New Roman" w:cstheme="minorHAnsi"/>
                <w:color w:val="333333"/>
                <w:sz w:val="20"/>
                <w:szCs w:val="20"/>
              </w:rPr>
            </w:pPr>
            <w:ins w:id="5539" w:author="Brandbergh, Samantha" w:date="2022-09-02T11:54:00Z">
              <w:r w:rsidRPr="004D052B">
                <w:rPr>
                  <w:rFonts w:eastAsia="Times New Roman" w:cstheme="minorHAnsi"/>
                  <w:color w:val="333333"/>
                  <w:sz w:val="20"/>
                  <w:szCs w:val="20"/>
                </w:rPr>
                <w:t>37</w:t>
              </w:r>
            </w:ins>
          </w:p>
        </w:tc>
        <w:tc>
          <w:tcPr>
            <w:tcW w:w="8275" w:type="dxa"/>
            <w:tcBorders>
              <w:top w:val="nil"/>
              <w:left w:val="nil"/>
              <w:bottom w:val="single" w:sz="4" w:space="0" w:color="auto"/>
              <w:right w:val="single" w:sz="4" w:space="0" w:color="auto"/>
            </w:tcBorders>
            <w:shd w:val="clear" w:color="auto" w:fill="auto"/>
            <w:vAlign w:val="center"/>
            <w:hideMark/>
          </w:tcPr>
          <w:p w14:paraId="7A0DD3C1" w14:textId="59F98752" w:rsidR="004D052B" w:rsidRPr="004D052B" w:rsidRDefault="004D052B" w:rsidP="00D74415">
            <w:pPr>
              <w:spacing w:after="0" w:line="240" w:lineRule="auto"/>
              <w:rPr>
                <w:ins w:id="5540" w:author="Brandbergh, Samantha" w:date="2022-09-02T11:54:00Z"/>
                <w:rFonts w:eastAsia="Times New Roman" w:cstheme="minorHAnsi"/>
                <w:color w:val="333333"/>
                <w:sz w:val="20"/>
                <w:szCs w:val="20"/>
              </w:rPr>
            </w:pPr>
            <w:ins w:id="5541" w:author="Brandbergh, Samantha" w:date="2022-09-02T11:54:00Z">
              <w:r w:rsidRPr="004D052B">
                <w:rPr>
                  <w:rFonts w:eastAsia="Times New Roman" w:cstheme="minorHAnsi"/>
                  <w:color w:val="333333"/>
                  <w:sz w:val="20"/>
                  <w:szCs w:val="20"/>
                </w:rPr>
                <w:t xml:space="preserve">Pouched Pink Salmon, Generic Brand, minimum </w:t>
              </w:r>
              <w:del w:id="5542" w:author="Puza, Alexandria [2]" w:date="2022-12-20T11:10:00Z">
                <w:r w:rsidRPr="004D052B" w:rsidDel="00D74415">
                  <w:rPr>
                    <w:rFonts w:eastAsia="Times New Roman" w:cstheme="minorHAnsi"/>
                    <w:color w:val="333333"/>
                    <w:sz w:val="20"/>
                    <w:szCs w:val="20"/>
                  </w:rPr>
                  <w:delText>24</w:delText>
                </w:r>
              </w:del>
            </w:ins>
            <w:ins w:id="5543" w:author="Puza, Alexandria [2]" w:date="2022-12-20T11:10:00Z">
              <w:r w:rsidR="00D74415">
                <w:rPr>
                  <w:rFonts w:eastAsia="Times New Roman" w:cstheme="minorHAnsi"/>
                  <w:color w:val="333333"/>
                  <w:sz w:val="20"/>
                  <w:szCs w:val="20"/>
                </w:rPr>
                <w:t>11</w:t>
              </w:r>
            </w:ins>
            <w:ins w:id="5544"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45" w:author="Brandbergh, Samantha" w:date="2022-09-02T11:54:00Z">
              <w:r w:rsidRPr="004D052B">
                <w:rPr>
                  <w:rFonts w:eastAsia="Times New Roman" w:cstheme="minorHAnsi"/>
                  <w:color w:val="333333"/>
                  <w:sz w:val="20"/>
                  <w:szCs w:val="20"/>
                </w:rPr>
                <w:t>/3 to 4 oz. Pouches per case</w:t>
              </w:r>
            </w:ins>
          </w:p>
        </w:tc>
      </w:tr>
      <w:tr w:rsidR="004D052B" w:rsidRPr="004D052B" w14:paraId="1271E371" w14:textId="77777777" w:rsidTr="004D052B">
        <w:trPr>
          <w:trHeight w:val="20"/>
          <w:jc w:val="center"/>
          <w:ins w:id="5546"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A2E0E77" w14:textId="77777777" w:rsidR="004D052B" w:rsidRPr="004D052B" w:rsidRDefault="004D052B" w:rsidP="004D052B">
            <w:pPr>
              <w:spacing w:after="0" w:line="240" w:lineRule="auto"/>
              <w:jc w:val="center"/>
              <w:rPr>
                <w:ins w:id="5547" w:author="Brandbergh, Samantha" w:date="2022-09-02T11:54:00Z"/>
                <w:rFonts w:eastAsia="Times New Roman" w:cstheme="minorHAnsi"/>
                <w:color w:val="333333"/>
                <w:sz w:val="20"/>
                <w:szCs w:val="20"/>
              </w:rPr>
            </w:pPr>
            <w:ins w:id="5548" w:author="Brandbergh, Samantha" w:date="2022-09-02T11:54:00Z">
              <w:r w:rsidRPr="004D052B">
                <w:rPr>
                  <w:rFonts w:eastAsia="Times New Roman" w:cstheme="minorHAnsi"/>
                  <w:color w:val="333333"/>
                  <w:sz w:val="20"/>
                  <w:szCs w:val="20"/>
                </w:rPr>
                <w:t>38</w:t>
              </w:r>
            </w:ins>
          </w:p>
        </w:tc>
        <w:tc>
          <w:tcPr>
            <w:tcW w:w="8275" w:type="dxa"/>
            <w:tcBorders>
              <w:top w:val="nil"/>
              <w:left w:val="nil"/>
              <w:bottom w:val="single" w:sz="4" w:space="0" w:color="auto"/>
              <w:right w:val="single" w:sz="4" w:space="0" w:color="auto"/>
            </w:tcBorders>
            <w:shd w:val="clear" w:color="auto" w:fill="auto"/>
            <w:vAlign w:val="center"/>
            <w:hideMark/>
          </w:tcPr>
          <w:p w14:paraId="43EDBCD4" w14:textId="14489868" w:rsidR="004D052B" w:rsidRPr="004D052B" w:rsidRDefault="004D052B" w:rsidP="004D052B">
            <w:pPr>
              <w:spacing w:after="0" w:line="240" w:lineRule="auto"/>
              <w:rPr>
                <w:ins w:id="5549" w:author="Brandbergh, Samantha" w:date="2022-09-02T11:54:00Z"/>
                <w:rFonts w:eastAsia="Times New Roman" w:cstheme="minorHAnsi"/>
                <w:color w:val="333333"/>
                <w:sz w:val="20"/>
                <w:szCs w:val="20"/>
              </w:rPr>
            </w:pPr>
            <w:ins w:id="5550" w:author="Brandbergh, Samantha" w:date="2022-09-02T11:54:00Z">
              <w:r w:rsidRPr="004D052B">
                <w:rPr>
                  <w:rFonts w:eastAsia="Times New Roman" w:cstheme="minorHAnsi"/>
                  <w:color w:val="333333"/>
                  <w:sz w:val="20"/>
                  <w:szCs w:val="20"/>
                </w:rPr>
                <w:t>Pouched Cooked Sardines In Olive Oil, Generic Brand, minimum 24</w:t>
              </w:r>
            </w:ins>
            <w:ins w:id="5551"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52" w:author="Brandbergh, Samantha" w:date="2022-09-02T11:54:00Z">
              <w:r w:rsidRPr="004D052B">
                <w:rPr>
                  <w:rFonts w:eastAsia="Times New Roman" w:cstheme="minorHAnsi"/>
                  <w:color w:val="333333"/>
                  <w:sz w:val="20"/>
                  <w:szCs w:val="20"/>
                </w:rPr>
                <w:t>/3 to 4 oz. Pouches per case</w:t>
              </w:r>
            </w:ins>
          </w:p>
        </w:tc>
      </w:tr>
      <w:tr w:rsidR="004D052B" w:rsidRPr="004D052B" w14:paraId="41DFE5CE" w14:textId="77777777" w:rsidTr="004D052B">
        <w:trPr>
          <w:trHeight w:val="20"/>
          <w:jc w:val="center"/>
          <w:ins w:id="555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62F1209" w14:textId="77777777" w:rsidR="004D052B" w:rsidRPr="004D052B" w:rsidRDefault="004D052B" w:rsidP="004D052B">
            <w:pPr>
              <w:spacing w:after="0" w:line="240" w:lineRule="auto"/>
              <w:jc w:val="center"/>
              <w:rPr>
                <w:ins w:id="5554" w:author="Brandbergh, Samantha" w:date="2022-09-02T11:54:00Z"/>
                <w:rFonts w:eastAsia="Times New Roman" w:cstheme="minorHAnsi"/>
                <w:color w:val="333333"/>
                <w:sz w:val="20"/>
                <w:szCs w:val="20"/>
              </w:rPr>
            </w:pPr>
            <w:ins w:id="5555" w:author="Brandbergh, Samantha" w:date="2022-09-02T11:54:00Z">
              <w:r w:rsidRPr="004D052B">
                <w:rPr>
                  <w:rFonts w:eastAsia="Times New Roman" w:cstheme="minorHAnsi"/>
                  <w:color w:val="333333"/>
                  <w:sz w:val="20"/>
                  <w:szCs w:val="20"/>
                </w:rPr>
                <w:t>39</w:t>
              </w:r>
            </w:ins>
          </w:p>
        </w:tc>
        <w:tc>
          <w:tcPr>
            <w:tcW w:w="8275" w:type="dxa"/>
            <w:tcBorders>
              <w:top w:val="nil"/>
              <w:left w:val="nil"/>
              <w:bottom w:val="single" w:sz="4" w:space="0" w:color="auto"/>
              <w:right w:val="single" w:sz="4" w:space="0" w:color="auto"/>
            </w:tcBorders>
            <w:shd w:val="clear" w:color="auto" w:fill="auto"/>
            <w:vAlign w:val="center"/>
            <w:hideMark/>
          </w:tcPr>
          <w:p w14:paraId="46D3AEA6" w14:textId="72073D65" w:rsidR="004D052B" w:rsidRPr="004D052B" w:rsidRDefault="004D052B" w:rsidP="00BB6BBE">
            <w:pPr>
              <w:spacing w:after="0" w:line="240" w:lineRule="auto"/>
              <w:rPr>
                <w:ins w:id="5556" w:author="Brandbergh, Samantha" w:date="2022-09-02T11:54:00Z"/>
                <w:rFonts w:eastAsia="Times New Roman" w:cstheme="minorHAnsi"/>
                <w:color w:val="333333"/>
                <w:sz w:val="20"/>
                <w:szCs w:val="20"/>
              </w:rPr>
            </w:pPr>
            <w:ins w:id="5557" w:author="Brandbergh, Samantha" w:date="2022-09-02T11:54:00Z">
              <w:r w:rsidRPr="004D052B">
                <w:rPr>
                  <w:rFonts w:eastAsia="Times New Roman" w:cstheme="minorHAnsi"/>
                  <w:color w:val="333333"/>
                  <w:sz w:val="20"/>
                  <w:szCs w:val="20"/>
                </w:rPr>
                <w:t>Pouched Lasagna With Beef In Tomato Sauce, Generic Brand, minimum</w:t>
              </w:r>
            </w:ins>
            <w:ins w:id="5558" w:author="Puza, Alexandria [2]" w:date="2022-12-20T11:10:00Z">
              <w:r w:rsidR="00D74415">
                <w:rPr>
                  <w:rFonts w:eastAsia="Times New Roman" w:cstheme="minorHAnsi"/>
                  <w:color w:val="333333"/>
                  <w:sz w:val="20"/>
                  <w:szCs w:val="20"/>
                </w:rPr>
                <w:t xml:space="preserve"> 5</w:t>
              </w:r>
            </w:ins>
            <w:ins w:id="5559" w:author="Brandbergh, Samantha" w:date="2022-09-02T11:54:00Z">
              <w:del w:id="5560" w:author="Puza, Alexandria [2]" w:date="2022-12-20T11:10:00Z">
                <w:r w:rsidRPr="004D052B" w:rsidDel="00D74415">
                  <w:rPr>
                    <w:rFonts w:eastAsia="Times New Roman" w:cstheme="minorHAnsi"/>
                    <w:color w:val="333333"/>
                    <w:sz w:val="20"/>
                    <w:szCs w:val="20"/>
                  </w:rPr>
                  <w:delText xml:space="preserve"> 24</w:delText>
                </w:r>
              </w:del>
            </w:ins>
            <w:ins w:id="5561" w:author="Brandbergh, Samantha" w:date="2022-09-20T13:40: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62" w:author="Brandbergh, Samantha" w:date="2022-09-02T11:54:00Z">
              <w:r w:rsidRPr="004D052B">
                <w:rPr>
                  <w:rFonts w:eastAsia="Times New Roman" w:cstheme="minorHAnsi"/>
                  <w:color w:val="333333"/>
                  <w:sz w:val="20"/>
                  <w:szCs w:val="20"/>
                </w:rPr>
                <w:t>/</w:t>
              </w:r>
            </w:ins>
            <w:ins w:id="5563" w:author="Puza, Alexandria [2]" w:date="2022-12-20T11:10:00Z">
              <w:r w:rsidR="00D74415">
                <w:rPr>
                  <w:rFonts w:eastAsia="Times New Roman" w:cstheme="minorHAnsi"/>
                  <w:color w:val="333333"/>
                  <w:sz w:val="20"/>
                  <w:szCs w:val="20"/>
                </w:rPr>
                <w:t>6</w:t>
              </w:r>
            </w:ins>
            <w:ins w:id="5564" w:author="Brandbergh, Samantha" w:date="2022-09-02T11:54:00Z">
              <w:del w:id="5565" w:author="Puza, Alexandria [2]" w:date="2022-12-20T11:10:00Z">
                <w:r w:rsidRPr="004D052B" w:rsidDel="00D74415">
                  <w:rPr>
                    <w:rFonts w:eastAsia="Times New Roman" w:cstheme="minorHAnsi"/>
                    <w:color w:val="333333"/>
                    <w:sz w:val="20"/>
                    <w:szCs w:val="20"/>
                  </w:rPr>
                  <w:delText>11</w:delText>
                </w:r>
              </w:del>
              <w:r w:rsidRPr="004D052B">
                <w:rPr>
                  <w:rFonts w:eastAsia="Times New Roman" w:cstheme="minorHAnsi"/>
                  <w:color w:val="333333"/>
                  <w:sz w:val="20"/>
                  <w:szCs w:val="20"/>
                </w:rPr>
                <w:t xml:space="preserve"> to </w:t>
              </w:r>
              <w:del w:id="5566" w:author="Puza, Alexandria [2]" w:date="2023-01-04T13:55:00Z">
                <w:r w:rsidRPr="004D052B" w:rsidDel="00BB6BBE">
                  <w:rPr>
                    <w:rFonts w:eastAsia="Times New Roman" w:cstheme="minorHAnsi"/>
                    <w:color w:val="333333"/>
                    <w:sz w:val="20"/>
                    <w:szCs w:val="20"/>
                  </w:rPr>
                  <w:delText>1</w:delText>
                </w:r>
              </w:del>
            </w:ins>
            <w:ins w:id="5567" w:author="Puza, Alexandria [2]" w:date="2022-12-20T11:10:00Z">
              <w:del w:id="5568" w:author="Puza, Alexandria [2]" w:date="2023-01-04T13:55:00Z">
                <w:r w:rsidR="00D74415" w:rsidDel="00BB6BBE">
                  <w:rPr>
                    <w:rFonts w:eastAsia="Times New Roman" w:cstheme="minorHAnsi"/>
                    <w:color w:val="333333"/>
                    <w:sz w:val="20"/>
                    <w:szCs w:val="20"/>
                  </w:rPr>
                  <w:delText>3</w:delText>
                </w:r>
              </w:del>
            </w:ins>
            <w:ins w:id="5569" w:author="Puza, Alexandria [2]" w:date="2023-01-04T13:55:00Z">
              <w:r w:rsidR="00BB6BBE">
                <w:rPr>
                  <w:rFonts w:eastAsia="Times New Roman" w:cstheme="minorHAnsi"/>
                  <w:color w:val="333333"/>
                  <w:sz w:val="20"/>
                  <w:szCs w:val="20"/>
                </w:rPr>
                <w:t>13</w:t>
              </w:r>
            </w:ins>
            <w:ins w:id="5570" w:author="Brandbergh, Samantha" w:date="2022-09-02T11:54:00Z">
              <w:del w:id="5571" w:author="Puza, Alexandria [2]" w:date="2022-12-20T11:10:00Z">
                <w:r w:rsidRPr="004D052B" w:rsidDel="00D74415">
                  <w:rPr>
                    <w:rFonts w:eastAsia="Times New Roman" w:cstheme="minorHAnsi"/>
                    <w:color w:val="333333"/>
                    <w:sz w:val="20"/>
                    <w:szCs w:val="20"/>
                  </w:rPr>
                  <w:delText>2</w:delText>
                </w:r>
              </w:del>
              <w:r w:rsidRPr="004D052B">
                <w:rPr>
                  <w:rFonts w:eastAsia="Times New Roman" w:cstheme="minorHAnsi"/>
                  <w:color w:val="333333"/>
                  <w:sz w:val="20"/>
                  <w:szCs w:val="20"/>
                </w:rPr>
                <w:t xml:space="preserve"> oz. Pouches per case</w:t>
              </w:r>
            </w:ins>
            <w:ins w:id="5572" w:author="Brandbergh, Samantha" w:date="2022-09-20T13:40:00Z">
              <w:r w:rsidR="0099107D">
                <w:rPr>
                  <w:rFonts w:eastAsia="Times New Roman" w:cstheme="minorHAnsi"/>
                  <w:color w:val="333333"/>
                  <w:sz w:val="20"/>
                  <w:szCs w:val="20"/>
                </w:rPr>
                <w:t xml:space="preserve"> </w:t>
              </w:r>
            </w:ins>
          </w:p>
        </w:tc>
      </w:tr>
      <w:tr w:rsidR="004D052B" w:rsidRPr="004D052B" w14:paraId="76859857" w14:textId="77777777" w:rsidTr="004D052B">
        <w:trPr>
          <w:trHeight w:val="20"/>
          <w:jc w:val="center"/>
          <w:ins w:id="557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57FDEF6" w14:textId="77777777" w:rsidR="004D052B" w:rsidRPr="004D052B" w:rsidRDefault="004D052B" w:rsidP="004D052B">
            <w:pPr>
              <w:spacing w:after="0" w:line="240" w:lineRule="auto"/>
              <w:jc w:val="center"/>
              <w:rPr>
                <w:ins w:id="5574" w:author="Brandbergh, Samantha" w:date="2022-09-02T11:54:00Z"/>
                <w:rFonts w:eastAsia="Times New Roman" w:cstheme="minorHAnsi"/>
                <w:color w:val="333333"/>
                <w:sz w:val="20"/>
                <w:szCs w:val="20"/>
              </w:rPr>
            </w:pPr>
            <w:ins w:id="5575" w:author="Brandbergh, Samantha" w:date="2022-09-02T11:54:00Z">
              <w:r w:rsidRPr="004D052B">
                <w:rPr>
                  <w:rFonts w:eastAsia="Times New Roman" w:cstheme="minorHAnsi"/>
                  <w:color w:val="333333"/>
                  <w:sz w:val="20"/>
                  <w:szCs w:val="20"/>
                </w:rPr>
                <w:t>40</w:t>
              </w:r>
            </w:ins>
          </w:p>
        </w:tc>
        <w:tc>
          <w:tcPr>
            <w:tcW w:w="8275" w:type="dxa"/>
            <w:tcBorders>
              <w:top w:val="nil"/>
              <w:left w:val="nil"/>
              <w:bottom w:val="single" w:sz="4" w:space="0" w:color="auto"/>
              <w:right w:val="single" w:sz="4" w:space="0" w:color="auto"/>
            </w:tcBorders>
            <w:shd w:val="clear" w:color="auto" w:fill="auto"/>
            <w:vAlign w:val="center"/>
            <w:hideMark/>
          </w:tcPr>
          <w:p w14:paraId="55995603" w14:textId="0F7B42D8" w:rsidR="004D052B" w:rsidRPr="004D052B" w:rsidRDefault="004D052B" w:rsidP="00D74415">
            <w:pPr>
              <w:spacing w:after="0" w:line="240" w:lineRule="auto"/>
              <w:rPr>
                <w:ins w:id="5576" w:author="Brandbergh, Samantha" w:date="2022-09-02T11:54:00Z"/>
                <w:rFonts w:eastAsia="Times New Roman" w:cstheme="minorHAnsi"/>
                <w:color w:val="333333"/>
                <w:sz w:val="20"/>
                <w:szCs w:val="20"/>
              </w:rPr>
            </w:pPr>
            <w:ins w:id="5577" w:author="Brandbergh, Samantha" w:date="2022-09-02T11:54:00Z">
              <w:r w:rsidRPr="004D052B">
                <w:rPr>
                  <w:rFonts w:eastAsia="Times New Roman" w:cstheme="minorHAnsi"/>
                  <w:color w:val="333333"/>
                  <w:sz w:val="20"/>
                  <w:szCs w:val="20"/>
                </w:rPr>
                <w:t>Pouched Cooked Octopus In Olive Oil</w:t>
              </w:r>
            </w:ins>
            <w:ins w:id="5578" w:author="Brandbergh, Samantha [TREAS]" w:date="2022-11-29T10:18:00Z">
              <w:r w:rsidR="00B41A9D">
                <w:rPr>
                  <w:rFonts w:eastAsia="Times New Roman" w:cstheme="minorHAnsi"/>
                  <w:color w:val="333333"/>
                  <w:sz w:val="20"/>
                  <w:szCs w:val="20"/>
                </w:rPr>
                <w:t xml:space="preserve"> or V</w:t>
              </w:r>
            </w:ins>
            <w:ins w:id="5579" w:author="Brandbergh, Samantha [TREAS]" w:date="2022-11-29T10:19:00Z">
              <w:r w:rsidR="00B41A9D">
                <w:rPr>
                  <w:rFonts w:eastAsia="Times New Roman" w:cstheme="minorHAnsi"/>
                  <w:color w:val="333333"/>
                  <w:sz w:val="20"/>
                  <w:szCs w:val="20"/>
                </w:rPr>
                <w:t>egetable Oil</w:t>
              </w:r>
            </w:ins>
            <w:ins w:id="5580" w:author="Brandbergh, Samantha" w:date="2022-09-02T11:54:00Z">
              <w:r w:rsidRPr="004D052B">
                <w:rPr>
                  <w:rFonts w:eastAsia="Times New Roman" w:cstheme="minorHAnsi"/>
                  <w:color w:val="333333"/>
                  <w:sz w:val="20"/>
                  <w:szCs w:val="20"/>
                </w:rPr>
                <w:t xml:space="preserve">, Generic Brand, minimum </w:t>
              </w:r>
              <w:del w:id="5581" w:author="Puza, Alexandria [2]" w:date="2022-12-20T11:10:00Z">
                <w:r w:rsidRPr="004D052B" w:rsidDel="00D74415">
                  <w:rPr>
                    <w:rFonts w:eastAsia="Times New Roman" w:cstheme="minorHAnsi"/>
                    <w:color w:val="333333"/>
                    <w:sz w:val="20"/>
                    <w:szCs w:val="20"/>
                  </w:rPr>
                  <w:delText>24</w:delText>
                </w:r>
              </w:del>
            </w:ins>
            <w:ins w:id="5582" w:author="Puza, Alexandria [2]" w:date="2022-12-20T11:10:00Z">
              <w:r w:rsidR="00D74415">
                <w:rPr>
                  <w:rFonts w:eastAsia="Times New Roman" w:cstheme="minorHAnsi"/>
                  <w:color w:val="333333"/>
                  <w:sz w:val="20"/>
                  <w:szCs w:val="20"/>
                </w:rPr>
                <w:t>11</w:t>
              </w:r>
            </w:ins>
            <w:ins w:id="5583"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84" w:author="Brandbergh, Samantha" w:date="2022-09-02T11:54:00Z">
              <w:r w:rsidRPr="004D052B">
                <w:rPr>
                  <w:rFonts w:eastAsia="Times New Roman" w:cstheme="minorHAnsi"/>
                  <w:color w:val="333333"/>
                  <w:sz w:val="20"/>
                  <w:szCs w:val="20"/>
                </w:rPr>
                <w:t>/</w:t>
              </w:r>
            </w:ins>
            <w:ins w:id="5585" w:author="Puza, Alexandria [2]" w:date="2022-12-20T11:10:00Z">
              <w:r w:rsidR="00D74415">
                <w:rPr>
                  <w:rFonts w:eastAsia="Times New Roman" w:cstheme="minorHAnsi"/>
                  <w:color w:val="333333"/>
                  <w:sz w:val="20"/>
                  <w:szCs w:val="20"/>
                </w:rPr>
                <w:t>2</w:t>
              </w:r>
            </w:ins>
            <w:ins w:id="5586" w:author="Brandbergh, Samantha" w:date="2022-09-02T11:54:00Z">
              <w:del w:id="5587" w:author="Puza, Alexandria [2]" w:date="2022-12-20T11:10:00Z">
                <w:r w:rsidRPr="004D052B" w:rsidDel="00D74415">
                  <w:rPr>
                    <w:rFonts w:eastAsia="Times New Roman" w:cstheme="minorHAnsi"/>
                    <w:color w:val="333333"/>
                    <w:sz w:val="20"/>
                    <w:szCs w:val="20"/>
                  </w:rPr>
                  <w:delText>3</w:delText>
                </w:r>
              </w:del>
              <w:r w:rsidRPr="004D052B">
                <w:rPr>
                  <w:rFonts w:eastAsia="Times New Roman" w:cstheme="minorHAnsi"/>
                  <w:color w:val="333333"/>
                  <w:sz w:val="20"/>
                  <w:szCs w:val="20"/>
                </w:rPr>
                <w:t xml:space="preserve"> to </w:t>
              </w:r>
            </w:ins>
            <w:ins w:id="5588" w:author="Puza, Alexandria [2]" w:date="2022-12-20T11:10:00Z">
              <w:r w:rsidR="00D74415">
                <w:rPr>
                  <w:rFonts w:eastAsia="Times New Roman" w:cstheme="minorHAnsi"/>
                  <w:color w:val="333333"/>
                  <w:sz w:val="20"/>
                  <w:szCs w:val="20"/>
                </w:rPr>
                <w:t>6</w:t>
              </w:r>
            </w:ins>
            <w:ins w:id="5589" w:author="Brandbergh, Samantha" w:date="2022-09-02T11:54:00Z">
              <w:del w:id="5590" w:author="Puza, Alexandria [2]" w:date="2022-12-20T11:10:00Z">
                <w:r w:rsidRPr="004D052B" w:rsidDel="00D74415">
                  <w:rPr>
                    <w:rFonts w:eastAsia="Times New Roman" w:cstheme="minorHAnsi"/>
                    <w:color w:val="333333"/>
                    <w:sz w:val="20"/>
                    <w:szCs w:val="20"/>
                  </w:rPr>
                  <w:delText>4</w:delText>
                </w:r>
              </w:del>
              <w:r w:rsidRPr="004D052B">
                <w:rPr>
                  <w:rFonts w:eastAsia="Times New Roman" w:cstheme="minorHAnsi"/>
                  <w:color w:val="333333"/>
                  <w:sz w:val="20"/>
                  <w:szCs w:val="20"/>
                </w:rPr>
                <w:t xml:space="preserve"> oz. Pouches per case</w:t>
              </w:r>
            </w:ins>
          </w:p>
        </w:tc>
      </w:tr>
      <w:tr w:rsidR="004D052B" w:rsidRPr="004D052B" w14:paraId="73DBD67D" w14:textId="77777777" w:rsidTr="004D052B">
        <w:trPr>
          <w:trHeight w:val="20"/>
          <w:jc w:val="center"/>
          <w:ins w:id="559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E3226FB" w14:textId="77777777" w:rsidR="004D052B" w:rsidRPr="004D052B" w:rsidRDefault="004D052B" w:rsidP="004D052B">
            <w:pPr>
              <w:spacing w:after="0" w:line="240" w:lineRule="auto"/>
              <w:jc w:val="center"/>
              <w:rPr>
                <w:ins w:id="5592" w:author="Brandbergh, Samantha" w:date="2022-09-02T11:54:00Z"/>
                <w:rFonts w:eastAsia="Times New Roman" w:cstheme="minorHAnsi"/>
                <w:color w:val="333333"/>
                <w:sz w:val="20"/>
                <w:szCs w:val="20"/>
              </w:rPr>
            </w:pPr>
            <w:ins w:id="5593" w:author="Brandbergh, Samantha" w:date="2022-09-02T11:54:00Z">
              <w:r w:rsidRPr="004D052B">
                <w:rPr>
                  <w:rFonts w:eastAsia="Times New Roman" w:cstheme="minorHAnsi"/>
                  <w:color w:val="333333"/>
                  <w:sz w:val="20"/>
                  <w:szCs w:val="20"/>
                </w:rPr>
                <w:t>41</w:t>
              </w:r>
            </w:ins>
          </w:p>
        </w:tc>
        <w:tc>
          <w:tcPr>
            <w:tcW w:w="8275" w:type="dxa"/>
            <w:tcBorders>
              <w:top w:val="nil"/>
              <w:left w:val="nil"/>
              <w:bottom w:val="single" w:sz="4" w:space="0" w:color="auto"/>
              <w:right w:val="single" w:sz="4" w:space="0" w:color="auto"/>
            </w:tcBorders>
            <w:shd w:val="clear" w:color="auto" w:fill="auto"/>
            <w:vAlign w:val="center"/>
            <w:hideMark/>
          </w:tcPr>
          <w:p w14:paraId="650E623E" w14:textId="7E615DED" w:rsidR="004D052B" w:rsidRPr="004D052B" w:rsidRDefault="004D052B" w:rsidP="004D052B">
            <w:pPr>
              <w:spacing w:after="0" w:line="240" w:lineRule="auto"/>
              <w:rPr>
                <w:ins w:id="5594" w:author="Brandbergh, Samantha" w:date="2022-09-02T11:54:00Z"/>
                <w:rFonts w:eastAsia="Times New Roman" w:cstheme="minorHAnsi"/>
                <w:color w:val="333333"/>
                <w:sz w:val="20"/>
                <w:szCs w:val="20"/>
              </w:rPr>
            </w:pPr>
            <w:ins w:id="5595" w:author="Brandbergh, Samantha" w:date="2022-09-02T11:54:00Z">
              <w:r w:rsidRPr="004D052B">
                <w:rPr>
                  <w:rFonts w:eastAsia="Times New Roman" w:cstheme="minorHAnsi"/>
                  <w:color w:val="333333"/>
                  <w:sz w:val="20"/>
                  <w:szCs w:val="20"/>
                </w:rPr>
                <w:t>Pouched Chunk Chicken, White Meat, Generic Brand, minimum 12</w:t>
              </w:r>
            </w:ins>
            <w:ins w:id="5596"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597" w:author="Brandbergh, Samantha" w:date="2022-09-02T11:54:00Z">
              <w:r w:rsidRPr="004D052B">
                <w:rPr>
                  <w:rFonts w:eastAsia="Times New Roman" w:cstheme="minorHAnsi"/>
                  <w:color w:val="333333"/>
                  <w:sz w:val="20"/>
                  <w:szCs w:val="20"/>
                </w:rPr>
                <w:t>/</w:t>
              </w:r>
            </w:ins>
            <w:ins w:id="5598" w:author="Puza, Alexandria [2]" w:date="2022-12-20T11:11:00Z">
              <w:r w:rsidR="00D74415">
                <w:rPr>
                  <w:rFonts w:eastAsia="Times New Roman" w:cstheme="minorHAnsi"/>
                  <w:color w:val="333333"/>
                  <w:sz w:val="20"/>
                  <w:szCs w:val="20"/>
                </w:rPr>
                <w:t>3</w:t>
              </w:r>
            </w:ins>
            <w:ins w:id="5599" w:author="Brandbergh, Samantha" w:date="2022-09-02T11:54:00Z">
              <w:del w:id="5600" w:author="Puza, Alexandria [2]" w:date="2022-12-20T11:11:00Z">
                <w:r w:rsidRPr="004D052B" w:rsidDel="00D74415">
                  <w:rPr>
                    <w:rFonts w:eastAsia="Times New Roman" w:cstheme="minorHAnsi"/>
                    <w:color w:val="333333"/>
                    <w:sz w:val="20"/>
                    <w:szCs w:val="20"/>
                  </w:rPr>
                  <w:delText>6</w:delText>
                </w:r>
              </w:del>
              <w:r w:rsidRPr="004D052B">
                <w:rPr>
                  <w:rFonts w:eastAsia="Times New Roman" w:cstheme="minorHAnsi"/>
                  <w:color w:val="333333"/>
                  <w:sz w:val="20"/>
                  <w:szCs w:val="20"/>
                </w:rPr>
                <w:t xml:space="preserve"> to </w:t>
              </w:r>
            </w:ins>
            <w:ins w:id="5601" w:author="Puza, Alexandria [2]" w:date="2022-12-20T11:11:00Z">
              <w:r w:rsidR="00D74415">
                <w:rPr>
                  <w:rFonts w:eastAsia="Times New Roman" w:cstheme="minorHAnsi"/>
                  <w:color w:val="333333"/>
                  <w:sz w:val="20"/>
                  <w:szCs w:val="20"/>
                </w:rPr>
                <w:t>12</w:t>
              </w:r>
            </w:ins>
            <w:ins w:id="5602" w:author="Brandbergh, Samantha" w:date="2022-09-02T11:54:00Z">
              <w:del w:id="5603" w:author="Puza, Alexandria [2]" w:date="2022-12-20T11:11:00Z">
                <w:r w:rsidRPr="004D052B" w:rsidDel="00D74415">
                  <w:rPr>
                    <w:rFonts w:eastAsia="Times New Roman" w:cstheme="minorHAnsi"/>
                    <w:color w:val="333333"/>
                    <w:sz w:val="20"/>
                    <w:szCs w:val="20"/>
                  </w:rPr>
                  <w:delText>7</w:delText>
                </w:r>
              </w:del>
              <w:r w:rsidRPr="004D052B">
                <w:rPr>
                  <w:rFonts w:eastAsia="Times New Roman" w:cstheme="minorHAnsi"/>
                  <w:color w:val="333333"/>
                  <w:sz w:val="20"/>
                  <w:szCs w:val="20"/>
                </w:rPr>
                <w:t xml:space="preserve"> oz. Pouches per case </w:t>
              </w:r>
            </w:ins>
          </w:p>
        </w:tc>
      </w:tr>
      <w:tr w:rsidR="004D052B" w:rsidRPr="004D052B" w14:paraId="2ED47CB5" w14:textId="77777777" w:rsidTr="004D052B">
        <w:trPr>
          <w:trHeight w:val="20"/>
          <w:jc w:val="center"/>
          <w:ins w:id="5604"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53C05DD0" w14:textId="77777777" w:rsidR="004D052B" w:rsidRPr="004D052B" w:rsidRDefault="004D052B" w:rsidP="004D052B">
            <w:pPr>
              <w:spacing w:after="0" w:line="240" w:lineRule="auto"/>
              <w:jc w:val="center"/>
              <w:rPr>
                <w:ins w:id="5605" w:author="Brandbergh, Samantha" w:date="2022-09-02T11:54:00Z"/>
                <w:rFonts w:eastAsia="Times New Roman" w:cstheme="minorHAnsi"/>
                <w:color w:val="333333"/>
                <w:sz w:val="20"/>
                <w:szCs w:val="20"/>
              </w:rPr>
            </w:pPr>
            <w:ins w:id="5606" w:author="Brandbergh, Samantha" w:date="2022-09-02T11:54:00Z">
              <w:r w:rsidRPr="004D052B">
                <w:rPr>
                  <w:rFonts w:eastAsia="Times New Roman" w:cstheme="minorHAnsi"/>
                  <w:color w:val="333333"/>
                  <w:sz w:val="20"/>
                  <w:szCs w:val="20"/>
                </w:rPr>
                <w:t>42</w:t>
              </w:r>
            </w:ins>
          </w:p>
        </w:tc>
        <w:tc>
          <w:tcPr>
            <w:tcW w:w="8275" w:type="dxa"/>
            <w:tcBorders>
              <w:top w:val="nil"/>
              <w:left w:val="nil"/>
              <w:bottom w:val="single" w:sz="4" w:space="0" w:color="auto"/>
              <w:right w:val="single" w:sz="4" w:space="0" w:color="auto"/>
            </w:tcBorders>
            <w:shd w:val="clear" w:color="auto" w:fill="auto"/>
            <w:vAlign w:val="center"/>
            <w:hideMark/>
          </w:tcPr>
          <w:p w14:paraId="15DBDDB1" w14:textId="030A8231" w:rsidR="004D052B" w:rsidRPr="004D052B" w:rsidRDefault="004D052B" w:rsidP="004D052B">
            <w:pPr>
              <w:spacing w:after="0" w:line="240" w:lineRule="auto"/>
              <w:rPr>
                <w:ins w:id="5607" w:author="Brandbergh, Samantha" w:date="2022-09-02T11:54:00Z"/>
                <w:rFonts w:eastAsia="Times New Roman" w:cstheme="minorHAnsi"/>
                <w:color w:val="333333"/>
                <w:sz w:val="20"/>
                <w:szCs w:val="20"/>
              </w:rPr>
            </w:pPr>
            <w:ins w:id="5608" w:author="Brandbergh, Samantha" w:date="2022-09-02T11:54:00Z">
              <w:r w:rsidRPr="004D052B">
                <w:rPr>
                  <w:rFonts w:eastAsia="Times New Roman" w:cstheme="minorHAnsi"/>
                  <w:color w:val="333333"/>
                  <w:sz w:val="20"/>
                  <w:szCs w:val="20"/>
                </w:rPr>
                <w:t>Pouched Cooked Chicken Breast, Generic Brand, minimum 24</w:t>
              </w:r>
            </w:ins>
            <w:ins w:id="5609"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10" w:author="Brandbergh, Samantha" w:date="2022-09-02T11:54:00Z">
              <w:r w:rsidRPr="004D052B">
                <w:rPr>
                  <w:rFonts w:eastAsia="Times New Roman" w:cstheme="minorHAnsi"/>
                  <w:color w:val="333333"/>
                  <w:sz w:val="20"/>
                  <w:szCs w:val="20"/>
                </w:rPr>
                <w:t xml:space="preserve">/4 to 5 oz. Pouches per case </w:t>
              </w:r>
            </w:ins>
          </w:p>
        </w:tc>
      </w:tr>
      <w:tr w:rsidR="004D052B" w:rsidRPr="004D052B" w14:paraId="595EE110" w14:textId="77777777" w:rsidTr="004D052B">
        <w:trPr>
          <w:trHeight w:val="20"/>
          <w:jc w:val="center"/>
          <w:ins w:id="561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8C10871" w14:textId="77777777" w:rsidR="004D052B" w:rsidRPr="004D052B" w:rsidRDefault="004D052B" w:rsidP="004D052B">
            <w:pPr>
              <w:spacing w:after="0" w:line="240" w:lineRule="auto"/>
              <w:jc w:val="center"/>
              <w:rPr>
                <w:ins w:id="5612" w:author="Brandbergh, Samantha" w:date="2022-09-02T11:54:00Z"/>
                <w:rFonts w:eastAsia="Times New Roman" w:cstheme="minorHAnsi"/>
                <w:color w:val="333333"/>
                <w:sz w:val="20"/>
                <w:szCs w:val="20"/>
              </w:rPr>
            </w:pPr>
            <w:ins w:id="5613" w:author="Brandbergh, Samantha" w:date="2022-09-02T11:54:00Z">
              <w:r w:rsidRPr="004D052B">
                <w:rPr>
                  <w:rFonts w:eastAsia="Times New Roman" w:cstheme="minorHAnsi"/>
                  <w:color w:val="333333"/>
                  <w:sz w:val="20"/>
                  <w:szCs w:val="20"/>
                </w:rPr>
                <w:t>43</w:t>
              </w:r>
            </w:ins>
          </w:p>
        </w:tc>
        <w:tc>
          <w:tcPr>
            <w:tcW w:w="8275" w:type="dxa"/>
            <w:tcBorders>
              <w:top w:val="nil"/>
              <w:left w:val="nil"/>
              <w:bottom w:val="single" w:sz="4" w:space="0" w:color="auto"/>
              <w:right w:val="single" w:sz="4" w:space="0" w:color="auto"/>
            </w:tcBorders>
            <w:shd w:val="clear" w:color="auto" w:fill="auto"/>
            <w:vAlign w:val="center"/>
            <w:hideMark/>
          </w:tcPr>
          <w:p w14:paraId="106DA4FB" w14:textId="1BBF3C88" w:rsidR="004D052B" w:rsidRPr="004D052B" w:rsidRDefault="004D052B" w:rsidP="004D052B">
            <w:pPr>
              <w:spacing w:after="0" w:line="240" w:lineRule="auto"/>
              <w:rPr>
                <w:ins w:id="5614" w:author="Brandbergh, Samantha" w:date="2022-09-02T11:54:00Z"/>
                <w:rFonts w:eastAsia="Times New Roman" w:cstheme="minorHAnsi"/>
                <w:color w:val="333333"/>
                <w:sz w:val="20"/>
                <w:szCs w:val="20"/>
              </w:rPr>
            </w:pPr>
            <w:ins w:id="5615" w:author="Brandbergh, Samantha" w:date="2022-09-02T11:54:00Z">
              <w:r w:rsidRPr="004D052B">
                <w:rPr>
                  <w:rFonts w:eastAsia="Times New Roman" w:cstheme="minorHAnsi"/>
                  <w:color w:val="333333"/>
                  <w:sz w:val="20"/>
                  <w:szCs w:val="20"/>
                </w:rPr>
                <w:t>Pouched Fish Steaks In Spicy Mustard, Generic Brand, minimum 24</w:t>
              </w:r>
            </w:ins>
            <w:ins w:id="5616"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17" w:author="Brandbergh, Samantha" w:date="2022-09-02T11:54:00Z">
              <w:r w:rsidRPr="004D052B">
                <w:rPr>
                  <w:rFonts w:eastAsia="Times New Roman" w:cstheme="minorHAnsi"/>
                  <w:color w:val="333333"/>
                  <w:sz w:val="20"/>
                  <w:szCs w:val="20"/>
                </w:rPr>
                <w:t>/3 to 4 oz. Pouches per case</w:t>
              </w:r>
            </w:ins>
          </w:p>
        </w:tc>
      </w:tr>
      <w:tr w:rsidR="004D052B" w:rsidRPr="004D052B" w14:paraId="7CA7B12A" w14:textId="77777777" w:rsidTr="004D052B">
        <w:trPr>
          <w:trHeight w:val="20"/>
          <w:jc w:val="center"/>
          <w:ins w:id="5618"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7ECFF47" w14:textId="77777777" w:rsidR="004D052B" w:rsidRPr="004D052B" w:rsidRDefault="004D052B" w:rsidP="004D052B">
            <w:pPr>
              <w:spacing w:after="0" w:line="240" w:lineRule="auto"/>
              <w:jc w:val="center"/>
              <w:rPr>
                <w:ins w:id="5619" w:author="Brandbergh, Samantha" w:date="2022-09-02T11:54:00Z"/>
                <w:rFonts w:eastAsia="Times New Roman" w:cstheme="minorHAnsi"/>
                <w:color w:val="333333"/>
                <w:sz w:val="20"/>
                <w:szCs w:val="20"/>
              </w:rPr>
            </w:pPr>
            <w:ins w:id="5620" w:author="Brandbergh, Samantha" w:date="2022-09-02T11:54:00Z">
              <w:r w:rsidRPr="004D052B">
                <w:rPr>
                  <w:rFonts w:eastAsia="Times New Roman" w:cstheme="minorHAnsi"/>
                  <w:color w:val="333333"/>
                  <w:sz w:val="20"/>
                  <w:szCs w:val="20"/>
                </w:rPr>
                <w:t>44</w:t>
              </w:r>
            </w:ins>
          </w:p>
        </w:tc>
        <w:tc>
          <w:tcPr>
            <w:tcW w:w="8275" w:type="dxa"/>
            <w:tcBorders>
              <w:top w:val="nil"/>
              <w:left w:val="nil"/>
              <w:bottom w:val="single" w:sz="4" w:space="0" w:color="auto"/>
              <w:right w:val="single" w:sz="4" w:space="0" w:color="auto"/>
            </w:tcBorders>
            <w:shd w:val="clear" w:color="auto" w:fill="auto"/>
            <w:vAlign w:val="center"/>
            <w:hideMark/>
          </w:tcPr>
          <w:p w14:paraId="4A09FFD0" w14:textId="566E2EB0" w:rsidR="004D052B" w:rsidRPr="004D052B" w:rsidRDefault="004D052B" w:rsidP="00BB6BBE">
            <w:pPr>
              <w:spacing w:after="0" w:line="240" w:lineRule="auto"/>
              <w:rPr>
                <w:ins w:id="5621" w:author="Brandbergh, Samantha" w:date="2022-09-02T11:54:00Z"/>
                <w:rFonts w:eastAsia="Times New Roman" w:cstheme="minorHAnsi"/>
                <w:color w:val="333333"/>
                <w:sz w:val="20"/>
                <w:szCs w:val="20"/>
              </w:rPr>
            </w:pPr>
            <w:ins w:id="5622" w:author="Brandbergh, Samantha" w:date="2022-09-02T11:54:00Z">
              <w:r w:rsidRPr="004D052B">
                <w:rPr>
                  <w:rFonts w:eastAsia="Times New Roman" w:cstheme="minorHAnsi"/>
                  <w:color w:val="333333"/>
                  <w:sz w:val="20"/>
                  <w:szCs w:val="20"/>
                </w:rPr>
                <w:t>Pouched Black Beans, Generic Brand, minimum 24</w:t>
              </w:r>
            </w:ins>
            <w:ins w:id="5623"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24" w:author="Brandbergh, Samantha" w:date="2022-09-02T11:54:00Z">
              <w:r w:rsidRPr="004D052B">
                <w:rPr>
                  <w:rFonts w:eastAsia="Times New Roman" w:cstheme="minorHAnsi"/>
                  <w:color w:val="333333"/>
                  <w:sz w:val="20"/>
                  <w:szCs w:val="20"/>
                </w:rPr>
                <w:t>/</w:t>
              </w:r>
            </w:ins>
            <w:ins w:id="5625" w:author="Puza, Alexandria [2]" w:date="2022-12-20T11:11:00Z">
              <w:r w:rsidR="00D74415">
                <w:rPr>
                  <w:rFonts w:eastAsia="Times New Roman" w:cstheme="minorHAnsi"/>
                  <w:color w:val="333333"/>
                  <w:sz w:val="20"/>
                  <w:szCs w:val="20"/>
                </w:rPr>
                <w:t>7</w:t>
              </w:r>
            </w:ins>
            <w:ins w:id="5626" w:author="Brandbergh, Samantha" w:date="2022-09-02T11:54:00Z">
              <w:del w:id="5627" w:author="Puza, Alexandria [2]" w:date="2022-12-20T11:11:00Z">
                <w:r w:rsidRPr="004D052B" w:rsidDel="00D74415">
                  <w:rPr>
                    <w:rFonts w:eastAsia="Times New Roman" w:cstheme="minorHAnsi"/>
                    <w:color w:val="333333"/>
                    <w:sz w:val="20"/>
                    <w:szCs w:val="20"/>
                  </w:rPr>
                  <w:delText>9</w:delText>
                </w:r>
              </w:del>
              <w:r w:rsidRPr="004D052B">
                <w:rPr>
                  <w:rFonts w:eastAsia="Times New Roman" w:cstheme="minorHAnsi"/>
                  <w:color w:val="333333"/>
                  <w:sz w:val="20"/>
                  <w:szCs w:val="20"/>
                </w:rPr>
                <w:t xml:space="preserve"> to </w:t>
              </w:r>
              <w:del w:id="5628" w:author="Puza, Alexandria [2]" w:date="2023-01-04T13:55:00Z">
                <w:r w:rsidRPr="004D052B" w:rsidDel="00BB6BBE">
                  <w:rPr>
                    <w:rFonts w:eastAsia="Times New Roman" w:cstheme="minorHAnsi"/>
                    <w:color w:val="333333"/>
                    <w:sz w:val="20"/>
                    <w:szCs w:val="20"/>
                  </w:rPr>
                  <w:delText>1</w:delText>
                </w:r>
              </w:del>
            </w:ins>
            <w:ins w:id="5629" w:author="Puza, Alexandria [2]" w:date="2022-12-20T11:11:00Z">
              <w:del w:id="5630" w:author="Puza, Alexandria [2]" w:date="2023-01-04T13:55:00Z">
                <w:r w:rsidR="00D74415" w:rsidDel="00BB6BBE">
                  <w:rPr>
                    <w:rFonts w:eastAsia="Times New Roman" w:cstheme="minorHAnsi"/>
                    <w:color w:val="333333"/>
                    <w:sz w:val="20"/>
                    <w:szCs w:val="20"/>
                  </w:rPr>
                  <w:delText>1</w:delText>
                </w:r>
              </w:del>
            </w:ins>
            <w:ins w:id="5631" w:author="Brandbergh, Samantha" w:date="2022-09-02T11:54:00Z">
              <w:del w:id="5632" w:author="Puza, Alexandria [2]" w:date="2023-01-04T13:55:00Z">
                <w:r w:rsidRPr="004D052B" w:rsidDel="00BB6BBE">
                  <w:rPr>
                    <w:rFonts w:eastAsia="Times New Roman" w:cstheme="minorHAnsi"/>
                    <w:color w:val="333333"/>
                    <w:sz w:val="20"/>
                    <w:szCs w:val="20"/>
                  </w:rPr>
                  <w:delText xml:space="preserve">0 </w:delText>
                </w:r>
              </w:del>
            </w:ins>
            <w:ins w:id="5633" w:author="Puza, Alexandria [2]" w:date="2023-01-04T13:55:00Z">
              <w:r w:rsidR="00BB6BBE">
                <w:rPr>
                  <w:rFonts w:eastAsia="Times New Roman" w:cstheme="minorHAnsi"/>
                  <w:color w:val="333333"/>
                  <w:sz w:val="20"/>
                  <w:szCs w:val="20"/>
                </w:rPr>
                <w:t xml:space="preserve">11 </w:t>
              </w:r>
            </w:ins>
            <w:ins w:id="5634" w:author="Brandbergh, Samantha" w:date="2022-09-02T11:54:00Z">
              <w:r w:rsidRPr="004D052B">
                <w:rPr>
                  <w:rFonts w:eastAsia="Times New Roman" w:cstheme="minorHAnsi"/>
                  <w:color w:val="333333"/>
                  <w:sz w:val="20"/>
                  <w:szCs w:val="20"/>
                </w:rPr>
                <w:t>oz. Pouches per case</w:t>
              </w:r>
            </w:ins>
          </w:p>
        </w:tc>
      </w:tr>
      <w:tr w:rsidR="004D052B" w:rsidRPr="004D052B" w14:paraId="63CC8534" w14:textId="77777777" w:rsidTr="004D052B">
        <w:trPr>
          <w:trHeight w:val="20"/>
          <w:jc w:val="center"/>
          <w:ins w:id="563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84499F5" w14:textId="77777777" w:rsidR="004D052B" w:rsidRPr="004D052B" w:rsidRDefault="004D052B" w:rsidP="004D052B">
            <w:pPr>
              <w:spacing w:after="0" w:line="240" w:lineRule="auto"/>
              <w:jc w:val="center"/>
              <w:rPr>
                <w:ins w:id="5636" w:author="Brandbergh, Samantha" w:date="2022-09-02T11:54:00Z"/>
                <w:rFonts w:eastAsia="Times New Roman" w:cstheme="minorHAnsi"/>
                <w:color w:val="333333"/>
                <w:sz w:val="20"/>
                <w:szCs w:val="20"/>
              </w:rPr>
            </w:pPr>
            <w:ins w:id="5637" w:author="Brandbergh, Samantha" w:date="2022-09-02T11:54:00Z">
              <w:r w:rsidRPr="004D052B">
                <w:rPr>
                  <w:rFonts w:eastAsia="Times New Roman" w:cstheme="minorHAnsi"/>
                  <w:color w:val="333333"/>
                  <w:sz w:val="20"/>
                  <w:szCs w:val="20"/>
                </w:rPr>
                <w:lastRenderedPageBreak/>
                <w:t>45</w:t>
              </w:r>
            </w:ins>
          </w:p>
        </w:tc>
        <w:tc>
          <w:tcPr>
            <w:tcW w:w="8275" w:type="dxa"/>
            <w:tcBorders>
              <w:top w:val="nil"/>
              <w:left w:val="nil"/>
              <w:bottom w:val="single" w:sz="4" w:space="0" w:color="auto"/>
              <w:right w:val="single" w:sz="4" w:space="0" w:color="auto"/>
            </w:tcBorders>
            <w:shd w:val="clear" w:color="auto" w:fill="auto"/>
            <w:vAlign w:val="center"/>
            <w:hideMark/>
          </w:tcPr>
          <w:p w14:paraId="0AD33608" w14:textId="5D070A27" w:rsidR="004D052B" w:rsidRPr="004D052B" w:rsidRDefault="004D052B" w:rsidP="004D052B">
            <w:pPr>
              <w:spacing w:after="0" w:line="240" w:lineRule="auto"/>
              <w:rPr>
                <w:ins w:id="5638" w:author="Brandbergh, Samantha" w:date="2022-09-02T11:54:00Z"/>
                <w:rFonts w:eastAsia="Times New Roman" w:cstheme="minorHAnsi"/>
                <w:color w:val="333333"/>
                <w:sz w:val="20"/>
                <w:szCs w:val="20"/>
              </w:rPr>
            </w:pPr>
            <w:ins w:id="5639" w:author="Brandbergh, Samantha" w:date="2022-09-02T11:54:00Z">
              <w:r w:rsidRPr="004D052B">
                <w:rPr>
                  <w:rFonts w:eastAsia="Times New Roman" w:cstheme="minorHAnsi"/>
                  <w:color w:val="333333"/>
                  <w:sz w:val="20"/>
                  <w:szCs w:val="20"/>
                </w:rPr>
                <w:t>Sliced Giant Pepperoni, Generic Brand, minimum 24</w:t>
              </w:r>
            </w:ins>
            <w:ins w:id="5640"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41" w:author="Brandbergh, Samantha" w:date="2022-09-02T11:54:00Z">
              <w:r w:rsidRPr="004D052B">
                <w:rPr>
                  <w:rFonts w:eastAsia="Times New Roman" w:cstheme="minorHAnsi"/>
                  <w:color w:val="333333"/>
                  <w:sz w:val="20"/>
                  <w:szCs w:val="20"/>
                </w:rPr>
                <w:t>/3 to 4 oz. Shelf Stable Vacuum Packs per case</w:t>
              </w:r>
            </w:ins>
          </w:p>
        </w:tc>
      </w:tr>
      <w:tr w:rsidR="004D052B" w:rsidRPr="004D052B" w14:paraId="69A5D3BE" w14:textId="77777777" w:rsidTr="004D052B">
        <w:trPr>
          <w:trHeight w:val="20"/>
          <w:jc w:val="center"/>
          <w:ins w:id="564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81F13DA" w14:textId="77777777" w:rsidR="004D052B" w:rsidRPr="004D052B" w:rsidRDefault="004D052B" w:rsidP="004D052B">
            <w:pPr>
              <w:spacing w:after="0" w:line="240" w:lineRule="auto"/>
              <w:jc w:val="center"/>
              <w:rPr>
                <w:ins w:id="5643" w:author="Brandbergh, Samantha" w:date="2022-09-02T11:54:00Z"/>
                <w:rFonts w:eastAsia="Times New Roman" w:cstheme="minorHAnsi"/>
                <w:color w:val="333333"/>
                <w:sz w:val="20"/>
                <w:szCs w:val="20"/>
              </w:rPr>
            </w:pPr>
            <w:ins w:id="5644" w:author="Brandbergh, Samantha" w:date="2022-09-02T11:54:00Z">
              <w:r w:rsidRPr="004D052B">
                <w:rPr>
                  <w:rFonts w:eastAsia="Times New Roman" w:cstheme="minorHAnsi"/>
                  <w:color w:val="333333"/>
                  <w:sz w:val="20"/>
                  <w:szCs w:val="20"/>
                </w:rPr>
                <w:t>46</w:t>
              </w:r>
            </w:ins>
          </w:p>
        </w:tc>
        <w:tc>
          <w:tcPr>
            <w:tcW w:w="8275" w:type="dxa"/>
            <w:tcBorders>
              <w:top w:val="nil"/>
              <w:left w:val="nil"/>
              <w:bottom w:val="single" w:sz="4" w:space="0" w:color="auto"/>
              <w:right w:val="single" w:sz="4" w:space="0" w:color="auto"/>
            </w:tcBorders>
            <w:shd w:val="clear" w:color="auto" w:fill="auto"/>
            <w:vAlign w:val="center"/>
            <w:hideMark/>
          </w:tcPr>
          <w:p w14:paraId="1B49649E" w14:textId="5351DFCB" w:rsidR="004D052B" w:rsidRPr="004D052B" w:rsidRDefault="004D052B" w:rsidP="004D052B">
            <w:pPr>
              <w:spacing w:after="0" w:line="240" w:lineRule="auto"/>
              <w:rPr>
                <w:ins w:id="5645" w:author="Brandbergh, Samantha" w:date="2022-09-02T11:54:00Z"/>
                <w:rFonts w:eastAsia="Times New Roman" w:cstheme="minorHAnsi"/>
                <w:color w:val="333333"/>
                <w:sz w:val="20"/>
                <w:szCs w:val="20"/>
              </w:rPr>
            </w:pPr>
            <w:ins w:id="5646" w:author="Brandbergh, Samantha" w:date="2022-09-02T11:54:00Z">
              <w:r w:rsidRPr="004D052B">
                <w:rPr>
                  <w:rFonts w:eastAsia="Times New Roman" w:cstheme="minorHAnsi"/>
                  <w:color w:val="333333"/>
                  <w:sz w:val="20"/>
                  <w:szCs w:val="20"/>
                </w:rPr>
                <w:t>Regular Turkey Summer Sausage, Generic Brand, minimum 72</w:t>
              </w:r>
            </w:ins>
            <w:ins w:id="5647"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48" w:author="Brandbergh, Samantha" w:date="2022-09-02T11:54:00Z">
              <w:r w:rsidRPr="004D052B">
                <w:rPr>
                  <w:rFonts w:eastAsia="Times New Roman" w:cstheme="minorHAnsi"/>
                  <w:color w:val="333333"/>
                  <w:sz w:val="20"/>
                  <w:szCs w:val="20"/>
                </w:rPr>
                <w:t xml:space="preserve">/4 to 5 oz. per case </w:t>
              </w:r>
            </w:ins>
            <w:ins w:id="5649" w:author="Brandbergh, Samantha" w:date="2022-09-20T13:41:00Z">
              <w:r w:rsidR="0099107D">
                <w:rPr>
                  <w:rFonts w:eastAsia="Times New Roman" w:cstheme="minorHAnsi"/>
                  <w:color w:val="333333"/>
                  <w:sz w:val="20"/>
                  <w:szCs w:val="20"/>
                </w:rPr>
                <w:t xml:space="preserve"> </w:t>
              </w:r>
            </w:ins>
          </w:p>
        </w:tc>
      </w:tr>
      <w:tr w:rsidR="004D052B" w:rsidRPr="004D052B" w14:paraId="3F29D784" w14:textId="77777777" w:rsidTr="004D052B">
        <w:trPr>
          <w:trHeight w:val="20"/>
          <w:jc w:val="center"/>
          <w:ins w:id="565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9B911C4" w14:textId="77777777" w:rsidR="004D052B" w:rsidRPr="004D052B" w:rsidRDefault="004D052B" w:rsidP="004D052B">
            <w:pPr>
              <w:spacing w:after="0" w:line="240" w:lineRule="auto"/>
              <w:jc w:val="center"/>
              <w:rPr>
                <w:ins w:id="5651" w:author="Brandbergh, Samantha" w:date="2022-09-02T11:54:00Z"/>
                <w:rFonts w:eastAsia="Times New Roman" w:cstheme="minorHAnsi"/>
                <w:color w:val="333333"/>
                <w:sz w:val="20"/>
                <w:szCs w:val="20"/>
              </w:rPr>
            </w:pPr>
            <w:ins w:id="5652" w:author="Brandbergh, Samantha" w:date="2022-09-02T11:54:00Z">
              <w:r w:rsidRPr="004D052B">
                <w:rPr>
                  <w:rFonts w:eastAsia="Times New Roman" w:cstheme="minorHAnsi"/>
                  <w:color w:val="333333"/>
                  <w:sz w:val="20"/>
                  <w:szCs w:val="20"/>
                </w:rPr>
                <w:t>47</w:t>
              </w:r>
            </w:ins>
          </w:p>
        </w:tc>
        <w:tc>
          <w:tcPr>
            <w:tcW w:w="8275" w:type="dxa"/>
            <w:tcBorders>
              <w:top w:val="nil"/>
              <w:left w:val="nil"/>
              <w:bottom w:val="single" w:sz="4" w:space="0" w:color="auto"/>
              <w:right w:val="single" w:sz="4" w:space="0" w:color="auto"/>
            </w:tcBorders>
            <w:shd w:val="clear" w:color="auto" w:fill="auto"/>
            <w:vAlign w:val="center"/>
            <w:hideMark/>
          </w:tcPr>
          <w:p w14:paraId="6BEB5BB3" w14:textId="021285DA" w:rsidR="004D052B" w:rsidRPr="004D052B" w:rsidRDefault="004D052B" w:rsidP="004D052B">
            <w:pPr>
              <w:spacing w:after="0" w:line="240" w:lineRule="auto"/>
              <w:rPr>
                <w:ins w:id="5653" w:author="Brandbergh, Samantha" w:date="2022-09-02T11:54:00Z"/>
                <w:rFonts w:eastAsia="Times New Roman" w:cstheme="minorHAnsi"/>
                <w:color w:val="333333"/>
                <w:sz w:val="20"/>
                <w:szCs w:val="20"/>
              </w:rPr>
            </w:pPr>
            <w:ins w:id="5654" w:author="Brandbergh, Samantha" w:date="2022-09-02T11:54:00Z">
              <w:r w:rsidRPr="004D052B">
                <w:rPr>
                  <w:rFonts w:eastAsia="Times New Roman" w:cstheme="minorHAnsi"/>
                  <w:color w:val="333333"/>
                  <w:sz w:val="20"/>
                  <w:szCs w:val="20"/>
                </w:rPr>
                <w:t>Regular Beef Summer Sausage, Generic Brand, minimum 72</w:t>
              </w:r>
            </w:ins>
            <w:ins w:id="5655"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56" w:author="Brandbergh, Samantha" w:date="2022-09-02T11:54:00Z">
              <w:r w:rsidRPr="004D052B">
                <w:rPr>
                  <w:rFonts w:eastAsia="Times New Roman" w:cstheme="minorHAnsi"/>
                  <w:color w:val="333333"/>
                  <w:sz w:val="20"/>
                  <w:szCs w:val="20"/>
                </w:rPr>
                <w:t xml:space="preserve">/4 to 5 oz. per case </w:t>
              </w:r>
            </w:ins>
          </w:p>
        </w:tc>
      </w:tr>
      <w:tr w:rsidR="004D052B" w:rsidRPr="004D052B" w14:paraId="2DBCF1C2" w14:textId="77777777" w:rsidTr="004D052B">
        <w:trPr>
          <w:trHeight w:val="20"/>
          <w:jc w:val="center"/>
          <w:ins w:id="565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33DB599" w14:textId="77777777" w:rsidR="004D052B" w:rsidRPr="004D052B" w:rsidRDefault="004D052B" w:rsidP="004D052B">
            <w:pPr>
              <w:spacing w:after="0" w:line="240" w:lineRule="auto"/>
              <w:jc w:val="center"/>
              <w:rPr>
                <w:ins w:id="5658" w:author="Brandbergh, Samantha" w:date="2022-09-02T11:54:00Z"/>
                <w:rFonts w:eastAsia="Times New Roman" w:cstheme="minorHAnsi"/>
                <w:color w:val="333333"/>
                <w:sz w:val="20"/>
                <w:szCs w:val="20"/>
              </w:rPr>
            </w:pPr>
            <w:ins w:id="5659" w:author="Brandbergh, Samantha" w:date="2022-09-02T11:54:00Z">
              <w:r w:rsidRPr="004D052B">
                <w:rPr>
                  <w:rFonts w:eastAsia="Times New Roman" w:cstheme="minorHAnsi"/>
                  <w:color w:val="333333"/>
                  <w:sz w:val="20"/>
                  <w:szCs w:val="20"/>
                </w:rPr>
                <w:t>48</w:t>
              </w:r>
            </w:ins>
          </w:p>
        </w:tc>
        <w:tc>
          <w:tcPr>
            <w:tcW w:w="8275" w:type="dxa"/>
            <w:tcBorders>
              <w:top w:val="nil"/>
              <w:left w:val="nil"/>
              <w:bottom w:val="single" w:sz="4" w:space="0" w:color="auto"/>
              <w:right w:val="single" w:sz="4" w:space="0" w:color="auto"/>
            </w:tcBorders>
            <w:shd w:val="clear" w:color="auto" w:fill="auto"/>
            <w:vAlign w:val="center"/>
            <w:hideMark/>
          </w:tcPr>
          <w:p w14:paraId="316C95D6" w14:textId="6FCBF867" w:rsidR="004D052B" w:rsidRPr="004D052B" w:rsidRDefault="004D052B" w:rsidP="004D052B">
            <w:pPr>
              <w:spacing w:after="0" w:line="240" w:lineRule="auto"/>
              <w:rPr>
                <w:ins w:id="5660" w:author="Brandbergh, Samantha" w:date="2022-09-02T11:54:00Z"/>
                <w:rFonts w:eastAsia="Times New Roman" w:cstheme="minorHAnsi"/>
                <w:color w:val="333333"/>
                <w:sz w:val="20"/>
                <w:szCs w:val="20"/>
              </w:rPr>
            </w:pPr>
            <w:ins w:id="5661" w:author="Brandbergh, Samantha" w:date="2022-09-02T11:54:00Z">
              <w:r w:rsidRPr="004D052B">
                <w:rPr>
                  <w:rFonts w:eastAsia="Times New Roman" w:cstheme="minorHAnsi"/>
                  <w:color w:val="333333"/>
                  <w:sz w:val="20"/>
                  <w:szCs w:val="20"/>
                </w:rPr>
                <w:t>Pre-Cooked White Rice, Generic Brand, minimum 24</w:t>
              </w:r>
            </w:ins>
            <w:ins w:id="5662"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63" w:author="Brandbergh, Samantha" w:date="2022-09-02T11:54:00Z">
              <w:r w:rsidRPr="004D052B">
                <w:rPr>
                  <w:rFonts w:eastAsia="Times New Roman" w:cstheme="minorHAnsi"/>
                  <w:color w:val="333333"/>
                  <w:sz w:val="20"/>
                  <w:szCs w:val="20"/>
                </w:rPr>
                <w:t>/6 to 8 oz. Clear Pouches per case</w:t>
              </w:r>
            </w:ins>
          </w:p>
        </w:tc>
      </w:tr>
      <w:tr w:rsidR="004D052B" w:rsidRPr="004D052B" w14:paraId="2AC9B9EC" w14:textId="77777777" w:rsidTr="004D052B">
        <w:trPr>
          <w:trHeight w:val="20"/>
          <w:jc w:val="center"/>
          <w:ins w:id="5664"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4937019" w14:textId="77777777" w:rsidR="004D052B" w:rsidRPr="004D052B" w:rsidRDefault="004D052B" w:rsidP="004D052B">
            <w:pPr>
              <w:spacing w:after="0" w:line="240" w:lineRule="auto"/>
              <w:jc w:val="center"/>
              <w:rPr>
                <w:ins w:id="5665" w:author="Brandbergh, Samantha" w:date="2022-09-02T11:54:00Z"/>
                <w:rFonts w:eastAsia="Times New Roman" w:cstheme="minorHAnsi"/>
                <w:color w:val="333333"/>
                <w:sz w:val="20"/>
                <w:szCs w:val="20"/>
              </w:rPr>
            </w:pPr>
            <w:ins w:id="5666" w:author="Brandbergh, Samantha" w:date="2022-09-02T11:54:00Z">
              <w:r w:rsidRPr="004D052B">
                <w:rPr>
                  <w:rFonts w:eastAsia="Times New Roman" w:cstheme="minorHAnsi"/>
                  <w:color w:val="333333"/>
                  <w:sz w:val="20"/>
                  <w:szCs w:val="20"/>
                </w:rPr>
                <w:t>49</w:t>
              </w:r>
            </w:ins>
          </w:p>
        </w:tc>
        <w:tc>
          <w:tcPr>
            <w:tcW w:w="8275" w:type="dxa"/>
            <w:tcBorders>
              <w:top w:val="nil"/>
              <w:left w:val="nil"/>
              <w:bottom w:val="single" w:sz="4" w:space="0" w:color="auto"/>
              <w:right w:val="single" w:sz="4" w:space="0" w:color="auto"/>
            </w:tcBorders>
            <w:shd w:val="clear" w:color="auto" w:fill="auto"/>
            <w:vAlign w:val="center"/>
            <w:hideMark/>
          </w:tcPr>
          <w:p w14:paraId="67405A01" w14:textId="5CBD3184" w:rsidR="004D052B" w:rsidRPr="004D052B" w:rsidRDefault="004D052B" w:rsidP="004D052B">
            <w:pPr>
              <w:spacing w:after="0" w:line="240" w:lineRule="auto"/>
              <w:rPr>
                <w:ins w:id="5667" w:author="Brandbergh, Samantha" w:date="2022-09-02T11:54:00Z"/>
                <w:rFonts w:eastAsia="Times New Roman" w:cstheme="minorHAnsi"/>
                <w:color w:val="333333"/>
                <w:sz w:val="20"/>
                <w:szCs w:val="20"/>
              </w:rPr>
            </w:pPr>
            <w:ins w:id="5668" w:author="Brandbergh, Samantha" w:date="2022-09-02T11:54:00Z">
              <w:r w:rsidRPr="004D052B">
                <w:rPr>
                  <w:rFonts w:eastAsia="Times New Roman" w:cstheme="minorHAnsi"/>
                  <w:color w:val="333333"/>
                  <w:sz w:val="20"/>
                  <w:szCs w:val="20"/>
                </w:rPr>
                <w:t>Hot Pepper Cheese Sticks, Generic Brand, minimum 48</w:t>
              </w:r>
            </w:ins>
            <w:ins w:id="5669"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70" w:author="Brandbergh, Samantha" w:date="2022-09-02T11:54:00Z">
              <w:r w:rsidRPr="004D052B">
                <w:rPr>
                  <w:rFonts w:eastAsia="Times New Roman" w:cstheme="minorHAnsi"/>
                  <w:color w:val="333333"/>
                  <w:sz w:val="20"/>
                  <w:szCs w:val="20"/>
                </w:rPr>
                <w:t xml:space="preserve">/3 to 4 oz. Sticks per case </w:t>
              </w:r>
            </w:ins>
          </w:p>
        </w:tc>
      </w:tr>
      <w:tr w:rsidR="004D052B" w:rsidRPr="004D052B" w14:paraId="63E69B80" w14:textId="77777777" w:rsidTr="004D052B">
        <w:trPr>
          <w:trHeight w:val="20"/>
          <w:jc w:val="center"/>
          <w:ins w:id="567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7EE593F" w14:textId="77777777" w:rsidR="004D052B" w:rsidRPr="004D052B" w:rsidRDefault="004D052B" w:rsidP="004D052B">
            <w:pPr>
              <w:spacing w:after="0" w:line="240" w:lineRule="auto"/>
              <w:jc w:val="center"/>
              <w:rPr>
                <w:ins w:id="5672" w:author="Brandbergh, Samantha" w:date="2022-09-02T11:54:00Z"/>
                <w:rFonts w:eastAsia="Times New Roman" w:cstheme="minorHAnsi"/>
                <w:color w:val="333333"/>
                <w:sz w:val="20"/>
                <w:szCs w:val="20"/>
              </w:rPr>
            </w:pPr>
            <w:ins w:id="5673" w:author="Brandbergh, Samantha" w:date="2022-09-02T11:54:00Z">
              <w:r w:rsidRPr="004D052B">
                <w:rPr>
                  <w:rFonts w:eastAsia="Times New Roman" w:cstheme="minorHAnsi"/>
                  <w:color w:val="333333"/>
                  <w:sz w:val="20"/>
                  <w:szCs w:val="20"/>
                </w:rPr>
                <w:t>50</w:t>
              </w:r>
            </w:ins>
          </w:p>
        </w:tc>
        <w:tc>
          <w:tcPr>
            <w:tcW w:w="8275" w:type="dxa"/>
            <w:tcBorders>
              <w:top w:val="nil"/>
              <w:left w:val="nil"/>
              <w:bottom w:val="single" w:sz="4" w:space="0" w:color="auto"/>
              <w:right w:val="single" w:sz="4" w:space="0" w:color="auto"/>
            </w:tcBorders>
            <w:shd w:val="clear" w:color="auto" w:fill="auto"/>
            <w:vAlign w:val="center"/>
            <w:hideMark/>
          </w:tcPr>
          <w:p w14:paraId="2DE27671" w14:textId="6E2A3004" w:rsidR="004D052B" w:rsidRPr="004D052B" w:rsidRDefault="004D052B" w:rsidP="00D74415">
            <w:pPr>
              <w:spacing w:after="0" w:line="240" w:lineRule="auto"/>
              <w:rPr>
                <w:ins w:id="5674" w:author="Brandbergh, Samantha" w:date="2022-09-02T11:54:00Z"/>
                <w:rFonts w:eastAsia="Times New Roman" w:cstheme="minorHAnsi"/>
                <w:color w:val="333333"/>
                <w:sz w:val="20"/>
                <w:szCs w:val="20"/>
              </w:rPr>
            </w:pPr>
            <w:ins w:id="5675" w:author="Brandbergh, Samantha" w:date="2022-09-02T11:54:00Z">
              <w:r w:rsidRPr="004D052B">
                <w:rPr>
                  <w:rFonts w:eastAsia="Times New Roman" w:cstheme="minorHAnsi"/>
                  <w:color w:val="333333"/>
                  <w:sz w:val="20"/>
                  <w:szCs w:val="20"/>
                </w:rPr>
                <w:t xml:space="preserve">Sharp Cheddar Cheese Stick, Generic Brand, minimum </w:t>
              </w:r>
              <w:del w:id="5676" w:author="Puza, Alexandria [2]" w:date="2022-12-20T11:11:00Z">
                <w:r w:rsidRPr="004D052B" w:rsidDel="00D74415">
                  <w:rPr>
                    <w:rFonts w:eastAsia="Times New Roman" w:cstheme="minorHAnsi"/>
                    <w:color w:val="333333"/>
                    <w:sz w:val="20"/>
                    <w:szCs w:val="20"/>
                  </w:rPr>
                  <w:delText>48</w:delText>
                </w:r>
              </w:del>
            </w:ins>
            <w:ins w:id="5677" w:author="Puza, Alexandria [2]" w:date="2022-12-20T11:11:00Z">
              <w:r w:rsidR="00D74415">
                <w:rPr>
                  <w:rFonts w:eastAsia="Times New Roman" w:cstheme="minorHAnsi"/>
                  <w:color w:val="333333"/>
                  <w:sz w:val="20"/>
                  <w:szCs w:val="20"/>
                </w:rPr>
                <w:t>35</w:t>
              </w:r>
            </w:ins>
            <w:ins w:id="5678"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79" w:author="Brandbergh, Samantha" w:date="2022-09-02T11:54:00Z">
              <w:r w:rsidRPr="004D052B">
                <w:rPr>
                  <w:rFonts w:eastAsia="Times New Roman" w:cstheme="minorHAnsi"/>
                  <w:color w:val="333333"/>
                  <w:sz w:val="20"/>
                  <w:szCs w:val="20"/>
                </w:rPr>
                <w:t xml:space="preserve">/3 to 4 oz. Stick per case </w:t>
              </w:r>
            </w:ins>
          </w:p>
        </w:tc>
      </w:tr>
      <w:tr w:rsidR="004D052B" w:rsidRPr="004D052B" w14:paraId="44ACFF3C" w14:textId="77777777" w:rsidTr="004D052B">
        <w:trPr>
          <w:trHeight w:val="20"/>
          <w:jc w:val="center"/>
          <w:ins w:id="5680"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0E85E29" w14:textId="77777777" w:rsidR="004D052B" w:rsidRPr="004D052B" w:rsidRDefault="004D052B" w:rsidP="004D052B">
            <w:pPr>
              <w:spacing w:after="0" w:line="240" w:lineRule="auto"/>
              <w:jc w:val="center"/>
              <w:rPr>
                <w:ins w:id="5681" w:author="Brandbergh, Samantha" w:date="2022-09-02T11:54:00Z"/>
                <w:rFonts w:eastAsia="Times New Roman" w:cstheme="minorHAnsi"/>
                <w:color w:val="333333"/>
                <w:sz w:val="20"/>
                <w:szCs w:val="20"/>
              </w:rPr>
            </w:pPr>
            <w:ins w:id="5682" w:author="Brandbergh, Samantha" w:date="2022-09-02T11:54:00Z">
              <w:r w:rsidRPr="004D052B">
                <w:rPr>
                  <w:rFonts w:eastAsia="Times New Roman" w:cstheme="minorHAnsi"/>
                  <w:color w:val="333333"/>
                  <w:sz w:val="20"/>
                  <w:szCs w:val="20"/>
                </w:rPr>
                <w:t>51</w:t>
              </w:r>
            </w:ins>
          </w:p>
        </w:tc>
        <w:tc>
          <w:tcPr>
            <w:tcW w:w="8275" w:type="dxa"/>
            <w:tcBorders>
              <w:top w:val="nil"/>
              <w:left w:val="nil"/>
              <w:bottom w:val="single" w:sz="4" w:space="0" w:color="auto"/>
              <w:right w:val="single" w:sz="4" w:space="0" w:color="auto"/>
            </w:tcBorders>
            <w:shd w:val="clear" w:color="auto" w:fill="auto"/>
            <w:vAlign w:val="center"/>
            <w:hideMark/>
          </w:tcPr>
          <w:p w14:paraId="0D710A83" w14:textId="7F9BC7D3" w:rsidR="004D052B" w:rsidRPr="004D052B" w:rsidRDefault="004D052B" w:rsidP="004D052B">
            <w:pPr>
              <w:spacing w:after="0" w:line="240" w:lineRule="auto"/>
              <w:rPr>
                <w:ins w:id="5683" w:author="Brandbergh, Samantha" w:date="2022-09-02T11:54:00Z"/>
                <w:rFonts w:eastAsia="Times New Roman" w:cstheme="minorHAnsi"/>
                <w:color w:val="333333"/>
                <w:sz w:val="20"/>
                <w:szCs w:val="20"/>
              </w:rPr>
            </w:pPr>
            <w:ins w:id="5684" w:author="Brandbergh, Samantha" w:date="2022-09-02T11:54:00Z">
              <w:del w:id="5685" w:author="Brandbergh, Samantha [TREAS]" w:date="2022-11-29T10:19:00Z">
                <w:r w:rsidRPr="004D052B" w:rsidDel="00B41A9D">
                  <w:rPr>
                    <w:rFonts w:eastAsia="Times New Roman" w:cstheme="minorHAnsi"/>
                    <w:color w:val="333333"/>
                    <w:sz w:val="20"/>
                    <w:szCs w:val="20"/>
                  </w:rPr>
                  <w:delText>Sharp Cheddar Cheese Spread, Non-refrigerated, Generic Brand, minimum 24</w:delText>
                </w:r>
              </w:del>
            </w:ins>
            <w:ins w:id="5686" w:author="Brandbergh, Samantha" w:date="2022-09-20T13:41:00Z">
              <w:del w:id="5687" w:author="Brandbergh, Samantha [TREAS]" w:date="2022-11-29T10:19:00Z">
                <w:r w:rsidR="0099107D" w:rsidDel="00B41A9D">
                  <w:rPr>
                    <w:rFonts w:eastAsia="Times New Roman" w:cstheme="minorHAnsi"/>
                    <w:color w:val="333333"/>
                    <w:sz w:val="20"/>
                    <w:szCs w:val="20"/>
                  </w:rPr>
                  <w:delText xml:space="preserve"> count</w:delText>
                </w:r>
                <w:r w:rsidR="0099107D" w:rsidRPr="004D052B" w:rsidDel="00B41A9D">
                  <w:rPr>
                    <w:rFonts w:eastAsia="Times New Roman" w:cstheme="minorHAnsi"/>
                    <w:color w:val="333333"/>
                    <w:sz w:val="20"/>
                    <w:szCs w:val="20"/>
                  </w:rPr>
                  <w:delText xml:space="preserve"> </w:delText>
                </w:r>
              </w:del>
            </w:ins>
            <w:ins w:id="5688" w:author="Brandbergh, Samantha" w:date="2022-09-02T11:54:00Z">
              <w:del w:id="5689" w:author="Brandbergh, Samantha [TREAS]" w:date="2022-11-29T10:19:00Z">
                <w:r w:rsidRPr="004D052B" w:rsidDel="00B41A9D">
                  <w:rPr>
                    <w:rFonts w:eastAsia="Times New Roman" w:cstheme="minorHAnsi"/>
                    <w:color w:val="333333"/>
                    <w:sz w:val="20"/>
                    <w:szCs w:val="20"/>
                  </w:rPr>
                  <w:delText>/3 to 4 oz. Plastic Tubes per case</w:delText>
                </w:r>
              </w:del>
            </w:ins>
            <w:ins w:id="5690" w:author="Brandbergh, Samantha [TREAS]" w:date="2022-11-29T10:19:00Z">
              <w:r w:rsidR="00B41A9D">
                <w:rPr>
                  <w:rFonts w:eastAsia="Times New Roman" w:cstheme="minorHAnsi"/>
                  <w:color w:val="333333"/>
                  <w:sz w:val="20"/>
                  <w:szCs w:val="20"/>
                </w:rPr>
                <w:t xml:space="preserve"> Reserved</w:t>
              </w:r>
            </w:ins>
          </w:p>
        </w:tc>
      </w:tr>
      <w:tr w:rsidR="004D052B" w:rsidRPr="004D052B" w14:paraId="25147D09" w14:textId="77777777" w:rsidTr="004D052B">
        <w:trPr>
          <w:trHeight w:val="20"/>
          <w:jc w:val="center"/>
          <w:ins w:id="5691"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BC86AC0" w14:textId="77777777" w:rsidR="004D052B" w:rsidRPr="004D052B" w:rsidRDefault="004D052B" w:rsidP="004D052B">
            <w:pPr>
              <w:spacing w:after="0" w:line="240" w:lineRule="auto"/>
              <w:jc w:val="center"/>
              <w:rPr>
                <w:ins w:id="5692" w:author="Brandbergh, Samantha" w:date="2022-09-02T11:54:00Z"/>
                <w:rFonts w:eastAsia="Times New Roman" w:cstheme="minorHAnsi"/>
                <w:color w:val="333333"/>
                <w:sz w:val="20"/>
                <w:szCs w:val="20"/>
              </w:rPr>
            </w:pPr>
            <w:ins w:id="5693" w:author="Brandbergh, Samantha" w:date="2022-09-02T11:54:00Z">
              <w:r w:rsidRPr="004D052B">
                <w:rPr>
                  <w:rFonts w:eastAsia="Times New Roman" w:cstheme="minorHAnsi"/>
                  <w:color w:val="333333"/>
                  <w:sz w:val="20"/>
                  <w:szCs w:val="20"/>
                </w:rPr>
                <w:t>52</w:t>
              </w:r>
            </w:ins>
          </w:p>
        </w:tc>
        <w:tc>
          <w:tcPr>
            <w:tcW w:w="8275" w:type="dxa"/>
            <w:tcBorders>
              <w:top w:val="nil"/>
              <w:left w:val="nil"/>
              <w:bottom w:val="single" w:sz="4" w:space="0" w:color="auto"/>
              <w:right w:val="single" w:sz="4" w:space="0" w:color="auto"/>
            </w:tcBorders>
            <w:shd w:val="clear" w:color="auto" w:fill="auto"/>
            <w:vAlign w:val="center"/>
            <w:hideMark/>
          </w:tcPr>
          <w:p w14:paraId="12B42C4F" w14:textId="76488B7B" w:rsidR="004D052B" w:rsidRPr="004D052B" w:rsidRDefault="004D052B" w:rsidP="004D052B">
            <w:pPr>
              <w:spacing w:after="0" w:line="240" w:lineRule="auto"/>
              <w:rPr>
                <w:ins w:id="5694" w:author="Brandbergh, Samantha" w:date="2022-09-02T11:54:00Z"/>
                <w:rFonts w:eastAsia="Times New Roman" w:cstheme="minorHAnsi"/>
                <w:color w:val="333333"/>
                <w:sz w:val="20"/>
                <w:szCs w:val="20"/>
              </w:rPr>
            </w:pPr>
            <w:ins w:id="5695" w:author="Brandbergh, Samantha" w:date="2022-09-02T11:54:00Z">
              <w:r w:rsidRPr="004D052B">
                <w:rPr>
                  <w:rFonts w:eastAsia="Times New Roman" w:cstheme="minorHAnsi"/>
                  <w:color w:val="333333"/>
                  <w:sz w:val="20"/>
                  <w:szCs w:val="20"/>
                </w:rPr>
                <w:t>Louisiana Type Hot Sauce, Generic Brand, minimum 24</w:t>
              </w:r>
            </w:ins>
            <w:ins w:id="5696"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697" w:author="Brandbergh, Samantha" w:date="2022-09-02T11:54:00Z">
              <w:r w:rsidRPr="004D052B">
                <w:rPr>
                  <w:rFonts w:eastAsia="Times New Roman" w:cstheme="minorHAnsi"/>
                  <w:color w:val="333333"/>
                  <w:sz w:val="20"/>
                  <w:szCs w:val="20"/>
                </w:rPr>
                <w:t>/4 to 6 oz. Plastic Bottles per case (No Glass)</w:t>
              </w:r>
            </w:ins>
          </w:p>
        </w:tc>
      </w:tr>
      <w:tr w:rsidR="004D052B" w:rsidRPr="004D052B" w14:paraId="391FC9BE" w14:textId="77777777" w:rsidTr="004D052B">
        <w:trPr>
          <w:trHeight w:val="20"/>
          <w:jc w:val="center"/>
          <w:ins w:id="5698"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E0D8DCD" w14:textId="77777777" w:rsidR="004D052B" w:rsidRPr="004D052B" w:rsidRDefault="004D052B" w:rsidP="004D052B">
            <w:pPr>
              <w:spacing w:after="0" w:line="240" w:lineRule="auto"/>
              <w:jc w:val="center"/>
              <w:rPr>
                <w:ins w:id="5699" w:author="Brandbergh, Samantha" w:date="2022-09-02T11:54:00Z"/>
                <w:rFonts w:eastAsia="Times New Roman" w:cstheme="minorHAnsi"/>
                <w:color w:val="333333"/>
                <w:sz w:val="20"/>
                <w:szCs w:val="20"/>
              </w:rPr>
            </w:pPr>
            <w:ins w:id="5700" w:author="Brandbergh, Samantha" w:date="2022-09-02T11:54:00Z">
              <w:r w:rsidRPr="004D052B">
                <w:rPr>
                  <w:rFonts w:eastAsia="Times New Roman" w:cstheme="minorHAnsi"/>
                  <w:color w:val="333333"/>
                  <w:sz w:val="20"/>
                  <w:szCs w:val="20"/>
                </w:rPr>
                <w:t>53</w:t>
              </w:r>
            </w:ins>
          </w:p>
        </w:tc>
        <w:tc>
          <w:tcPr>
            <w:tcW w:w="8275" w:type="dxa"/>
            <w:tcBorders>
              <w:top w:val="nil"/>
              <w:left w:val="nil"/>
              <w:bottom w:val="single" w:sz="4" w:space="0" w:color="auto"/>
              <w:right w:val="single" w:sz="4" w:space="0" w:color="auto"/>
            </w:tcBorders>
            <w:shd w:val="clear" w:color="auto" w:fill="auto"/>
            <w:vAlign w:val="center"/>
            <w:hideMark/>
          </w:tcPr>
          <w:p w14:paraId="0905A88C" w14:textId="1C8F4A76" w:rsidR="004D052B" w:rsidRPr="004D052B" w:rsidRDefault="004D052B" w:rsidP="004D052B">
            <w:pPr>
              <w:spacing w:after="0" w:line="240" w:lineRule="auto"/>
              <w:rPr>
                <w:ins w:id="5701" w:author="Brandbergh, Samantha" w:date="2022-09-02T11:54:00Z"/>
                <w:rFonts w:eastAsia="Times New Roman" w:cstheme="minorHAnsi"/>
                <w:color w:val="333333"/>
                <w:sz w:val="20"/>
                <w:szCs w:val="20"/>
              </w:rPr>
            </w:pPr>
            <w:ins w:id="5702" w:author="Brandbergh, Samantha" w:date="2022-09-02T11:54:00Z">
              <w:r w:rsidRPr="004D052B">
                <w:rPr>
                  <w:rFonts w:eastAsia="Times New Roman" w:cstheme="minorHAnsi"/>
                  <w:color w:val="333333"/>
                  <w:sz w:val="20"/>
                  <w:szCs w:val="20"/>
                </w:rPr>
                <w:t>Peanut Butter, Smooth Type, Generic Brand, minimum 12</w:t>
              </w:r>
            </w:ins>
            <w:ins w:id="5703"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704" w:author="Brandbergh, Samantha" w:date="2022-09-02T11:54:00Z">
              <w:r w:rsidRPr="004D052B">
                <w:rPr>
                  <w:rFonts w:eastAsia="Times New Roman" w:cstheme="minorHAnsi"/>
                  <w:color w:val="333333"/>
                  <w:sz w:val="20"/>
                  <w:szCs w:val="20"/>
                </w:rPr>
                <w:t>/16 to 18 oz. Plastic Jars per case (No Glass)</w:t>
              </w:r>
            </w:ins>
          </w:p>
        </w:tc>
      </w:tr>
      <w:tr w:rsidR="004D052B" w:rsidRPr="004D052B" w14:paraId="61561FCB" w14:textId="77777777" w:rsidTr="004D052B">
        <w:trPr>
          <w:trHeight w:val="20"/>
          <w:jc w:val="center"/>
          <w:ins w:id="570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38B516C" w14:textId="77777777" w:rsidR="004D052B" w:rsidRPr="004D052B" w:rsidRDefault="004D052B" w:rsidP="004D052B">
            <w:pPr>
              <w:spacing w:after="0" w:line="240" w:lineRule="auto"/>
              <w:jc w:val="center"/>
              <w:rPr>
                <w:ins w:id="5706" w:author="Brandbergh, Samantha" w:date="2022-09-02T11:54:00Z"/>
                <w:rFonts w:eastAsia="Times New Roman" w:cstheme="minorHAnsi"/>
                <w:color w:val="333333"/>
                <w:sz w:val="20"/>
                <w:szCs w:val="20"/>
              </w:rPr>
            </w:pPr>
            <w:ins w:id="5707" w:author="Brandbergh, Samantha" w:date="2022-09-02T11:54:00Z">
              <w:r w:rsidRPr="004D052B">
                <w:rPr>
                  <w:rFonts w:eastAsia="Times New Roman" w:cstheme="minorHAnsi"/>
                  <w:color w:val="333333"/>
                  <w:sz w:val="20"/>
                  <w:szCs w:val="20"/>
                </w:rPr>
                <w:t>54</w:t>
              </w:r>
            </w:ins>
          </w:p>
        </w:tc>
        <w:tc>
          <w:tcPr>
            <w:tcW w:w="8275" w:type="dxa"/>
            <w:tcBorders>
              <w:top w:val="nil"/>
              <w:left w:val="nil"/>
              <w:bottom w:val="single" w:sz="4" w:space="0" w:color="auto"/>
              <w:right w:val="single" w:sz="4" w:space="0" w:color="auto"/>
            </w:tcBorders>
            <w:shd w:val="clear" w:color="auto" w:fill="auto"/>
            <w:vAlign w:val="center"/>
            <w:hideMark/>
          </w:tcPr>
          <w:p w14:paraId="62BF5614" w14:textId="71218133" w:rsidR="004D052B" w:rsidRPr="004D052B" w:rsidRDefault="004D052B" w:rsidP="00004C9B">
            <w:pPr>
              <w:spacing w:after="0" w:line="240" w:lineRule="auto"/>
              <w:rPr>
                <w:ins w:id="5708" w:author="Brandbergh, Samantha" w:date="2022-09-02T11:54:00Z"/>
                <w:rFonts w:eastAsia="Times New Roman" w:cstheme="minorHAnsi"/>
                <w:color w:val="333333"/>
                <w:sz w:val="20"/>
                <w:szCs w:val="20"/>
              </w:rPr>
            </w:pPr>
            <w:ins w:id="5709" w:author="Brandbergh, Samantha" w:date="2022-09-02T11:54:00Z">
              <w:r w:rsidRPr="004D052B">
                <w:rPr>
                  <w:rFonts w:eastAsia="Times New Roman" w:cstheme="minorHAnsi"/>
                  <w:color w:val="333333"/>
                  <w:sz w:val="20"/>
                  <w:szCs w:val="20"/>
                </w:rPr>
                <w:t>Grape Jelly, Plastic Squeeze Bottle, Generic Brand, minimum 12</w:t>
              </w:r>
            </w:ins>
            <w:ins w:id="5710"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711" w:author="Brandbergh, Samantha" w:date="2022-09-02T11:54:00Z">
              <w:r w:rsidRPr="004D052B">
                <w:rPr>
                  <w:rFonts w:eastAsia="Times New Roman" w:cstheme="minorHAnsi"/>
                  <w:color w:val="333333"/>
                  <w:sz w:val="20"/>
                  <w:szCs w:val="20"/>
                </w:rPr>
                <w:t>/</w:t>
              </w:r>
              <w:del w:id="5712" w:author="Puza, Alexandria [TREAS]" w:date="2023-02-07T14:08:00Z">
                <w:r w:rsidRPr="004D052B" w:rsidDel="00004C9B">
                  <w:rPr>
                    <w:rFonts w:eastAsia="Times New Roman" w:cstheme="minorHAnsi"/>
                    <w:color w:val="333333"/>
                    <w:sz w:val="20"/>
                    <w:szCs w:val="20"/>
                  </w:rPr>
                  <w:delText>18</w:delText>
                </w:r>
              </w:del>
            </w:ins>
            <w:ins w:id="5713" w:author="Puza, Alexandria [TREAS]" w:date="2023-02-07T14:08:00Z">
              <w:r w:rsidR="00004C9B">
                <w:rPr>
                  <w:rFonts w:eastAsia="Times New Roman" w:cstheme="minorHAnsi"/>
                  <w:color w:val="333333"/>
                  <w:sz w:val="20"/>
                  <w:szCs w:val="20"/>
                </w:rPr>
                <w:t>11</w:t>
              </w:r>
            </w:ins>
            <w:ins w:id="5714" w:author="Brandbergh, Samantha" w:date="2022-09-02T11:54:00Z">
              <w:r w:rsidRPr="004D052B">
                <w:rPr>
                  <w:rFonts w:eastAsia="Times New Roman" w:cstheme="minorHAnsi"/>
                  <w:color w:val="333333"/>
                  <w:sz w:val="20"/>
                  <w:szCs w:val="20"/>
                </w:rPr>
                <w:t xml:space="preserve"> to 20 oz. per case (No Glass) </w:t>
              </w:r>
            </w:ins>
          </w:p>
        </w:tc>
      </w:tr>
      <w:tr w:rsidR="004D052B" w:rsidRPr="004D052B" w14:paraId="4CBE1EA6" w14:textId="77777777" w:rsidTr="004D052B">
        <w:trPr>
          <w:trHeight w:val="20"/>
          <w:jc w:val="center"/>
          <w:ins w:id="571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00EA97B" w14:textId="77777777" w:rsidR="004D052B" w:rsidRPr="004D052B" w:rsidRDefault="004D052B" w:rsidP="004D052B">
            <w:pPr>
              <w:spacing w:after="0" w:line="240" w:lineRule="auto"/>
              <w:jc w:val="center"/>
              <w:rPr>
                <w:ins w:id="5716" w:author="Brandbergh, Samantha" w:date="2022-09-02T11:54:00Z"/>
                <w:rFonts w:eastAsia="Times New Roman" w:cstheme="minorHAnsi"/>
                <w:color w:val="333333"/>
                <w:sz w:val="20"/>
                <w:szCs w:val="20"/>
              </w:rPr>
            </w:pPr>
            <w:ins w:id="5717" w:author="Brandbergh, Samantha" w:date="2022-09-02T11:54:00Z">
              <w:r w:rsidRPr="004D052B">
                <w:rPr>
                  <w:rFonts w:eastAsia="Times New Roman" w:cstheme="minorHAnsi"/>
                  <w:color w:val="333333"/>
                  <w:sz w:val="20"/>
                  <w:szCs w:val="20"/>
                </w:rPr>
                <w:t>55</w:t>
              </w:r>
            </w:ins>
          </w:p>
        </w:tc>
        <w:tc>
          <w:tcPr>
            <w:tcW w:w="8275" w:type="dxa"/>
            <w:tcBorders>
              <w:top w:val="nil"/>
              <w:left w:val="nil"/>
              <w:bottom w:val="single" w:sz="4" w:space="0" w:color="auto"/>
              <w:right w:val="single" w:sz="4" w:space="0" w:color="auto"/>
            </w:tcBorders>
            <w:shd w:val="clear" w:color="auto" w:fill="auto"/>
            <w:vAlign w:val="center"/>
            <w:hideMark/>
          </w:tcPr>
          <w:p w14:paraId="0D889B65" w14:textId="56643B5A" w:rsidR="004D052B" w:rsidRPr="004D052B" w:rsidRDefault="004D052B" w:rsidP="004D052B">
            <w:pPr>
              <w:spacing w:after="0" w:line="240" w:lineRule="auto"/>
              <w:rPr>
                <w:ins w:id="5718" w:author="Brandbergh, Samantha" w:date="2022-09-02T11:54:00Z"/>
                <w:rFonts w:eastAsia="Times New Roman" w:cstheme="minorHAnsi"/>
                <w:color w:val="333333"/>
                <w:sz w:val="20"/>
                <w:szCs w:val="20"/>
              </w:rPr>
            </w:pPr>
            <w:ins w:id="5719" w:author="Brandbergh, Samantha" w:date="2022-09-02T11:54:00Z">
              <w:r w:rsidRPr="004D052B">
                <w:rPr>
                  <w:rFonts w:eastAsia="Times New Roman" w:cstheme="minorHAnsi"/>
                  <w:color w:val="333333"/>
                  <w:sz w:val="20"/>
                  <w:szCs w:val="20"/>
                </w:rPr>
                <w:t>Pure Honey, Generic Brand, minimum 12</w:t>
              </w:r>
            </w:ins>
            <w:ins w:id="5720"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721" w:author="Brandbergh, Samantha" w:date="2022-09-02T11:54:00Z">
              <w:r w:rsidRPr="004D052B">
                <w:rPr>
                  <w:rFonts w:eastAsia="Times New Roman" w:cstheme="minorHAnsi"/>
                  <w:color w:val="333333"/>
                  <w:sz w:val="20"/>
                  <w:szCs w:val="20"/>
                </w:rPr>
                <w:t>/10 to 12 oz. Plastic Bottles per case (No Glass)</w:t>
              </w:r>
            </w:ins>
          </w:p>
        </w:tc>
      </w:tr>
      <w:tr w:rsidR="004D052B" w:rsidRPr="004D052B" w14:paraId="6A6F4BCC" w14:textId="77777777" w:rsidTr="004D052B">
        <w:trPr>
          <w:trHeight w:val="20"/>
          <w:jc w:val="center"/>
          <w:ins w:id="572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34AA9F8C" w14:textId="77777777" w:rsidR="004D052B" w:rsidRPr="004D052B" w:rsidRDefault="004D052B" w:rsidP="004D052B">
            <w:pPr>
              <w:spacing w:after="0" w:line="240" w:lineRule="auto"/>
              <w:jc w:val="center"/>
              <w:rPr>
                <w:ins w:id="5723" w:author="Brandbergh, Samantha" w:date="2022-09-02T11:54:00Z"/>
                <w:rFonts w:eastAsia="Times New Roman" w:cstheme="minorHAnsi"/>
                <w:color w:val="333333"/>
                <w:sz w:val="20"/>
                <w:szCs w:val="20"/>
              </w:rPr>
            </w:pPr>
            <w:ins w:id="5724" w:author="Brandbergh, Samantha" w:date="2022-09-02T11:54:00Z">
              <w:r w:rsidRPr="004D052B">
                <w:rPr>
                  <w:rFonts w:eastAsia="Times New Roman" w:cstheme="minorHAnsi"/>
                  <w:color w:val="333333"/>
                  <w:sz w:val="20"/>
                  <w:szCs w:val="20"/>
                </w:rPr>
                <w:t>56</w:t>
              </w:r>
            </w:ins>
          </w:p>
        </w:tc>
        <w:tc>
          <w:tcPr>
            <w:tcW w:w="8275" w:type="dxa"/>
            <w:tcBorders>
              <w:top w:val="nil"/>
              <w:left w:val="nil"/>
              <w:bottom w:val="single" w:sz="4" w:space="0" w:color="auto"/>
              <w:right w:val="single" w:sz="4" w:space="0" w:color="auto"/>
            </w:tcBorders>
            <w:shd w:val="clear" w:color="auto" w:fill="auto"/>
            <w:vAlign w:val="center"/>
            <w:hideMark/>
          </w:tcPr>
          <w:p w14:paraId="10B77E27" w14:textId="3EFDB56F" w:rsidR="004D052B" w:rsidRPr="004D052B" w:rsidRDefault="004D052B" w:rsidP="00004C9B">
            <w:pPr>
              <w:spacing w:after="0" w:line="240" w:lineRule="auto"/>
              <w:rPr>
                <w:ins w:id="5725" w:author="Brandbergh, Samantha" w:date="2022-09-02T11:54:00Z"/>
                <w:rFonts w:eastAsia="Times New Roman" w:cstheme="minorHAnsi"/>
                <w:color w:val="333333"/>
                <w:sz w:val="20"/>
                <w:szCs w:val="20"/>
              </w:rPr>
            </w:pPr>
            <w:ins w:id="5726" w:author="Brandbergh, Samantha" w:date="2022-09-02T11:54:00Z">
              <w:r w:rsidRPr="004D052B">
                <w:rPr>
                  <w:rFonts w:eastAsia="Times New Roman" w:cstheme="minorHAnsi"/>
                  <w:color w:val="333333"/>
                  <w:sz w:val="20"/>
                  <w:szCs w:val="20"/>
                </w:rPr>
                <w:t>Mayonnaise, Shelf Stable, Generic Brand, minimum 12</w:t>
              </w:r>
            </w:ins>
            <w:ins w:id="5727"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728" w:author="Brandbergh, Samantha" w:date="2022-09-02T11:54:00Z">
              <w:r w:rsidRPr="004D052B">
                <w:rPr>
                  <w:rFonts w:eastAsia="Times New Roman" w:cstheme="minorHAnsi"/>
                  <w:color w:val="333333"/>
                  <w:sz w:val="20"/>
                  <w:szCs w:val="20"/>
                </w:rPr>
                <w:t>/</w:t>
              </w:r>
              <w:del w:id="5729" w:author="Puza, Alexandria [TREAS]" w:date="2023-02-07T14:08:00Z">
                <w:r w:rsidRPr="004D052B" w:rsidDel="00004C9B">
                  <w:rPr>
                    <w:rFonts w:eastAsia="Times New Roman" w:cstheme="minorHAnsi"/>
                    <w:color w:val="333333"/>
                    <w:sz w:val="20"/>
                    <w:szCs w:val="20"/>
                  </w:rPr>
                  <w:delText>16</w:delText>
                </w:r>
              </w:del>
            </w:ins>
            <w:ins w:id="5730" w:author="Puza, Alexandria [TREAS]" w:date="2023-02-07T14:08:00Z">
              <w:r w:rsidR="00004C9B">
                <w:rPr>
                  <w:rFonts w:eastAsia="Times New Roman" w:cstheme="minorHAnsi"/>
                  <w:color w:val="333333"/>
                  <w:sz w:val="20"/>
                  <w:szCs w:val="20"/>
                </w:rPr>
                <w:t>10</w:t>
              </w:r>
            </w:ins>
            <w:ins w:id="5731" w:author="Brandbergh, Samantha" w:date="2022-09-02T11:54:00Z">
              <w:r w:rsidRPr="004D052B">
                <w:rPr>
                  <w:rFonts w:eastAsia="Times New Roman" w:cstheme="minorHAnsi"/>
                  <w:color w:val="333333"/>
                  <w:sz w:val="20"/>
                  <w:szCs w:val="20"/>
                </w:rPr>
                <w:t xml:space="preserve"> to 18 oz. Plastic Squeeze Bottles per case (No Glass)</w:t>
              </w:r>
            </w:ins>
            <w:ins w:id="5732" w:author="Brandbergh, Samantha" w:date="2022-09-20T13:41:00Z">
              <w:r w:rsidR="0099107D">
                <w:rPr>
                  <w:rFonts w:eastAsia="Times New Roman" w:cstheme="minorHAnsi"/>
                  <w:color w:val="333333"/>
                  <w:sz w:val="20"/>
                  <w:szCs w:val="20"/>
                </w:rPr>
                <w:t xml:space="preserve"> </w:t>
              </w:r>
            </w:ins>
          </w:p>
        </w:tc>
      </w:tr>
      <w:tr w:rsidR="004D052B" w:rsidRPr="004D052B" w14:paraId="67E14C01" w14:textId="77777777" w:rsidTr="004D052B">
        <w:trPr>
          <w:trHeight w:val="20"/>
          <w:jc w:val="center"/>
          <w:ins w:id="573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ABBC2B3" w14:textId="77777777" w:rsidR="004D052B" w:rsidRPr="004D052B" w:rsidRDefault="004D052B" w:rsidP="004D052B">
            <w:pPr>
              <w:spacing w:after="0" w:line="240" w:lineRule="auto"/>
              <w:jc w:val="center"/>
              <w:rPr>
                <w:ins w:id="5734" w:author="Brandbergh, Samantha" w:date="2022-09-02T11:54:00Z"/>
                <w:rFonts w:eastAsia="Times New Roman" w:cstheme="minorHAnsi"/>
                <w:color w:val="333333"/>
                <w:sz w:val="20"/>
                <w:szCs w:val="20"/>
              </w:rPr>
            </w:pPr>
            <w:ins w:id="5735" w:author="Brandbergh, Samantha" w:date="2022-09-02T11:54:00Z">
              <w:r w:rsidRPr="004D052B">
                <w:rPr>
                  <w:rFonts w:eastAsia="Times New Roman" w:cstheme="minorHAnsi"/>
                  <w:color w:val="333333"/>
                  <w:sz w:val="20"/>
                  <w:szCs w:val="20"/>
                </w:rPr>
                <w:t>57</w:t>
              </w:r>
            </w:ins>
          </w:p>
        </w:tc>
        <w:tc>
          <w:tcPr>
            <w:tcW w:w="8275" w:type="dxa"/>
            <w:tcBorders>
              <w:top w:val="nil"/>
              <w:left w:val="nil"/>
              <w:bottom w:val="single" w:sz="4" w:space="0" w:color="auto"/>
              <w:right w:val="single" w:sz="4" w:space="0" w:color="auto"/>
            </w:tcBorders>
            <w:shd w:val="clear" w:color="auto" w:fill="auto"/>
            <w:vAlign w:val="center"/>
            <w:hideMark/>
          </w:tcPr>
          <w:p w14:paraId="202934F5" w14:textId="44E835D1" w:rsidR="004D052B" w:rsidRPr="004D052B" w:rsidRDefault="004D052B" w:rsidP="00BB6BBE">
            <w:pPr>
              <w:spacing w:after="0" w:line="240" w:lineRule="auto"/>
              <w:rPr>
                <w:ins w:id="5736" w:author="Brandbergh, Samantha" w:date="2022-09-02T11:54:00Z"/>
                <w:rFonts w:eastAsia="Times New Roman" w:cstheme="minorHAnsi"/>
                <w:color w:val="333333"/>
                <w:sz w:val="20"/>
                <w:szCs w:val="20"/>
              </w:rPr>
            </w:pPr>
            <w:ins w:id="5737" w:author="Brandbergh, Samantha" w:date="2022-09-02T11:54:00Z">
              <w:r w:rsidRPr="004D052B">
                <w:rPr>
                  <w:rFonts w:eastAsia="Times New Roman" w:cstheme="minorHAnsi"/>
                  <w:color w:val="333333"/>
                  <w:sz w:val="20"/>
                  <w:szCs w:val="20"/>
                </w:rPr>
                <w:t xml:space="preserve">Granulated White Sugar, Generic Brand, minimum </w:t>
              </w:r>
              <w:del w:id="5738" w:author="Puza, Alexandria [2]" w:date="2023-01-04T13:56:00Z">
                <w:r w:rsidRPr="004D052B" w:rsidDel="00BB6BBE">
                  <w:rPr>
                    <w:rFonts w:eastAsia="Times New Roman" w:cstheme="minorHAnsi"/>
                    <w:color w:val="333333"/>
                    <w:sz w:val="20"/>
                    <w:szCs w:val="20"/>
                  </w:rPr>
                  <w:delText>1</w:delText>
                </w:r>
              </w:del>
            </w:ins>
            <w:ins w:id="5739" w:author="Puza, Alexandria [2]" w:date="2022-12-20T11:11:00Z">
              <w:del w:id="5740" w:author="Puza, Alexandria [2]" w:date="2023-01-04T13:56:00Z">
                <w:r w:rsidR="00D74415" w:rsidDel="00BB6BBE">
                  <w:rPr>
                    <w:rFonts w:eastAsia="Times New Roman" w:cstheme="minorHAnsi"/>
                    <w:color w:val="333333"/>
                    <w:sz w:val="20"/>
                    <w:szCs w:val="20"/>
                  </w:rPr>
                  <w:delText>4</w:delText>
                </w:r>
              </w:del>
            </w:ins>
            <w:ins w:id="5741" w:author="Puza, Alexandria [2]" w:date="2023-01-04T13:56:00Z">
              <w:r w:rsidR="00BB6BBE">
                <w:rPr>
                  <w:rFonts w:eastAsia="Times New Roman" w:cstheme="minorHAnsi"/>
                  <w:color w:val="333333"/>
                  <w:sz w:val="20"/>
                  <w:szCs w:val="20"/>
                </w:rPr>
                <w:t>14</w:t>
              </w:r>
            </w:ins>
            <w:ins w:id="5742" w:author="Brandbergh, Samantha" w:date="2022-09-02T11:54:00Z">
              <w:del w:id="5743" w:author="Puza, Alexandria [2]" w:date="2022-12-20T11:11:00Z">
                <w:r w:rsidRPr="004D052B" w:rsidDel="00D74415">
                  <w:rPr>
                    <w:rFonts w:eastAsia="Times New Roman" w:cstheme="minorHAnsi"/>
                    <w:color w:val="333333"/>
                    <w:sz w:val="20"/>
                    <w:szCs w:val="20"/>
                  </w:rPr>
                  <w:delText>8</w:delText>
                </w:r>
              </w:del>
            </w:ins>
            <w:ins w:id="5744" w:author="Brandbergh, Samantha" w:date="2022-09-20T13:41:00Z">
              <w:r w:rsidR="0099107D">
                <w:rPr>
                  <w:rFonts w:eastAsia="Times New Roman" w:cstheme="minorHAnsi"/>
                  <w:color w:val="333333"/>
                  <w:sz w:val="20"/>
                  <w:szCs w:val="20"/>
                </w:rPr>
                <w:t xml:space="preserve"> count</w:t>
              </w:r>
              <w:r w:rsidR="0099107D" w:rsidRPr="004D052B">
                <w:rPr>
                  <w:rFonts w:eastAsia="Times New Roman" w:cstheme="minorHAnsi"/>
                  <w:color w:val="333333"/>
                  <w:sz w:val="20"/>
                  <w:szCs w:val="20"/>
                </w:rPr>
                <w:t xml:space="preserve"> </w:t>
              </w:r>
            </w:ins>
            <w:ins w:id="5745" w:author="Brandbergh, Samantha" w:date="2022-09-02T11:54:00Z">
              <w:r w:rsidRPr="004D052B">
                <w:rPr>
                  <w:rFonts w:eastAsia="Times New Roman" w:cstheme="minorHAnsi"/>
                  <w:color w:val="333333"/>
                  <w:sz w:val="20"/>
                  <w:szCs w:val="20"/>
                </w:rPr>
                <w:t>/</w:t>
              </w:r>
            </w:ins>
            <w:ins w:id="5746" w:author="Puza, Alexandria [2]" w:date="2022-12-20T11:11:00Z">
              <w:r w:rsidR="00D74415">
                <w:rPr>
                  <w:rFonts w:eastAsia="Times New Roman" w:cstheme="minorHAnsi"/>
                  <w:color w:val="333333"/>
                  <w:sz w:val="20"/>
                  <w:szCs w:val="20"/>
                </w:rPr>
                <w:t>9</w:t>
              </w:r>
            </w:ins>
            <w:ins w:id="5747" w:author="Brandbergh, Samantha" w:date="2022-09-02T11:54:00Z">
              <w:del w:id="5748" w:author="Puza, Alexandria [2]" w:date="2022-12-20T11:11:00Z">
                <w:r w:rsidRPr="004D052B" w:rsidDel="00D74415">
                  <w:rPr>
                    <w:rFonts w:eastAsia="Times New Roman" w:cstheme="minorHAnsi"/>
                    <w:color w:val="333333"/>
                    <w:sz w:val="20"/>
                    <w:szCs w:val="20"/>
                  </w:rPr>
                  <w:delText>10</w:delText>
                </w:r>
              </w:del>
              <w:r w:rsidRPr="004D052B">
                <w:rPr>
                  <w:rFonts w:eastAsia="Times New Roman" w:cstheme="minorHAnsi"/>
                  <w:color w:val="333333"/>
                  <w:sz w:val="20"/>
                  <w:szCs w:val="20"/>
                </w:rPr>
                <w:t xml:space="preserve"> to </w:t>
              </w:r>
              <w:del w:id="5749" w:author="Puza, Alexandria [2]" w:date="2023-01-04T13:56:00Z">
                <w:r w:rsidRPr="004D052B" w:rsidDel="00BB6BBE">
                  <w:rPr>
                    <w:rFonts w:eastAsia="Times New Roman" w:cstheme="minorHAnsi"/>
                    <w:color w:val="333333"/>
                    <w:sz w:val="20"/>
                    <w:szCs w:val="20"/>
                  </w:rPr>
                  <w:delText>1</w:delText>
                </w:r>
              </w:del>
            </w:ins>
            <w:ins w:id="5750" w:author="Puza, Alexandria [2]" w:date="2022-12-20T11:11:00Z">
              <w:del w:id="5751" w:author="Puza, Alexandria [2]" w:date="2023-01-04T13:56:00Z">
                <w:r w:rsidR="00D74415" w:rsidDel="00BB6BBE">
                  <w:rPr>
                    <w:rFonts w:eastAsia="Times New Roman" w:cstheme="minorHAnsi"/>
                    <w:color w:val="333333"/>
                    <w:sz w:val="20"/>
                    <w:szCs w:val="20"/>
                  </w:rPr>
                  <w:delText>7</w:delText>
                </w:r>
              </w:del>
            </w:ins>
            <w:ins w:id="5752" w:author="Puza, Alexandria [2]" w:date="2023-01-04T13:56:00Z">
              <w:r w:rsidR="00BB6BBE">
                <w:rPr>
                  <w:rFonts w:eastAsia="Times New Roman" w:cstheme="minorHAnsi"/>
                  <w:color w:val="333333"/>
                  <w:sz w:val="20"/>
                  <w:szCs w:val="20"/>
                </w:rPr>
                <w:t>17</w:t>
              </w:r>
            </w:ins>
            <w:ins w:id="5753" w:author="Brandbergh, Samantha" w:date="2022-09-02T11:54:00Z">
              <w:del w:id="5754" w:author="Puza, Alexandria [2]" w:date="2022-12-20T11:11:00Z">
                <w:r w:rsidRPr="004D052B" w:rsidDel="00D74415">
                  <w:rPr>
                    <w:rFonts w:eastAsia="Times New Roman" w:cstheme="minorHAnsi"/>
                    <w:color w:val="333333"/>
                    <w:sz w:val="20"/>
                    <w:szCs w:val="20"/>
                  </w:rPr>
                  <w:delText>2</w:delText>
                </w:r>
              </w:del>
              <w:r w:rsidRPr="004D052B">
                <w:rPr>
                  <w:rFonts w:eastAsia="Times New Roman" w:cstheme="minorHAnsi"/>
                  <w:color w:val="333333"/>
                  <w:sz w:val="20"/>
                  <w:szCs w:val="20"/>
                </w:rPr>
                <w:t xml:space="preserve"> oz. Box per case</w:t>
              </w:r>
            </w:ins>
          </w:p>
        </w:tc>
      </w:tr>
      <w:tr w:rsidR="004D052B" w:rsidRPr="004D052B" w14:paraId="696E854F" w14:textId="77777777" w:rsidTr="004D052B">
        <w:trPr>
          <w:trHeight w:val="20"/>
          <w:jc w:val="center"/>
          <w:ins w:id="575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92DBA9F" w14:textId="77777777" w:rsidR="004D052B" w:rsidRPr="004D052B" w:rsidRDefault="004D052B" w:rsidP="004D052B">
            <w:pPr>
              <w:spacing w:after="0" w:line="240" w:lineRule="auto"/>
              <w:jc w:val="center"/>
              <w:rPr>
                <w:ins w:id="5756" w:author="Brandbergh, Samantha" w:date="2022-09-02T11:54:00Z"/>
                <w:rFonts w:eastAsia="Times New Roman" w:cstheme="minorHAnsi"/>
                <w:color w:val="333333"/>
                <w:sz w:val="20"/>
                <w:szCs w:val="20"/>
              </w:rPr>
            </w:pPr>
            <w:ins w:id="5757" w:author="Brandbergh, Samantha" w:date="2022-09-02T11:54:00Z">
              <w:r w:rsidRPr="004D052B">
                <w:rPr>
                  <w:rFonts w:eastAsia="Times New Roman" w:cstheme="minorHAnsi"/>
                  <w:color w:val="333333"/>
                  <w:sz w:val="20"/>
                  <w:szCs w:val="20"/>
                </w:rPr>
                <w:t>58</w:t>
              </w:r>
            </w:ins>
          </w:p>
        </w:tc>
        <w:tc>
          <w:tcPr>
            <w:tcW w:w="8275" w:type="dxa"/>
            <w:tcBorders>
              <w:top w:val="nil"/>
              <w:left w:val="nil"/>
              <w:bottom w:val="single" w:sz="4" w:space="0" w:color="auto"/>
              <w:right w:val="single" w:sz="4" w:space="0" w:color="auto"/>
            </w:tcBorders>
            <w:shd w:val="clear" w:color="auto" w:fill="auto"/>
            <w:vAlign w:val="center"/>
            <w:hideMark/>
          </w:tcPr>
          <w:p w14:paraId="7A5D540E" w14:textId="10E4F1A9" w:rsidR="004D052B" w:rsidRPr="004D052B" w:rsidRDefault="004D052B" w:rsidP="004D052B">
            <w:pPr>
              <w:spacing w:after="0" w:line="240" w:lineRule="auto"/>
              <w:rPr>
                <w:ins w:id="5758" w:author="Brandbergh, Samantha" w:date="2022-09-02T11:54:00Z"/>
                <w:rFonts w:eastAsia="Times New Roman" w:cstheme="minorHAnsi"/>
                <w:color w:val="333333"/>
                <w:sz w:val="20"/>
                <w:szCs w:val="20"/>
              </w:rPr>
            </w:pPr>
            <w:ins w:id="5759" w:author="Brandbergh, Samantha" w:date="2022-09-02T11:54:00Z">
              <w:r w:rsidRPr="004D052B">
                <w:rPr>
                  <w:rFonts w:eastAsia="Times New Roman" w:cstheme="minorHAnsi"/>
                  <w:color w:val="333333"/>
                  <w:sz w:val="20"/>
                  <w:szCs w:val="20"/>
                </w:rPr>
                <w:t xml:space="preserve">Bath Soap, Wrapped Bar, Generic Brand, minimum </w:t>
              </w:r>
            </w:ins>
            <w:ins w:id="5760" w:author="Puza, Alexandria [2]" w:date="2022-12-20T11:11:00Z">
              <w:r w:rsidR="00D74415">
                <w:rPr>
                  <w:rFonts w:eastAsia="Times New Roman" w:cstheme="minorHAnsi"/>
                  <w:color w:val="333333"/>
                  <w:sz w:val="20"/>
                  <w:szCs w:val="20"/>
                </w:rPr>
                <w:t>35</w:t>
              </w:r>
            </w:ins>
            <w:ins w:id="5761" w:author="Brandbergh, Samantha" w:date="2022-09-02T11:54:00Z">
              <w:del w:id="5762" w:author="Puza, Alexandria [2]" w:date="2022-12-20T11:11:00Z">
                <w:r w:rsidRPr="004D052B" w:rsidDel="00D74415">
                  <w:rPr>
                    <w:rFonts w:eastAsia="Times New Roman" w:cstheme="minorHAnsi"/>
                    <w:color w:val="333333"/>
                    <w:sz w:val="20"/>
                    <w:szCs w:val="20"/>
                  </w:rPr>
                  <w:delText>80</w:delText>
                </w:r>
              </w:del>
            </w:ins>
            <w:ins w:id="5763" w:author="Brandbergh, Samantha" w:date="2022-09-20T13:41: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764" w:author="Brandbergh, Samantha" w:date="2022-09-02T11:54:00Z">
              <w:r w:rsidRPr="004D052B">
                <w:rPr>
                  <w:rFonts w:eastAsia="Times New Roman" w:cstheme="minorHAnsi"/>
                  <w:color w:val="333333"/>
                  <w:sz w:val="20"/>
                  <w:szCs w:val="20"/>
                </w:rPr>
                <w:t xml:space="preserve">/4 to 5 oz. Bars per case </w:t>
              </w:r>
            </w:ins>
          </w:p>
        </w:tc>
      </w:tr>
      <w:tr w:rsidR="004D052B" w:rsidRPr="004D052B" w14:paraId="3B18470D" w14:textId="77777777" w:rsidTr="004D052B">
        <w:trPr>
          <w:trHeight w:val="20"/>
          <w:jc w:val="center"/>
          <w:ins w:id="5765"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FFD1B03" w14:textId="77777777" w:rsidR="004D052B" w:rsidRPr="004D052B" w:rsidRDefault="004D052B" w:rsidP="004D052B">
            <w:pPr>
              <w:spacing w:after="0" w:line="240" w:lineRule="auto"/>
              <w:jc w:val="center"/>
              <w:rPr>
                <w:ins w:id="5766" w:author="Brandbergh, Samantha" w:date="2022-09-02T11:54:00Z"/>
                <w:rFonts w:eastAsia="Times New Roman" w:cstheme="minorHAnsi"/>
                <w:color w:val="333333"/>
                <w:sz w:val="20"/>
                <w:szCs w:val="20"/>
              </w:rPr>
            </w:pPr>
            <w:ins w:id="5767" w:author="Brandbergh, Samantha" w:date="2022-09-02T11:54:00Z">
              <w:r w:rsidRPr="004D052B">
                <w:rPr>
                  <w:rFonts w:eastAsia="Times New Roman" w:cstheme="minorHAnsi"/>
                  <w:color w:val="333333"/>
                  <w:sz w:val="20"/>
                  <w:szCs w:val="20"/>
                </w:rPr>
                <w:t>59</w:t>
              </w:r>
            </w:ins>
          </w:p>
        </w:tc>
        <w:tc>
          <w:tcPr>
            <w:tcW w:w="8275" w:type="dxa"/>
            <w:tcBorders>
              <w:top w:val="nil"/>
              <w:left w:val="nil"/>
              <w:bottom w:val="single" w:sz="4" w:space="0" w:color="auto"/>
              <w:right w:val="single" w:sz="4" w:space="0" w:color="auto"/>
            </w:tcBorders>
            <w:shd w:val="clear" w:color="auto" w:fill="auto"/>
            <w:vAlign w:val="center"/>
            <w:hideMark/>
          </w:tcPr>
          <w:p w14:paraId="3C0230D6" w14:textId="79934F8F" w:rsidR="004D052B" w:rsidRPr="004D052B" w:rsidRDefault="004D052B" w:rsidP="00BB6BBE">
            <w:pPr>
              <w:spacing w:after="0" w:line="240" w:lineRule="auto"/>
              <w:rPr>
                <w:ins w:id="5768" w:author="Brandbergh, Samantha" w:date="2022-09-02T11:54:00Z"/>
                <w:rFonts w:eastAsia="Times New Roman" w:cstheme="minorHAnsi"/>
                <w:color w:val="333333"/>
                <w:sz w:val="20"/>
                <w:szCs w:val="20"/>
              </w:rPr>
            </w:pPr>
            <w:ins w:id="5769" w:author="Brandbergh, Samantha" w:date="2022-09-02T11:54:00Z">
              <w:r w:rsidRPr="004D052B">
                <w:rPr>
                  <w:rFonts w:eastAsia="Times New Roman" w:cstheme="minorHAnsi"/>
                  <w:color w:val="333333"/>
                  <w:sz w:val="20"/>
                  <w:szCs w:val="20"/>
                </w:rPr>
                <w:t>Liquid Laundry Detergent, Phosphate Free, Generic Brand, minimum 12</w:t>
              </w:r>
            </w:ins>
            <w:ins w:id="5770"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771" w:author="Brandbergh, Samantha" w:date="2022-09-02T11:54:00Z">
              <w:r w:rsidRPr="004D052B">
                <w:rPr>
                  <w:rFonts w:eastAsia="Times New Roman" w:cstheme="minorHAnsi"/>
                  <w:color w:val="333333"/>
                  <w:sz w:val="20"/>
                  <w:szCs w:val="20"/>
                </w:rPr>
                <w:t>/</w:t>
              </w:r>
              <w:del w:id="5772" w:author="Puza, Alexandria [2]" w:date="2022-12-20T11:12:00Z">
                <w:r w:rsidRPr="004D052B" w:rsidDel="00D74415">
                  <w:rPr>
                    <w:rFonts w:eastAsia="Times New Roman" w:cstheme="minorHAnsi"/>
                    <w:color w:val="333333"/>
                    <w:sz w:val="20"/>
                    <w:szCs w:val="20"/>
                  </w:rPr>
                  <w:delText xml:space="preserve">30 </w:delText>
                </w:r>
              </w:del>
            </w:ins>
            <w:ins w:id="5773" w:author="Puza, Alexandria [2]" w:date="2022-12-20T11:12:00Z">
              <w:r w:rsidR="00D74415">
                <w:rPr>
                  <w:rFonts w:eastAsia="Times New Roman" w:cstheme="minorHAnsi"/>
                  <w:color w:val="333333"/>
                  <w:sz w:val="20"/>
                  <w:szCs w:val="20"/>
                </w:rPr>
                <w:t>27</w:t>
              </w:r>
            </w:ins>
            <w:ins w:id="5774" w:author="Brandbergh, Samantha" w:date="2022-09-02T11:54:00Z">
              <w:r w:rsidRPr="004D052B">
                <w:rPr>
                  <w:rFonts w:eastAsia="Times New Roman" w:cstheme="minorHAnsi"/>
                  <w:color w:val="333333"/>
                  <w:sz w:val="20"/>
                  <w:szCs w:val="20"/>
                </w:rPr>
                <w:t xml:space="preserve">to </w:t>
              </w:r>
              <w:del w:id="5775" w:author="Puza, Alexandria [2]" w:date="2023-01-04T13:56:00Z">
                <w:r w:rsidRPr="004D052B" w:rsidDel="00BB6BBE">
                  <w:rPr>
                    <w:rFonts w:eastAsia="Times New Roman" w:cstheme="minorHAnsi"/>
                    <w:color w:val="333333"/>
                    <w:sz w:val="20"/>
                    <w:szCs w:val="20"/>
                  </w:rPr>
                  <w:delText>3</w:delText>
                </w:r>
              </w:del>
            </w:ins>
            <w:ins w:id="5776" w:author="Puza, Alexandria [2]" w:date="2022-12-20T11:12:00Z">
              <w:del w:id="5777" w:author="Puza, Alexandria [2]" w:date="2023-01-04T13:56:00Z">
                <w:r w:rsidR="00D74415" w:rsidDel="00BB6BBE">
                  <w:rPr>
                    <w:rFonts w:eastAsia="Times New Roman" w:cstheme="minorHAnsi"/>
                    <w:color w:val="333333"/>
                    <w:sz w:val="20"/>
                    <w:szCs w:val="20"/>
                  </w:rPr>
                  <w:delText>9</w:delText>
                </w:r>
              </w:del>
            </w:ins>
            <w:ins w:id="5778" w:author="Puza, Alexandria [2]" w:date="2023-01-04T13:56:00Z">
              <w:r w:rsidR="00BB6BBE">
                <w:rPr>
                  <w:rFonts w:eastAsia="Times New Roman" w:cstheme="minorHAnsi"/>
                  <w:color w:val="333333"/>
                  <w:sz w:val="20"/>
                  <w:szCs w:val="20"/>
                </w:rPr>
                <w:t>39</w:t>
              </w:r>
            </w:ins>
            <w:ins w:id="5779" w:author="Brandbergh, Samantha" w:date="2022-09-02T11:54:00Z">
              <w:del w:id="5780" w:author="Puza, Alexandria [2]" w:date="2022-12-20T11:12:00Z">
                <w:r w:rsidRPr="004D052B" w:rsidDel="00D74415">
                  <w:rPr>
                    <w:rFonts w:eastAsia="Times New Roman" w:cstheme="minorHAnsi"/>
                    <w:color w:val="333333"/>
                    <w:sz w:val="20"/>
                    <w:szCs w:val="20"/>
                  </w:rPr>
                  <w:delText>2</w:delText>
                </w:r>
              </w:del>
              <w:r w:rsidRPr="004D052B">
                <w:rPr>
                  <w:rFonts w:eastAsia="Times New Roman" w:cstheme="minorHAnsi"/>
                  <w:color w:val="333333"/>
                  <w:sz w:val="20"/>
                  <w:szCs w:val="20"/>
                </w:rPr>
                <w:t xml:space="preserve"> oz. Plastic Bottles per case</w:t>
              </w:r>
            </w:ins>
            <w:ins w:id="5781" w:author="Brandbergh, Samantha" w:date="2022-09-20T13:41:00Z">
              <w:r w:rsidR="00AC7B95">
                <w:rPr>
                  <w:rFonts w:eastAsia="Times New Roman" w:cstheme="minorHAnsi"/>
                  <w:color w:val="333333"/>
                  <w:sz w:val="20"/>
                  <w:szCs w:val="20"/>
                </w:rPr>
                <w:t xml:space="preserve"> </w:t>
              </w:r>
            </w:ins>
          </w:p>
        </w:tc>
      </w:tr>
      <w:tr w:rsidR="004D052B" w:rsidRPr="004D052B" w14:paraId="755495F3" w14:textId="77777777" w:rsidTr="004D052B">
        <w:trPr>
          <w:trHeight w:val="20"/>
          <w:jc w:val="center"/>
          <w:ins w:id="5782"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2D6A983D" w14:textId="77777777" w:rsidR="004D052B" w:rsidRPr="004D052B" w:rsidRDefault="004D052B" w:rsidP="004D052B">
            <w:pPr>
              <w:spacing w:after="0" w:line="240" w:lineRule="auto"/>
              <w:jc w:val="center"/>
              <w:rPr>
                <w:ins w:id="5783" w:author="Brandbergh, Samantha" w:date="2022-09-02T11:54:00Z"/>
                <w:rFonts w:eastAsia="Times New Roman" w:cstheme="minorHAnsi"/>
                <w:color w:val="333333"/>
                <w:sz w:val="20"/>
                <w:szCs w:val="20"/>
              </w:rPr>
            </w:pPr>
            <w:ins w:id="5784" w:author="Brandbergh, Samantha" w:date="2022-09-02T11:54:00Z">
              <w:r w:rsidRPr="004D052B">
                <w:rPr>
                  <w:rFonts w:eastAsia="Times New Roman" w:cstheme="minorHAnsi"/>
                  <w:color w:val="333333"/>
                  <w:sz w:val="20"/>
                  <w:szCs w:val="20"/>
                </w:rPr>
                <w:t>60</w:t>
              </w:r>
            </w:ins>
          </w:p>
        </w:tc>
        <w:tc>
          <w:tcPr>
            <w:tcW w:w="8275" w:type="dxa"/>
            <w:tcBorders>
              <w:top w:val="nil"/>
              <w:left w:val="nil"/>
              <w:bottom w:val="single" w:sz="4" w:space="0" w:color="auto"/>
              <w:right w:val="single" w:sz="4" w:space="0" w:color="auto"/>
            </w:tcBorders>
            <w:shd w:val="clear" w:color="auto" w:fill="auto"/>
            <w:vAlign w:val="center"/>
            <w:hideMark/>
          </w:tcPr>
          <w:p w14:paraId="6D5F1FD1" w14:textId="18C7E657" w:rsidR="004D052B" w:rsidRPr="004D052B" w:rsidRDefault="004D052B" w:rsidP="00376A05">
            <w:pPr>
              <w:spacing w:after="0" w:line="240" w:lineRule="auto"/>
              <w:rPr>
                <w:ins w:id="5785" w:author="Brandbergh, Samantha" w:date="2022-09-02T11:54:00Z"/>
                <w:rFonts w:eastAsia="Times New Roman" w:cstheme="minorHAnsi"/>
                <w:color w:val="333333"/>
                <w:sz w:val="20"/>
                <w:szCs w:val="20"/>
              </w:rPr>
            </w:pPr>
            <w:ins w:id="5786" w:author="Brandbergh, Samantha" w:date="2022-09-02T11:54:00Z">
              <w:del w:id="5787" w:author="Brandbergh, Samantha" w:date="2022-09-20T11:54:00Z">
                <w:r w:rsidRPr="004D052B" w:rsidDel="00E96B14">
                  <w:rPr>
                    <w:rFonts w:eastAsia="Times New Roman" w:cstheme="minorHAnsi"/>
                    <w:color w:val="333333"/>
                    <w:sz w:val="20"/>
                    <w:szCs w:val="20"/>
                  </w:rPr>
                  <w:delText xml:space="preserve">Anti-Perspirant </w:delText>
                </w:r>
              </w:del>
            </w:ins>
            <w:ins w:id="5788" w:author="Brandbergh, Samantha" w:date="2022-09-20T11:54:00Z">
              <w:r w:rsidR="00E96B14">
                <w:rPr>
                  <w:rFonts w:eastAsia="Times New Roman" w:cstheme="minorHAnsi"/>
                  <w:color w:val="333333"/>
                  <w:sz w:val="20"/>
                  <w:szCs w:val="20"/>
                </w:rPr>
                <w:t xml:space="preserve"> Antiperspirant</w:t>
              </w:r>
            </w:ins>
            <w:ins w:id="5789" w:author="Kerchner, Jeffrey" w:date="2022-09-21T09:34:00Z">
              <w:r w:rsidR="00376A05">
                <w:rPr>
                  <w:rFonts w:eastAsia="Times New Roman" w:cstheme="minorHAnsi"/>
                  <w:color w:val="333333"/>
                  <w:sz w:val="20"/>
                  <w:szCs w:val="20"/>
                </w:rPr>
                <w:t>/</w:t>
              </w:r>
            </w:ins>
            <w:ins w:id="5790" w:author="Brandbergh, Samantha" w:date="2022-09-02T11:54:00Z">
              <w:r w:rsidRPr="004D052B">
                <w:rPr>
                  <w:rFonts w:eastAsia="Times New Roman" w:cstheme="minorHAnsi"/>
                  <w:color w:val="333333"/>
                  <w:sz w:val="20"/>
                  <w:szCs w:val="20"/>
                </w:rPr>
                <w:t>Deodorant Stick, Generic Brand, minimum 24</w:t>
              </w:r>
            </w:ins>
            <w:ins w:id="5791"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792" w:author="Brandbergh, Samantha" w:date="2022-09-02T11:54:00Z">
              <w:r w:rsidRPr="004D052B">
                <w:rPr>
                  <w:rFonts w:eastAsia="Times New Roman" w:cstheme="minorHAnsi"/>
                  <w:color w:val="333333"/>
                  <w:sz w:val="20"/>
                  <w:szCs w:val="20"/>
                </w:rPr>
                <w:t xml:space="preserve">/2 to 3 oz. Sticks per case </w:t>
              </w:r>
            </w:ins>
          </w:p>
        </w:tc>
      </w:tr>
      <w:tr w:rsidR="004D052B" w:rsidRPr="004D052B" w14:paraId="2C601321" w14:textId="77777777" w:rsidTr="004D052B">
        <w:trPr>
          <w:trHeight w:val="20"/>
          <w:jc w:val="center"/>
          <w:ins w:id="579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49098363" w14:textId="77777777" w:rsidR="004D052B" w:rsidRPr="004D052B" w:rsidRDefault="004D052B" w:rsidP="004D052B">
            <w:pPr>
              <w:spacing w:after="0" w:line="240" w:lineRule="auto"/>
              <w:jc w:val="center"/>
              <w:rPr>
                <w:ins w:id="5794" w:author="Brandbergh, Samantha" w:date="2022-09-02T11:54:00Z"/>
                <w:rFonts w:eastAsia="Times New Roman" w:cstheme="minorHAnsi"/>
                <w:color w:val="333333"/>
                <w:sz w:val="20"/>
                <w:szCs w:val="20"/>
              </w:rPr>
            </w:pPr>
            <w:ins w:id="5795" w:author="Brandbergh, Samantha" w:date="2022-09-02T11:54:00Z">
              <w:r w:rsidRPr="004D052B">
                <w:rPr>
                  <w:rFonts w:eastAsia="Times New Roman" w:cstheme="minorHAnsi"/>
                  <w:color w:val="333333"/>
                  <w:sz w:val="20"/>
                  <w:szCs w:val="20"/>
                </w:rPr>
                <w:t>61</w:t>
              </w:r>
            </w:ins>
          </w:p>
        </w:tc>
        <w:tc>
          <w:tcPr>
            <w:tcW w:w="8275" w:type="dxa"/>
            <w:tcBorders>
              <w:top w:val="nil"/>
              <w:left w:val="nil"/>
              <w:bottom w:val="single" w:sz="4" w:space="0" w:color="auto"/>
              <w:right w:val="single" w:sz="4" w:space="0" w:color="auto"/>
            </w:tcBorders>
            <w:shd w:val="clear" w:color="auto" w:fill="auto"/>
            <w:vAlign w:val="center"/>
            <w:hideMark/>
          </w:tcPr>
          <w:p w14:paraId="0D024D67" w14:textId="77777777" w:rsidR="004D052B" w:rsidRPr="004D052B" w:rsidRDefault="004D052B" w:rsidP="004D052B">
            <w:pPr>
              <w:spacing w:after="0" w:line="240" w:lineRule="auto"/>
              <w:rPr>
                <w:ins w:id="5796" w:author="Brandbergh, Samantha" w:date="2022-09-02T11:54:00Z"/>
                <w:rFonts w:eastAsia="Times New Roman" w:cstheme="minorHAnsi"/>
                <w:color w:val="333333"/>
                <w:sz w:val="20"/>
                <w:szCs w:val="20"/>
              </w:rPr>
            </w:pPr>
            <w:ins w:id="5797" w:author="Brandbergh, Samantha" w:date="2022-09-02T11:54:00Z">
              <w:r w:rsidRPr="004D052B">
                <w:rPr>
                  <w:rFonts w:eastAsia="Times New Roman" w:cstheme="minorHAnsi"/>
                  <w:color w:val="333333"/>
                  <w:sz w:val="20"/>
                  <w:szCs w:val="20"/>
                </w:rPr>
                <w:t xml:space="preserve">Toilet Tissue, Generic Brand, 1 Ply, 1000 Sheets Per Roll, minimum 96 Rolls per case </w:t>
              </w:r>
            </w:ins>
          </w:p>
        </w:tc>
      </w:tr>
      <w:tr w:rsidR="004D052B" w:rsidRPr="004D052B" w14:paraId="01B7075A" w14:textId="77777777" w:rsidTr="004D052B">
        <w:trPr>
          <w:trHeight w:val="20"/>
          <w:jc w:val="center"/>
          <w:ins w:id="5798"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CCAA0FE" w14:textId="77777777" w:rsidR="004D052B" w:rsidRPr="004D052B" w:rsidRDefault="004D052B" w:rsidP="004D052B">
            <w:pPr>
              <w:spacing w:after="0" w:line="240" w:lineRule="auto"/>
              <w:jc w:val="center"/>
              <w:rPr>
                <w:ins w:id="5799" w:author="Brandbergh, Samantha" w:date="2022-09-02T11:54:00Z"/>
                <w:rFonts w:eastAsia="Times New Roman" w:cstheme="minorHAnsi"/>
                <w:color w:val="333333"/>
                <w:sz w:val="20"/>
                <w:szCs w:val="20"/>
              </w:rPr>
            </w:pPr>
            <w:ins w:id="5800" w:author="Brandbergh, Samantha" w:date="2022-09-02T11:54:00Z">
              <w:r w:rsidRPr="004D052B">
                <w:rPr>
                  <w:rFonts w:eastAsia="Times New Roman" w:cstheme="minorHAnsi"/>
                  <w:color w:val="333333"/>
                  <w:sz w:val="20"/>
                  <w:szCs w:val="20"/>
                </w:rPr>
                <w:t>62</w:t>
              </w:r>
            </w:ins>
          </w:p>
        </w:tc>
        <w:tc>
          <w:tcPr>
            <w:tcW w:w="8275" w:type="dxa"/>
            <w:tcBorders>
              <w:top w:val="nil"/>
              <w:left w:val="nil"/>
              <w:bottom w:val="single" w:sz="4" w:space="0" w:color="auto"/>
              <w:right w:val="single" w:sz="4" w:space="0" w:color="auto"/>
            </w:tcBorders>
            <w:shd w:val="clear" w:color="auto" w:fill="auto"/>
            <w:vAlign w:val="center"/>
            <w:hideMark/>
          </w:tcPr>
          <w:p w14:paraId="048F1F79" w14:textId="77777777" w:rsidR="004D052B" w:rsidRPr="004D052B" w:rsidRDefault="004D052B" w:rsidP="004D052B">
            <w:pPr>
              <w:spacing w:after="0" w:line="240" w:lineRule="auto"/>
              <w:rPr>
                <w:ins w:id="5801" w:author="Brandbergh, Samantha" w:date="2022-09-02T11:54:00Z"/>
                <w:rFonts w:eastAsia="Times New Roman" w:cstheme="minorHAnsi"/>
                <w:color w:val="333333"/>
                <w:sz w:val="20"/>
                <w:szCs w:val="20"/>
              </w:rPr>
            </w:pPr>
            <w:ins w:id="5802" w:author="Brandbergh, Samantha" w:date="2022-09-02T11:54:00Z">
              <w:r w:rsidRPr="004D052B">
                <w:rPr>
                  <w:rFonts w:eastAsia="Times New Roman" w:cstheme="minorHAnsi"/>
                  <w:color w:val="333333"/>
                  <w:sz w:val="20"/>
                  <w:szCs w:val="20"/>
                </w:rPr>
                <w:t>White Cotton Terry Bath Towel, Generic Brand, 100% Cotton, 24" X 50" Minimum, Substance Weight 9 to 10 lbs., minimum 12 towels per case</w:t>
              </w:r>
            </w:ins>
          </w:p>
        </w:tc>
      </w:tr>
      <w:tr w:rsidR="004D052B" w:rsidRPr="004D052B" w14:paraId="515D168A" w14:textId="77777777" w:rsidTr="004D052B">
        <w:trPr>
          <w:trHeight w:val="20"/>
          <w:jc w:val="center"/>
          <w:ins w:id="580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65A1C97B" w14:textId="77777777" w:rsidR="004D052B" w:rsidRPr="004D052B" w:rsidRDefault="004D052B" w:rsidP="004D052B">
            <w:pPr>
              <w:spacing w:after="0" w:line="240" w:lineRule="auto"/>
              <w:jc w:val="center"/>
              <w:rPr>
                <w:ins w:id="5804" w:author="Brandbergh, Samantha" w:date="2022-09-02T11:54:00Z"/>
                <w:rFonts w:eastAsia="Times New Roman" w:cstheme="minorHAnsi"/>
                <w:color w:val="333333"/>
                <w:sz w:val="20"/>
                <w:szCs w:val="20"/>
              </w:rPr>
            </w:pPr>
            <w:ins w:id="5805" w:author="Brandbergh, Samantha" w:date="2022-09-02T11:54:00Z">
              <w:r w:rsidRPr="004D052B">
                <w:rPr>
                  <w:rFonts w:eastAsia="Times New Roman" w:cstheme="minorHAnsi"/>
                  <w:color w:val="333333"/>
                  <w:sz w:val="20"/>
                  <w:szCs w:val="20"/>
                </w:rPr>
                <w:t>63</w:t>
              </w:r>
            </w:ins>
          </w:p>
        </w:tc>
        <w:tc>
          <w:tcPr>
            <w:tcW w:w="8275" w:type="dxa"/>
            <w:tcBorders>
              <w:top w:val="nil"/>
              <w:left w:val="nil"/>
              <w:bottom w:val="single" w:sz="4" w:space="0" w:color="auto"/>
              <w:right w:val="single" w:sz="4" w:space="0" w:color="auto"/>
            </w:tcBorders>
            <w:shd w:val="clear" w:color="auto" w:fill="auto"/>
            <w:vAlign w:val="center"/>
            <w:hideMark/>
          </w:tcPr>
          <w:p w14:paraId="0ABB5FF6" w14:textId="62663498" w:rsidR="004D052B" w:rsidRPr="004D052B" w:rsidRDefault="004D052B" w:rsidP="00BB6BBE">
            <w:pPr>
              <w:spacing w:after="0" w:line="240" w:lineRule="auto"/>
              <w:rPr>
                <w:ins w:id="5806" w:author="Brandbergh, Samantha" w:date="2022-09-02T11:54:00Z"/>
                <w:rFonts w:eastAsia="Times New Roman" w:cstheme="minorHAnsi"/>
                <w:color w:val="333333"/>
                <w:sz w:val="20"/>
                <w:szCs w:val="20"/>
              </w:rPr>
            </w:pPr>
            <w:ins w:id="5807" w:author="Brandbergh, Samantha" w:date="2022-09-02T11:54:00Z">
              <w:r w:rsidRPr="004D052B">
                <w:rPr>
                  <w:rFonts w:eastAsia="Times New Roman" w:cstheme="minorHAnsi"/>
                  <w:color w:val="333333"/>
                  <w:sz w:val="20"/>
                  <w:szCs w:val="20"/>
                </w:rPr>
                <w:t>Skin Care Lotion For Dry Skin, Generic Brand, minimum 12</w:t>
              </w:r>
            </w:ins>
            <w:ins w:id="5808"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809" w:author="Brandbergh, Samantha" w:date="2022-09-02T11:54:00Z">
              <w:r w:rsidRPr="004D052B">
                <w:rPr>
                  <w:rFonts w:eastAsia="Times New Roman" w:cstheme="minorHAnsi"/>
                  <w:color w:val="333333"/>
                  <w:sz w:val="20"/>
                  <w:szCs w:val="20"/>
                </w:rPr>
                <w:t>/</w:t>
              </w:r>
              <w:del w:id="5810" w:author="Puza, Alexandria [2]" w:date="2023-01-04T13:55:00Z">
                <w:r w:rsidRPr="004D052B" w:rsidDel="00BB6BBE">
                  <w:rPr>
                    <w:rFonts w:eastAsia="Times New Roman" w:cstheme="minorHAnsi"/>
                    <w:color w:val="333333"/>
                    <w:sz w:val="20"/>
                    <w:szCs w:val="20"/>
                  </w:rPr>
                  <w:delText>1</w:delText>
                </w:r>
              </w:del>
            </w:ins>
            <w:ins w:id="5811" w:author="Puza, Alexandria [2]" w:date="2022-12-20T11:12:00Z">
              <w:del w:id="5812" w:author="Puza, Alexandria [2]" w:date="2023-01-04T13:55:00Z">
                <w:r w:rsidR="00D74415" w:rsidDel="00BB6BBE">
                  <w:rPr>
                    <w:rFonts w:eastAsia="Times New Roman" w:cstheme="minorHAnsi"/>
                    <w:color w:val="333333"/>
                    <w:sz w:val="20"/>
                    <w:szCs w:val="20"/>
                  </w:rPr>
                  <w:delText>3</w:delText>
                </w:r>
              </w:del>
            </w:ins>
            <w:ins w:id="5813" w:author="Puza, Alexandria [2]" w:date="2023-01-04T13:55:00Z">
              <w:r w:rsidR="00BB6BBE">
                <w:rPr>
                  <w:rFonts w:eastAsia="Times New Roman" w:cstheme="minorHAnsi"/>
                  <w:color w:val="333333"/>
                  <w:sz w:val="20"/>
                  <w:szCs w:val="20"/>
                </w:rPr>
                <w:t>13</w:t>
              </w:r>
            </w:ins>
            <w:ins w:id="5814" w:author="Brandbergh, Samantha" w:date="2022-09-02T11:54:00Z">
              <w:del w:id="5815" w:author="Puza, Alexandria [2]" w:date="2022-12-20T11:12:00Z">
                <w:r w:rsidRPr="004D052B" w:rsidDel="00D74415">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del w:id="5816" w:author="Puza, Alexandria [2]" w:date="2023-01-04T13:56:00Z">
                <w:r w:rsidRPr="004D052B" w:rsidDel="00BB6BBE">
                  <w:rPr>
                    <w:rFonts w:eastAsia="Times New Roman" w:cstheme="minorHAnsi"/>
                    <w:color w:val="333333"/>
                    <w:sz w:val="20"/>
                    <w:szCs w:val="20"/>
                  </w:rPr>
                  <w:delText>1</w:delText>
                </w:r>
              </w:del>
            </w:ins>
            <w:ins w:id="5817" w:author="Puza, Alexandria [2]" w:date="2022-12-20T11:12:00Z">
              <w:del w:id="5818" w:author="Puza, Alexandria [2]" w:date="2023-01-04T13:56:00Z">
                <w:r w:rsidR="00D74415" w:rsidDel="00BB6BBE">
                  <w:rPr>
                    <w:rFonts w:eastAsia="Times New Roman" w:cstheme="minorHAnsi"/>
                    <w:color w:val="333333"/>
                    <w:sz w:val="20"/>
                    <w:szCs w:val="20"/>
                  </w:rPr>
                  <w:delText>9</w:delText>
                </w:r>
              </w:del>
            </w:ins>
            <w:ins w:id="5819" w:author="Puza, Alexandria [2]" w:date="2023-01-04T13:56:00Z">
              <w:r w:rsidR="00BB6BBE">
                <w:rPr>
                  <w:rFonts w:eastAsia="Times New Roman" w:cstheme="minorHAnsi"/>
                  <w:color w:val="333333"/>
                  <w:sz w:val="20"/>
                  <w:szCs w:val="20"/>
                </w:rPr>
                <w:t>19</w:t>
              </w:r>
            </w:ins>
            <w:ins w:id="5820" w:author="Brandbergh, Samantha" w:date="2022-09-02T11:54:00Z">
              <w:del w:id="5821" w:author="Puza, Alexandria [2]" w:date="2022-12-20T11:12:00Z">
                <w:r w:rsidRPr="004D052B" w:rsidDel="00D74415">
                  <w:rPr>
                    <w:rFonts w:eastAsia="Times New Roman" w:cstheme="minorHAnsi"/>
                    <w:color w:val="333333"/>
                    <w:sz w:val="20"/>
                    <w:szCs w:val="20"/>
                  </w:rPr>
                  <w:delText>5</w:delText>
                </w:r>
              </w:del>
              <w:r w:rsidRPr="004D052B">
                <w:rPr>
                  <w:rFonts w:eastAsia="Times New Roman" w:cstheme="minorHAnsi"/>
                  <w:color w:val="333333"/>
                  <w:sz w:val="20"/>
                  <w:szCs w:val="20"/>
                </w:rPr>
                <w:t xml:space="preserve"> oz. per case </w:t>
              </w:r>
            </w:ins>
            <w:ins w:id="5822" w:author="Brandbergh, Samantha" w:date="2022-09-20T13:42:00Z">
              <w:r w:rsidR="00AC7B95">
                <w:rPr>
                  <w:rFonts w:eastAsia="Times New Roman" w:cstheme="minorHAnsi"/>
                  <w:color w:val="333333"/>
                  <w:sz w:val="20"/>
                  <w:szCs w:val="20"/>
                </w:rPr>
                <w:t xml:space="preserve"> </w:t>
              </w:r>
            </w:ins>
          </w:p>
        </w:tc>
      </w:tr>
      <w:tr w:rsidR="004D052B" w:rsidRPr="004D052B" w14:paraId="1642A632" w14:textId="77777777" w:rsidTr="004D052B">
        <w:trPr>
          <w:trHeight w:val="20"/>
          <w:jc w:val="center"/>
          <w:ins w:id="5823"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7B36927B" w14:textId="77777777" w:rsidR="004D052B" w:rsidRPr="004D052B" w:rsidRDefault="004D052B" w:rsidP="004D052B">
            <w:pPr>
              <w:spacing w:after="0" w:line="240" w:lineRule="auto"/>
              <w:jc w:val="center"/>
              <w:rPr>
                <w:ins w:id="5824" w:author="Brandbergh, Samantha" w:date="2022-09-02T11:54:00Z"/>
                <w:rFonts w:eastAsia="Times New Roman" w:cstheme="minorHAnsi"/>
                <w:color w:val="333333"/>
                <w:sz w:val="20"/>
                <w:szCs w:val="20"/>
              </w:rPr>
            </w:pPr>
            <w:ins w:id="5825" w:author="Brandbergh, Samantha" w:date="2022-09-02T11:54:00Z">
              <w:r w:rsidRPr="004D052B">
                <w:rPr>
                  <w:rFonts w:eastAsia="Times New Roman" w:cstheme="minorHAnsi"/>
                  <w:color w:val="333333"/>
                  <w:sz w:val="20"/>
                  <w:szCs w:val="20"/>
                </w:rPr>
                <w:t>64</w:t>
              </w:r>
            </w:ins>
          </w:p>
        </w:tc>
        <w:tc>
          <w:tcPr>
            <w:tcW w:w="8275" w:type="dxa"/>
            <w:tcBorders>
              <w:top w:val="nil"/>
              <w:left w:val="nil"/>
              <w:bottom w:val="single" w:sz="4" w:space="0" w:color="auto"/>
              <w:right w:val="single" w:sz="4" w:space="0" w:color="auto"/>
            </w:tcBorders>
            <w:shd w:val="clear" w:color="auto" w:fill="auto"/>
            <w:vAlign w:val="center"/>
            <w:hideMark/>
          </w:tcPr>
          <w:p w14:paraId="779E7D87" w14:textId="66D4364B" w:rsidR="004D052B" w:rsidRPr="004D052B" w:rsidRDefault="004D052B" w:rsidP="004D052B">
            <w:pPr>
              <w:spacing w:after="0" w:line="240" w:lineRule="auto"/>
              <w:rPr>
                <w:ins w:id="5826" w:author="Brandbergh, Samantha" w:date="2022-09-02T11:54:00Z"/>
                <w:rFonts w:eastAsia="Times New Roman" w:cstheme="minorHAnsi"/>
                <w:color w:val="333333"/>
                <w:sz w:val="20"/>
                <w:szCs w:val="20"/>
              </w:rPr>
            </w:pPr>
            <w:ins w:id="5827" w:author="Brandbergh, Samantha" w:date="2022-09-02T11:54:00Z">
              <w:r w:rsidRPr="004D052B">
                <w:rPr>
                  <w:rFonts w:eastAsia="Times New Roman" w:cstheme="minorHAnsi"/>
                  <w:color w:val="333333"/>
                  <w:sz w:val="20"/>
                  <w:szCs w:val="20"/>
                </w:rPr>
                <w:t xml:space="preserve">Cough Drops, Cherry Or Licorice Flavor, Generic Brand, minimum </w:t>
              </w:r>
            </w:ins>
            <w:ins w:id="5828" w:author="Puza, Alexandria [2]" w:date="2022-12-20T11:12:00Z">
              <w:r w:rsidR="00D74415">
                <w:rPr>
                  <w:rFonts w:eastAsia="Times New Roman" w:cstheme="minorHAnsi"/>
                  <w:color w:val="333333"/>
                  <w:sz w:val="20"/>
                  <w:szCs w:val="20"/>
                </w:rPr>
                <w:t>1</w:t>
              </w:r>
              <w:r w:rsidR="002D285F">
                <w:rPr>
                  <w:rFonts w:eastAsia="Times New Roman" w:cstheme="minorHAnsi"/>
                  <w:color w:val="333333"/>
                  <w:sz w:val="20"/>
                  <w:szCs w:val="20"/>
                </w:rPr>
                <w:t>1</w:t>
              </w:r>
            </w:ins>
            <w:ins w:id="5829" w:author="Brandbergh, Samantha" w:date="2022-09-02T11:54:00Z">
              <w:del w:id="5830" w:author="Puza, Alexandria [2]" w:date="2022-12-20T11:12:00Z">
                <w:r w:rsidRPr="004D052B" w:rsidDel="00D74415">
                  <w:rPr>
                    <w:rFonts w:eastAsia="Times New Roman" w:cstheme="minorHAnsi"/>
                    <w:color w:val="333333"/>
                    <w:sz w:val="20"/>
                    <w:szCs w:val="20"/>
                  </w:rPr>
                  <w:delText>24</w:delText>
                </w:r>
              </w:del>
            </w:ins>
            <w:ins w:id="5831"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832" w:author="Brandbergh, Samantha" w:date="2022-09-02T11:54:00Z">
              <w:r w:rsidRPr="004D052B">
                <w:rPr>
                  <w:rFonts w:eastAsia="Times New Roman" w:cstheme="minorHAnsi"/>
                  <w:color w:val="333333"/>
                  <w:sz w:val="20"/>
                  <w:szCs w:val="20"/>
                </w:rPr>
                <w:t>/</w:t>
              </w:r>
            </w:ins>
            <w:ins w:id="5833" w:author="Puza, Alexandria [2]" w:date="2022-12-20T11:12:00Z">
              <w:r w:rsidR="00D74415">
                <w:rPr>
                  <w:rFonts w:eastAsia="Times New Roman" w:cstheme="minorHAnsi"/>
                  <w:color w:val="333333"/>
                  <w:sz w:val="20"/>
                  <w:szCs w:val="20"/>
                </w:rPr>
                <w:t>1</w:t>
              </w:r>
            </w:ins>
            <w:ins w:id="5834" w:author="Brandbergh, Samantha" w:date="2022-09-02T11:54:00Z">
              <w:del w:id="5835" w:author="Puza, Alexandria [2]" w:date="2022-12-20T11:12:00Z">
                <w:r w:rsidRPr="004D052B" w:rsidDel="00D74415">
                  <w:rPr>
                    <w:rFonts w:eastAsia="Times New Roman" w:cstheme="minorHAnsi"/>
                    <w:color w:val="333333"/>
                    <w:sz w:val="20"/>
                    <w:szCs w:val="20"/>
                  </w:rPr>
                  <w:delText>3</w:delText>
                </w:r>
              </w:del>
              <w:r w:rsidRPr="004D052B">
                <w:rPr>
                  <w:rFonts w:eastAsia="Times New Roman" w:cstheme="minorHAnsi"/>
                  <w:color w:val="333333"/>
                  <w:sz w:val="20"/>
                  <w:szCs w:val="20"/>
                </w:rPr>
                <w:t xml:space="preserve"> to </w:t>
              </w:r>
            </w:ins>
            <w:ins w:id="5836" w:author="Puza, Alexandria [2]" w:date="2022-12-20T11:12:00Z">
              <w:r w:rsidR="00D74415">
                <w:rPr>
                  <w:rFonts w:eastAsia="Times New Roman" w:cstheme="minorHAnsi"/>
                  <w:color w:val="333333"/>
                  <w:sz w:val="20"/>
                  <w:szCs w:val="20"/>
                </w:rPr>
                <w:t>5</w:t>
              </w:r>
            </w:ins>
            <w:ins w:id="5837" w:author="Brandbergh, Samantha" w:date="2022-09-02T11:54:00Z">
              <w:del w:id="5838" w:author="Puza, Alexandria [2]" w:date="2022-12-20T11:12:00Z">
                <w:r w:rsidRPr="004D052B" w:rsidDel="00D74415">
                  <w:rPr>
                    <w:rFonts w:eastAsia="Times New Roman" w:cstheme="minorHAnsi"/>
                    <w:color w:val="333333"/>
                    <w:sz w:val="20"/>
                    <w:szCs w:val="20"/>
                  </w:rPr>
                  <w:delText>4</w:delText>
                </w:r>
              </w:del>
              <w:r w:rsidRPr="004D052B">
                <w:rPr>
                  <w:rFonts w:eastAsia="Times New Roman" w:cstheme="minorHAnsi"/>
                  <w:color w:val="333333"/>
                  <w:sz w:val="20"/>
                  <w:szCs w:val="20"/>
                </w:rPr>
                <w:t xml:space="preserve"> oz. packages per case </w:t>
              </w:r>
            </w:ins>
          </w:p>
        </w:tc>
      </w:tr>
      <w:tr w:rsidR="004D052B" w:rsidRPr="004D052B" w14:paraId="6DBF37FE" w14:textId="77777777" w:rsidTr="004D052B">
        <w:trPr>
          <w:trHeight w:val="20"/>
          <w:jc w:val="center"/>
          <w:ins w:id="5839"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15EE9346" w14:textId="77777777" w:rsidR="004D052B" w:rsidRPr="004D052B" w:rsidRDefault="004D052B" w:rsidP="004D052B">
            <w:pPr>
              <w:spacing w:after="0" w:line="240" w:lineRule="auto"/>
              <w:jc w:val="center"/>
              <w:rPr>
                <w:ins w:id="5840" w:author="Brandbergh, Samantha" w:date="2022-09-02T11:54:00Z"/>
                <w:rFonts w:eastAsia="Times New Roman" w:cstheme="minorHAnsi"/>
                <w:color w:val="333333"/>
                <w:sz w:val="20"/>
                <w:szCs w:val="20"/>
              </w:rPr>
            </w:pPr>
            <w:ins w:id="5841" w:author="Brandbergh, Samantha" w:date="2022-09-02T11:54:00Z">
              <w:r w:rsidRPr="004D052B">
                <w:rPr>
                  <w:rFonts w:eastAsia="Times New Roman" w:cstheme="minorHAnsi"/>
                  <w:color w:val="333333"/>
                  <w:sz w:val="20"/>
                  <w:szCs w:val="20"/>
                </w:rPr>
                <w:t>65</w:t>
              </w:r>
            </w:ins>
          </w:p>
        </w:tc>
        <w:tc>
          <w:tcPr>
            <w:tcW w:w="8275" w:type="dxa"/>
            <w:tcBorders>
              <w:top w:val="nil"/>
              <w:left w:val="nil"/>
              <w:bottom w:val="single" w:sz="4" w:space="0" w:color="auto"/>
              <w:right w:val="single" w:sz="4" w:space="0" w:color="auto"/>
            </w:tcBorders>
            <w:shd w:val="clear" w:color="auto" w:fill="auto"/>
            <w:vAlign w:val="center"/>
            <w:hideMark/>
          </w:tcPr>
          <w:p w14:paraId="7C94A65D" w14:textId="121EA4C8" w:rsidR="004D052B" w:rsidRPr="004D052B" w:rsidRDefault="004D052B" w:rsidP="00004C9B">
            <w:pPr>
              <w:spacing w:after="0" w:line="240" w:lineRule="auto"/>
              <w:rPr>
                <w:ins w:id="5842" w:author="Brandbergh, Samantha" w:date="2022-09-02T11:54:00Z"/>
                <w:rFonts w:eastAsia="Times New Roman" w:cstheme="minorHAnsi"/>
                <w:color w:val="333333"/>
                <w:sz w:val="20"/>
                <w:szCs w:val="20"/>
              </w:rPr>
            </w:pPr>
            <w:ins w:id="5843" w:author="Brandbergh, Samantha" w:date="2022-09-02T11:54:00Z">
              <w:r w:rsidRPr="004D052B">
                <w:rPr>
                  <w:rFonts w:eastAsia="Times New Roman" w:cstheme="minorHAnsi"/>
                  <w:color w:val="333333"/>
                  <w:sz w:val="20"/>
                  <w:szCs w:val="20"/>
                </w:rPr>
                <w:t xml:space="preserve">Electric Fan, Desk Type Oscillator, Generic Brand, </w:t>
              </w:r>
              <w:del w:id="5844" w:author="Puza, Alexandria [TREAS]" w:date="2023-02-07T14:08:00Z">
                <w:r w:rsidRPr="004D052B" w:rsidDel="00004C9B">
                  <w:rPr>
                    <w:rFonts w:eastAsia="Times New Roman" w:cstheme="minorHAnsi"/>
                    <w:color w:val="333333"/>
                    <w:sz w:val="20"/>
                    <w:szCs w:val="20"/>
                  </w:rPr>
                  <w:delText>9</w:delText>
                </w:r>
              </w:del>
            </w:ins>
            <w:ins w:id="5845" w:author="Puza, Alexandria [TREAS]" w:date="2023-02-07T14:08:00Z">
              <w:r w:rsidR="00004C9B">
                <w:rPr>
                  <w:rFonts w:eastAsia="Times New Roman" w:cstheme="minorHAnsi"/>
                  <w:color w:val="333333"/>
                  <w:sz w:val="20"/>
                  <w:szCs w:val="20"/>
                </w:rPr>
                <w:t>7-</w:t>
              </w:r>
              <w:r w:rsidR="00B91FFA">
                <w:rPr>
                  <w:rFonts w:eastAsia="Times New Roman" w:cstheme="minorHAnsi"/>
                  <w:color w:val="333333"/>
                  <w:sz w:val="20"/>
                  <w:szCs w:val="20"/>
                </w:rPr>
                <w:t>9</w:t>
              </w:r>
            </w:ins>
            <w:ins w:id="5846" w:author="Brandbergh, Samantha" w:date="2022-09-02T11:54:00Z">
              <w:r w:rsidRPr="004D052B">
                <w:rPr>
                  <w:rFonts w:eastAsia="Times New Roman" w:cstheme="minorHAnsi"/>
                  <w:color w:val="333333"/>
                  <w:sz w:val="20"/>
                  <w:szCs w:val="20"/>
                </w:rPr>
                <w:t xml:space="preserve">" each, minimum one (1) fan per case </w:t>
              </w:r>
            </w:ins>
          </w:p>
        </w:tc>
      </w:tr>
      <w:tr w:rsidR="004D052B" w:rsidRPr="004D052B" w14:paraId="3D4E5315" w14:textId="77777777" w:rsidTr="004D052B">
        <w:trPr>
          <w:trHeight w:val="20"/>
          <w:jc w:val="center"/>
          <w:ins w:id="5847" w:author="Brandbergh, Samantha" w:date="2022-09-02T11:54:00Z"/>
        </w:trPr>
        <w:tc>
          <w:tcPr>
            <w:tcW w:w="820" w:type="dxa"/>
            <w:tcBorders>
              <w:top w:val="single" w:sz="4" w:space="0" w:color="auto"/>
              <w:left w:val="single" w:sz="4" w:space="0" w:color="auto"/>
              <w:bottom w:val="single" w:sz="4" w:space="0" w:color="auto"/>
              <w:right w:val="single" w:sz="4" w:space="0" w:color="auto"/>
            </w:tcBorders>
          </w:tcPr>
          <w:p w14:paraId="5BD3EF00" w14:textId="77777777" w:rsidR="004D052B" w:rsidRPr="004D052B" w:rsidRDefault="004D052B" w:rsidP="004D052B">
            <w:pPr>
              <w:spacing w:after="0" w:line="240" w:lineRule="auto"/>
              <w:jc w:val="center"/>
              <w:rPr>
                <w:ins w:id="5848" w:author="Brandbergh, Samantha" w:date="2022-09-02T11:54:00Z"/>
                <w:rFonts w:eastAsia="Times New Roman" w:cstheme="minorHAnsi"/>
                <w:b/>
                <w:bCs/>
                <w:color w:val="000000"/>
                <w:sz w:val="20"/>
                <w:szCs w:val="20"/>
              </w:rPr>
            </w:pPr>
            <w:ins w:id="5849" w:author="Brandbergh, Samantha" w:date="2022-09-02T11:54:00Z">
              <w:r w:rsidRPr="004D052B">
                <w:rPr>
                  <w:rFonts w:eastAsia="Times New Roman" w:cstheme="minorHAnsi"/>
                  <w:b/>
                  <w:bCs/>
                  <w:color w:val="000000"/>
                  <w:sz w:val="20"/>
                  <w:szCs w:val="20"/>
                </w:rPr>
                <w:t>66</w:t>
              </w:r>
            </w:ins>
          </w:p>
        </w:tc>
        <w:tc>
          <w:tcPr>
            <w:tcW w:w="8275" w:type="dxa"/>
            <w:tcBorders>
              <w:top w:val="nil"/>
              <w:left w:val="nil"/>
              <w:bottom w:val="single" w:sz="4" w:space="0" w:color="auto"/>
              <w:right w:val="single" w:sz="4" w:space="0" w:color="auto"/>
            </w:tcBorders>
            <w:shd w:val="clear" w:color="auto" w:fill="auto"/>
            <w:vAlign w:val="center"/>
            <w:hideMark/>
          </w:tcPr>
          <w:p w14:paraId="6C84CA35" w14:textId="77777777" w:rsidR="004D052B" w:rsidRPr="004D052B" w:rsidRDefault="004D052B" w:rsidP="004D052B">
            <w:pPr>
              <w:spacing w:after="0" w:line="240" w:lineRule="auto"/>
              <w:rPr>
                <w:ins w:id="5850" w:author="Brandbergh, Samantha" w:date="2022-09-02T11:54:00Z"/>
                <w:rFonts w:eastAsia="Times New Roman" w:cstheme="minorHAnsi"/>
                <w:b/>
                <w:bCs/>
                <w:color w:val="000000"/>
                <w:sz w:val="20"/>
                <w:szCs w:val="20"/>
              </w:rPr>
            </w:pPr>
            <w:ins w:id="5851" w:author="Brandbergh, Samantha" w:date="2022-09-02T11:54:00Z">
              <w:r w:rsidRPr="004D052B">
                <w:rPr>
                  <w:rFonts w:eastAsia="Times New Roman" w:cstheme="minorHAnsi"/>
                  <w:b/>
                  <w:bCs/>
                  <w:color w:val="000000"/>
                  <w:sz w:val="20"/>
                  <w:szCs w:val="20"/>
                </w:rPr>
                <w:t>Other Non-Beverage Products Not Previously Identified - Percentage (%) Discount (-) or Markup (+) from the Prices Offered on Contractor’s Price List.</w:t>
              </w:r>
            </w:ins>
          </w:p>
        </w:tc>
      </w:tr>
    </w:tbl>
    <w:p w14:paraId="00D621FA" w14:textId="77777777" w:rsidR="004D052B" w:rsidRPr="004D052B" w:rsidRDefault="004D052B" w:rsidP="004D052B">
      <w:pPr>
        <w:rPr>
          <w:ins w:id="5852" w:author="Brandbergh, Samantha" w:date="2022-09-02T11:54:00Z"/>
        </w:rPr>
      </w:pPr>
    </w:p>
    <w:p w14:paraId="31E22307" w14:textId="77777777" w:rsidR="004D052B" w:rsidRPr="004D052B" w:rsidRDefault="004D052B" w:rsidP="004D052B">
      <w:pPr>
        <w:rPr>
          <w:ins w:id="5853" w:author="Brandbergh, Samantha" w:date="2022-09-02T11:54:00Z"/>
          <w:sz w:val="20"/>
        </w:rPr>
      </w:pPr>
      <w:ins w:id="5854" w:author="Brandbergh, Samantha" w:date="2022-09-02T11:54:00Z">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 xml:space="preserve">Price Lines </w:t>
        </w:r>
      </w:ins>
      <w:ins w:id="5855" w:author="Brandbergh, Samantha" w:date="2022-09-02T11:55:00Z">
        <w:r>
          <w:rPr>
            <w:sz w:val="20"/>
          </w:rPr>
          <w:t>67 through 138:</w:t>
        </w:r>
      </w:ins>
    </w:p>
    <w:tbl>
      <w:tblPr>
        <w:tblW w:w="9140" w:type="dxa"/>
        <w:jc w:val="center"/>
        <w:tblLook w:val="04A0" w:firstRow="1" w:lastRow="0" w:firstColumn="1" w:lastColumn="0" w:noHBand="0" w:noVBand="1"/>
      </w:tblPr>
      <w:tblGrid>
        <w:gridCol w:w="805"/>
        <w:gridCol w:w="8335"/>
      </w:tblGrid>
      <w:tr w:rsidR="004D052B" w:rsidRPr="004D052B" w14:paraId="37AAC0A4" w14:textId="77777777" w:rsidTr="004D052B">
        <w:trPr>
          <w:trHeight w:val="20"/>
          <w:jc w:val="center"/>
          <w:ins w:id="5856"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4B6687A7" w14:textId="77777777" w:rsidR="004D052B" w:rsidRPr="004D052B" w:rsidRDefault="004D052B" w:rsidP="004D052B">
            <w:pPr>
              <w:spacing w:after="0" w:line="240" w:lineRule="auto"/>
              <w:jc w:val="center"/>
              <w:rPr>
                <w:ins w:id="5857" w:author="Brandbergh, Samantha" w:date="2022-09-02T11:54:00Z"/>
                <w:rFonts w:eastAsia="Times New Roman" w:cstheme="minorHAnsi"/>
                <w:b/>
                <w:bCs/>
                <w:color w:val="000000"/>
                <w:sz w:val="20"/>
                <w:szCs w:val="20"/>
              </w:rPr>
            </w:pPr>
            <w:ins w:id="5858" w:author="Brandbergh, Samantha" w:date="2022-09-02T11:54:00Z">
              <w:r w:rsidRPr="004D052B">
                <w:rPr>
                  <w:rFonts w:eastAsia="Times New Roman" w:cstheme="minorHAnsi"/>
                  <w:b/>
                  <w:bCs/>
                  <w:color w:val="000000"/>
                  <w:sz w:val="20"/>
                  <w:szCs w:val="20"/>
                </w:rPr>
                <w:t>Price Line</w:t>
              </w:r>
            </w:ins>
          </w:p>
        </w:tc>
        <w:tc>
          <w:tcPr>
            <w:tcW w:w="8335" w:type="dxa"/>
            <w:tcBorders>
              <w:top w:val="single" w:sz="4" w:space="0" w:color="auto"/>
              <w:left w:val="nil"/>
              <w:bottom w:val="single" w:sz="4" w:space="0" w:color="auto"/>
              <w:right w:val="single" w:sz="4" w:space="0" w:color="auto"/>
            </w:tcBorders>
            <w:shd w:val="clear" w:color="auto" w:fill="auto"/>
            <w:vAlign w:val="center"/>
            <w:hideMark/>
          </w:tcPr>
          <w:p w14:paraId="376EFB48" w14:textId="77777777" w:rsidR="004D052B" w:rsidRPr="004D052B" w:rsidRDefault="004D052B" w:rsidP="004D052B">
            <w:pPr>
              <w:spacing w:after="0" w:line="240" w:lineRule="auto"/>
              <w:jc w:val="center"/>
              <w:rPr>
                <w:ins w:id="5859" w:author="Brandbergh, Samantha" w:date="2022-09-02T11:54:00Z"/>
                <w:rFonts w:eastAsia="Times New Roman" w:cstheme="minorHAnsi"/>
                <w:b/>
                <w:bCs/>
                <w:color w:val="000000"/>
                <w:sz w:val="20"/>
                <w:szCs w:val="20"/>
              </w:rPr>
            </w:pPr>
            <w:ins w:id="5860" w:author="Brandbergh, Samantha" w:date="2022-09-02T11:54:00Z">
              <w:r w:rsidRPr="004D052B">
                <w:rPr>
                  <w:rFonts w:eastAsia="Times New Roman" w:cstheme="minorHAnsi"/>
                  <w:b/>
                  <w:bCs/>
                  <w:color w:val="000000"/>
                  <w:sz w:val="20"/>
                  <w:szCs w:val="20"/>
                </w:rPr>
                <w:t>Item Description</w:t>
              </w:r>
            </w:ins>
          </w:p>
        </w:tc>
      </w:tr>
      <w:tr w:rsidR="004D052B" w:rsidRPr="004D052B" w14:paraId="069822E1" w14:textId="77777777" w:rsidTr="004D052B">
        <w:trPr>
          <w:trHeight w:val="20"/>
          <w:jc w:val="center"/>
          <w:ins w:id="5861" w:author="Brandbergh, Samantha" w:date="2022-09-02T11:54:00Z"/>
        </w:trPr>
        <w:tc>
          <w:tcPr>
            <w:tcW w:w="9140" w:type="dxa"/>
            <w:gridSpan w:val="2"/>
            <w:tcBorders>
              <w:top w:val="single" w:sz="4" w:space="0" w:color="auto"/>
              <w:left w:val="single" w:sz="4" w:space="0" w:color="auto"/>
              <w:bottom w:val="single" w:sz="4" w:space="0" w:color="auto"/>
              <w:right w:val="single" w:sz="4" w:space="0" w:color="auto"/>
            </w:tcBorders>
          </w:tcPr>
          <w:p w14:paraId="2CAD11FF" w14:textId="77777777" w:rsidR="004D052B" w:rsidRPr="004D052B" w:rsidRDefault="004D052B" w:rsidP="004D052B">
            <w:pPr>
              <w:spacing w:after="0" w:line="240" w:lineRule="auto"/>
              <w:jc w:val="center"/>
              <w:rPr>
                <w:ins w:id="5862" w:author="Brandbergh, Samantha" w:date="2022-09-02T11:54:00Z"/>
                <w:rFonts w:eastAsia="Times New Roman" w:cstheme="minorHAnsi"/>
                <w:b/>
                <w:bCs/>
                <w:color w:val="000000"/>
                <w:sz w:val="20"/>
                <w:szCs w:val="20"/>
              </w:rPr>
            </w:pPr>
            <w:ins w:id="5863" w:author="Brandbergh, Samantha" w:date="2022-09-02T11:54:00Z">
              <w:r w:rsidRPr="004D052B">
                <w:rPr>
                  <w:rFonts w:eastAsia="Times New Roman" w:cstheme="minorHAnsi"/>
                  <w:b/>
                  <w:bCs/>
                  <w:color w:val="000000"/>
                  <w:sz w:val="20"/>
                  <w:szCs w:val="20"/>
                </w:rPr>
                <w:t>Individual Price Lines</w:t>
              </w:r>
            </w:ins>
          </w:p>
        </w:tc>
      </w:tr>
      <w:tr w:rsidR="004D052B" w:rsidRPr="004D052B" w14:paraId="37E88700" w14:textId="77777777" w:rsidTr="004D052B">
        <w:trPr>
          <w:trHeight w:val="20"/>
          <w:jc w:val="center"/>
          <w:ins w:id="586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57ED0E8" w14:textId="77777777" w:rsidR="004D052B" w:rsidRPr="004D052B" w:rsidRDefault="004D052B" w:rsidP="004D052B">
            <w:pPr>
              <w:spacing w:after="0" w:line="240" w:lineRule="auto"/>
              <w:jc w:val="center"/>
              <w:rPr>
                <w:ins w:id="5865" w:author="Brandbergh, Samantha" w:date="2022-09-02T11:54:00Z"/>
                <w:rFonts w:eastAsia="Times New Roman" w:cstheme="minorHAnsi"/>
                <w:color w:val="333333"/>
                <w:sz w:val="20"/>
                <w:szCs w:val="20"/>
              </w:rPr>
            </w:pPr>
            <w:ins w:id="5866" w:author="Brandbergh, Samantha" w:date="2022-09-02T11:54:00Z">
              <w:r w:rsidRPr="004D052B">
                <w:rPr>
                  <w:rFonts w:eastAsia="Times New Roman" w:cstheme="minorHAnsi"/>
                  <w:color w:val="333333"/>
                  <w:sz w:val="20"/>
                  <w:szCs w:val="20"/>
                </w:rPr>
                <w:t>67</w:t>
              </w:r>
            </w:ins>
          </w:p>
        </w:tc>
        <w:tc>
          <w:tcPr>
            <w:tcW w:w="8335" w:type="dxa"/>
            <w:tcBorders>
              <w:top w:val="nil"/>
              <w:left w:val="nil"/>
              <w:bottom w:val="single" w:sz="4" w:space="0" w:color="auto"/>
              <w:right w:val="single" w:sz="4" w:space="0" w:color="auto"/>
            </w:tcBorders>
            <w:shd w:val="clear" w:color="auto" w:fill="auto"/>
            <w:vAlign w:val="center"/>
            <w:hideMark/>
          </w:tcPr>
          <w:p w14:paraId="3D210C7A" w14:textId="7F9E7FBD" w:rsidR="004D052B" w:rsidRPr="004D052B" w:rsidRDefault="004D052B" w:rsidP="00AC7B95">
            <w:pPr>
              <w:spacing w:after="0" w:line="240" w:lineRule="auto"/>
              <w:rPr>
                <w:ins w:id="5867" w:author="Brandbergh, Samantha" w:date="2022-09-02T11:54:00Z"/>
                <w:rFonts w:eastAsia="Times New Roman" w:cstheme="minorHAnsi"/>
                <w:color w:val="333333"/>
                <w:sz w:val="20"/>
                <w:szCs w:val="20"/>
              </w:rPr>
            </w:pPr>
            <w:ins w:id="5868" w:author="Brandbergh, Samantha" w:date="2022-09-02T11:54:00Z">
              <w:r w:rsidRPr="004D052B">
                <w:rPr>
                  <w:rFonts w:eastAsia="Times New Roman" w:cstheme="minorHAnsi"/>
                  <w:color w:val="333333"/>
                  <w:sz w:val="20"/>
                  <w:szCs w:val="20"/>
                </w:rPr>
                <w:t>Batteries, Size AA, "Energizer", minimum 24</w:t>
              </w:r>
            </w:ins>
            <w:ins w:id="5869" w:author="Brandbergh, Samantha" w:date="2022-09-20T13:42:00Z">
              <w:r w:rsidR="00AC7B95">
                <w:rPr>
                  <w:rFonts w:eastAsia="Times New Roman" w:cstheme="minorHAnsi"/>
                  <w:color w:val="333333"/>
                  <w:sz w:val="20"/>
                  <w:szCs w:val="20"/>
                </w:rPr>
                <w:t xml:space="preserve"> </w:t>
              </w:r>
            </w:ins>
            <w:ins w:id="5870" w:author="Brandbergh, Samantha" w:date="2022-09-20T13:45:00Z">
              <w:r w:rsidR="00AC7B95">
                <w:rPr>
                  <w:rFonts w:eastAsia="Times New Roman" w:cstheme="minorHAnsi"/>
                  <w:color w:val="333333"/>
                  <w:sz w:val="20"/>
                  <w:szCs w:val="20"/>
                </w:rPr>
                <w:t>packages</w:t>
              </w:r>
            </w:ins>
            <w:ins w:id="5871" w:author="Brandbergh, Samantha" w:date="2022-09-02T11:54:00Z">
              <w:r w:rsidRPr="004D052B">
                <w:rPr>
                  <w:rFonts w:eastAsia="Times New Roman" w:cstheme="minorHAnsi"/>
                  <w:color w:val="333333"/>
                  <w:sz w:val="20"/>
                  <w:szCs w:val="20"/>
                </w:rPr>
                <w:t xml:space="preserve">/4 </w:t>
              </w:r>
            </w:ins>
            <w:ins w:id="5872" w:author="Brandbergh, Samantha" w:date="2022-09-02T12:07:00Z">
              <w:r w:rsidR="007277C8">
                <w:rPr>
                  <w:rFonts w:eastAsia="Times New Roman" w:cstheme="minorHAnsi"/>
                  <w:color w:val="333333"/>
                  <w:sz w:val="20"/>
                  <w:szCs w:val="20"/>
                </w:rPr>
                <w:t xml:space="preserve">count </w:t>
              </w:r>
              <w:del w:id="5873" w:author="Brandbergh, Samantha" w:date="2022-09-20T13:45:00Z">
                <w:r w:rsidR="007277C8" w:rsidDel="00AC7B95">
                  <w:rPr>
                    <w:rFonts w:eastAsia="Times New Roman" w:cstheme="minorHAnsi"/>
                    <w:color w:val="333333"/>
                    <w:sz w:val="20"/>
                    <w:szCs w:val="20"/>
                  </w:rPr>
                  <w:delText xml:space="preserve">Packages </w:delText>
                </w:r>
              </w:del>
            </w:ins>
            <w:ins w:id="5874" w:author="Brandbergh, Samantha" w:date="2022-09-02T11:54:00Z">
              <w:r w:rsidRPr="004D052B">
                <w:rPr>
                  <w:rFonts w:eastAsia="Times New Roman" w:cstheme="minorHAnsi"/>
                  <w:color w:val="333333"/>
                  <w:sz w:val="20"/>
                  <w:szCs w:val="20"/>
                </w:rPr>
                <w:t>per case</w:t>
              </w:r>
              <w:r w:rsidRPr="004D052B">
                <w:rPr>
                  <w:rFonts w:eastAsia="Times New Roman" w:cstheme="minorHAnsi"/>
                  <w:b/>
                  <w:bCs/>
                  <w:color w:val="333333"/>
                  <w:sz w:val="20"/>
                  <w:szCs w:val="20"/>
                </w:rPr>
                <w:t xml:space="preserve">- No Substitutes. </w:t>
              </w:r>
            </w:ins>
          </w:p>
        </w:tc>
      </w:tr>
      <w:tr w:rsidR="004D052B" w:rsidRPr="004D052B" w14:paraId="7D3FB266" w14:textId="77777777" w:rsidTr="004D052B">
        <w:trPr>
          <w:trHeight w:val="20"/>
          <w:jc w:val="center"/>
          <w:ins w:id="587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E8FED4E" w14:textId="77777777" w:rsidR="004D052B" w:rsidRPr="004D052B" w:rsidRDefault="004D052B" w:rsidP="004D052B">
            <w:pPr>
              <w:spacing w:after="0" w:line="240" w:lineRule="auto"/>
              <w:jc w:val="center"/>
              <w:rPr>
                <w:ins w:id="5876" w:author="Brandbergh, Samantha" w:date="2022-09-02T11:54:00Z"/>
                <w:rFonts w:eastAsia="Times New Roman" w:cstheme="minorHAnsi"/>
                <w:color w:val="333333"/>
                <w:sz w:val="20"/>
                <w:szCs w:val="20"/>
              </w:rPr>
            </w:pPr>
            <w:ins w:id="5877" w:author="Brandbergh, Samantha" w:date="2022-09-02T11:54:00Z">
              <w:r w:rsidRPr="004D052B">
                <w:rPr>
                  <w:rFonts w:eastAsia="Times New Roman" w:cstheme="minorHAnsi"/>
                  <w:color w:val="333333"/>
                  <w:sz w:val="20"/>
                  <w:szCs w:val="20"/>
                </w:rPr>
                <w:t>68</w:t>
              </w:r>
            </w:ins>
          </w:p>
        </w:tc>
        <w:tc>
          <w:tcPr>
            <w:tcW w:w="8335" w:type="dxa"/>
            <w:tcBorders>
              <w:top w:val="nil"/>
              <w:left w:val="nil"/>
              <w:bottom w:val="single" w:sz="4" w:space="0" w:color="auto"/>
              <w:right w:val="single" w:sz="4" w:space="0" w:color="auto"/>
            </w:tcBorders>
            <w:shd w:val="clear" w:color="auto" w:fill="auto"/>
            <w:vAlign w:val="center"/>
          </w:tcPr>
          <w:p w14:paraId="228FAF2A" w14:textId="207B4E28" w:rsidR="004D052B" w:rsidRPr="004D052B" w:rsidRDefault="004D052B" w:rsidP="00AC7B95">
            <w:pPr>
              <w:spacing w:after="0" w:line="240" w:lineRule="auto"/>
              <w:rPr>
                <w:ins w:id="5878" w:author="Brandbergh, Samantha" w:date="2022-09-02T11:54:00Z"/>
                <w:rFonts w:eastAsia="Times New Roman" w:cstheme="minorHAnsi"/>
                <w:color w:val="333333"/>
                <w:sz w:val="20"/>
                <w:szCs w:val="20"/>
              </w:rPr>
            </w:pPr>
            <w:ins w:id="5879" w:author="Brandbergh, Samantha" w:date="2022-09-02T11:54:00Z">
              <w:r w:rsidRPr="004D052B">
                <w:rPr>
                  <w:rFonts w:eastAsia="Times New Roman" w:cstheme="minorHAnsi"/>
                  <w:color w:val="333333"/>
                  <w:sz w:val="20"/>
                  <w:szCs w:val="20"/>
                </w:rPr>
                <w:t>Batteries, Size AA, Generic Brand, minimum 24</w:t>
              </w:r>
            </w:ins>
            <w:ins w:id="5880" w:author="Brandbergh, Samantha" w:date="2022-09-20T13:45:00Z">
              <w:r w:rsidR="00AC7B95">
                <w:rPr>
                  <w:rFonts w:eastAsia="Times New Roman" w:cstheme="minorHAnsi"/>
                  <w:color w:val="333333"/>
                  <w:sz w:val="20"/>
                  <w:szCs w:val="20"/>
                </w:rPr>
                <w:t xml:space="preserve"> packages</w:t>
              </w:r>
            </w:ins>
            <w:ins w:id="5881" w:author="Brandbergh, Samantha" w:date="2022-09-20T13:42:00Z">
              <w:r w:rsidR="00AC7B95">
                <w:rPr>
                  <w:rFonts w:eastAsia="Times New Roman" w:cstheme="minorHAnsi"/>
                  <w:color w:val="333333"/>
                  <w:sz w:val="20"/>
                  <w:szCs w:val="20"/>
                </w:rPr>
                <w:t xml:space="preserve"> </w:t>
              </w:r>
            </w:ins>
            <w:ins w:id="5882" w:author="Brandbergh, Samantha" w:date="2022-09-02T11:54:00Z">
              <w:r w:rsidRPr="004D052B">
                <w:rPr>
                  <w:rFonts w:eastAsia="Times New Roman" w:cstheme="minorHAnsi"/>
                  <w:color w:val="333333"/>
                  <w:sz w:val="20"/>
                  <w:szCs w:val="20"/>
                </w:rPr>
                <w:t xml:space="preserve">/4 </w:t>
              </w:r>
            </w:ins>
            <w:ins w:id="5883" w:author="Brandbergh, Samantha" w:date="2022-09-02T12:07:00Z">
              <w:r w:rsidR="007277C8">
                <w:rPr>
                  <w:rFonts w:eastAsia="Times New Roman" w:cstheme="minorHAnsi"/>
                  <w:color w:val="333333"/>
                  <w:sz w:val="20"/>
                  <w:szCs w:val="20"/>
                </w:rPr>
                <w:t xml:space="preserve">count </w:t>
              </w:r>
              <w:del w:id="5884" w:author="Brandbergh, Samantha" w:date="2022-09-20T13:45:00Z">
                <w:r w:rsidR="007277C8" w:rsidDel="00AC7B95">
                  <w:rPr>
                    <w:rFonts w:eastAsia="Times New Roman" w:cstheme="minorHAnsi"/>
                    <w:color w:val="333333"/>
                    <w:sz w:val="20"/>
                    <w:szCs w:val="20"/>
                  </w:rPr>
                  <w:delText xml:space="preserve">Packages </w:delText>
                </w:r>
              </w:del>
            </w:ins>
            <w:ins w:id="5885" w:author="Brandbergh, Samantha" w:date="2022-09-02T11:54:00Z">
              <w:r w:rsidRPr="004D052B">
                <w:rPr>
                  <w:rFonts w:eastAsia="Times New Roman" w:cstheme="minorHAnsi"/>
                  <w:color w:val="333333"/>
                  <w:sz w:val="20"/>
                  <w:szCs w:val="20"/>
                </w:rPr>
                <w:t>per case</w:t>
              </w:r>
            </w:ins>
          </w:p>
        </w:tc>
      </w:tr>
      <w:tr w:rsidR="004D052B" w:rsidRPr="004D052B" w14:paraId="7E384C6B" w14:textId="77777777" w:rsidTr="004D052B">
        <w:trPr>
          <w:trHeight w:val="20"/>
          <w:jc w:val="center"/>
          <w:ins w:id="5886"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FABF296" w14:textId="77777777" w:rsidR="004D052B" w:rsidRPr="004D052B" w:rsidRDefault="004D052B" w:rsidP="004D052B">
            <w:pPr>
              <w:spacing w:after="0" w:line="240" w:lineRule="auto"/>
              <w:jc w:val="center"/>
              <w:rPr>
                <w:ins w:id="5887" w:author="Brandbergh, Samantha" w:date="2022-09-02T11:54:00Z"/>
                <w:rFonts w:eastAsia="Times New Roman" w:cstheme="minorHAnsi"/>
                <w:color w:val="333333"/>
                <w:sz w:val="20"/>
                <w:szCs w:val="20"/>
              </w:rPr>
            </w:pPr>
            <w:ins w:id="5888" w:author="Brandbergh, Samantha" w:date="2022-09-02T11:54:00Z">
              <w:r w:rsidRPr="004D052B">
                <w:rPr>
                  <w:rFonts w:eastAsia="Times New Roman" w:cstheme="minorHAnsi"/>
                  <w:color w:val="333333"/>
                  <w:sz w:val="20"/>
                  <w:szCs w:val="20"/>
                </w:rPr>
                <w:t>69</w:t>
              </w:r>
            </w:ins>
          </w:p>
        </w:tc>
        <w:tc>
          <w:tcPr>
            <w:tcW w:w="8335" w:type="dxa"/>
            <w:tcBorders>
              <w:top w:val="nil"/>
              <w:left w:val="nil"/>
              <w:bottom w:val="single" w:sz="4" w:space="0" w:color="auto"/>
              <w:right w:val="single" w:sz="4" w:space="0" w:color="auto"/>
            </w:tcBorders>
            <w:shd w:val="clear" w:color="auto" w:fill="auto"/>
            <w:vAlign w:val="center"/>
            <w:hideMark/>
          </w:tcPr>
          <w:p w14:paraId="52861DF6" w14:textId="09659819" w:rsidR="004D052B" w:rsidRPr="004D052B" w:rsidRDefault="004D052B" w:rsidP="00AC7B95">
            <w:pPr>
              <w:spacing w:after="0" w:line="240" w:lineRule="auto"/>
              <w:rPr>
                <w:ins w:id="5889" w:author="Brandbergh, Samantha" w:date="2022-09-02T11:54:00Z"/>
                <w:rFonts w:eastAsia="Times New Roman" w:cstheme="minorHAnsi"/>
                <w:color w:val="333333"/>
                <w:sz w:val="20"/>
                <w:szCs w:val="20"/>
              </w:rPr>
            </w:pPr>
            <w:ins w:id="5890" w:author="Brandbergh, Samantha" w:date="2022-09-02T11:54:00Z">
              <w:r w:rsidRPr="004D052B">
                <w:rPr>
                  <w:rFonts w:eastAsia="Times New Roman" w:cstheme="minorHAnsi"/>
                  <w:color w:val="333333"/>
                  <w:sz w:val="20"/>
                  <w:szCs w:val="20"/>
                </w:rPr>
                <w:t>Batteries, Size AAA, "Energizer", minimum 24</w:t>
              </w:r>
            </w:ins>
            <w:ins w:id="5891" w:author="Brandbergh, Samantha" w:date="2022-09-20T13:42:00Z">
              <w:r w:rsidR="00AC7B95">
                <w:rPr>
                  <w:rFonts w:eastAsia="Times New Roman" w:cstheme="minorHAnsi"/>
                  <w:color w:val="333333"/>
                  <w:sz w:val="20"/>
                  <w:szCs w:val="20"/>
                </w:rPr>
                <w:t xml:space="preserve"> </w:t>
              </w:r>
            </w:ins>
            <w:ins w:id="5892" w:author="Brandbergh, Samantha" w:date="2022-09-20T13:45:00Z">
              <w:r w:rsidR="00AC7B95">
                <w:rPr>
                  <w:rFonts w:eastAsia="Times New Roman" w:cstheme="minorHAnsi"/>
                  <w:color w:val="333333"/>
                  <w:sz w:val="20"/>
                  <w:szCs w:val="20"/>
                </w:rPr>
                <w:t>packages</w:t>
              </w:r>
            </w:ins>
            <w:ins w:id="5893" w:author="Brandbergh, Samantha" w:date="2022-09-02T11:54:00Z">
              <w:r w:rsidRPr="004D052B">
                <w:rPr>
                  <w:rFonts w:eastAsia="Times New Roman" w:cstheme="minorHAnsi"/>
                  <w:color w:val="333333"/>
                  <w:sz w:val="20"/>
                  <w:szCs w:val="20"/>
                </w:rPr>
                <w:t xml:space="preserve">/4 </w:t>
              </w:r>
            </w:ins>
            <w:ins w:id="5894" w:author="Brandbergh, Samantha" w:date="2022-09-02T12:08:00Z">
              <w:r w:rsidR="007277C8">
                <w:rPr>
                  <w:rFonts w:eastAsia="Times New Roman" w:cstheme="minorHAnsi"/>
                  <w:color w:val="333333"/>
                  <w:sz w:val="20"/>
                  <w:szCs w:val="20"/>
                </w:rPr>
                <w:t xml:space="preserve">count </w:t>
              </w:r>
              <w:del w:id="5895" w:author="Brandbergh, Samantha" w:date="2022-09-20T13:45:00Z">
                <w:r w:rsidR="007277C8" w:rsidDel="00AC7B95">
                  <w:rPr>
                    <w:rFonts w:eastAsia="Times New Roman" w:cstheme="minorHAnsi"/>
                    <w:color w:val="333333"/>
                    <w:sz w:val="20"/>
                    <w:szCs w:val="20"/>
                  </w:rPr>
                  <w:delText xml:space="preserve">Packages </w:delText>
                </w:r>
              </w:del>
            </w:ins>
            <w:ins w:id="5896" w:author="Brandbergh, Samantha" w:date="2022-09-02T11:54:00Z">
              <w:r w:rsidRPr="004D052B">
                <w:rPr>
                  <w:rFonts w:eastAsia="Times New Roman" w:cstheme="minorHAnsi"/>
                  <w:color w:val="333333"/>
                  <w:sz w:val="20"/>
                  <w:szCs w:val="20"/>
                </w:rPr>
                <w:t>per case-</w:t>
              </w:r>
              <w:r w:rsidRPr="004D052B">
                <w:rPr>
                  <w:rFonts w:eastAsia="Times New Roman" w:cstheme="minorHAnsi"/>
                  <w:b/>
                  <w:bCs/>
                  <w:color w:val="333333"/>
                  <w:sz w:val="20"/>
                  <w:szCs w:val="20"/>
                </w:rPr>
                <w:t xml:space="preserve"> No Substitutes. </w:t>
              </w:r>
            </w:ins>
          </w:p>
        </w:tc>
      </w:tr>
      <w:tr w:rsidR="004D052B" w:rsidRPr="004D052B" w14:paraId="40B8D58F" w14:textId="77777777" w:rsidTr="004D052B">
        <w:trPr>
          <w:trHeight w:val="20"/>
          <w:jc w:val="center"/>
          <w:ins w:id="589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0D88DD8" w14:textId="77777777" w:rsidR="004D052B" w:rsidRPr="004D052B" w:rsidRDefault="004D052B" w:rsidP="004D052B">
            <w:pPr>
              <w:spacing w:after="0" w:line="240" w:lineRule="auto"/>
              <w:jc w:val="center"/>
              <w:rPr>
                <w:ins w:id="5898" w:author="Brandbergh, Samantha" w:date="2022-09-02T11:54:00Z"/>
                <w:rFonts w:eastAsia="Times New Roman" w:cstheme="minorHAnsi"/>
                <w:color w:val="333333"/>
                <w:sz w:val="20"/>
                <w:szCs w:val="20"/>
              </w:rPr>
            </w:pPr>
            <w:ins w:id="5899" w:author="Brandbergh, Samantha" w:date="2022-09-02T11:54:00Z">
              <w:r w:rsidRPr="004D052B">
                <w:rPr>
                  <w:rFonts w:eastAsia="Times New Roman" w:cstheme="minorHAnsi"/>
                  <w:color w:val="333333"/>
                  <w:sz w:val="20"/>
                  <w:szCs w:val="20"/>
                </w:rPr>
                <w:t>70</w:t>
              </w:r>
            </w:ins>
          </w:p>
        </w:tc>
        <w:tc>
          <w:tcPr>
            <w:tcW w:w="8335" w:type="dxa"/>
            <w:tcBorders>
              <w:top w:val="nil"/>
              <w:left w:val="nil"/>
              <w:bottom w:val="single" w:sz="4" w:space="0" w:color="auto"/>
              <w:right w:val="single" w:sz="4" w:space="0" w:color="auto"/>
            </w:tcBorders>
            <w:shd w:val="clear" w:color="auto" w:fill="auto"/>
            <w:vAlign w:val="center"/>
          </w:tcPr>
          <w:p w14:paraId="1EC683BE" w14:textId="1BF40830" w:rsidR="004D052B" w:rsidRPr="004D052B" w:rsidRDefault="004D052B" w:rsidP="00AC7B95">
            <w:pPr>
              <w:spacing w:after="0" w:line="240" w:lineRule="auto"/>
              <w:rPr>
                <w:ins w:id="5900" w:author="Brandbergh, Samantha" w:date="2022-09-02T11:54:00Z"/>
                <w:rFonts w:eastAsia="Times New Roman" w:cstheme="minorHAnsi"/>
                <w:color w:val="333333"/>
                <w:sz w:val="20"/>
                <w:szCs w:val="20"/>
              </w:rPr>
            </w:pPr>
            <w:ins w:id="5901" w:author="Brandbergh, Samantha" w:date="2022-09-02T11:54:00Z">
              <w:r w:rsidRPr="004D052B">
                <w:rPr>
                  <w:rFonts w:eastAsia="Times New Roman" w:cstheme="minorHAnsi"/>
                  <w:color w:val="333333"/>
                  <w:sz w:val="20"/>
                  <w:szCs w:val="20"/>
                </w:rPr>
                <w:t>Batteries, Size AAA, Generic Brand, minimum 24</w:t>
              </w:r>
            </w:ins>
            <w:ins w:id="5902" w:author="Brandbergh, Samantha" w:date="2022-09-20T13:42:00Z">
              <w:r w:rsidR="00AC7B95">
                <w:rPr>
                  <w:rFonts w:eastAsia="Times New Roman" w:cstheme="minorHAnsi"/>
                  <w:color w:val="333333"/>
                  <w:sz w:val="20"/>
                  <w:szCs w:val="20"/>
                </w:rPr>
                <w:t xml:space="preserve"> </w:t>
              </w:r>
            </w:ins>
            <w:ins w:id="5903" w:author="Brandbergh, Samantha" w:date="2022-09-20T13:45:00Z">
              <w:r w:rsidR="00AC7B95">
                <w:rPr>
                  <w:rFonts w:eastAsia="Times New Roman" w:cstheme="minorHAnsi"/>
                  <w:color w:val="333333"/>
                  <w:sz w:val="20"/>
                  <w:szCs w:val="20"/>
                </w:rPr>
                <w:t>packages</w:t>
              </w:r>
            </w:ins>
            <w:ins w:id="5904" w:author="Brandbergh, Samantha" w:date="2022-09-02T11:54:00Z">
              <w:r w:rsidRPr="004D052B">
                <w:rPr>
                  <w:rFonts w:eastAsia="Times New Roman" w:cstheme="minorHAnsi"/>
                  <w:color w:val="333333"/>
                  <w:sz w:val="20"/>
                  <w:szCs w:val="20"/>
                </w:rPr>
                <w:t xml:space="preserve">/4 </w:t>
              </w:r>
            </w:ins>
            <w:ins w:id="5905" w:author="Brandbergh, Samantha" w:date="2022-09-02T12:08:00Z">
              <w:r w:rsidR="007277C8">
                <w:rPr>
                  <w:rFonts w:eastAsia="Times New Roman" w:cstheme="minorHAnsi"/>
                  <w:color w:val="333333"/>
                  <w:sz w:val="20"/>
                  <w:szCs w:val="20"/>
                </w:rPr>
                <w:t xml:space="preserve">count </w:t>
              </w:r>
              <w:del w:id="5906" w:author="Brandbergh, Samantha" w:date="2022-09-20T13:45:00Z">
                <w:r w:rsidR="007277C8" w:rsidDel="00AC7B95">
                  <w:rPr>
                    <w:rFonts w:eastAsia="Times New Roman" w:cstheme="minorHAnsi"/>
                    <w:color w:val="333333"/>
                    <w:sz w:val="20"/>
                    <w:szCs w:val="20"/>
                  </w:rPr>
                  <w:delText xml:space="preserve">Packages </w:delText>
                </w:r>
              </w:del>
            </w:ins>
            <w:ins w:id="5907" w:author="Brandbergh, Samantha" w:date="2022-09-02T11:54:00Z">
              <w:r w:rsidRPr="004D052B">
                <w:rPr>
                  <w:rFonts w:eastAsia="Times New Roman" w:cstheme="minorHAnsi"/>
                  <w:color w:val="333333"/>
                  <w:sz w:val="20"/>
                  <w:szCs w:val="20"/>
                </w:rPr>
                <w:t>per case</w:t>
              </w:r>
            </w:ins>
          </w:p>
        </w:tc>
      </w:tr>
      <w:tr w:rsidR="004D052B" w:rsidRPr="004D052B" w14:paraId="2FDC8DF8" w14:textId="77777777" w:rsidTr="004D052B">
        <w:trPr>
          <w:trHeight w:val="20"/>
          <w:jc w:val="center"/>
          <w:ins w:id="590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DE59802" w14:textId="77777777" w:rsidR="004D052B" w:rsidRPr="004D052B" w:rsidRDefault="004D052B" w:rsidP="004D052B">
            <w:pPr>
              <w:spacing w:after="0" w:line="240" w:lineRule="auto"/>
              <w:jc w:val="center"/>
              <w:rPr>
                <w:ins w:id="5909" w:author="Brandbergh, Samantha" w:date="2022-09-02T11:54:00Z"/>
                <w:rFonts w:eastAsia="Times New Roman" w:cstheme="minorHAnsi"/>
                <w:color w:val="333333"/>
                <w:sz w:val="20"/>
                <w:szCs w:val="20"/>
              </w:rPr>
            </w:pPr>
            <w:ins w:id="5910" w:author="Brandbergh, Samantha" w:date="2022-09-02T11:54:00Z">
              <w:r w:rsidRPr="004D052B">
                <w:rPr>
                  <w:rFonts w:eastAsia="Times New Roman" w:cstheme="minorHAnsi"/>
                  <w:color w:val="333333"/>
                  <w:sz w:val="20"/>
                  <w:szCs w:val="20"/>
                </w:rPr>
                <w:t>71</w:t>
              </w:r>
            </w:ins>
          </w:p>
        </w:tc>
        <w:tc>
          <w:tcPr>
            <w:tcW w:w="8335" w:type="dxa"/>
            <w:tcBorders>
              <w:top w:val="nil"/>
              <w:left w:val="nil"/>
              <w:bottom w:val="single" w:sz="4" w:space="0" w:color="auto"/>
              <w:right w:val="single" w:sz="4" w:space="0" w:color="auto"/>
            </w:tcBorders>
            <w:shd w:val="clear" w:color="auto" w:fill="auto"/>
            <w:vAlign w:val="center"/>
            <w:hideMark/>
          </w:tcPr>
          <w:p w14:paraId="3C053C06" w14:textId="44DD460C" w:rsidR="004D052B" w:rsidRPr="004D052B" w:rsidRDefault="004D052B" w:rsidP="004D052B">
            <w:pPr>
              <w:spacing w:after="0" w:line="240" w:lineRule="auto"/>
              <w:rPr>
                <w:ins w:id="5911" w:author="Brandbergh, Samantha" w:date="2022-09-02T11:54:00Z"/>
                <w:rFonts w:eastAsia="Times New Roman" w:cstheme="minorHAnsi"/>
                <w:color w:val="333333"/>
                <w:sz w:val="20"/>
                <w:szCs w:val="20"/>
              </w:rPr>
            </w:pPr>
            <w:ins w:id="5912" w:author="Brandbergh, Samantha" w:date="2022-09-02T11:54:00Z">
              <w:r w:rsidRPr="004D052B">
                <w:rPr>
                  <w:rFonts w:eastAsia="Times New Roman" w:cstheme="minorHAnsi"/>
                  <w:color w:val="333333"/>
                  <w:sz w:val="20"/>
                  <w:szCs w:val="20"/>
                </w:rPr>
                <w:t>Instant Coffee, "Maxwell House", minimum 24</w:t>
              </w:r>
            </w:ins>
            <w:ins w:id="5913"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14" w:author="Brandbergh, Samantha" w:date="2022-09-02T11:54:00Z">
              <w:r w:rsidRPr="004D052B">
                <w:rPr>
                  <w:rFonts w:eastAsia="Times New Roman" w:cstheme="minorHAnsi"/>
                  <w:color w:val="333333"/>
                  <w:sz w:val="20"/>
                  <w:szCs w:val="20"/>
                </w:rPr>
                <w:t>/4 to 6 oz. Bags per case</w:t>
              </w:r>
              <w:r w:rsidRPr="004D052B">
                <w:rPr>
                  <w:rFonts w:eastAsia="Times New Roman" w:cstheme="minorHAnsi"/>
                  <w:b/>
                  <w:bCs/>
                  <w:color w:val="333333"/>
                  <w:sz w:val="20"/>
                  <w:szCs w:val="20"/>
                </w:rPr>
                <w:t>- No Substitutes</w:t>
              </w:r>
            </w:ins>
          </w:p>
        </w:tc>
      </w:tr>
      <w:tr w:rsidR="004D052B" w:rsidRPr="004D052B" w14:paraId="0CBF04F9" w14:textId="77777777" w:rsidTr="004D052B">
        <w:trPr>
          <w:trHeight w:val="20"/>
          <w:jc w:val="center"/>
          <w:ins w:id="591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B3F2A20" w14:textId="77777777" w:rsidR="004D052B" w:rsidRPr="004D052B" w:rsidRDefault="004D052B" w:rsidP="004D052B">
            <w:pPr>
              <w:spacing w:after="0" w:line="240" w:lineRule="auto"/>
              <w:jc w:val="center"/>
              <w:rPr>
                <w:ins w:id="5916" w:author="Brandbergh, Samantha" w:date="2022-09-02T11:54:00Z"/>
                <w:rFonts w:eastAsia="Times New Roman" w:cstheme="minorHAnsi"/>
                <w:color w:val="333333"/>
                <w:sz w:val="20"/>
                <w:szCs w:val="20"/>
              </w:rPr>
            </w:pPr>
            <w:ins w:id="5917" w:author="Brandbergh, Samantha" w:date="2022-09-02T11:54:00Z">
              <w:r w:rsidRPr="004D052B">
                <w:rPr>
                  <w:rFonts w:eastAsia="Times New Roman" w:cstheme="minorHAnsi"/>
                  <w:color w:val="333333"/>
                  <w:sz w:val="20"/>
                  <w:szCs w:val="20"/>
                </w:rPr>
                <w:t>72</w:t>
              </w:r>
            </w:ins>
          </w:p>
        </w:tc>
        <w:tc>
          <w:tcPr>
            <w:tcW w:w="8335" w:type="dxa"/>
            <w:tcBorders>
              <w:top w:val="nil"/>
              <w:left w:val="nil"/>
              <w:bottom w:val="single" w:sz="4" w:space="0" w:color="auto"/>
              <w:right w:val="single" w:sz="4" w:space="0" w:color="auto"/>
            </w:tcBorders>
            <w:shd w:val="clear" w:color="auto" w:fill="auto"/>
            <w:vAlign w:val="center"/>
          </w:tcPr>
          <w:p w14:paraId="013FEEF6" w14:textId="1DE6D54E" w:rsidR="004D052B" w:rsidRPr="004D052B" w:rsidRDefault="004D052B" w:rsidP="004D052B">
            <w:pPr>
              <w:spacing w:after="0" w:line="240" w:lineRule="auto"/>
              <w:rPr>
                <w:ins w:id="5918" w:author="Brandbergh, Samantha" w:date="2022-09-02T11:54:00Z"/>
                <w:rFonts w:eastAsia="Times New Roman" w:cstheme="minorHAnsi"/>
                <w:color w:val="333333"/>
                <w:sz w:val="20"/>
                <w:szCs w:val="20"/>
              </w:rPr>
            </w:pPr>
            <w:ins w:id="5919" w:author="Brandbergh, Samantha" w:date="2022-09-02T11:54:00Z">
              <w:r w:rsidRPr="004D052B">
                <w:rPr>
                  <w:rFonts w:eastAsia="Times New Roman" w:cstheme="minorHAnsi"/>
                  <w:color w:val="333333"/>
                  <w:sz w:val="20"/>
                  <w:szCs w:val="20"/>
                </w:rPr>
                <w:t>Instant Coffee, Generic Brand, minimum 24</w:t>
              </w:r>
            </w:ins>
            <w:ins w:id="5920"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21" w:author="Brandbergh, Samantha" w:date="2022-09-02T11:54:00Z">
              <w:r w:rsidRPr="004D052B">
                <w:rPr>
                  <w:rFonts w:eastAsia="Times New Roman" w:cstheme="minorHAnsi"/>
                  <w:color w:val="333333"/>
                  <w:sz w:val="20"/>
                  <w:szCs w:val="20"/>
                </w:rPr>
                <w:t>/4 to 6 oz. Bags per case</w:t>
              </w:r>
            </w:ins>
          </w:p>
        </w:tc>
      </w:tr>
      <w:tr w:rsidR="004D052B" w:rsidRPr="004D052B" w14:paraId="468E84E6" w14:textId="77777777" w:rsidTr="004D052B">
        <w:trPr>
          <w:trHeight w:val="20"/>
          <w:jc w:val="center"/>
          <w:ins w:id="592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72E8161" w14:textId="77777777" w:rsidR="004D052B" w:rsidRPr="004D052B" w:rsidRDefault="004D052B" w:rsidP="004D052B">
            <w:pPr>
              <w:spacing w:after="0" w:line="240" w:lineRule="auto"/>
              <w:jc w:val="center"/>
              <w:rPr>
                <w:ins w:id="5923" w:author="Brandbergh, Samantha" w:date="2022-09-02T11:54:00Z"/>
                <w:rFonts w:eastAsia="Times New Roman" w:cstheme="minorHAnsi"/>
                <w:color w:val="333333"/>
                <w:sz w:val="20"/>
                <w:szCs w:val="20"/>
              </w:rPr>
            </w:pPr>
            <w:ins w:id="5924" w:author="Brandbergh, Samantha" w:date="2022-09-02T11:54:00Z">
              <w:r w:rsidRPr="004D052B">
                <w:rPr>
                  <w:rFonts w:eastAsia="Times New Roman" w:cstheme="minorHAnsi"/>
                  <w:color w:val="333333"/>
                  <w:sz w:val="20"/>
                  <w:szCs w:val="20"/>
                </w:rPr>
                <w:t>73</w:t>
              </w:r>
            </w:ins>
          </w:p>
        </w:tc>
        <w:tc>
          <w:tcPr>
            <w:tcW w:w="8335" w:type="dxa"/>
            <w:tcBorders>
              <w:top w:val="nil"/>
              <w:left w:val="nil"/>
              <w:bottom w:val="single" w:sz="4" w:space="0" w:color="auto"/>
              <w:right w:val="single" w:sz="4" w:space="0" w:color="auto"/>
            </w:tcBorders>
            <w:shd w:val="clear" w:color="auto" w:fill="auto"/>
            <w:vAlign w:val="center"/>
            <w:hideMark/>
          </w:tcPr>
          <w:p w14:paraId="6E2618B3" w14:textId="2BFF7CA6" w:rsidR="004D052B" w:rsidRPr="004D052B" w:rsidRDefault="004D052B" w:rsidP="004D052B">
            <w:pPr>
              <w:spacing w:after="0" w:line="240" w:lineRule="auto"/>
              <w:rPr>
                <w:ins w:id="5925" w:author="Brandbergh, Samantha" w:date="2022-09-02T11:54:00Z"/>
                <w:rFonts w:eastAsia="Times New Roman" w:cstheme="minorHAnsi"/>
                <w:color w:val="333333"/>
                <w:sz w:val="20"/>
                <w:szCs w:val="20"/>
              </w:rPr>
            </w:pPr>
            <w:ins w:id="5926" w:author="Brandbergh, Samantha" w:date="2022-09-02T11:54:00Z">
              <w:r w:rsidRPr="004D052B">
                <w:rPr>
                  <w:rFonts w:eastAsia="Times New Roman" w:cstheme="minorHAnsi"/>
                  <w:color w:val="333333"/>
                  <w:sz w:val="20"/>
                  <w:szCs w:val="20"/>
                </w:rPr>
                <w:t>Freeze Dried Instant Coffee, "Nescafe,” minimum 20</w:t>
              </w:r>
            </w:ins>
            <w:ins w:id="5927"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28" w:author="Brandbergh, Samantha" w:date="2022-09-02T11:54:00Z">
              <w:r w:rsidRPr="004D052B">
                <w:rPr>
                  <w:rFonts w:eastAsia="Times New Roman" w:cstheme="minorHAnsi"/>
                  <w:color w:val="333333"/>
                  <w:sz w:val="20"/>
                  <w:szCs w:val="20"/>
                </w:rPr>
                <w:t>/3 to 4 oz. Bags per case -</w:t>
              </w:r>
              <w:r w:rsidRPr="004D052B">
                <w:rPr>
                  <w:rFonts w:eastAsia="Times New Roman" w:cstheme="minorHAnsi"/>
                  <w:b/>
                  <w:bCs/>
                  <w:color w:val="333333"/>
                  <w:sz w:val="20"/>
                  <w:szCs w:val="20"/>
                </w:rPr>
                <w:t xml:space="preserve"> No Substitutes</w:t>
              </w:r>
            </w:ins>
            <w:ins w:id="5929" w:author="Brandbergh, Samantha" w:date="2022-09-20T13:42:00Z">
              <w:r w:rsidR="00AC7B95">
                <w:rPr>
                  <w:rFonts w:eastAsia="Times New Roman" w:cstheme="minorHAnsi"/>
                  <w:b/>
                  <w:bCs/>
                  <w:color w:val="333333"/>
                  <w:sz w:val="20"/>
                  <w:szCs w:val="20"/>
                </w:rPr>
                <w:t xml:space="preserve"> </w:t>
              </w:r>
            </w:ins>
          </w:p>
        </w:tc>
      </w:tr>
      <w:tr w:rsidR="004D052B" w:rsidRPr="004D052B" w14:paraId="68163174" w14:textId="77777777" w:rsidTr="004D052B">
        <w:trPr>
          <w:trHeight w:val="20"/>
          <w:jc w:val="center"/>
          <w:ins w:id="593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48D4325" w14:textId="77777777" w:rsidR="004D052B" w:rsidRPr="004D052B" w:rsidRDefault="004D052B" w:rsidP="004D052B">
            <w:pPr>
              <w:spacing w:after="0" w:line="240" w:lineRule="auto"/>
              <w:jc w:val="center"/>
              <w:rPr>
                <w:ins w:id="5931" w:author="Brandbergh, Samantha" w:date="2022-09-02T11:54:00Z"/>
                <w:rFonts w:eastAsia="Times New Roman" w:cstheme="minorHAnsi"/>
                <w:color w:val="333333"/>
                <w:sz w:val="20"/>
                <w:szCs w:val="20"/>
              </w:rPr>
            </w:pPr>
            <w:ins w:id="5932" w:author="Brandbergh, Samantha" w:date="2022-09-02T11:54:00Z">
              <w:r w:rsidRPr="004D052B">
                <w:rPr>
                  <w:rFonts w:eastAsia="Times New Roman" w:cstheme="minorHAnsi"/>
                  <w:color w:val="333333"/>
                  <w:sz w:val="20"/>
                  <w:szCs w:val="20"/>
                </w:rPr>
                <w:t>74</w:t>
              </w:r>
            </w:ins>
          </w:p>
        </w:tc>
        <w:tc>
          <w:tcPr>
            <w:tcW w:w="8335" w:type="dxa"/>
            <w:tcBorders>
              <w:top w:val="nil"/>
              <w:left w:val="nil"/>
              <w:bottom w:val="single" w:sz="4" w:space="0" w:color="auto"/>
              <w:right w:val="single" w:sz="4" w:space="0" w:color="auto"/>
            </w:tcBorders>
            <w:shd w:val="clear" w:color="auto" w:fill="auto"/>
            <w:vAlign w:val="center"/>
          </w:tcPr>
          <w:p w14:paraId="1A55C93F" w14:textId="7440EDA3" w:rsidR="004D052B" w:rsidRPr="004D052B" w:rsidRDefault="004D052B" w:rsidP="004D052B">
            <w:pPr>
              <w:spacing w:after="0" w:line="240" w:lineRule="auto"/>
              <w:rPr>
                <w:ins w:id="5933" w:author="Brandbergh, Samantha" w:date="2022-09-02T11:54:00Z"/>
                <w:rFonts w:eastAsia="Times New Roman" w:cstheme="minorHAnsi"/>
                <w:color w:val="333333"/>
                <w:sz w:val="20"/>
                <w:szCs w:val="20"/>
              </w:rPr>
            </w:pPr>
            <w:ins w:id="5934" w:author="Brandbergh, Samantha" w:date="2022-09-02T11:54:00Z">
              <w:r w:rsidRPr="004D052B">
                <w:rPr>
                  <w:rFonts w:eastAsia="Times New Roman" w:cstheme="minorHAnsi"/>
                  <w:color w:val="333333"/>
                  <w:sz w:val="20"/>
                  <w:szCs w:val="20"/>
                </w:rPr>
                <w:t>Freeze Dried Instant Coffee, Generic Brand, minimum 20</w:t>
              </w:r>
            </w:ins>
            <w:ins w:id="5935"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36" w:author="Brandbergh, Samantha" w:date="2022-09-02T11:54:00Z">
              <w:r w:rsidRPr="004D052B">
                <w:rPr>
                  <w:rFonts w:eastAsia="Times New Roman" w:cstheme="minorHAnsi"/>
                  <w:color w:val="333333"/>
                  <w:sz w:val="20"/>
                  <w:szCs w:val="20"/>
                </w:rPr>
                <w:t>/3 to 4 oz. Bags per case</w:t>
              </w:r>
            </w:ins>
          </w:p>
        </w:tc>
      </w:tr>
      <w:tr w:rsidR="004D052B" w:rsidRPr="004D052B" w14:paraId="06C58852" w14:textId="77777777" w:rsidTr="004D052B">
        <w:trPr>
          <w:trHeight w:val="20"/>
          <w:jc w:val="center"/>
          <w:ins w:id="593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674187E" w14:textId="77777777" w:rsidR="004D052B" w:rsidRPr="004D052B" w:rsidRDefault="004D052B" w:rsidP="004D052B">
            <w:pPr>
              <w:spacing w:after="0" w:line="240" w:lineRule="auto"/>
              <w:jc w:val="center"/>
              <w:rPr>
                <w:ins w:id="5938" w:author="Brandbergh, Samantha" w:date="2022-09-02T11:54:00Z"/>
                <w:rFonts w:eastAsia="Times New Roman" w:cstheme="minorHAnsi"/>
                <w:color w:val="333333"/>
                <w:sz w:val="20"/>
                <w:szCs w:val="20"/>
              </w:rPr>
            </w:pPr>
            <w:ins w:id="5939" w:author="Brandbergh, Samantha" w:date="2022-09-02T11:54:00Z">
              <w:r w:rsidRPr="004D052B">
                <w:rPr>
                  <w:rFonts w:eastAsia="Times New Roman" w:cstheme="minorHAnsi"/>
                  <w:color w:val="333333"/>
                  <w:sz w:val="20"/>
                  <w:szCs w:val="20"/>
                </w:rPr>
                <w:t>75</w:t>
              </w:r>
            </w:ins>
          </w:p>
        </w:tc>
        <w:tc>
          <w:tcPr>
            <w:tcW w:w="8335" w:type="dxa"/>
            <w:tcBorders>
              <w:top w:val="nil"/>
              <w:left w:val="nil"/>
              <w:bottom w:val="single" w:sz="4" w:space="0" w:color="auto"/>
              <w:right w:val="single" w:sz="4" w:space="0" w:color="auto"/>
            </w:tcBorders>
            <w:shd w:val="clear" w:color="auto" w:fill="auto"/>
            <w:vAlign w:val="center"/>
            <w:hideMark/>
          </w:tcPr>
          <w:p w14:paraId="1EDC5C16" w14:textId="72FF3DC8" w:rsidR="004D052B" w:rsidRPr="004D052B" w:rsidRDefault="004D052B" w:rsidP="004D052B">
            <w:pPr>
              <w:spacing w:after="0" w:line="240" w:lineRule="auto"/>
              <w:rPr>
                <w:ins w:id="5940" w:author="Brandbergh, Samantha" w:date="2022-09-02T11:54:00Z"/>
                <w:rFonts w:eastAsia="Times New Roman" w:cstheme="minorHAnsi"/>
                <w:color w:val="333333"/>
                <w:sz w:val="20"/>
                <w:szCs w:val="20"/>
              </w:rPr>
            </w:pPr>
            <w:ins w:id="5941" w:author="Brandbergh, Samantha" w:date="2022-09-02T11:54:00Z">
              <w:r w:rsidRPr="004D052B">
                <w:rPr>
                  <w:rFonts w:eastAsia="Times New Roman" w:cstheme="minorHAnsi"/>
                  <w:color w:val="333333"/>
                  <w:sz w:val="20"/>
                  <w:szCs w:val="20"/>
                </w:rPr>
                <w:t>Liquid Individual Coffee Creamer, "International Delight", Non- Refrigerated, Non-Dairy, Shelf Stable, minimum 180</w:t>
              </w:r>
            </w:ins>
            <w:ins w:id="5942" w:author="Brandbergh, Samantha" w:date="2022-09-20T13:42: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43" w:author="Brandbergh, Samantha" w:date="2022-09-02T11:54:00Z">
              <w:r w:rsidRPr="004D052B">
                <w:rPr>
                  <w:rFonts w:eastAsia="Times New Roman" w:cstheme="minorHAnsi"/>
                  <w:color w:val="333333"/>
                  <w:sz w:val="20"/>
                  <w:szCs w:val="20"/>
                </w:rPr>
                <w:t>/.03 to .05 oz. per case-</w:t>
              </w:r>
              <w:r w:rsidRPr="004D052B">
                <w:rPr>
                  <w:rFonts w:eastAsia="Times New Roman" w:cstheme="minorHAnsi"/>
                  <w:b/>
                  <w:bCs/>
                  <w:color w:val="333333"/>
                  <w:sz w:val="20"/>
                  <w:szCs w:val="20"/>
                </w:rPr>
                <w:t xml:space="preserve"> No Substitutes</w:t>
              </w:r>
            </w:ins>
          </w:p>
        </w:tc>
      </w:tr>
      <w:tr w:rsidR="004D052B" w:rsidRPr="004D052B" w14:paraId="5DAAB302" w14:textId="77777777" w:rsidTr="004D052B">
        <w:trPr>
          <w:trHeight w:val="20"/>
          <w:jc w:val="center"/>
          <w:ins w:id="594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30B5A79" w14:textId="77777777" w:rsidR="004D052B" w:rsidRPr="004D052B" w:rsidRDefault="004D052B" w:rsidP="004D052B">
            <w:pPr>
              <w:spacing w:after="0" w:line="240" w:lineRule="auto"/>
              <w:jc w:val="center"/>
              <w:rPr>
                <w:ins w:id="5945" w:author="Brandbergh, Samantha" w:date="2022-09-02T11:54:00Z"/>
                <w:rFonts w:eastAsia="Times New Roman" w:cstheme="minorHAnsi"/>
                <w:color w:val="333333"/>
                <w:sz w:val="20"/>
                <w:szCs w:val="20"/>
              </w:rPr>
            </w:pPr>
            <w:ins w:id="5946" w:author="Brandbergh, Samantha" w:date="2022-09-02T11:54:00Z">
              <w:r w:rsidRPr="004D052B">
                <w:rPr>
                  <w:rFonts w:eastAsia="Times New Roman" w:cstheme="minorHAnsi"/>
                  <w:color w:val="333333"/>
                  <w:sz w:val="20"/>
                  <w:szCs w:val="20"/>
                </w:rPr>
                <w:t>76</w:t>
              </w:r>
            </w:ins>
          </w:p>
        </w:tc>
        <w:tc>
          <w:tcPr>
            <w:tcW w:w="8335" w:type="dxa"/>
            <w:tcBorders>
              <w:top w:val="nil"/>
              <w:left w:val="nil"/>
              <w:bottom w:val="single" w:sz="4" w:space="0" w:color="auto"/>
              <w:right w:val="single" w:sz="4" w:space="0" w:color="auto"/>
            </w:tcBorders>
            <w:shd w:val="clear" w:color="auto" w:fill="auto"/>
            <w:vAlign w:val="center"/>
          </w:tcPr>
          <w:p w14:paraId="459AC5FF" w14:textId="6F0DBDA4" w:rsidR="004D052B" w:rsidRPr="004D052B" w:rsidRDefault="004D052B" w:rsidP="004D052B">
            <w:pPr>
              <w:spacing w:after="0" w:line="240" w:lineRule="auto"/>
              <w:rPr>
                <w:ins w:id="5947" w:author="Brandbergh, Samantha" w:date="2022-09-02T11:54:00Z"/>
                <w:rFonts w:eastAsia="Times New Roman" w:cstheme="minorHAnsi"/>
                <w:color w:val="333333"/>
                <w:sz w:val="20"/>
                <w:szCs w:val="20"/>
              </w:rPr>
            </w:pPr>
            <w:ins w:id="5948" w:author="Brandbergh, Samantha" w:date="2022-09-02T11:54:00Z">
              <w:r w:rsidRPr="004D052B">
                <w:rPr>
                  <w:rFonts w:eastAsia="Times New Roman" w:cstheme="minorHAnsi"/>
                  <w:color w:val="333333"/>
                  <w:sz w:val="20"/>
                  <w:szCs w:val="20"/>
                </w:rPr>
                <w:t>Liquid Individual Coffee Creamer, Generic Brand, Non- Refrigerated, Non-Dairy, Shelf Stable, minimum 180</w:t>
              </w:r>
            </w:ins>
            <w:ins w:id="5949" w:author="Brandbergh, Samantha" w:date="2022-09-20T13:43: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5950" w:author="Brandbergh, Samantha" w:date="2022-09-02T11:54:00Z">
              <w:r w:rsidRPr="004D052B">
                <w:rPr>
                  <w:rFonts w:eastAsia="Times New Roman" w:cstheme="minorHAnsi"/>
                  <w:color w:val="333333"/>
                  <w:sz w:val="20"/>
                  <w:szCs w:val="20"/>
                </w:rPr>
                <w:t>/.03 to .05 oz. per case</w:t>
              </w:r>
            </w:ins>
          </w:p>
        </w:tc>
      </w:tr>
      <w:tr w:rsidR="004D052B" w:rsidRPr="004D052B" w14:paraId="4BF90281" w14:textId="77777777" w:rsidTr="004D052B">
        <w:trPr>
          <w:trHeight w:val="20"/>
          <w:jc w:val="center"/>
          <w:ins w:id="595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78A238BA" w14:textId="77777777" w:rsidR="004D052B" w:rsidRPr="004D052B" w:rsidRDefault="004D052B" w:rsidP="004D052B">
            <w:pPr>
              <w:spacing w:after="0" w:line="240" w:lineRule="auto"/>
              <w:jc w:val="center"/>
              <w:rPr>
                <w:ins w:id="5952" w:author="Brandbergh, Samantha" w:date="2022-09-02T11:54:00Z"/>
                <w:rFonts w:eastAsia="Times New Roman" w:cstheme="minorHAnsi"/>
                <w:color w:val="333333"/>
                <w:sz w:val="20"/>
                <w:szCs w:val="20"/>
              </w:rPr>
            </w:pPr>
            <w:ins w:id="5953" w:author="Brandbergh, Samantha" w:date="2022-09-02T11:54:00Z">
              <w:r w:rsidRPr="004D052B">
                <w:rPr>
                  <w:rFonts w:eastAsia="Times New Roman" w:cstheme="minorHAnsi"/>
                  <w:color w:val="333333"/>
                  <w:sz w:val="20"/>
                  <w:szCs w:val="20"/>
                </w:rPr>
                <w:t>77</w:t>
              </w:r>
            </w:ins>
          </w:p>
        </w:tc>
        <w:tc>
          <w:tcPr>
            <w:tcW w:w="8335" w:type="dxa"/>
            <w:tcBorders>
              <w:top w:val="nil"/>
              <w:left w:val="nil"/>
              <w:bottom w:val="single" w:sz="4" w:space="0" w:color="auto"/>
              <w:right w:val="single" w:sz="4" w:space="0" w:color="auto"/>
            </w:tcBorders>
            <w:shd w:val="clear" w:color="auto" w:fill="auto"/>
            <w:vAlign w:val="center"/>
            <w:hideMark/>
          </w:tcPr>
          <w:p w14:paraId="02673215" w14:textId="24447F21" w:rsidR="004D052B" w:rsidRPr="004D052B" w:rsidRDefault="004D052B" w:rsidP="00BB6BBE">
            <w:pPr>
              <w:spacing w:after="0" w:line="240" w:lineRule="auto"/>
              <w:rPr>
                <w:ins w:id="5954" w:author="Brandbergh, Samantha" w:date="2022-09-02T11:54:00Z"/>
                <w:rFonts w:eastAsia="Times New Roman" w:cstheme="minorHAnsi"/>
                <w:color w:val="333333"/>
                <w:sz w:val="20"/>
                <w:szCs w:val="20"/>
              </w:rPr>
            </w:pPr>
            <w:ins w:id="5955" w:author="Brandbergh, Samantha" w:date="2022-09-02T11:54:00Z">
              <w:r w:rsidRPr="004D052B">
                <w:rPr>
                  <w:rFonts w:eastAsia="Times New Roman" w:cstheme="minorHAnsi"/>
                  <w:color w:val="333333"/>
                  <w:sz w:val="20"/>
                  <w:szCs w:val="20"/>
                </w:rPr>
                <w:t>"Kellogg's" Pop</w:t>
              </w:r>
            </w:ins>
            <w:ins w:id="5956" w:author="Brandbergh, Samantha" w:date="2022-09-20T11:54:00Z">
              <w:r w:rsidR="00E96B14">
                <w:rPr>
                  <w:rFonts w:eastAsia="Times New Roman" w:cstheme="minorHAnsi"/>
                  <w:color w:val="333333"/>
                  <w:sz w:val="20"/>
                  <w:szCs w:val="20"/>
                </w:rPr>
                <w:t>-</w:t>
              </w:r>
            </w:ins>
            <w:ins w:id="5957" w:author="Brandbergh, Samantha" w:date="2022-09-02T11:54:00Z">
              <w:r w:rsidRPr="004D052B">
                <w:rPr>
                  <w:rFonts w:eastAsia="Times New Roman" w:cstheme="minorHAnsi"/>
                  <w:color w:val="333333"/>
                  <w:sz w:val="20"/>
                  <w:szCs w:val="20"/>
                </w:rPr>
                <w:t xml:space="preserve">tarts, Strawberry, </w:t>
              </w:r>
              <w:del w:id="5958" w:author="Puza, Alexandria [2]" w:date="2023-01-04T13:56:00Z">
                <w:r w:rsidRPr="004D052B" w:rsidDel="00BB6BBE">
                  <w:rPr>
                    <w:rFonts w:eastAsia="Times New Roman" w:cstheme="minorHAnsi"/>
                    <w:color w:val="333333"/>
                    <w:sz w:val="20"/>
                    <w:szCs w:val="20"/>
                  </w:rPr>
                  <w:delText>1</w:delText>
                </w:r>
              </w:del>
            </w:ins>
            <w:ins w:id="5959" w:author="Puza, Alexandria [2]" w:date="2022-12-20T11:42:00Z">
              <w:del w:id="5960" w:author="Puza, Alexandria [2]" w:date="2023-01-04T13:56:00Z">
                <w:r w:rsidR="002D285F" w:rsidDel="00BB6BBE">
                  <w:rPr>
                    <w:rFonts w:eastAsia="Times New Roman" w:cstheme="minorHAnsi"/>
                    <w:color w:val="333333"/>
                    <w:sz w:val="20"/>
                    <w:szCs w:val="20"/>
                  </w:rPr>
                  <w:delText>4</w:delText>
                </w:r>
              </w:del>
            </w:ins>
            <w:ins w:id="5961" w:author="Puza, Alexandria [2]" w:date="2023-01-04T13:56:00Z">
              <w:r w:rsidR="00BB6BBE">
                <w:rPr>
                  <w:rFonts w:eastAsia="Times New Roman" w:cstheme="minorHAnsi"/>
                  <w:color w:val="333333"/>
                  <w:sz w:val="20"/>
                  <w:szCs w:val="20"/>
                </w:rPr>
                <w:t>14</w:t>
              </w:r>
            </w:ins>
            <w:ins w:id="5962" w:author="Brandbergh, Samantha" w:date="2022-09-02T11:54:00Z">
              <w:del w:id="5963" w:author="Puza, Alexandria [2]" w:date="2022-12-20T11:42:00Z">
                <w:r w:rsidRPr="004D052B" w:rsidDel="00E13302">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del w:id="5964" w:author="Puza, Alexandria [2]" w:date="2023-01-04T13:56:00Z">
                <w:r w:rsidRPr="004D052B" w:rsidDel="00BB6BBE">
                  <w:rPr>
                    <w:rFonts w:eastAsia="Times New Roman" w:cstheme="minorHAnsi"/>
                    <w:color w:val="333333"/>
                    <w:sz w:val="20"/>
                    <w:szCs w:val="20"/>
                  </w:rPr>
                  <w:delText>1</w:delText>
                </w:r>
              </w:del>
            </w:ins>
            <w:ins w:id="5965" w:author="Puza, Alexandria [2]" w:date="2022-12-20T11:42:00Z">
              <w:del w:id="5966" w:author="Puza, Alexandria [2]" w:date="2023-01-04T13:56:00Z">
                <w:r w:rsidR="002D285F" w:rsidDel="00BB6BBE">
                  <w:rPr>
                    <w:rFonts w:eastAsia="Times New Roman" w:cstheme="minorHAnsi"/>
                    <w:color w:val="333333"/>
                    <w:sz w:val="20"/>
                    <w:szCs w:val="20"/>
                  </w:rPr>
                  <w:delText>5</w:delText>
                </w:r>
              </w:del>
            </w:ins>
            <w:ins w:id="5967" w:author="Puza, Alexandria [2]" w:date="2023-01-04T13:56:00Z">
              <w:r w:rsidR="00BB6BBE">
                <w:rPr>
                  <w:rFonts w:eastAsia="Times New Roman" w:cstheme="minorHAnsi"/>
                  <w:color w:val="333333"/>
                  <w:sz w:val="20"/>
                  <w:szCs w:val="20"/>
                </w:rPr>
                <w:t>15</w:t>
              </w:r>
            </w:ins>
            <w:ins w:id="5968" w:author="Brandbergh, Samantha" w:date="2022-09-02T11:54:00Z">
              <w:del w:id="5969" w:author="Puza, Alexandria [2]" w:date="2022-12-20T11:42:00Z">
                <w:r w:rsidRPr="004D052B" w:rsidDel="00E13302">
                  <w:rPr>
                    <w:rFonts w:eastAsia="Times New Roman" w:cstheme="minorHAnsi"/>
                    <w:color w:val="333333"/>
                    <w:sz w:val="20"/>
                    <w:szCs w:val="20"/>
                  </w:rPr>
                  <w:delText>5</w:delText>
                </w:r>
              </w:del>
              <w:r w:rsidRPr="004D052B">
                <w:rPr>
                  <w:rFonts w:eastAsia="Times New Roman" w:cstheme="minorHAnsi"/>
                  <w:color w:val="333333"/>
                  <w:sz w:val="20"/>
                  <w:szCs w:val="20"/>
                </w:rPr>
                <w:t xml:space="preserve"> oz. Box, minimum 12</w:t>
              </w:r>
            </w:ins>
            <w:ins w:id="5970" w:author="Brandbergh, Samantha" w:date="2022-09-20T13:43:00Z">
              <w:r w:rsidR="00AC7B95">
                <w:rPr>
                  <w:rFonts w:eastAsia="Times New Roman" w:cstheme="minorHAnsi"/>
                  <w:color w:val="333333"/>
                  <w:sz w:val="20"/>
                  <w:szCs w:val="20"/>
                </w:rPr>
                <w:t xml:space="preserve"> </w:t>
              </w:r>
            </w:ins>
            <w:ins w:id="5971" w:author="Brandbergh, Samantha" w:date="2022-09-20T13:45:00Z">
              <w:r w:rsidR="00AC7B95">
                <w:rPr>
                  <w:rFonts w:eastAsia="Times New Roman" w:cstheme="minorHAnsi"/>
                  <w:color w:val="333333"/>
                  <w:sz w:val="20"/>
                  <w:szCs w:val="20"/>
                </w:rPr>
                <w:t xml:space="preserve">boxes </w:t>
              </w:r>
            </w:ins>
            <w:ins w:id="5972" w:author="Brandbergh, Samantha" w:date="2022-09-02T11:54:00Z">
              <w:r w:rsidRPr="004D052B">
                <w:rPr>
                  <w:rFonts w:eastAsia="Times New Roman" w:cstheme="minorHAnsi"/>
                  <w:color w:val="333333"/>
                  <w:sz w:val="20"/>
                  <w:szCs w:val="20"/>
                </w:rPr>
                <w:t>/</w:t>
              </w:r>
            </w:ins>
            <w:ins w:id="5973" w:author="Puza, Alexandria [2]" w:date="2022-12-20T11:42:00Z">
              <w:r w:rsidR="002D285F">
                <w:rPr>
                  <w:rFonts w:eastAsia="Times New Roman" w:cstheme="minorHAnsi"/>
                  <w:color w:val="333333"/>
                  <w:sz w:val="20"/>
                  <w:szCs w:val="20"/>
                </w:rPr>
                <w:t>8</w:t>
              </w:r>
            </w:ins>
            <w:ins w:id="5974" w:author="Brandbergh, Samantha" w:date="2022-09-02T11:54:00Z">
              <w:del w:id="5975" w:author="Puza, Alexandria [2]" w:date="2022-12-20T11:42:00Z">
                <w:r w:rsidRPr="004D052B" w:rsidDel="00E13302">
                  <w:rPr>
                    <w:rFonts w:eastAsia="Times New Roman" w:cstheme="minorHAnsi"/>
                    <w:color w:val="333333"/>
                    <w:sz w:val="20"/>
                    <w:szCs w:val="20"/>
                  </w:rPr>
                  <w:delText>8</w:delText>
                </w:r>
              </w:del>
              <w:r w:rsidRPr="004D052B">
                <w:rPr>
                  <w:rFonts w:eastAsia="Times New Roman" w:cstheme="minorHAnsi"/>
                  <w:color w:val="333333"/>
                  <w:sz w:val="20"/>
                  <w:szCs w:val="20"/>
                </w:rPr>
                <w:t xml:space="preserve"> Count </w:t>
              </w:r>
              <w:del w:id="5976" w:author="Brandbergh, Samantha" w:date="2022-09-20T13:45: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r w:rsidRPr="004D052B">
                <w:rPr>
                  <w:rFonts w:eastAsia="Times New Roman" w:cstheme="minorHAnsi"/>
                  <w:b/>
                  <w:bCs/>
                  <w:color w:val="333333"/>
                  <w:sz w:val="20"/>
                  <w:szCs w:val="20"/>
                </w:rPr>
                <w:t xml:space="preserve"> No Substitutes</w:t>
              </w:r>
            </w:ins>
            <w:ins w:id="5977" w:author="Brandbergh, Samantha" w:date="2022-09-20T13:43:00Z">
              <w:r w:rsidR="00AC7B95">
                <w:rPr>
                  <w:rFonts w:eastAsia="Times New Roman" w:cstheme="minorHAnsi"/>
                  <w:b/>
                  <w:bCs/>
                  <w:color w:val="333333"/>
                  <w:sz w:val="20"/>
                  <w:szCs w:val="20"/>
                </w:rPr>
                <w:t xml:space="preserve"> </w:t>
              </w:r>
            </w:ins>
          </w:p>
        </w:tc>
      </w:tr>
      <w:tr w:rsidR="004D052B" w:rsidRPr="004D052B" w14:paraId="18C859CE" w14:textId="77777777" w:rsidTr="004D052B">
        <w:trPr>
          <w:trHeight w:val="20"/>
          <w:jc w:val="center"/>
          <w:ins w:id="597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AE1F585" w14:textId="77777777" w:rsidR="004D052B" w:rsidRPr="004D052B" w:rsidRDefault="004D052B" w:rsidP="004D052B">
            <w:pPr>
              <w:spacing w:after="0" w:line="240" w:lineRule="auto"/>
              <w:jc w:val="center"/>
              <w:rPr>
                <w:ins w:id="5979" w:author="Brandbergh, Samantha" w:date="2022-09-02T11:54:00Z"/>
                <w:rFonts w:eastAsia="Times New Roman" w:cstheme="minorHAnsi"/>
                <w:color w:val="333333"/>
                <w:sz w:val="20"/>
                <w:szCs w:val="20"/>
              </w:rPr>
            </w:pPr>
            <w:ins w:id="5980" w:author="Brandbergh, Samantha" w:date="2022-09-02T11:54:00Z">
              <w:r w:rsidRPr="004D052B">
                <w:rPr>
                  <w:rFonts w:eastAsia="Times New Roman" w:cstheme="minorHAnsi"/>
                  <w:color w:val="333333"/>
                  <w:sz w:val="20"/>
                  <w:szCs w:val="20"/>
                </w:rPr>
                <w:t>78</w:t>
              </w:r>
            </w:ins>
          </w:p>
        </w:tc>
        <w:tc>
          <w:tcPr>
            <w:tcW w:w="8335" w:type="dxa"/>
            <w:tcBorders>
              <w:top w:val="nil"/>
              <w:left w:val="nil"/>
              <w:bottom w:val="single" w:sz="4" w:space="0" w:color="auto"/>
              <w:right w:val="single" w:sz="4" w:space="0" w:color="auto"/>
            </w:tcBorders>
            <w:shd w:val="clear" w:color="auto" w:fill="auto"/>
            <w:vAlign w:val="center"/>
          </w:tcPr>
          <w:p w14:paraId="3994B3F4" w14:textId="74EEE0DA" w:rsidR="004D052B" w:rsidRPr="004D052B" w:rsidRDefault="004D052B" w:rsidP="00BB6BBE">
            <w:pPr>
              <w:spacing w:after="0" w:line="240" w:lineRule="auto"/>
              <w:rPr>
                <w:ins w:id="5981" w:author="Brandbergh, Samantha" w:date="2022-09-02T11:54:00Z"/>
                <w:rFonts w:eastAsia="Times New Roman" w:cstheme="minorHAnsi"/>
                <w:color w:val="333333"/>
                <w:sz w:val="20"/>
                <w:szCs w:val="20"/>
              </w:rPr>
            </w:pPr>
            <w:ins w:id="5982" w:author="Brandbergh, Samantha" w:date="2022-09-02T11:54:00Z">
              <w:r w:rsidRPr="004D052B">
                <w:rPr>
                  <w:rFonts w:eastAsia="Times New Roman" w:cstheme="minorHAnsi"/>
                  <w:color w:val="333333"/>
                  <w:sz w:val="20"/>
                  <w:szCs w:val="20"/>
                </w:rPr>
                <w:t xml:space="preserve">Toaster Pastries, Generic Brand, Strawberry, </w:t>
              </w:r>
              <w:del w:id="5983" w:author="Puza, Alexandria [2]" w:date="2023-01-04T13:56:00Z">
                <w:r w:rsidRPr="004D052B" w:rsidDel="00BB6BBE">
                  <w:rPr>
                    <w:rFonts w:eastAsia="Times New Roman" w:cstheme="minorHAnsi"/>
                    <w:color w:val="333333"/>
                    <w:sz w:val="20"/>
                    <w:szCs w:val="20"/>
                  </w:rPr>
                  <w:delText>1</w:delText>
                </w:r>
              </w:del>
            </w:ins>
            <w:ins w:id="5984" w:author="Puza, Alexandria [2]" w:date="2022-12-20T13:39:00Z">
              <w:del w:id="5985" w:author="Puza, Alexandria [2]" w:date="2023-01-04T13:56:00Z">
                <w:r w:rsidR="002D285F" w:rsidDel="00BB6BBE">
                  <w:rPr>
                    <w:rFonts w:eastAsia="Times New Roman" w:cstheme="minorHAnsi"/>
                    <w:color w:val="333333"/>
                    <w:sz w:val="20"/>
                    <w:szCs w:val="20"/>
                  </w:rPr>
                  <w:delText>0</w:delText>
                </w:r>
              </w:del>
            </w:ins>
            <w:ins w:id="5986" w:author="Brandbergh, Samantha" w:date="2022-09-02T11:54:00Z">
              <w:del w:id="5987" w:author="Puza, Alexandria [2]" w:date="2023-01-04T13:56:00Z">
                <w:r w:rsidRPr="004D052B" w:rsidDel="00BB6BBE">
                  <w:rPr>
                    <w:rFonts w:eastAsia="Times New Roman" w:cstheme="minorHAnsi"/>
                    <w:color w:val="333333"/>
                    <w:sz w:val="20"/>
                    <w:szCs w:val="20"/>
                  </w:rPr>
                  <w:delText xml:space="preserve">4 </w:delText>
                </w:r>
              </w:del>
            </w:ins>
            <w:ins w:id="5988" w:author="Puza, Alexandria [2]" w:date="2023-01-04T13:56:00Z">
              <w:r w:rsidR="00BB6BBE">
                <w:rPr>
                  <w:rFonts w:eastAsia="Times New Roman" w:cstheme="minorHAnsi"/>
                  <w:color w:val="333333"/>
                  <w:sz w:val="20"/>
                  <w:szCs w:val="20"/>
                </w:rPr>
                <w:t xml:space="preserve">10 </w:t>
              </w:r>
            </w:ins>
            <w:ins w:id="5989" w:author="Brandbergh, Samantha" w:date="2022-09-02T11:54:00Z">
              <w:r w:rsidRPr="004D052B">
                <w:rPr>
                  <w:rFonts w:eastAsia="Times New Roman" w:cstheme="minorHAnsi"/>
                  <w:color w:val="333333"/>
                  <w:sz w:val="20"/>
                  <w:szCs w:val="20"/>
                </w:rPr>
                <w:t xml:space="preserve">to </w:t>
              </w:r>
              <w:del w:id="5990" w:author="Puza, Alexandria [2]" w:date="2023-01-04T13:56:00Z">
                <w:r w:rsidRPr="004D052B" w:rsidDel="00BB6BBE">
                  <w:rPr>
                    <w:rFonts w:eastAsia="Times New Roman" w:cstheme="minorHAnsi"/>
                    <w:color w:val="333333"/>
                    <w:sz w:val="20"/>
                    <w:szCs w:val="20"/>
                  </w:rPr>
                  <w:delText>1</w:delText>
                </w:r>
              </w:del>
            </w:ins>
            <w:ins w:id="5991" w:author="Puza, Alexandria [2]" w:date="2022-12-20T13:39:00Z">
              <w:del w:id="5992" w:author="Puza, Alexandria [2]" w:date="2023-01-04T13:56:00Z">
                <w:r w:rsidR="002D285F" w:rsidDel="00BB6BBE">
                  <w:rPr>
                    <w:rFonts w:eastAsia="Times New Roman" w:cstheme="minorHAnsi"/>
                    <w:color w:val="333333"/>
                    <w:sz w:val="20"/>
                    <w:szCs w:val="20"/>
                  </w:rPr>
                  <w:delText>6</w:delText>
                </w:r>
              </w:del>
            </w:ins>
            <w:ins w:id="5993" w:author="Puza, Alexandria [2]" w:date="2023-01-04T13:56:00Z">
              <w:r w:rsidR="00BB6BBE">
                <w:rPr>
                  <w:rFonts w:eastAsia="Times New Roman" w:cstheme="minorHAnsi"/>
                  <w:color w:val="333333"/>
                  <w:sz w:val="20"/>
                  <w:szCs w:val="20"/>
                </w:rPr>
                <w:t>16</w:t>
              </w:r>
            </w:ins>
            <w:ins w:id="5994" w:author="Brandbergh, Samantha" w:date="2022-09-02T11:54:00Z">
              <w:del w:id="5995" w:author="Puza, Alexandria [2]" w:date="2022-12-20T13:39:00Z">
                <w:r w:rsidRPr="004D052B" w:rsidDel="002D285F">
                  <w:rPr>
                    <w:rFonts w:eastAsia="Times New Roman" w:cstheme="minorHAnsi"/>
                    <w:color w:val="333333"/>
                    <w:sz w:val="20"/>
                    <w:szCs w:val="20"/>
                  </w:rPr>
                  <w:delText>5</w:delText>
                </w:r>
              </w:del>
              <w:r w:rsidRPr="004D052B">
                <w:rPr>
                  <w:rFonts w:eastAsia="Times New Roman" w:cstheme="minorHAnsi"/>
                  <w:color w:val="333333"/>
                  <w:sz w:val="20"/>
                  <w:szCs w:val="20"/>
                </w:rPr>
                <w:t xml:space="preserve"> oz. Box, minimum </w:t>
              </w:r>
              <w:del w:id="5996" w:author="Puza, Alexandria [2]" w:date="2023-01-04T13:56:00Z">
                <w:r w:rsidRPr="004D052B" w:rsidDel="00BB6BBE">
                  <w:rPr>
                    <w:rFonts w:eastAsia="Times New Roman" w:cstheme="minorHAnsi"/>
                    <w:color w:val="333333"/>
                    <w:sz w:val="20"/>
                    <w:szCs w:val="20"/>
                  </w:rPr>
                  <w:delText>1</w:delText>
                </w:r>
              </w:del>
            </w:ins>
            <w:ins w:id="5997" w:author="Puza, Alexandria [2]" w:date="2023-01-04T13:56:00Z">
              <w:r w:rsidR="00BB6BBE">
                <w:rPr>
                  <w:rFonts w:eastAsia="Times New Roman" w:cstheme="minorHAnsi"/>
                  <w:color w:val="333333"/>
                  <w:sz w:val="20"/>
                  <w:szCs w:val="20"/>
                </w:rPr>
                <w:t>11</w:t>
              </w:r>
            </w:ins>
            <w:ins w:id="5998" w:author="Brandbergh, Samantha" w:date="2022-09-02T11:54:00Z">
              <w:del w:id="5999" w:author="Puza, Alexandria [2]" w:date="2023-01-04T09:32:00Z">
                <w:r w:rsidRPr="004D052B" w:rsidDel="00CB3970">
                  <w:rPr>
                    <w:rFonts w:eastAsia="Times New Roman" w:cstheme="minorHAnsi"/>
                    <w:color w:val="333333"/>
                    <w:sz w:val="20"/>
                    <w:szCs w:val="20"/>
                  </w:rPr>
                  <w:delText>2</w:delText>
                </w:r>
              </w:del>
            </w:ins>
            <w:ins w:id="6000" w:author="Brandbergh, Samantha" w:date="2022-09-20T13:43:00Z">
              <w:r w:rsidR="00AC7B95">
                <w:rPr>
                  <w:rFonts w:eastAsia="Times New Roman" w:cstheme="minorHAnsi"/>
                  <w:color w:val="333333"/>
                  <w:sz w:val="20"/>
                  <w:szCs w:val="20"/>
                </w:rPr>
                <w:t xml:space="preserve"> </w:t>
              </w:r>
            </w:ins>
            <w:ins w:id="6001" w:author="Brandbergh, Samantha" w:date="2022-09-20T13:46:00Z">
              <w:r w:rsidR="00AC7B95">
                <w:rPr>
                  <w:rFonts w:eastAsia="Times New Roman" w:cstheme="minorHAnsi"/>
                  <w:color w:val="333333"/>
                  <w:sz w:val="20"/>
                  <w:szCs w:val="20"/>
                </w:rPr>
                <w:t>boxes</w:t>
              </w:r>
            </w:ins>
            <w:ins w:id="6002" w:author="Brandbergh, Samantha" w:date="2022-09-20T13:43:00Z">
              <w:r w:rsidR="00AC7B95" w:rsidRPr="004D052B">
                <w:rPr>
                  <w:rFonts w:eastAsia="Times New Roman" w:cstheme="minorHAnsi"/>
                  <w:color w:val="333333"/>
                  <w:sz w:val="20"/>
                  <w:szCs w:val="20"/>
                </w:rPr>
                <w:t xml:space="preserve"> </w:t>
              </w:r>
            </w:ins>
            <w:ins w:id="6003" w:author="Brandbergh, Samantha" w:date="2022-09-02T11:54:00Z">
              <w:r w:rsidRPr="004D052B">
                <w:rPr>
                  <w:rFonts w:eastAsia="Times New Roman" w:cstheme="minorHAnsi"/>
                  <w:color w:val="333333"/>
                  <w:sz w:val="20"/>
                  <w:szCs w:val="20"/>
                </w:rPr>
                <w:t>/</w:t>
              </w:r>
            </w:ins>
            <w:ins w:id="6004" w:author="Puza, Alexandria [2]" w:date="2022-12-20T13:39:00Z">
              <w:r w:rsidR="002D285F">
                <w:rPr>
                  <w:rFonts w:eastAsia="Times New Roman" w:cstheme="minorHAnsi"/>
                  <w:color w:val="333333"/>
                  <w:sz w:val="20"/>
                  <w:szCs w:val="20"/>
                </w:rPr>
                <w:t>5</w:t>
              </w:r>
            </w:ins>
            <w:ins w:id="6005" w:author="Brandbergh, Samantha" w:date="2022-09-02T11:54:00Z">
              <w:del w:id="6006" w:author="Puza, Alexandria [2]" w:date="2022-12-20T13:39:00Z">
                <w:r w:rsidRPr="004D052B" w:rsidDel="002D285F">
                  <w:rPr>
                    <w:rFonts w:eastAsia="Times New Roman" w:cstheme="minorHAnsi"/>
                    <w:color w:val="333333"/>
                    <w:sz w:val="20"/>
                    <w:szCs w:val="20"/>
                  </w:rPr>
                  <w:delText>8</w:delText>
                </w:r>
              </w:del>
              <w:r w:rsidRPr="004D052B">
                <w:rPr>
                  <w:rFonts w:eastAsia="Times New Roman" w:cstheme="minorHAnsi"/>
                  <w:color w:val="333333"/>
                  <w:sz w:val="20"/>
                  <w:szCs w:val="20"/>
                </w:rPr>
                <w:t xml:space="preserve"> Count </w:t>
              </w:r>
              <w:del w:id="6007" w:author="Brandbergh, Samantha" w:date="2022-09-20T13:45: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ins>
          </w:p>
        </w:tc>
      </w:tr>
      <w:tr w:rsidR="004D052B" w:rsidRPr="004D052B" w14:paraId="24ED8AEE" w14:textId="77777777" w:rsidTr="004D052B">
        <w:trPr>
          <w:trHeight w:val="20"/>
          <w:jc w:val="center"/>
          <w:ins w:id="600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929F639" w14:textId="77777777" w:rsidR="004D052B" w:rsidRPr="004D052B" w:rsidRDefault="004D052B" w:rsidP="004D052B">
            <w:pPr>
              <w:spacing w:after="0" w:line="240" w:lineRule="auto"/>
              <w:jc w:val="center"/>
              <w:rPr>
                <w:ins w:id="6009" w:author="Brandbergh, Samantha" w:date="2022-09-02T11:54:00Z"/>
                <w:rFonts w:eastAsia="Times New Roman" w:cstheme="minorHAnsi"/>
                <w:color w:val="333333"/>
                <w:sz w:val="20"/>
                <w:szCs w:val="20"/>
              </w:rPr>
            </w:pPr>
            <w:ins w:id="6010" w:author="Brandbergh, Samantha" w:date="2022-09-02T11:54:00Z">
              <w:r w:rsidRPr="004D052B">
                <w:rPr>
                  <w:rFonts w:eastAsia="Times New Roman" w:cstheme="minorHAnsi"/>
                  <w:color w:val="333333"/>
                  <w:sz w:val="20"/>
                  <w:szCs w:val="20"/>
                </w:rPr>
                <w:t>79</w:t>
              </w:r>
            </w:ins>
          </w:p>
        </w:tc>
        <w:tc>
          <w:tcPr>
            <w:tcW w:w="8335" w:type="dxa"/>
            <w:tcBorders>
              <w:top w:val="nil"/>
              <w:left w:val="nil"/>
              <w:bottom w:val="single" w:sz="4" w:space="0" w:color="auto"/>
              <w:right w:val="single" w:sz="4" w:space="0" w:color="auto"/>
            </w:tcBorders>
            <w:shd w:val="clear" w:color="auto" w:fill="auto"/>
            <w:vAlign w:val="center"/>
            <w:hideMark/>
          </w:tcPr>
          <w:p w14:paraId="39D7C000" w14:textId="081DF74C" w:rsidR="004D052B" w:rsidRPr="004D052B" w:rsidRDefault="004D052B" w:rsidP="00AC7B95">
            <w:pPr>
              <w:spacing w:after="0" w:line="240" w:lineRule="auto"/>
              <w:rPr>
                <w:ins w:id="6011" w:author="Brandbergh, Samantha" w:date="2022-09-02T11:54:00Z"/>
                <w:rFonts w:eastAsia="Times New Roman" w:cstheme="minorHAnsi"/>
                <w:color w:val="333333"/>
                <w:sz w:val="20"/>
                <w:szCs w:val="20"/>
              </w:rPr>
            </w:pPr>
            <w:ins w:id="6012" w:author="Brandbergh, Samantha" w:date="2022-09-02T11:54:00Z">
              <w:r w:rsidRPr="004D052B">
                <w:rPr>
                  <w:rFonts w:eastAsia="Times New Roman" w:cstheme="minorHAnsi"/>
                  <w:color w:val="333333"/>
                  <w:sz w:val="20"/>
                  <w:szCs w:val="20"/>
                </w:rPr>
                <w:t>"Kellogg's" Pop</w:t>
              </w:r>
            </w:ins>
            <w:ins w:id="6013" w:author="Brandbergh, Samantha" w:date="2022-09-20T11:54:00Z">
              <w:r w:rsidR="00E96B14">
                <w:rPr>
                  <w:rFonts w:eastAsia="Times New Roman" w:cstheme="minorHAnsi"/>
                  <w:color w:val="333333"/>
                  <w:sz w:val="20"/>
                  <w:szCs w:val="20"/>
                </w:rPr>
                <w:t>-</w:t>
              </w:r>
            </w:ins>
            <w:ins w:id="6014" w:author="Brandbergh, Samantha" w:date="2022-09-02T11:54:00Z">
              <w:r w:rsidRPr="004D052B">
                <w:rPr>
                  <w:rFonts w:eastAsia="Times New Roman" w:cstheme="minorHAnsi"/>
                  <w:color w:val="333333"/>
                  <w:sz w:val="20"/>
                  <w:szCs w:val="20"/>
                </w:rPr>
                <w:t>tarts, Brown Sugar, 14 to 15 oz. Box, minimum 12</w:t>
              </w:r>
            </w:ins>
            <w:ins w:id="6015" w:author="Brandbergh, Samantha" w:date="2022-09-20T13:43:00Z">
              <w:r w:rsidR="00AC7B95">
                <w:rPr>
                  <w:rFonts w:eastAsia="Times New Roman" w:cstheme="minorHAnsi"/>
                  <w:color w:val="333333"/>
                  <w:sz w:val="20"/>
                  <w:szCs w:val="20"/>
                </w:rPr>
                <w:t xml:space="preserve"> </w:t>
              </w:r>
            </w:ins>
            <w:ins w:id="6016" w:author="Brandbergh, Samantha" w:date="2022-09-20T13:46:00Z">
              <w:r w:rsidR="00AC7B95">
                <w:rPr>
                  <w:rFonts w:eastAsia="Times New Roman" w:cstheme="minorHAnsi"/>
                  <w:color w:val="333333"/>
                  <w:sz w:val="20"/>
                  <w:szCs w:val="20"/>
                </w:rPr>
                <w:t>boxes</w:t>
              </w:r>
            </w:ins>
            <w:ins w:id="6017" w:author="Brandbergh, Samantha" w:date="2022-09-20T13:43:00Z">
              <w:r w:rsidR="00AC7B95" w:rsidRPr="004D052B">
                <w:rPr>
                  <w:rFonts w:eastAsia="Times New Roman" w:cstheme="minorHAnsi"/>
                  <w:color w:val="333333"/>
                  <w:sz w:val="20"/>
                  <w:szCs w:val="20"/>
                </w:rPr>
                <w:t xml:space="preserve"> </w:t>
              </w:r>
            </w:ins>
            <w:ins w:id="6018" w:author="Brandbergh, Samantha" w:date="2022-09-02T11:54:00Z">
              <w:r w:rsidRPr="004D052B">
                <w:rPr>
                  <w:rFonts w:eastAsia="Times New Roman" w:cstheme="minorHAnsi"/>
                  <w:color w:val="333333"/>
                  <w:sz w:val="20"/>
                  <w:szCs w:val="20"/>
                </w:rPr>
                <w:t xml:space="preserve">/8 Count </w:t>
              </w:r>
              <w:del w:id="6019" w:author="Brandbergh, Samantha" w:date="2022-09-20T13:46: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r w:rsidRPr="004D052B">
                <w:rPr>
                  <w:rFonts w:eastAsia="Times New Roman" w:cstheme="minorHAnsi"/>
                  <w:b/>
                  <w:bCs/>
                  <w:color w:val="333333"/>
                  <w:sz w:val="20"/>
                  <w:szCs w:val="20"/>
                </w:rPr>
                <w:t xml:space="preserve"> No Substitutes</w:t>
              </w:r>
            </w:ins>
            <w:ins w:id="6020" w:author="Brandbergh, Samantha" w:date="2022-09-20T13:43:00Z">
              <w:r w:rsidR="00AC7B95">
                <w:rPr>
                  <w:rFonts w:eastAsia="Times New Roman" w:cstheme="minorHAnsi"/>
                  <w:b/>
                  <w:bCs/>
                  <w:color w:val="333333"/>
                  <w:sz w:val="20"/>
                  <w:szCs w:val="20"/>
                </w:rPr>
                <w:t xml:space="preserve"> </w:t>
              </w:r>
            </w:ins>
          </w:p>
        </w:tc>
      </w:tr>
      <w:tr w:rsidR="004D052B" w:rsidRPr="004D052B" w14:paraId="7EE3DC72" w14:textId="77777777" w:rsidTr="004D052B">
        <w:trPr>
          <w:trHeight w:val="20"/>
          <w:jc w:val="center"/>
          <w:ins w:id="602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47F79883" w14:textId="77777777" w:rsidR="004D052B" w:rsidRPr="004D052B" w:rsidRDefault="004D052B" w:rsidP="004D052B">
            <w:pPr>
              <w:spacing w:after="0" w:line="240" w:lineRule="auto"/>
              <w:jc w:val="center"/>
              <w:rPr>
                <w:ins w:id="6022" w:author="Brandbergh, Samantha" w:date="2022-09-02T11:54:00Z"/>
                <w:rFonts w:eastAsia="Times New Roman" w:cstheme="minorHAnsi"/>
                <w:color w:val="333333"/>
                <w:sz w:val="20"/>
                <w:szCs w:val="20"/>
              </w:rPr>
            </w:pPr>
            <w:ins w:id="6023" w:author="Brandbergh, Samantha" w:date="2022-09-02T11:54:00Z">
              <w:r w:rsidRPr="004D052B">
                <w:rPr>
                  <w:rFonts w:eastAsia="Times New Roman" w:cstheme="minorHAnsi"/>
                  <w:color w:val="333333"/>
                  <w:sz w:val="20"/>
                  <w:szCs w:val="20"/>
                </w:rPr>
                <w:lastRenderedPageBreak/>
                <w:t>80</w:t>
              </w:r>
            </w:ins>
          </w:p>
        </w:tc>
        <w:tc>
          <w:tcPr>
            <w:tcW w:w="8335" w:type="dxa"/>
            <w:tcBorders>
              <w:top w:val="nil"/>
              <w:left w:val="nil"/>
              <w:bottom w:val="single" w:sz="4" w:space="0" w:color="auto"/>
              <w:right w:val="single" w:sz="4" w:space="0" w:color="auto"/>
            </w:tcBorders>
            <w:shd w:val="clear" w:color="auto" w:fill="auto"/>
            <w:vAlign w:val="center"/>
          </w:tcPr>
          <w:p w14:paraId="00A2C172" w14:textId="7FA1D036" w:rsidR="004D052B" w:rsidRPr="004D052B" w:rsidRDefault="004D052B" w:rsidP="00BB6BBE">
            <w:pPr>
              <w:spacing w:after="0" w:line="240" w:lineRule="auto"/>
              <w:rPr>
                <w:ins w:id="6024" w:author="Brandbergh, Samantha" w:date="2022-09-02T11:54:00Z"/>
                <w:rFonts w:eastAsia="Times New Roman" w:cstheme="minorHAnsi"/>
                <w:color w:val="333333"/>
                <w:sz w:val="20"/>
                <w:szCs w:val="20"/>
              </w:rPr>
            </w:pPr>
            <w:ins w:id="6025" w:author="Brandbergh, Samantha" w:date="2022-09-02T11:54:00Z">
              <w:r w:rsidRPr="004D052B">
                <w:rPr>
                  <w:rFonts w:eastAsia="Times New Roman" w:cstheme="minorHAnsi"/>
                  <w:color w:val="333333"/>
                  <w:sz w:val="20"/>
                  <w:szCs w:val="20"/>
                </w:rPr>
                <w:t xml:space="preserve">Toaster Pastries, Generic Brand, Brown Sugar, </w:t>
              </w:r>
              <w:del w:id="6026" w:author="Puza, Alexandria [2]" w:date="2023-01-04T13:56:00Z">
                <w:r w:rsidRPr="004D052B" w:rsidDel="00BB6BBE">
                  <w:rPr>
                    <w:rFonts w:eastAsia="Times New Roman" w:cstheme="minorHAnsi"/>
                    <w:color w:val="333333"/>
                    <w:sz w:val="20"/>
                    <w:szCs w:val="20"/>
                  </w:rPr>
                  <w:delText>1</w:delText>
                </w:r>
              </w:del>
            </w:ins>
            <w:ins w:id="6027" w:author="Puza, Alexandria [2]" w:date="2022-12-20T11:42:00Z">
              <w:del w:id="6028" w:author="Puza, Alexandria [2]" w:date="2023-01-04T13:56:00Z">
                <w:r w:rsidR="00E13302" w:rsidDel="00BB6BBE">
                  <w:rPr>
                    <w:rFonts w:eastAsia="Times New Roman" w:cstheme="minorHAnsi"/>
                    <w:color w:val="333333"/>
                    <w:sz w:val="20"/>
                    <w:szCs w:val="20"/>
                  </w:rPr>
                  <w:delText>0</w:delText>
                </w:r>
              </w:del>
            </w:ins>
            <w:ins w:id="6029" w:author="Puza, Alexandria [2]" w:date="2023-01-04T13:56:00Z">
              <w:r w:rsidR="00BB6BBE">
                <w:rPr>
                  <w:rFonts w:eastAsia="Times New Roman" w:cstheme="minorHAnsi"/>
                  <w:color w:val="333333"/>
                  <w:sz w:val="20"/>
                  <w:szCs w:val="20"/>
                </w:rPr>
                <w:t>10</w:t>
              </w:r>
            </w:ins>
            <w:ins w:id="6030" w:author="Brandbergh, Samantha" w:date="2022-09-02T11:54:00Z">
              <w:del w:id="6031" w:author="Puza, Alexandria [2]" w:date="2022-12-20T11:42:00Z">
                <w:r w:rsidRPr="004D052B" w:rsidDel="00E13302">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del w:id="6032" w:author="Puza, Alexandria [2]" w:date="2023-01-04T13:57:00Z">
                <w:r w:rsidRPr="004D052B" w:rsidDel="00BB6BBE">
                  <w:rPr>
                    <w:rFonts w:eastAsia="Times New Roman" w:cstheme="minorHAnsi"/>
                    <w:color w:val="333333"/>
                    <w:sz w:val="20"/>
                    <w:szCs w:val="20"/>
                  </w:rPr>
                  <w:delText>1</w:delText>
                </w:r>
              </w:del>
            </w:ins>
            <w:ins w:id="6033" w:author="Puza, Alexandria [2]" w:date="2022-12-20T11:42:00Z">
              <w:del w:id="6034" w:author="Puza, Alexandria [2]" w:date="2023-01-04T13:57:00Z">
                <w:r w:rsidR="00E13302" w:rsidDel="00BB6BBE">
                  <w:rPr>
                    <w:rFonts w:eastAsia="Times New Roman" w:cstheme="minorHAnsi"/>
                    <w:color w:val="333333"/>
                    <w:sz w:val="20"/>
                    <w:szCs w:val="20"/>
                  </w:rPr>
                  <w:delText>6</w:delText>
                </w:r>
              </w:del>
            </w:ins>
            <w:ins w:id="6035" w:author="Puza, Alexandria [2]" w:date="2023-01-04T13:57:00Z">
              <w:r w:rsidR="00BB6BBE">
                <w:rPr>
                  <w:rFonts w:eastAsia="Times New Roman" w:cstheme="minorHAnsi"/>
                  <w:color w:val="333333"/>
                  <w:sz w:val="20"/>
                  <w:szCs w:val="20"/>
                </w:rPr>
                <w:t>16</w:t>
              </w:r>
            </w:ins>
            <w:ins w:id="6036" w:author="Brandbergh, Samantha" w:date="2022-09-02T11:54:00Z">
              <w:del w:id="6037" w:author="Puza, Alexandria [2]" w:date="2022-12-20T11:42:00Z">
                <w:r w:rsidRPr="004D052B" w:rsidDel="00E13302">
                  <w:rPr>
                    <w:rFonts w:eastAsia="Times New Roman" w:cstheme="minorHAnsi"/>
                    <w:color w:val="333333"/>
                    <w:sz w:val="20"/>
                    <w:szCs w:val="20"/>
                  </w:rPr>
                  <w:delText>5</w:delText>
                </w:r>
              </w:del>
              <w:r w:rsidRPr="004D052B">
                <w:rPr>
                  <w:rFonts w:eastAsia="Times New Roman" w:cstheme="minorHAnsi"/>
                  <w:color w:val="333333"/>
                  <w:sz w:val="20"/>
                  <w:szCs w:val="20"/>
                </w:rPr>
                <w:t xml:space="preserve"> oz. Box, minimum </w:t>
              </w:r>
              <w:del w:id="6038" w:author="Puza, Alexandria [2]" w:date="2023-01-04T13:57:00Z">
                <w:r w:rsidRPr="004D052B" w:rsidDel="00BB6BBE">
                  <w:rPr>
                    <w:rFonts w:eastAsia="Times New Roman" w:cstheme="minorHAnsi"/>
                    <w:color w:val="333333"/>
                    <w:sz w:val="20"/>
                    <w:szCs w:val="20"/>
                  </w:rPr>
                  <w:delText>1</w:delText>
                </w:r>
              </w:del>
            </w:ins>
            <w:ins w:id="6039" w:author="Puza, Alexandria [2]" w:date="2023-01-04T13:57:00Z">
              <w:r w:rsidR="00BB6BBE">
                <w:rPr>
                  <w:rFonts w:eastAsia="Times New Roman" w:cstheme="minorHAnsi"/>
                  <w:color w:val="333333"/>
                  <w:sz w:val="20"/>
                  <w:szCs w:val="20"/>
                </w:rPr>
                <w:t>11</w:t>
              </w:r>
            </w:ins>
            <w:ins w:id="6040" w:author="Brandbergh, Samantha" w:date="2022-09-02T11:54:00Z">
              <w:del w:id="6041" w:author="Puza, Alexandria [2]" w:date="2023-01-04T09:33:00Z">
                <w:r w:rsidRPr="004D052B" w:rsidDel="00CB3970">
                  <w:rPr>
                    <w:rFonts w:eastAsia="Times New Roman" w:cstheme="minorHAnsi"/>
                    <w:color w:val="333333"/>
                    <w:sz w:val="20"/>
                    <w:szCs w:val="20"/>
                  </w:rPr>
                  <w:delText>2</w:delText>
                </w:r>
              </w:del>
            </w:ins>
            <w:ins w:id="6042" w:author="Brandbergh, Samantha" w:date="2022-09-20T13:43:00Z">
              <w:r w:rsidR="00AC7B95">
                <w:rPr>
                  <w:rFonts w:eastAsia="Times New Roman" w:cstheme="minorHAnsi"/>
                  <w:color w:val="333333"/>
                  <w:sz w:val="20"/>
                  <w:szCs w:val="20"/>
                </w:rPr>
                <w:t xml:space="preserve"> </w:t>
              </w:r>
            </w:ins>
            <w:ins w:id="6043" w:author="Brandbergh, Samantha" w:date="2022-09-20T13:46:00Z">
              <w:r w:rsidR="00AC7B95">
                <w:rPr>
                  <w:rFonts w:eastAsia="Times New Roman" w:cstheme="minorHAnsi"/>
                  <w:color w:val="333333"/>
                  <w:sz w:val="20"/>
                  <w:szCs w:val="20"/>
                </w:rPr>
                <w:t>boxes</w:t>
              </w:r>
            </w:ins>
            <w:ins w:id="6044" w:author="Brandbergh, Samantha" w:date="2022-09-20T13:43:00Z">
              <w:r w:rsidR="00AC7B95" w:rsidRPr="004D052B">
                <w:rPr>
                  <w:rFonts w:eastAsia="Times New Roman" w:cstheme="minorHAnsi"/>
                  <w:color w:val="333333"/>
                  <w:sz w:val="20"/>
                  <w:szCs w:val="20"/>
                </w:rPr>
                <w:t xml:space="preserve"> </w:t>
              </w:r>
            </w:ins>
            <w:ins w:id="6045" w:author="Brandbergh, Samantha" w:date="2022-09-02T11:54:00Z">
              <w:r w:rsidRPr="004D052B">
                <w:rPr>
                  <w:rFonts w:eastAsia="Times New Roman" w:cstheme="minorHAnsi"/>
                  <w:color w:val="333333"/>
                  <w:sz w:val="20"/>
                  <w:szCs w:val="20"/>
                </w:rPr>
                <w:t>/</w:t>
              </w:r>
            </w:ins>
            <w:ins w:id="6046" w:author="Puza, Alexandria [2]" w:date="2022-12-20T11:42:00Z">
              <w:r w:rsidR="00E13302">
                <w:rPr>
                  <w:rFonts w:eastAsia="Times New Roman" w:cstheme="minorHAnsi"/>
                  <w:color w:val="333333"/>
                  <w:sz w:val="20"/>
                  <w:szCs w:val="20"/>
                </w:rPr>
                <w:t>5</w:t>
              </w:r>
            </w:ins>
            <w:ins w:id="6047" w:author="Brandbergh, Samantha" w:date="2022-09-02T11:54:00Z">
              <w:del w:id="6048" w:author="Puza, Alexandria [2]" w:date="2022-12-20T11:42:00Z">
                <w:r w:rsidRPr="004D052B" w:rsidDel="00E13302">
                  <w:rPr>
                    <w:rFonts w:eastAsia="Times New Roman" w:cstheme="minorHAnsi"/>
                    <w:color w:val="333333"/>
                    <w:sz w:val="20"/>
                    <w:szCs w:val="20"/>
                  </w:rPr>
                  <w:delText>8</w:delText>
                </w:r>
              </w:del>
              <w:r w:rsidRPr="004D052B">
                <w:rPr>
                  <w:rFonts w:eastAsia="Times New Roman" w:cstheme="minorHAnsi"/>
                  <w:color w:val="333333"/>
                  <w:sz w:val="20"/>
                  <w:szCs w:val="20"/>
                </w:rPr>
                <w:t xml:space="preserve"> Count </w:t>
              </w:r>
              <w:del w:id="6049" w:author="Brandbergh, Samantha" w:date="2022-09-20T13:46: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ins>
          </w:p>
        </w:tc>
      </w:tr>
      <w:tr w:rsidR="004D052B" w:rsidRPr="004D052B" w14:paraId="69520B96" w14:textId="77777777" w:rsidTr="004D052B">
        <w:trPr>
          <w:trHeight w:val="20"/>
          <w:jc w:val="center"/>
          <w:ins w:id="605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68CFDCD" w14:textId="77777777" w:rsidR="004D052B" w:rsidRPr="004D052B" w:rsidRDefault="004D052B" w:rsidP="004D052B">
            <w:pPr>
              <w:spacing w:after="0" w:line="240" w:lineRule="auto"/>
              <w:jc w:val="center"/>
              <w:rPr>
                <w:ins w:id="6051" w:author="Brandbergh, Samantha" w:date="2022-09-02T11:54:00Z"/>
                <w:rFonts w:eastAsia="Times New Roman" w:cstheme="minorHAnsi"/>
                <w:color w:val="333333"/>
                <w:sz w:val="20"/>
                <w:szCs w:val="20"/>
              </w:rPr>
            </w:pPr>
            <w:ins w:id="6052" w:author="Brandbergh, Samantha" w:date="2022-09-02T11:54:00Z">
              <w:r w:rsidRPr="004D052B">
                <w:rPr>
                  <w:rFonts w:eastAsia="Times New Roman" w:cstheme="minorHAnsi"/>
                  <w:color w:val="333333"/>
                  <w:sz w:val="20"/>
                  <w:szCs w:val="20"/>
                </w:rPr>
                <w:t>81</w:t>
              </w:r>
            </w:ins>
          </w:p>
        </w:tc>
        <w:tc>
          <w:tcPr>
            <w:tcW w:w="8335" w:type="dxa"/>
            <w:tcBorders>
              <w:top w:val="nil"/>
              <w:left w:val="nil"/>
              <w:bottom w:val="single" w:sz="4" w:space="0" w:color="auto"/>
              <w:right w:val="single" w:sz="4" w:space="0" w:color="auto"/>
            </w:tcBorders>
            <w:shd w:val="clear" w:color="auto" w:fill="auto"/>
            <w:vAlign w:val="center"/>
            <w:hideMark/>
          </w:tcPr>
          <w:p w14:paraId="69F14E34" w14:textId="56927C8A" w:rsidR="004D052B" w:rsidRPr="004D052B" w:rsidRDefault="004D052B" w:rsidP="00AC7B95">
            <w:pPr>
              <w:spacing w:after="0" w:line="240" w:lineRule="auto"/>
              <w:rPr>
                <w:ins w:id="6053" w:author="Brandbergh, Samantha" w:date="2022-09-02T11:54:00Z"/>
                <w:rFonts w:eastAsia="Times New Roman" w:cstheme="minorHAnsi"/>
                <w:color w:val="333333"/>
                <w:sz w:val="20"/>
                <w:szCs w:val="20"/>
              </w:rPr>
            </w:pPr>
            <w:ins w:id="6054" w:author="Brandbergh, Samantha" w:date="2022-09-02T11:54:00Z">
              <w:r w:rsidRPr="004D052B">
                <w:rPr>
                  <w:rFonts w:eastAsia="Times New Roman" w:cstheme="minorHAnsi"/>
                  <w:color w:val="333333"/>
                  <w:sz w:val="20"/>
                  <w:szCs w:val="20"/>
                </w:rPr>
                <w:t>"Kellogg's" Pop</w:t>
              </w:r>
            </w:ins>
            <w:ins w:id="6055" w:author="Brandbergh, Samantha" w:date="2022-09-20T11:54:00Z">
              <w:r w:rsidR="00E96B14">
                <w:rPr>
                  <w:rFonts w:eastAsia="Times New Roman" w:cstheme="minorHAnsi"/>
                  <w:color w:val="333333"/>
                  <w:sz w:val="20"/>
                  <w:szCs w:val="20"/>
                </w:rPr>
                <w:t>-</w:t>
              </w:r>
            </w:ins>
            <w:ins w:id="6056" w:author="Brandbergh, Samantha" w:date="2022-09-02T11:54:00Z">
              <w:r w:rsidRPr="004D052B">
                <w:rPr>
                  <w:rFonts w:eastAsia="Times New Roman" w:cstheme="minorHAnsi"/>
                  <w:color w:val="333333"/>
                  <w:sz w:val="20"/>
                  <w:szCs w:val="20"/>
                </w:rPr>
                <w:t>tarts, Blueberry, 14 to 15 oz. Box, minimum 12</w:t>
              </w:r>
            </w:ins>
            <w:ins w:id="6057" w:author="Brandbergh, Samantha" w:date="2022-09-20T13:43:00Z">
              <w:r w:rsidR="00AC7B95">
                <w:rPr>
                  <w:rFonts w:eastAsia="Times New Roman" w:cstheme="minorHAnsi"/>
                  <w:color w:val="333333"/>
                  <w:sz w:val="20"/>
                  <w:szCs w:val="20"/>
                </w:rPr>
                <w:t xml:space="preserve"> </w:t>
              </w:r>
            </w:ins>
            <w:ins w:id="6058" w:author="Brandbergh, Samantha" w:date="2022-09-20T13:46:00Z">
              <w:r w:rsidR="00AC7B95">
                <w:rPr>
                  <w:rFonts w:eastAsia="Times New Roman" w:cstheme="minorHAnsi"/>
                  <w:color w:val="333333"/>
                  <w:sz w:val="20"/>
                  <w:szCs w:val="20"/>
                </w:rPr>
                <w:t>boxes</w:t>
              </w:r>
            </w:ins>
            <w:ins w:id="6059" w:author="Brandbergh, Samantha" w:date="2022-09-20T13:43:00Z">
              <w:r w:rsidR="00AC7B95" w:rsidRPr="004D052B">
                <w:rPr>
                  <w:rFonts w:eastAsia="Times New Roman" w:cstheme="minorHAnsi"/>
                  <w:color w:val="333333"/>
                  <w:sz w:val="20"/>
                  <w:szCs w:val="20"/>
                </w:rPr>
                <w:t xml:space="preserve"> </w:t>
              </w:r>
            </w:ins>
            <w:ins w:id="6060" w:author="Brandbergh, Samantha" w:date="2022-09-02T11:54:00Z">
              <w:r w:rsidRPr="004D052B">
                <w:rPr>
                  <w:rFonts w:eastAsia="Times New Roman" w:cstheme="minorHAnsi"/>
                  <w:color w:val="333333"/>
                  <w:sz w:val="20"/>
                  <w:szCs w:val="20"/>
                </w:rPr>
                <w:t xml:space="preserve">/8 Count </w:t>
              </w:r>
              <w:del w:id="6061" w:author="Brandbergh, Samantha" w:date="2022-09-20T13:46: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r w:rsidRPr="004D052B">
                <w:rPr>
                  <w:rFonts w:eastAsia="Times New Roman" w:cstheme="minorHAnsi"/>
                  <w:b/>
                  <w:bCs/>
                  <w:color w:val="333333"/>
                  <w:sz w:val="20"/>
                  <w:szCs w:val="20"/>
                </w:rPr>
                <w:t xml:space="preserve"> No Substitutes</w:t>
              </w:r>
            </w:ins>
          </w:p>
        </w:tc>
      </w:tr>
      <w:tr w:rsidR="004D052B" w:rsidRPr="004D052B" w14:paraId="42DCB6E0" w14:textId="77777777" w:rsidTr="004D052B">
        <w:trPr>
          <w:trHeight w:val="20"/>
          <w:jc w:val="center"/>
          <w:ins w:id="606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B936C83" w14:textId="77777777" w:rsidR="004D052B" w:rsidRPr="004D052B" w:rsidRDefault="004D052B" w:rsidP="004D052B">
            <w:pPr>
              <w:spacing w:after="0" w:line="240" w:lineRule="auto"/>
              <w:jc w:val="center"/>
              <w:rPr>
                <w:ins w:id="6063" w:author="Brandbergh, Samantha" w:date="2022-09-02T11:54:00Z"/>
                <w:rFonts w:eastAsia="Times New Roman" w:cstheme="minorHAnsi"/>
                <w:color w:val="333333"/>
                <w:sz w:val="20"/>
                <w:szCs w:val="20"/>
              </w:rPr>
            </w:pPr>
            <w:ins w:id="6064" w:author="Brandbergh, Samantha" w:date="2022-09-02T11:54:00Z">
              <w:r w:rsidRPr="004D052B">
                <w:rPr>
                  <w:rFonts w:eastAsia="Times New Roman" w:cstheme="minorHAnsi"/>
                  <w:color w:val="333333"/>
                  <w:sz w:val="20"/>
                  <w:szCs w:val="20"/>
                </w:rPr>
                <w:t>82</w:t>
              </w:r>
            </w:ins>
          </w:p>
        </w:tc>
        <w:tc>
          <w:tcPr>
            <w:tcW w:w="8335" w:type="dxa"/>
            <w:tcBorders>
              <w:top w:val="nil"/>
              <w:left w:val="nil"/>
              <w:bottom w:val="single" w:sz="4" w:space="0" w:color="auto"/>
              <w:right w:val="single" w:sz="4" w:space="0" w:color="auto"/>
            </w:tcBorders>
            <w:shd w:val="clear" w:color="auto" w:fill="auto"/>
            <w:vAlign w:val="center"/>
          </w:tcPr>
          <w:p w14:paraId="31B68A19" w14:textId="5C35C0DD" w:rsidR="004D052B" w:rsidRPr="004D052B" w:rsidRDefault="004D052B" w:rsidP="00BB6BBE">
            <w:pPr>
              <w:spacing w:after="0" w:line="240" w:lineRule="auto"/>
              <w:rPr>
                <w:ins w:id="6065" w:author="Brandbergh, Samantha" w:date="2022-09-02T11:54:00Z"/>
                <w:rFonts w:eastAsia="Times New Roman" w:cstheme="minorHAnsi"/>
                <w:color w:val="333333"/>
                <w:sz w:val="20"/>
                <w:szCs w:val="20"/>
              </w:rPr>
            </w:pPr>
            <w:ins w:id="6066" w:author="Brandbergh, Samantha" w:date="2022-09-02T11:54:00Z">
              <w:r w:rsidRPr="004D052B">
                <w:rPr>
                  <w:rFonts w:eastAsia="Times New Roman" w:cstheme="minorHAnsi"/>
                  <w:color w:val="333333"/>
                  <w:sz w:val="20"/>
                  <w:szCs w:val="20"/>
                </w:rPr>
                <w:t xml:space="preserve">Toaster Pastries, Blueberry, </w:t>
              </w:r>
              <w:del w:id="6067" w:author="Puza, Alexandria [2]" w:date="2023-01-04T13:57:00Z">
                <w:r w:rsidRPr="004D052B" w:rsidDel="00BB6BBE">
                  <w:rPr>
                    <w:rFonts w:eastAsia="Times New Roman" w:cstheme="minorHAnsi"/>
                    <w:color w:val="333333"/>
                    <w:sz w:val="20"/>
                    <w:szCs w:val="20"/>
                  </w:rPr>
                  <w:delText>1</w:delText>
                </w:r>
              </w:del>
            </w:ins>
            <w:ins w:id="6068" w:author="Puza, Alexandria [2]" w:date="2022-12-20T11:43:00Z">
              <w:del w:id="6069" w:author="Puza, Alexandria [2]" w:date="2023-01-04T13:57:00Z">
                <w:r w:rsidR="002D285F" w:rsidDel="00BB6BBE">
                  <w:rPr>
                    <w:rFonts w:eastAsia="Times New Roman" w:cstheme="minorHAnsi"/>
                    <w:color w:val="333333"/>
                    <w:sz w:val="20"/>
                    <w:szCs w:val="20"/>
                  </w:rPr>
                  <w:delText>0</w:delText>
                </w:r>
              </w:del>
            </w:ins>
            <w:ins w:id="6070" w:author="Puza, Alexandria [2]" w:date="2023-01-04T13:57:00Z">
              <w:r w:rsidR="00BB6BBE">
                <w:rPr>
                  <w:rFonts w:eastAsia="Times New Roman" w:cstheme="minorHAnsi"/>
                  <w:color w:val="333333"/>
                  <w:sz w:val="20"/>
                  <w:szCs w:val="20"/>
                </w:rPr>
                <w:t>10</w:t>
              </w:r>
            </w:ins>
            <w:ins w:id="6071" w:author="Brandbergh, Samantha" w:date="2022-09-02T11:54:00Z">
              <w:del w:id="6072" w:author="Puza, Alexandria [2]" w:date="2022-12-20T11:43:00Z">
                <w:r w:rsidRPr="004D052B" w:rsidDel="00E13302">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del w:id="6073" w:author="Puza, Alexandria [2]" w:date="2023-01-04T13:57:00Z">
                <w:r w:rsidRPr="004D052B" w:rsidDel="00BB6BBE">
                  <w:rPr>
                    <w:rFonts w:eastAsia="Times New Roman" w:cstheme="minorHAnsi"/>
                    <w:color w:val="333333"/>
                    <w:sz w:val="20"/>
                    <w:szCs w:val="20"/>
                  </w:rPr>
                  <w:delText>1</w:delText>
                </w:r>
              </w:del>
            </w:ins>
            <w:ins w:id="6074" w:author="Puza, Alexandria [2]" w:date="2022-12-20T11:43:00Z">
              <w:del w:id="6075" w:author="Puza, Alexandria [2]" w:date="2023-01-04T13:57:00Z">
                <w:r w:rsidR="00E13302" w:rsidDel="00BB6BBE">
                  <w:rPr>
                    <w:rFonts w:eastAsia="Times New Roman" w:cstheme="minorHAnsi"/>
                    <w:color w:val="333333"/>
                    <w:sz w:val="20"/>
                    <w:szCs w:val="20"/>
                  </w:rPr>
                  <w:delText>6</w:delText>
                </w:r>
              </w:del>
            </w:ins>
            <w:ins w:id="6076" w:author="Puza, Alexandria [2]" w:date="2023-01-04T13:57:00Z">
              <w:r w:rsidR="00BB6BBE">
                <w:rPr>
                  <w:rFonts w:eastAsia="Times New Roman" w:cstheme="minorHAnsi"/>
                  <w:color w:val="333333"/>
                  <w:sz w:val="20"/>
                  <w:szCs w:val="20"/>
                </w:rPr>
                <w:t>16</w:t>
              </w:r>
            </w:ins>
            <w:ins w:id="6077" w:author="Brandbergh, Samantha" w:date="2022-09-02T11:54:00Z">
              <w:del w:id="6078" w:author="Puza, Alexandria [2]" w:date="2022-12-20T11:43:00Z">
                <w:r w:rsidRPr="004D052B" w:rsidDel="00E13302">
                  <w:rPr>
                    <w:rFonts w:eastAsia="Times New Roman" w:cstheme="minorHAnsi"/>
                    <w:color w:val="333333"/>
                    <w:sz w:val="20"/>
                    <w:szCs w:val="20"/>
                  </w:rPr>
                  <w:delText>5</w:delText>
                </w:r>
              </w:del>
              <w:r w:rsidRPr="004D052B">
                <w:rPr>
                  <w:rFonts w:eastAsia="Times New Roman" w:cstheme="minorHAnsi"/>
                  <w:color w:val="333333"/>
                  <w:sz w:val="20"/>
                  <w:szCs w:val="20"/>
                </w:rPr>
                <w:t xml:space="preserve"> oz. Box, minimum </w:t>
              </w:r>
              <w:del w:id="6079" w:author="Puza, Alexandria [2]" w:date="2023-01-04T13:57:00Z">
                <w:r w:rsidRPr="004D052B" w:rsidDel="00BB6BBE">
                  <w:rPr>
                    <w:rFonts w:eastAsia="Times New Roman" w:cstheme="minorHAnsi"/>
                    <w:color w:val="333333"/>
                    <w:sz w:val="20"/>
                    <w:szCs w:val="20"/>
                  </w:rPr>
                  <w:delText>1</w:delText>
                </w:r>
              </w:del>
            </w:ins>
            <w:ins w:id="6080" w:author="Puza, Alexandria [2]" w:date="2023-01-04T13:57:00Z">
              <w:r w:rsidR="00BB6BBE">
                <w:rPr>
                  <w:rFonts w:eastAsia="Times New Roman" w:cstheme="minorHAnsi"/>
                  <w:color w:val="333333"/>
                  <w:sz w:val="20"/>
                  <w:szCs w:val="20"/>
                </w:rPr>
                <w:t>11</w:t>
              </w:r>
            </w:ins>
            <w:ins w:id="6081" w:author="Brandbergh, Samantha" w:date="2022-09-02T11:54:00Z">
              <w:del w:id="6082" w:author="Puza, Alexandria [2]" w:date="2023-01-04T09:33:00Z">
                <w:r w:rsidRPr="004D052B" w:rsidDel="00CB3970">
                  <w:rPr>
                    <w:rFonts w:eastAsia="Times New Roman" w:cstheme="minorHAnsi"/>
                    <w:color w:val="333333"/>
                    <w:sz w:val="20"/>
                    <w:szCs w:val="20"/>
                  </w:rPr>
                  <w:delText>2</w:delText>
                </w:r>
              </w:del>
            </w:ins>
            <w:ins w:id="6083" w:author="Brandbergh, Samantha" w:date="2022-09-20T13:43:00Z">
              <w:r w:rsidR="00AC7B95">
                <w:rPr>
                  <w:rFonts w:eastAsia="Times New Roman" w:cstheme="minorHAnsi"/>
                  <w:color w:val="333333"/>
                  <w:sz w:val="20"/>
                  <w:szCs w:val="20"/>
                </w:rPr>
                <w:t xml:space="preserve"> </w:t>
              </w:r>
            </w:ins>
            <w:ins w:id="6084" w:author="Brandbergh, Samantha" w:date="2022-09-20T13:46:00Z">
              <w:r w:rsidR="00AC7B95">
                <w:rPr>
                  <w:rFonts w:eastAsia="Times New Roman" w:cstheme="minorHAnsi"/>
                  <w:color w:val="333333"/>
                  <w:sz w:val="20"/>
                  <w:szCs w:val="20"/>
                </w:rPr>
                <w:t>boxes</w:t>
              </w:r>
            </w:ins>
            <w:ins w:id="6085" w:author="Brandbergh, Samantha" w:date="2022-09-20T13:43:00Z">
              <w:r w:rsidR="00AC7B95" w:rsidRPr="004D052B">
                <w:rPr>
                  <w:rFonts w:eastAsia="Times New Roman" w:cstheme="minorHAnsi"/>
                  <w:color w:val="333333"/>
                  <w:sz w:val="20"/>
                  <w:szCs w:val="20"/>
                </w:rPr>
                <w:t xml:space="preserve"> </w:t>
              </w:r>
            </w:ins>
            <w:ins w:id="6086" w:author="Brandbergh, Samantha" w:date="2022-09-02T11:54:00Z">
              <w:r w:rsidRPr="004D052B">
                <w:rPr>
                  <w:rFonts w:eastAsia="Times New Roman" w:cstheme="minorHAnsi"/>
                  <w:color w:val="333333"/>
                  <w:sz w:val="20"/>
                  <w:szCs w:val="20"/>
                </w:rPr>
                <w:t>/</w:t>
              </w:r>
            </w:ins>
            <w:ins w:id="6087" w:author="Puza, Alexandria [2]" w:date="2022-12-20T11:43:00Z">
              <w:r w:rsidR="00E13302">
                <w:rPr>
                  <w:rFonts w:eastAsia="Times New Roman" w:cstheme="minorHAnsi"/>
                  <w:color w:val="333333"/>
                  <w:sz w:val="20"/>
                  <w:szCs w:val="20"/>
                </w:rPr>
                <w:t>5</w:t>
              </w:r>
            </w:ins>
            <w:ins w:id="6088" w:author="Brandbergh, Samantha" w:date="2022-09-02T11:54:00Z">
              <w:del w:id="6089" w:author="Puza, Alexandria [2]" w:date="2022-12-20T11:43:00Z">
                <w:r w:rsidRPr="004D052B" w:rsidDel="00E13302">
                  <w:rPr>
                    <w:rFonts w:eastAsia="Times New Roman" w:cstheme="minorHAnsi"/>
                    <w:color w:val="333333"/>
                    <w:sz w:val="20"/>
                    <w:szCs w:val="20"/>
                  </w:rPr>
                  <w:delText>8</w:delText>
                </w:r>
              </w:del>
              <w:r w:rsidRPr="004D052B">
                <w:rPr>
                  <w:rFonts w:eastAsia="Times New Roman" w:cstheme="minorHAnsi"/>
                  <w:color w:val="333333"/>
                  <w:sz w:val="20"/>
                  <w:szCs w:val="20"/>
                </w:rPr>
                <w:t xml:space="preserve"> Count </w:t>
              </w:r>
              <w:del w:id="6090" w:author="Brandbergh, Samantha" w:date="2022-09-20T13:46:00Z">
                <w:r w:rsidRPr="004D052B" w:rsidDel="00AC7B95">
                  <w:rPr>
                    <w:rFonts w:eastAsia="Times New Roman" w:cstheme="minorHAnsi"/>
                    <w:color w:val="333333"/>
                    <w:sz w:val="20"/>
                    <w:szCs w:val="20"/>
                  </w:rPr>
                  <w:delText xml:space="preserve">Boxes </w:delText>
                </w:r>
              </w:del>
              <w:r w:rsidRPr="004D052B">
                <w:rPr>
                  <w:rFonts w:eastAsia="Times New Roman" w:cstheme="minorHAnsi"/>
                  <w:color w:val="333333"/>
                  <w:sz w:val="20"/>
                  <w:szCs w:val="20"/>
                </w:rPr>
                <w:t>per case</w:t>
              </w:r>
            </w:ins>
          </w:p>
        </w:tc>
      </w:tr>
      <w:tr w:rsidR="004D052B" w:rsidRPr="004D052B" w14:paraId="04F05744" w14:textId="77777777" w:rsidTr="004D052B">
        <w:trPr>
          <w:trHeight w:val="20"/>
          <w:jc w:val="center"/>
          <w:ins w:id="609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8608864" w14:textId="77777777" w:rsidR="004D052B" w:rsidRPr="004D052B" w:rsidRDefault="004D052B" w:rsidP="004D052B">
            <w:pPr>
              <w:spacing w:after="0" w:line="240" w:lineRule="auto"/>
              <w:jc w:val="center"/>
              <w:rPr>
                <w:ins w:id="6092" w:author="Brandbergh, Samantha" w:date="2022-09-02T11:54:00Z"/>
                <w:rFonts w:eastAsia="Times New Roman" w:cstheme="minorHAnsi"/>
                <w:color w:val="333333"/>
                <w:sz w:val="20"/>
                <w:szCs w:val="20"/>
              </w:rPr>
            </w:pPr>
            <w:ins w:id="6093" w:author="Brandbergh, Samantha" w:date="2022-09-02T11:54:00Z">
              <w:r w:rsidRPr="004D052B">
                <w:rPr>
                  <w:rFonts w:eastAsia="Times New Roman" w:cstheme="minorHAnsi"/>
                  <w:color w:val="333333"/>
                  <w:sz w:val="20"/>
                  <w:szCs w:val="20"/>
                </w:rPr>
                <w:t>83</w:t>
              </w:r>
            </w:ins>
          </w:p>
        </w:tc>
        <w:tc>
          <w:tcPr>
            <w:tcW w:w="8335" w:type="dxa"/>
            <w:tcBorders>
              <w:top w:val="nil"/>
              <w:left w:val="nil"/>
              <w:bottom w:val="single" w:sz="4" w:space="0" w:color="auto"/>
              <w:right w:val="single" w:sz="4" w:space="0" w:color="auto"/>
            </w:tcBorders>
            <w:shd w:val="clear" w:color="auto" w:fill="auto"/>
            <w:vAlign w:val="center"/>
            <w:hideMark/>
          </w:tcPr>
          <w:p w14:paraId="1A5D3614" w14:textId="029A0E75" w:rsidR="004D052B" w:rsidRPr="004D052B" w:rsidRDefault="004D052B" w:rsidP="004D052B">
            <w:pPr>
              <w:spacing w:after="0" w:line="240" w:lineRule="auto"/>
              <w:rPr>
                <w:ins w:id="6094" w:author="Brandbergh, Samantha" w:date="2022-09-02T11:54:00Z"/>
                <w:rFonts w:eastAsia="Times New Roman" w:cstheme="minorHAnsi"/>
                <w:color w:val="333333"/>
                <w:sz w:val="20"/>
                <w:szCs w:val="20"/>
              </w:rPr>
            </w:pPr>
            <w:ins w:id="6095" w:author="Brandbergh, Samantha" w:date="2022-09-02T11:54:00Z">
              <w:r w:rsidRPr="004D052B">
                <w:rPr>
                  <w:rFonts w:eastAsia="Times New Roman" w:cstheme="minorHAnsi"/>
                  <w:color w:val="333333"/>
                  <w:sz w:val="20"/>
                  <w:szCs w:val="20"/>
                </w:rPr>
                <w:t>"Carnation" Instant Breakfast, Vanilla Flavor, minimum 60</w:t>
              </w:r>
            </w:ins>
            <w:ins w:id="6096"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097" w:author="Brandbergh, Samantha" w:date="2022-09-02T11:54:00Z">
              <w:r w:rsidRPr="004D052B">
                <w:rPr>
                  <w:rFonts w:eastAsia="Times New Roman" w:cstheme="minorHAnsi"/>
                  <w:color w:val="333333"/>
                  <w:sz w:val="20"/>
                  <w:szCs w:val="20"/>
                </w:rPr>
                <w:t>/1.2 to 2 oz. Packets per case-</w:t>
              </w:r>
              <w:r w:rsidRPr="004D052B">
                <w:rPr>
                  <w:rFonts w:eastAsia="Times New Roman" w:cstheme="minorHAnsi"/>
                  <w:b/>
                  <w:bCs/>
                  <w:color w:val="333333"/>
                  <w:sz w:val="20"/>
                  <w:szCs w:val="20"/>
                </w:rPr>
                <w:t xml:space="preserve"> No Substitutes</w:t>
              </w:r>
            </w:ins>
          </w:p>
        </w:tc>
      </w:tr>
      <w:tr w:rsidR="004D052B" w:rsidRPr="004D052B" w14:paraId="417C80F4" w14:textId="77777777" w:rsidTr="004D052B">
        <w:trPr>
          <w:trHeight w:val="20"/>
          <w:jc w:val="center"/>
          <w:ins w:id="609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3506F72" w14:textId="77777777" w:rsidR="004D052B" w:rsidRPr="004D052B" w:rsidRDefault="004D052B" w:rsidP="004D052B">
            <w:pPr>
              <w:spacing w:after="0" w:line="240" w:lineRule="auto"/>
              <w:jc w:val="center"/>
              <w:rPr>
                <w:ins w:id="6099" w:author="Brandbergh, Samantha" w:date="2022-09-02T11:54:00Z"/>
                <w:rFonts w:eastAsia="Times New Roman" w:cstheme="minorHAnsi"/>
                <w:color w:val="333333"/>
                <w:sz w:val="20"/>
                <w:szCs w:val="20"/>
              </w:rPr>
            </w:pPr>
            <w:ins w:id="6100" w:author="Brandbergh, Samantha" w:date="2022-09-02T11:54:00Z">
              <w:r w:rsidRPr="004D052B">
                <w:rPr>
                  <w:rFonts w:eastAsia="Times New Roman" w:cstheme="minorHAnsi"/>
                  <w:color w:val="333333"/>
                  <w:sz w:val="20"/>
                  <w:szCs w:val="20"/>
                </w:rPr>
                <w:t>84</w:t>
              </w:r>
            </w:ins>
          </w:p>
        </w:tc>
        <w:tc>
          <w:tcPr>
            <w:tcW w:w="8335" w:type="dxa"/>
            <w:tcBorders>
              <w:top w:val="nil"/>
              <w:left w:val="nil"/>
              <w:bottom w:val="single" w:sz="4" w:space="0" w:color="auto"/>
              <w:right w:val="single" w:sz="4" w:space="0" w:color="auto"/>
            </w:tcBorders>
            <w:shd w:val="clear" w:color="auto" w:fill="auto"/>
            <w:vAlign w:val="center"/>
          </w:tcPr>
          <w:p w14:paraId="0FD0348B" w14:textId="7BCE9D75" w:rsidR="004D052B" w:rsidRPr="004D052B" w:rsidRDefault="004D052B" w:rsidP="004D052B">
            <w:pPr>
              <w:spacing w:after="0" w:line="240" w:lineRule="auto"/>
              <w:rPr>
                <w:ins w:id="6101" w:author="Brandbergh, Samantha" w:date="2022-09-02T11:54:00Z"/>
                <w:rFonts w:eastAsia="Times New Roman" w:cstheme="minorHAnsi"/>
                <w:color w:val="333333"/>
                <w:sz w:val="20"/>
                <w:szCs w:val="20"/>
              </w:rPr>
            </w:pPr>
            <w:ins w:id="6102" w:author="Brandbergh, Samantha" w:date="2022-09-02T11:54:00Z">
              <w:r w:rsidRPr="004D052B">
                <w:rPr>
                  <w:rFonts w:eastAsia="Times New Roman" w:cstheme="minorHAnsi"/>
                  <w:color w:val="333333"/>
                  <w:sz w:val="20"/>
                  <w:szCs w:val="20"/>
                </w:rPr>
                <w:t>Instant Breakfast, Generic Brand, Vanilla Flavor, minimum 60</w:t>
              </w:r>
            </w:ins>
            <w:ins w:id="6103"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04" w:author="Brandbergh, Samantha" w:date="2022-09-02T11:54:00Z">
              <w:r w:rsidRPr="004D052B">
                <w:rPr>
                  <w:rFonts w:eastAsia="Times New Roman" w:cstheme="minorHAnsi"/>
                  <w:color w:val="333333"/>
                  <w:sz w:val="20"/>
                  <w:szCs w:val="20"/>
                </w:rPr>
                <w:t>/1.2 to 2 oz. Packets per case</w:t>
              </w:r>
            </w:ins>
          </w:p>
        </w:tc>
      </w:tr>
      <w:tr w:rsidR="004D052B" w:rsidRPr="004D052B" w14:paraId="17A8983E" w14:textId="77777777" w:rsidTr="004D052B">
        <w:trPr>
          <w:trHeight w:val="20"/>
          <w:jc w:val="center"/>
          <w:ins w:id="610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06BDCEA" w14:textId="77777777" w:rsidR="004D052B" w:rsidRPr="004D052B" w:rsidRDefault="004D052B" w:rsidP="004D052B">
            <w:pPr>
              <w:spacing w:after="0" w:line="240" w:lineRule="auto"/>
              <w:jc w:val="center"/>
              <w:rPr>
                <w:ins w:id="6106" w:author="Brandbergh, Samantha" w:date="2022-09-02T11:54:00Z"/>
                <w:rFonts w:eastAsia="Times New Roman" w:cstheme="minorHAnsi"/>
                <w:color w:val="333333"/>
                <w:sz w:val="20"/>
                <w:szCs w:val="20"/>
              </w:rPr>
            </w:pPr>
            <w:ins w:id="6107" w:author="Brandbergh, Samantha" w:date="2022-09-02T11:54:00Z">
              <w:r w:rsidRPr="004D052B">
                <w:rPr>
                  <w:rFonts w:eastAsia="Times New Roman" w:cstheme="minorHAnsi"/>
                  <w:color w:val="333333"/>
                  <w:sz w:val="20"/>
                  <w:szCs w:val="20"/>
                </w:rPr>
                <w:t>85</w:t>
              </w:r>
            </w:ins>
          </w:p>
        </w:tc>
        <w:tc>
          <w:tcPr>
            <w:tcW w:w="8335" w:type="dxa"/>
            <w:tcBorders>
              <w:top w:val="nil"/>
              <w:left w:val="nil"/>
              <w:bottom w:val="single" w:sz="4" w:space="0" w:color="auto"/>
              <w:right w:val="single" w:sz="4" w:space="0" w:color="auto"/>
            </w:tcBorders>
            <w:shd w:val="clear" w:color="auto" w:fill="auto"/>
            <w:noWrap/>
            <w:vAlign w:val="center"/>
            <w:hideMark/>
          </w:tcPr>
          <w:p w14:paraId="2506F9C4" w14:textId="2499E747" w:rsidR="004D052B" w:rsidRPr="004D052B" w:rsidRDefault="004D052B" w:rsidP="004D052B">
            <w:pPr>
              <w:spacing w:after="0" w:line="240" w:lineRule="auto"/>
              <w:rPr>
                <w:ins w:id="6108" w:author="Brandbergh, Samantha" w:date="2022-09-02T11:54:00Z"/>
                <w:rFonts w:eastAsia="Times New Roman" w:cstheme="minorHAnsi"/>
                <w:color w:val="333333"/>
                <w:sz w:val="20"/>
                <w:szCs w:val="20"/>
              </w:rPr>
            </w:pPr>
            <w:ins w:id="6109" w:author="Brandbergh, Samantha" w:date="2022-09-02T11:54:00Z">
              <w:r w:rsidRPr="004D052B">
                <w:rPr>
                  <w:rFonts w:eastAsia="Times New Roman" w:cstheme="minorHAnsi"/>
                  <w:color w:val="333333"/>
                  <w:sz w:val="20"/>
                  <w:szCs w:val="20"/>
                </w:rPr>
                <w:t>"Tang", Orange Drink Mix, minimum 18</w:t>
              </w:r>
            </w:ins>
            <w:ins w:id="6110"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11" w:author="Brandbergh, Samantha" w:date="2022-09-02T11:54:00Z">
              <w:r w:rsidRPr="004D052B">
                <w:rPr>
                  <w:rFonts w:eastAsia="Times New Roman" w:cstheme="minorHAnsi"/>
                  <w:color w:val="333333"/>
                  <w:sz w:val="20"/>
                  <w:szCs w:val="20"/>
                </w:rPr>
                <w:t xml:space="preserve">/10 to 12 oz. Packages per case- </w:t>
              </w:r>
              <w:r w:rsidRPr="004D052B">
                <w:rPr>
                  <w:rFonts w:eastAsia="Times New Roman" w:cstheme="minorHAnsi"/>
                  <w:b/>
                  <w:bCs/>
                  <w:color w:val="333333"/>
                  <w:sz w:val="20"/>
                  <w:szCs w:val="20"/>
                </w:rPr>
                <w:t>No Substitutes</w:t>
              </w:r>
            </w:ins>
          </w:p>
        </w:tc>
      </w:tr>
      <w:tr w:rsidR="004D052B" w:rsidRPr="004D052B" w14:paraId="4BC30ECF" w14:textId="77777777" w:rsidTr="004D052B">
        <w:trPr>
          <w:trHeight w:val="20"/>
          <w:jc w:val="center"/>
          <w:ins w:id="611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9E5334D" w14:textId="77777777" w:rsidR="004D052B" w:rsidRPr="004D052B" w:rsidRDefault="004D052B" w:rsidP="004D052B">
            <w:pPr>
              <w:spacing w:after="0" w:line="240" w:lineRule="auto"/>
              <w:jc w:val="center"/>
              <w:rPr>
                <w:ins w:id="6113" w:author="Brandbergh, Samantha" w:date="2022-09-02T11:54:00Z"/>
                <w:rFonts w:eastAsia="Times New Roman" w:cstheme="minorHAnsi"/>
                <w:color w:val="333333"/>
                <w:sz w:val="20"/>
                <w:szCs w:val="20"/>
              </w:rPr>
            </w:pPr>
            <w:ins w:id="6114" w:author="Brandbergh, Samantha" w:date="2022-09-02T11:54:00Z">
              <w:r w:rsidRPr="004D052B">
                <w:rPr>
                  <w:rFonts w:eastAsia="Times New Roman" w:cstheme="minorHAnsi"/>
                  <w:color w:val="333333"/>
                  <w:sz w:val="20"/>
                  <w:szCs w:val="20"/>
                </w:rPr>
                <w:t>86</w:t>
              </w:r>
            </w:ins>
          </w:p>
        </w:tc>
        <w:tc>
          <w:tcPr>
            <w:tcW w:w="8335" w:type="dxa"/>
            <w:tcBorders>
              <w:top w:val="nil"/>
              <w:left w:val="nil"/>
              <w:bottom w:val="single" w:sz="4" w:space="0" w:color="auto"/>
              <w:right w:val="single" w:sz="4" w:space="0" w:color="auto"/>
            </w:tcBorders>
            <w:shd w:val="clear" w:color="auto" w:fill="auto"/>
            <w:noWrap/>
            <w:vAlign w:val="center"/>
          </w:tcPr>
          <w:p w14:paraId="28EDF454" w14:textId="431CAC27" w:rsidR="004D052B" w:rsidRPr="004D052B" w:rsidRDefault="004D052B" w:rsidP="004D052B">
            <w:pPr>
              <w:spacing w:after="0" w:line="240" w:lineRule="auto"/>
              <w:rPr>
                <w:ins w:id="6115" w:author="Brandbergh, Samantha" w:date="2022-09-02T11:54:00Z"/>
                <w:rFonts w:eastAsia="Times New Roman" w:cstheme="minorHAnsi"/>
                <w:color w:val="333333"/>
                <w:sz w:val="20"/>
                <w:szCs w:val="20"/>
              </w:rPr>
            </w:pPr>
            <w:ins w:id="6116" w:author="Brandbergh, Samantha" w:date="2022-09-02T11:54:00Z">
              <w:r w:rsidRPr="004D052B">
                <w:rPr>
                  <w:rFonts w:eastAsia="Times New Roman" w:cstheme="minorHAnsi"/>
                  <w:color w:val="333333"/>
                  <w:sz w:val="20"/>
                  <w:szCs w:val="20"/>
                </w:rPr>
                <w:t>Orange Drink Mix, Generic Brand, minimum 18</w:t>
              </w:r>
            </w:ins>
            <w:ins w:id="6117"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18" w:author="Brandbergh, Samantha" w:date="2022-09-02T11:54:00Z">
              <w:r w:rsidRPr="004D052B">
                <w:rPr>
                  <w:rFonts w:eastAsia="Times New Roman" w:cstheme="minorHAnsi"/>
                  <w:color w:val="333333"/>
                  <w:sz w:val="20"/>
                  <w:szCs w:val="20"/>
                </w:rPr>
                <w:t>/10 to 12 oz. Packages per case</w:t>
              </w:r>
            </w:ins>
            <w:ins w:id="6119" w:author="Brandbergh, Samantha" w:date="2022-09-20T13:46:00Z">
              <w:r w:rsidR="00AC7B95">
                <w:rPr>
                  <w:rFonts w:eastAsia="Times New Roman" w:cstheme="minorHAnsi"/>
                  <w:color w:val="333333"/>
                  <w:sz w:val="20"/>
                  <w:szCs w:val="20"/>
                </w:rPr>
                <w:t xml:space="preserve"> </w:t>
              </w:r>
            </w:ins>
          </w:p>
        </w:tc>
      </w:tr>
      <w:tr w:rsidR="004D052B" w:rsidRPr="004D052B" w14:paraId="4FD58A5F" w14:textId="77777777" w:rsidTr="004D052B">
        <w:trPr>
          <w:trHeight w:val="20"/>
          <w:jc w:val="center"/>
          <w:ins w:id="612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51C024E" w14:textId="77777777" w:rsidR="004D052B" w:rsidRPr="004D052B" w:rsidRDefault="004D052B" w:rsidP="004D052B">
            <w:pPr>
              <w:spacing w:after="0" w:line="240" w:lineRule="auto"/>
              <w:jc w:val="center"/>
              <w:rPr>
                <w:ins w:id="6121" w:author="Brandbergh, Samantha" w:date="2022-09-02T11:54:00Z"/>
                <w:rFonts w:eastAsia="Times New Roman" w:cstheme="minorHAnsi"/>
                <w:color w:val="333333"/>
                <w:sz w:val="20"/>
                <w:szCs w:val="20"/>
              </w:rPr>
            </w:pPr>
            <w:ins w:id="6122" w:author="Brandbergh, Samantha" w:date="2022-09-02T11:54:00Z">
              <w:r w:rsidRPr="004D052B">
                <w:rPr>
                  <w:rFonts w:eastAsia="Times New Roman" w:cstheme="minorHAnsi"/>
                  <w:color w:val="333333"/>
                  <w:sz w:val="20"/>
                  <w:szCs w:val="20"/>
                </w:rPr>
                <w:t>87</w:t>
              </w:r>
            </w:ins>
          </w:p>
        </w:tc>
        <w:tc>
          <w:tcPr>
            <w:tcW w:w="8335" w:type="dxa"/>
            <w:tcBorders>
              <w:top w:val="nil"/>
              <w:left w:val="nil"/>
              <w:bottom w:val="single" w:sz="4" w:space="0" w:color="auto"/>
              <w:right w:val="single" w:sz="4" w:space="0" w:color="auto"/>
            </w:tcBorders>
            <w:shd w:val="clear" w:color="auto" w:fill="auto"/>
            <w:vAlign w:val="center"/>
            <w:hideMark/>
          </w:tcPr>
          <w:p w14:paraId="6E911B69" w14:textId="79DCE9DE" w:rsidR="004D052B" w:rsidRPr="004D052B" w:rsidRDefault="004D052B" w:rsidP="004D052B">
            <w:pPr>
              <w:spacing w:after="0" w:line="240" w:lineRule="auto"/>
              <w:rPr>
                <w:ins w:id="6123" w:author="Brandbergh, Samantha" w:date="2022-09-02T11:54:00Z"/>
                <w:rFonts w:eastAsia="Times New Roman" w:cstheme="minorHAnsi"/>
                <w:color w:val="333333"/>
                <w:sz w:val="20"/>
                <w:szCs w:val="20"/>
              </w:rPr>
            </w:pPr>
            <w:ins w:id="6124" w:author="Brandbergh, Samantha" w:date="2022-09-02T11:54:00Z">
              <w:r w:rsidRPr="004D052B">
                <w:rPr>
                  <w:rFonts w:eastAsia="Times New Roman" w:cstheme="minorHAnsi"/>
                  <w:color w:val="333333"/>
                  <w:sz w:val="20"/>
                  <w:szCs w:val="20"/>
                </w:rPr>
                <w:t>"Kool-Aid" Tropical Punch Presweetened Drink Mix, minimum 18</w:t>
              </w:r>
            </w:ins>
            <w:ins w:id="6125"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26" w:author="Brandbergh, Samantha" w:date="2022-09-02T11:54:00Z">
              <w:r w:rsidRPr="004D052B">
                <w:rPr>
                  <w:rFonts w:eastAsia="Times New Roman" w:cstheme="minorHAnsi"/>
                  <w:color w:val="333333"/>
                  <w:sz w:val="20"/>
                  <w:szCs w:val="20"/>
                </w:rPr>
                <w:t>/10 to 12 oz. Packages per case-</w:t>
              </w:r>
              <w:r w:rsidRPr="004D052B">
                <w:rPr>
                  <w:rFonts w:eastAsia="Times New Roman" w:cstheme="minorHAnsi"/>
                  <w:b/>
                  <w:bCs/>
                  <w:color w:val="333333"/>
                  <w:sz w:val="20"/>
                  <w:szCs w:val="20"/>
                </w:rPr>
                <w:t xml:space="preserve"> No Substitutes</w:t>
              </w:r>
            </w:ins>
            <w:ins w:id="6127" w:author="Brandbergh, Samantha" w:date="2022-09-20T13:46:00Z">
              <w:r w:rsidR="00AC7B95">
                <w:rPr>
                  <w:rFonts w:eastAsia="Times New Roman" w:cstheme="minorHAnsi"/>
                  <w:b/>
                  <w:bCs/>
                  <w:color w:val="333333"/>
                  <w:sz w:val="20"/>
                  <w:szCs w:val="20"/>
                </w:rPr>
                <w:t xml:space="preserve"> </w:t>
              </w:r>
            </w:ins>
          </w:p>
        </w:tc>
      </w:tr>
      <w:tr w:rsidR="004D052B" w:rsidRPr="004D052B" w14:paraId="723E3D7B" w14:textId="77777777" w:rsidTr="004D052B">
        <w:trPr>
          <w:trHeight w:val="20"/>
          <w:jc w:val="center"/>
          <w:ins w:id="612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4E2A48D6" w14:textId="77777777" w:rsidR="004D052B" w:rsidRPr="004D052B" w:rsidRDefault="004D052B" w:rsidP="004D052B">
            <w:pPr>
              <w:spacing w:after="0" w:line="240" w:lineRule="auto"/>
              <w:jc w:val="center"/>
              <w:rPr>
                <w:ins w:id="6129" w:author="Brandbergh, Samantha" w:date="2022-09-02T11:54:00Z"/>
                <w:rFonts w:eastAsia="Times New Roman" w:cstheme="minorHAnsi"/>
                <w:color w:val="333333"/>
                <w:sz w:val="20"/>
                <w:szCs w:val="20"/>
              </w:rPr>
            </w:pPr>
            <w:ins w:id="6130" w:author="Brandbergh, Samantha" w:date="2022-09-02T11:54:00Z">
              <w:r w:rsidRPr="004D052B">
                <w:rPr>
                  <w:rFonts w:eastAsia="Times New Roman" w:cstheme="minorHAnsi"/>
                  <w:color w:val="333333"/>
                  <w:sz w:val="20"/>
                  <w:szCs w:val="20"/>
                </w:rPr>
                <w:t>88</w:t>
              </w:r>
            </w:ins>
          </w:p>
        </w:tc>
        <w:tc>
          <w:tcPr>
            <w:tcW w:w="8335" w:type="dxa"/>
            <w:tcBorders>
              <w:top w:val="nil"/>
              <w:left w:val="nil"/>
              <w:bottom w:val="single" w:sz="4" w:space="0" w:color="auto"/>
              <w:right w:val="single" w:sz="4" w:space="0" w:color="auto"/>
            </w:tcBorders>
            <w:shd w:val="clear" w:color="auto" w:fill="auto"/>
            <w:vAlign w:val="center"/>
          </w:tcPr>
          <w:p w14:paraId="473909EA" w14:textId="5FA08B59" w:rsidR="004D052B" w:rsidRPr="004D052B" w:rsidRDefault="004D052B" w:rsidP="004D052B">
            <w:pPr>
              <w:spacing w:after="0" w:line="240" w:lineRule="auto"/>
              <w:rPr>
                <w:ins w:id="6131" w:author="Brandbergh, Samantha" w:date="2022-09-02T11:54:00Z"/>
                <w:rFonts w:eastAsia="Times New Roman" w:cstheme="minorHAnsi"/>
                <w:color w:val="333333"/>
                <w:sz w:val="20"/>
                <w:szCs w:val="20"/>
              </w:rPr>
            </w:pPr>
            <w:ins w:id="6132" w:author="Brandbergh, Samantha" w:date="2022-09-02T11:54:00Z">
              <w:r w:rsidRPr="004D052B">
                <w:rPr>
                  <w:rFonts w:eastAsia="Times New Roman" w:cstheme="minorHAnsi"/>
                  <w:color w:val="333333"/>
                  <w:sz w:val="20"/>
                  <w:szCs w:val="20"/>
                </w:rPr>
                <w:t>Tropical Punch Presweetened Drink Mix, Generic Brand, minimum 18</w:t>
              </w:r>
            </w:ins>
            <w:ins w:id="6133"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34" w:author="Brandbergh, Samantha" w:date="2022-09-02T11:54:00Z">
              <w:r w:rsidRPr="004D052B">
                <w:rPr>
                  <w:rFonts w:eastAsia="Times New Roman" w:cstheme="minorHAnsi"/>
                  <w:color w:val="333333"/>
                  <w:sz w:val="20"/>
                  <w:szCs w:val="20"/>
                </w:rPr>
                <w:t>/10 to 12 oz. Packages per case</w:t>
              </w:r>
            </w:ins>
          </w:p>
        </w:tc>
      </w:tr>
      <w:tr w:rsidR="004D052B" w:rsidRPr="004D052B" w14:paraId="1AE1B7BF" w14:textId="77777777" w:rsidTr="004D052B">
        <w:trPr>
          <w:trHeight w:val="20"/>
          <w:jc w:val="center"/>
          <w:ins w:id="613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8C991F7" w14:textId="77777777" w:rsidR="004D052B" w:rsidRPr="004D052B" w:rsidRDefault="004D052B" w:rsidP="004D052B">
            <w:pPr>
              <w:spacing w:after="0" w:line="240" w:lineRule="auto"/>
              <w:jc w:val="center"/>
              <w:rPr>
                <w:ins w:id="6136" w:author="Brandbergh, Samantha" w:date="2022-09-02T11:54:00Z"/>
                <w:rFonts w:eastAsia="Times New Roman" w:cstheme="minorHAnsi"/>
                <w:color w:val="333333"/>
                <w:sz w:val="20"/>
                <w:szCs w:val="20"/>
              </w:rPr>
            </w:pPr>
            <w:ins w:id="6137" w:author="Brandbergh, Samantha" w:date="2022-09-02T11:54:00Z">
              <w:r w:rsidRPr="004D052B">
                <w:rPr>
                  <w:rFonts w:eastAsia="Times New Roman" w:cstheme="minorHAnsi"/>
                  <w:color w:val="333333"/>
                  <w:sz w:val="20"/>
                  <w:szCs w:val="20"/>
                </w:rPr>
                <w:t>89</w:t>
              </w:r>
            </w:ins>
          </w:p>
        </w:tc>
        <w:tc>
          <w:tcPr>
            <w:tcW w:w="8335" w:type="dxa"/>
            <w:tcBorders>
              <w:top w:val="nil"/>
              <w:left w:val="nil"/>
              <w:bottom w:val="single" w:sz="4" w:space="0" w:color="auto"/>
              <w:right w:val="single" w:sz="4" w:space="0" w:color="auto"/>
            </w:tcBorders>
            <w:shd w:val="clear" w:color="auto" w:fill="auto"/>
            <w:vAlign w:val="center"/>
            <w:hideMark/>
          </w:tcPr>
          <w:p w14:paraId="47F19B5A" w14:textId="6CAB0852" w:rsidR="004D052B" w:rsidRPr="004D052B" w:rsidRDefault="004D052B" w:rsidP="004D052B">
            <w:pPr>
              <w:spacing w:after="0" w:line="240" w:lineRule="auto"/>
              <w:rPr>
                <w:ins w:id="6138" w:author="Brandbergh, Samantha" w:date="2022-09-02T11:54:00Z"/>
                <w:rFonts w:eastAsia="Times New Roman" w:cstheme="minorHAnsi"/>
                <w:color w:val="333333"/>
                <w:sz w:val="20"/>
                <w:szCs w:val="20"/>
              </w:rPr>
            </w:pPr>
            <w:ins w:id="6139" w:author="Brandbergh, Samantha" w:date="2022-09-02T11:54:00Z">
              <w:r w:rsidRPr="004D052B">
                <w:rPr>
                  <w:rFonts w:eastAsia="Times New Roman" w:cstheme="minorHAnsi"/>
                  <w:color w:val="333333"/>
                  <w:sz w:val="20"/>
                  <w:szCs w:val="20"/>
                </w:rPr>
                <w:t>Ramen Noodles, "Maruchan", Hot &amp; Spicy Vegetable Lower Sodium, minimum 24</w:t>
              </w:r>
            </w:ins>
            <w:ins w:id="6140"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41" w:author="Brandbergh, Samantha" w:date="2022-09-02T11:54:00Z">
              <w:r w:rsidRPr="004D052B">
                <w:rPr>
                  <w:rFonts w:eastAsia="Times New Roman" w:cstheme="minorHAnsi"/>
                  <w:color w:val="333333"/>
                  <w:sz w:val="20"/>
                  <w:szCs w:val="20"/>
                </w:rPr>
                <w:t>/3 to 4 oz. Blocks per Package per case, No Animal Fat Or Animal By Products</w:t>
              </w:r>
              <w:r w:rsidRPr="004D052B">
                <w:rPr>
                  <w:rFonts w:eastAsia="Times New Roman" w:cstheme="minorHAnsi"/>
                  <w:b/>
                  <w:bCs/>
                  <w:color w:val="333333"/>
                  <w:sz w:val="20"/>
                  <w:szCs w:val="20"/>
                </w:rPr>
                <w:t>- No Substitutes</w:t>
              </w:r>
            </w:ins>
            <w:ins w:id="6142" w:author="Brandbergh, Samantha" w:date="2022-09-20T13:46:00Z">
              <w:r w:rsidR="00AC7B95">
                <w:rPr>
                  <w:rFonts w:eastAsia="Times New Roman" w:cstheme="minorHAnsi"/>
                  <w:b/>
                  <w:bCs/>
                  <w:color w:val="333333"/>
                  <w:sz w:val="20"/>
                  <w:szCs w:val="20"/>
                </w:rPr>
                <w:t xml:space="preserve"> </w:t>
              </w:r>
            </w:ins>
          </w:p>
        </w:tc>
      </w:tr>
      <w:tr w:rsidR="004D052B" w:rsidRPr="004D052B" w14:paraId="2343A08D" w14:textId="77777777" w:rsidTr="004D052B">
        <w:trPr>
          <w:trHeight w:val="20"/>
          <w:jc w:val="center"/>
          <w:ins w:id="6143"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052CB03" w14:textId="77777777" w:rsidR="004D052B" w:rsidRPr="004D052B" w:rsidRDefault="004D052B" w:rsidP="004D052B">
            <w:pPr>
              <w:spacing w:after="0" w:line="240" w:lineRule="auto"/>
              <w:jc w:val="center"/>
              <w:rPr>
                <w:ins w:id="6144" w:author="Brandbergh, Samantha" w:date="2022-09-02T11:54:00Z"/>
                <w:rFonts w:eastAsia="Times New Roman" w:cstheme="minorHAnsi"/>
                <w:color w:val="333333"/>
                <w:sz w:val="20"/>
                <w:szCs w:val="20"/>
              </w:rPr>
            </w:pPr>
            <w:ins w:id="6145" w:author="Brandbergh, Samantha" w:date="2022-09-02T11:54:00Z">
              <w:r w:rsidRPr="004D052B">
                <w:rPr>
                  <w:rFonts w:eastAsia="Times New Roman" w:cstheme="minorHAnsi"/>
                  <w:color w:val="333333"/>
                  <w:sz w:val="20"/>
                  <w:szCs w:val="20"/>
                </w:rPr>
                <w:t>90</w:t>
              </w:r>
            </w:ins>
          </w:p>
        </w:tc>
        <w:tc>
          <w:tcPr>
            <w:tcW w:w="8335" w:type="dxa"/>
            <w:tcBorders>
              <w:top w:val="nil"/>
              <w:left w:val="nil"/>
              <w:bottom w:val="single" w:sz="4" w:space="0" w:color="auto"/>
              <w:right w:val="single" w:sz="4" w:space="0" w:color="auto"/>
            </w:tcBorders>
            <w:shd w:val="clear" w:color="auto" w:fill="auto"/>
            <w:vAlign w:val="center"/>
          </w:tcPr>
          <w:p w14:paraId="63432DDF" w14:textId="60BBDE6C" w:rsidR="004D052B" w:rsidRPr="004D052B" w:rsidRDefault="004D052B" w:rsidP="004D052B">
            <w:pPr>
              <w:spacing w:after="0" w:line="240" w:lineRule="auto"/>
              <w:rPr>
                <w:ins w:id="6146" w:author="Brandbergh, Samantha" w:date="2022-09-02T11:54:00Z"/>
                <w:rFonts w:eastAsia="Times New Roman" w:cstheme="minorHAnsi"/>
                <w:color w:val="333333"/>
                <w:sz w:val="20"/>
                <w:szCs w:val="20"/>
              </w:rPr>
            </w:pPr>
            <w:ins w:id="6147" w:author="Brandbergh, Samantha" w:date="2022-09-02T11:54:00Z">
              <w:r w:rsidRPr="004D052B">
                <w:rPr>
                  <w:rFonts w:eastAsia="Times New Roman" w:cstheme="minorHAnsi"/>
                  <w:color w:val="333333"/>
                  <w:sz w:val="20"/>
                  <w:szCs w:val="20"/>
                </w:rPr>
                <w:t>Ramen Noodles, Generic Brand, Hot &amp; Spicy Vegetable, Lower Sodium, minimum 24</w:t>
              </w:r>
            </w:ins>
            <w:ins w:id="6148"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49" w:author="Brandbergh, Samantha" w:date="2022-09-02T11:54:00Z">
              <w:r w:rsidRPr="004D052B">
                <w:rPr>
                  <w:rFonts w:eastAsia="Times New Roman" w:cstheme="minorHAnsi"/>
                  <w:color w:val="333333"/>
                  <w:sz w:val="20"/>
                  <w:szCs w:val="20"/>
                </w:rPr>
                <w:t>/3 to 4 oz. Blocks per Package per case, No Animal Fat Or Animal By Products</w:t>
              </w:r>
            </w:ins>
          </w:p>
        </w:tc>
      </w:tr>
      <w:tr w:rsidR="004D052B" w:rsidRPr="004D052B" w14:paraId="233AE83C" w14:textId="77777777" w:rsidTr="004D052B">
        <w:trPr>
          <w:trHeight w:val="20"/>
          <w:jc w:val="center"/>
          <w:ins w:id="615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74730135" w14:textId="77777777" w:rsidR="004D052B" w:rsidRPr="004D052B" w:rsidRDefault="004D052B" w:rsidP="004D052B">
            <w:pPr>
              <w:spacing w:after="0" w:line="240" w:lineRule="auto"/>
              <w:jc w:val="center"/>
              <w:rPr>
                <w:ins w:id="6151" w:author="Brandbergh, Samantha" w:date="2022-09-02T11:54:00Z"/>
                <w:rFonts w:eastAsia="Times New Roman" w:cstheme="minorHAnsi"/>
                <w:color w:val="333333"/>
                <w:sz w:val="20"/>
                <w:szCs w:val="20"/>
              </w:rPr>
            </w:pPr>
            <w:ins w:id="6152" w:author="Brandbergh, Samantha" w:date="2022-09-02T11:54:00Z">
              <w:r w:rsidRPr="004D052B">
                <w:rPr>
                  <w:rFonts w:eastAsia="Times New Roman" w:cstheme="minorHAnsi"/>
                  <w:color w:val="333333"/>
                  <w:sz w:val="20"/>
                  <w:szCs w:val="20"/>
                </w:rPr>
                <w:t>91</w:t>
              </w:r>
            </w:ins>
          </w:p>
        </w:tc>
        <w:tc>
          <w:tcPr>
            <w:tcW w:w="8335" w:type="dxa"/>
            <w:tcBorders>
              <w:top w:val="nil"/>
              <w:left w:val="nil"/>
              <w:bottom w:val="single" w:sz="4" w:space="0" w:color="auto"/>
              <w:right w:val="single" w:sz="4" w:space="0" w:color="auto"/>
            </w:tcBorders>
            <w:shd w:val="clear" w:color="auto" w:fill="auto"/>
            <w:vAlign w:val="center"/>
            <w:hideMark/>
          </w:tcPr>
          <w:p w14:paraId="7B025319" w14:textId="5B53857D" w:rsidR="004D052B" w:rsidRPr="004D052B" w:rsidRDefault="004D052B" w:rsidP="004D052B">
            <w:pPr>
              <w:spacing w:after="0" w:line="240" w:lineRule="auto"/>
              <w:rPr>
                <w:ins w:id="6153" w:author="Brandbergh, Samantha" w:date="2022-09-02T11:54:00Z"/>
                <w:rFonts w:eastAsia="Times New Roman" w:cstheme="minorHAnsi"/>
                <w:color w:val="333333"/>
                <w:sz w:val="20"/>
                <w:szCs w:val="20"/>
              </w:rPr>
            </w:pPr>
            <w:ins w:id="6154" w:author="Brandbergh, Samantha" w:date="2022-09-02T11:54:00Z">
              <w:r w:rsidRPr="004D052B">
                <w:rPr>
                  <w:rFonts w:eastAsia="Times New Roman" w:cstheme="minorHAnsi"/>
                  <w:color w:val="333333"/>
                  <w:sz w:val="20"/>
                  <w:szCs w:val="20"/>
                </w:rPr>
                <w:t>Ramen Noodles, "Maruchan", Chicken, Lower Sodium, minimum 24</w:t>
              </w:r>
            </w:ins>
            <w:ins w:id="6155"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56" w:author="Brandbergh, Samantha" w:date="2022-09-02T11:54:00Z">
              <w:r w:rsidRPr="004D052B">
                <w:rPr>
                  <w:rFonts w:eastAsia="Times New Roman" w:cstheme="minorHAnsi"/>
                  <w:color w:val="333333"/>
                  <w:sz w:val="20"/>
                  <w:szCs w:val="20"/>
                </w:rPr>
                <w:t>/3 to 4 oz. Packages per case</w:t>
              </w:r>
              <w:r w:rsidRPr="004D052B">
                <w:rPr>
                  <w:rFonts w:eastAsia="Times New Roman" w:cstheme="minorHAnsi"/>
                  <w:b/>
                  <w:bCs/>
                  <w:color w:val="333333"/>
                  <w:sz w:val="20"/>
                  <w:szCs w:val="20"/>
                </w:rPr>
                <w:t>- No Substitutes</w:t>
              </w:r>
            </w:ins>
          </w:p>
        </w:tc>
      </w:tr>
      <w:tr w:rsidR="004D052B" w:rsidRPr="004D052B" w14:paraId="086E5231" w14:textId="77777777" w:rsidTr="004D052B">
        <w:trPr>
          <w:trHeight w:val="20"/>
          <w:jc w:val="center"/>
          <w:ins w:id="615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5EC0CE8" w14:textId="77777777" w:rsidR="004D052B" w:rsidRPr="004D052B" w:rsidRDefault="004D052B" w:rsidP="004D052B">
            <w:pPr>
              <w:spacing w:after="0" w:line="240" w:lineRule="auto"/>
              <w:jc w:val="center"/>
              <w:rPr>
                <w:ins w:id="6158" w:author="Brandbergh, Samantha" w:date="2022-09-02T11:54:00Z"/>
                <w:rFonts w:eastAsia="Times New Roman" w:cstheme="minorHAnsi"/>
                <w:color w:val="333333"/>
                <w:sz w:val="20"/>
                <w:szCs w:val="20"/>
              </w:rPr>
            </w:pPr>
            <w:ins w:id="6159" w:author="Brandbergh, Samantha" w:date="2022-09-02T11:54:00Z">
              <w:r w:rsidRPr="004D052B">
                <w:rPr>
                  <w:rFonts w:eastAsia="Times New Roman" w:cstheme="minorHAnsi"/>
                  <w:color w:val="333333"/>
                  <w:sz w:val="20"/>
                  <w:szCs w:val="20"/>
                </w:rPr>
                <w:t>92</w:t>
              </w:r>
            </w:ins>
          </w:p>
        </w:tc>
        <w:tc>
          <w:tcPr>
            <w:tcW w:w="8335" w:type="dxa"/>
            <w:tcBorders>
              <w:top w:val="nil"/>
              <w:left w:val="nil"/>
              <w:bottom w:val="single" w:sz="4" w:space="0" w:color="auto"/>
              <w:right w:val="single" w:sz="4" w:space="0" w:color="auto"/>
            </w:tcBorders>
            <w:shd w:val="clear" w:color="auto" w:fill="auto"/>
            <w:vAlign w:val="center"/>
          </w:tcPr>
          <w:p w14:paraId="6BB7E237" w14:textId="63A4E254" w:rsidR="004D052B" w:rsidRPr="004D052B" w:rsidRDefault="004D052B" w:rsidP="004D052B">
            <w:pPr>
              <w:spacing w:after="0" w:line="240" w:lineRule="auto"/>
              <w:rPr>
                <w:ins w:id="6160" w:author="Brandbergh, Samantha" w:date="2022-09-02T11:54:00Z"/>
                <w:rFonts w:eastAsia="Times New Roman" w:cstheme="minorHAnsi"/>
                <w:color w:val="333333"/>
                <w:sz w:val="20"/>
                <w:szCs w:val="20"/>
              </w:rPr>
            </w:pPr>
            <w:ins w:id="6161" w:author="Brandbergh, Samantha" w:date="2022-09-02T11:54:00Z">
              <w:r w:rsidRPr="004D052B">
                <w:rPr>
                  <w:rFonts w:eastAsia="Times New Roman" w:cstheme="minorHAnsi"/>
                  <w:color w:val="333333"/>
                  <w:sz w:val="20"/>
                  <w:szCs w:val="20"/>
                </w:rPr>
                <w:t>Ramen Noodles, Generic Brand, Chicken, Lower Sodium, minimum 24</w:t>
              </w:r>
            </w:ins>
            <w:ins w:id="6162"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63" w:author="Brandbergh, Samantha" w:date="2022-09-02T11:54:00Z">
              <w:r w:rsidRPr="004D052B">
                <w:rPr>
                  <w:rFonts w:eastAsia="Times New Roman" w:cstheme="minorHAnsi"/>
                  <w:color w:val="333333"/>
                  <w:sz w:val="20"/>
                  <w:szCs w:val="20"/>
                </w:rPr>
                <w:t>/3 to 4 oz. Packages per case</w:t>
              </w:r>
            </w:ins>
          </w:p>
        </w:tc>
      </w:tr>
      <w:tr w:rsidR="004D052B" w:rsidRPr="004D052B" w14:paraId="7E64062F" w14:textId="77777777" w:rsidTr="004D052B">
        <w:trPr>
          <w:trHeight w:val="20"/>
          <w:jc w:val="center"/>
          <w:ins w:id="616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B53DF2C" w14:textId="77777777" w:rsidR="004D052B" w:rsidRPr="004D052B" w:rsidRDefault="004D052B" w:rsidP="004D052B">
            <w:pPr>
              <w:spacing w:after="0" w:line="240" w:lineRule="auto"/>
              <w:jc w:val="center"/>
              <w:rPr>
                <w:ins w:id="6165" w:author="Brandbergh, Samantha" w:date="2022-09-02T11:54:00Z"/>
                <w:rFonts w:eastAsia="Times New Roman" w:cstheme="minorHAnsi"/>
                <w:color w:val="333333"/>
                <w:sz w:val="20"/>
                <w:szCs w:val="20"/>
              </w:rPr>
            </w:pPr>
            <w:ins w:id="6166" w:author="Brandbergh, Samantha" w:date="2022-09-02T11:54:00Z">
              <w:r w:rsidRPr="004D052B">
                <w:rPr>
                  <w:rFonts w:eastAsia="Times New Roman" w:cstheme="minorHAnsi"/>
                  <w:color w:val="333333"/>
                  <w:sz w:val="20"/>
                  <w:szCs w:val="20"/>
                </w:rPr>
                <w:t>93</w:t>
              </w:r>
            </w:ins>
          </w:p>
        </w:tc>
        <w:tc>
          <w:tcPr>
            <w:tcW w:w="8335" w:type="dxa"/>
            <w:tcBorders>
              <w:top w:val="nil"/>
              <w:left w:val="nil"/>
              <w:bottom w:val="single" w:sz="4" w:space="0" w:color="auto"/>
              <w:right w:val="single" w:sz="4" w:space="0" w:color="auto"/>
            </w:tcBorders>
            <w:shd w:val="clear" w:color="auto" w:fill="auto"/>
            <w:vAlign w:val="center"/>
            <w:hideMark/>
          </w:tcPr>
          <w:p w14:paraId="2BA54565" w14:textId="5A78D625" w:rsidR="004D052B" w:rsidRPr="004D052B" w:rsidRDefault="004D052B" w:rsidP="004D052B">
            <w:pPr>
              <w:spacing w:after="0" w:line="240" w:lineRule="auto"/>
              <w:rPr>
                <w:ins w:id="6167" w:author="Brandbergh, Samantha" w:date="2022-09-02T11:54:00Z"/>
                <w:rFonts w:eastAsia="Times New Roman" w:cstheme="minorHAnsi"/>
                <w:color w:val="333333"/>
                <w:sz w:val="20"/>
                <w:szCs w:val="20"/>
              </w:rPr>
            </w:pPr>
            <w:ins w:id="6168" w:author="Brandbergh, Samantha" w:date="2022-09-02T11:54:00Z">
              <w:r w:rsidRPr="004D052B">
                <w:rPr>
                  <w:rFonts w:eastAsia="Times New Roman" w:cstheme="minorHAnsi"/>
                  <w:color w:val="333333"/>
                  <w:sz w:val="20"/>
                  <w:szCs w:val="20"/>
                </w:rPr>
                <w:t>Ramen Noodles, "Maruchan", Beef, Lower Sodium, minimum 24</w:t>
              </w:r>
            </w:ins>
            <w:ins w:id="6169" w:author="Brandbergh, Samantha" w:date="2022-09-20T13:46: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70" w:author="Brandbergh, Samantha" w:date="2022-09-02T11:54:00Z">
              <w:r w:rsidRPr="004D052B">
                <w:rPr>
                  <w:rFonts w:eastAsia="Times New Roman" w:cstheme="minorHAnsi"/>
                  <w:color w:val="333333"/>
                  <w:sz w:val="20"/>
                  <w:szCs w:val="20"/>
                </w:rPr>
                <w:t>/3 to 4 oz. Packages per case-</w:t>
              </w:r>
              <w:r w:rsidRPr="004D052B">
                <w:rPr>
                  <w:rFonts w:eastAsia="Times New Roman" w:cstheme="minorHAnsi"/>
                  <w:b/>
                  <w:bCs/>
                  <w:color w:val="333333"/>
                  <w:sz w:val="20"/>
                  <w:szCs w:val="20"/>
                </w:rPr>
                <w:t xml:space="preserve"> No Substitutes</w:t>
              </w:r>
            </w:ins>
          </w:p>
        </w:tc>
      </w:tr>
      <w:tr w:rsidR="004D052B" w:rsidRPr="004D052B" w14:paraId="3C950B63" w14:textId="77777777" w:rsidTr="004D052B">
        <w:trPr>
          <w:trHeight w:val="20"/>
          <w:jc w:val="center"/>
          <w:ins w:id="617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E4E38C0" w14:textId="77777777" w:rsidR="004D052B" w:rsidRPr="004D052B" w:rsidRDefault="004D052B" w:rsidP="004D052B">
            <w:pPr>
              <w:spacing w:after="0" w:line="240" w:lineRule="auto"/>
              <w:jc w:val="center"/>
              <w:rPr>
                <w:ins w:id="6172" w:author="Brandbergh, Samantha" w:date="2022-09-02T11:54:00Z"/>
                <w:rFonts w:eastAsia="Times New Roman" w:cstheme="minorHAnsi"/>
                <w:color w:val="333333"/>
                <w:sz w:val="20"/>
                <w:szCs w:val="20"/>
              </w:rPr>
            </w:pPr>
            <w:ins w:id="6173" w:author="Brandbergh, Samantha" w:date="2022-09-02T11:54:00Z">
              <w:r w:rsidRPr="004D052B">
                <w:rPr>
                  <w:rFonts w:eastAsia="Times New Roman" w:cstheme="minorHAnsi"/>
                  <w:color w:val="333333"/>
                  <w:sz w:val="20"/>
                  <w:szCs w:val="20"/>
                </w:rPr>
                <w:t>94</w:t>
              </w:r>
            </w:ins>
          </w:p>
        </w:tc>
        <w:tc>
          <w:tcPr>
            <w:tcW w:w="8335" w:type="dxa"/>
            <w:tcBorders>
              <w:top w:val="nil"/>
              <w:left w:val="nil"/>
              <w:bottom w:val="single" w:sz="4" w:space="0" w:color="auto"/>
              <w:right w:val="single" w:sz="4" w:space="0" w:color="auto"/>
            </w:tcBorders>
            <w:shd w:val="clear" w:color="auto" w:fill="auto"/>
            <w:vAlign w:val="center"/>
          </w:tcPr>
          <w:p w14:paraId="79E40B5E" w14:textId="2D4CAD4E" w:rsidR="004D052B" w:rsidRPr="004D052B" w:rsidRDefault="004D052B" w:rsidP="004D052B">
            <w:pPr>
              <w:spacing w:after="0" w:line="240" w:lineRule="auto"/>
              <w:rPr>
                <w:ins w:id="6174" w:author="Brandbergh, Samantha" w:date="2022-09-02T11:54:00Z"/>
                <w:rFonts w:eastAsia="Times New Roman" w:cstheme="minorHAnsi"/>
                <w:color w:val="333333"/>
                <w:sz w:val="20"/>
                <w:szCs w:val="20"/>
              </w:rPr>
            </w:pPr>
            <w:ins w:id="6175" w:author="Brandbergh, Samantha" w:date="2022-09-02T11:54:00Z">
              <w:r w:rsidRPr="004D052B">
                <w:rPr>
                  <w:rFonts w:eastAsia="Times New Roman" w:cstheme="minorHAnsi"/>
                  <w:color w:val="333333"/>
                  <w:sz w:val="20"/>
                  <w:szCs w:val="20"/>
                </w:rPr>
                <w:t>Ramen Noodles, Generic Brand, Beef, Lower Sodium, minimum 24</w:t>
              </w:r>
            </w:ins>
            <w:ins w:id="6176"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77" w:author="Brandbergh, Samantha" w:date="2022-09-02T11:54:00Z">
              <w:r w:rsidRPr="004D052B">
                <w:rPr>
                  <w:rFonts w:eastAsia="Times New Roman" w:cstheme="minorHAnsi"/>
                  <w:color w:val="333333"/>
                  <w:sz w:val="20"/>
                  <w:szCs w:val="20"/>
                </w:rPr>
                <w:t>/3 to 4 oz. Packages per case</w:t>
              </w:r>
            </w:ins>
          </w:p>
        </w:tc>
      </w:tr>
      <w:tr w:rsidR="004D052B" w:rsidRPr="004D052B" w14:paraId="74DA1F2B" w14:textId="77777777" w:rsidTr="004D052B">
        <w:trPr>
          <w:trHeight w:val="20"/>
          <w:jc w:val="center"/>
          <w:ins w:id="617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CE2A0B8" w14:textId="77777777" w:rsidR="004D052B" w:rsidRPr="004D052B" w:rsidRDefault="004D052B" w:rsidP="004D052B">
            <w:pPr>
              <w:spacing w:after="0" w:line="240" w:lineRule="auto"/>
              <w:jc w:val="center"/>
              <w:rPr>
                <w:ins w:id="6179" w:author="Brandbergh, Samantha" w:date="2022-09-02T11:54:00Z"/>
                <w:rFonts w:eastAsia="Times New Roman" w:cstheme="minorHAnsi"/>
                <w:color w:val="333333"/>
                <w:sz w:val="20"/>
                <w:szCs w:val="20"/>
              </w:rPr>
            </w:pPr>
            <w:ins w:id="6180" w:author="Brandbergh, Samantha" w:date="2022-09-02T11:54:00Z">
              <w:r w:rsidRPr="004D052B">
                <w:rPr>
                  <w:rFonts w:eastAsia="Times New Roman" w:cstheme="minorHAnsi"/>
                  <w:color w:val="333333"/>
                  <w:sz w:val="20"/>
                  <w:szCs w:val="20"/>
                </w:rPr>
                <w:t>95</w:t>
              </w:r>
            </w:ins>
          </w:p>
        </w:tc>
        <w:tc>
          <w:tcPr>
            <w:tcW w:w="8335" w:type="dxa"/>
            <w:tcBorders>
              <w:top w:val="nil"/>
              <w:left w:val="nil"/>
              <w:bottom w:val="single" w:sz="4" w:space="0" w:color="auto"/>
              <w:right w:val="single" w:sz="4" w:space="0" w:color="auto"/>
            </w:tcBorders>
            <w:shd w:val="clear" w:color="auto" w:fill="auto"/>
            <w:vAlign w:val="center"/>
            <w:hideMark/>
          </w:tcPr>
          <w:p w14:paraId="5D3C7ED2" w14:textId="013864AF" w:rsidR="004D052B" w:rsidRPr="004D052B" w:rsidRDefault="004D052B" w:rsidP="004D052B">
            <w:pPr>
              <w:spacing w:after="0" w:line="240" w:lineRule="auto"/>
              <w:rPr>
                <w:ins w:id="6181" w:author="Brandbergh, Samantha" w:date="2022-09-02T11:54:00Z"/>
                <w:rFonts w:eastAsia="Times New Roman" w:cstheme="minorHAnsi"/>
                <w:color w:val="333333"/>
                <w:sz w:val="20"/>
                <w:szCs w:val="20"/>
              </w:rPr>
            </w:pPr>
            <w:ins w:id="6182" w:author="Brandbergh, Samantha" w:date="2022-09-02T11:54:00Z">
              <w:del w:id="6183" w:author="Brandbergh, Samantha [TREAS]" w:date="2022-11-29T10:19:00Z">
                <w:r w:rsidRPr="004D052B" w:rsidDel="00B41A9D">
                  <w:rPr>
                    <w:rFonts w:eastAsia="Times New Roman" w:cstheme="minorHAnsi"/>
                    <w:color w:val="333333"/>
                    <w:sz w:val="20"/>
                    <w:szCs w:val="20"/>
                  </w:rPr>
                  <w:delText>Cup Of Noodles, “Maruchan” Vegetable, Low Sodium, minimum 12</w:delText>
                </w:r>
              </w:del>
            </w:ins>
            <w:ins w:id="6184" w:author="Brandbergh, Samantha" w:date="2022-09-20T13:47:00Z">
              <w:del w:id="6185" w:author="Brandbergh, Samantha [TREAS]" w:date="2022-11-29T10:19:00Z">
                <w:r w:rsidR="00AC7B95" w:rsidDel="00B41A9D">
                  <w:rPr>
                    <w:rFonts w:eastAsia="Times New Roman" w:cstheme="minorHAnsi"/>
                    <w:color w:val="333333"/>
                    <w:sz w:val="20"/>
                    <w:szCs w:val="20"/>
                  </w:rPr>
                  <w:delText xml:space="preserve"> count</w:delText>
                </w:r>
                <w:r w:rsidR="00AC7B95" w:rsidRPr="004D052B" w:rsidDel="00B41A9D">
                  <w:rPr>
                    <w:rFonts w:eastAsia="Times New Roman" w:cstheme="minorHAnsi"/>
                    <w:color w:val="333333"/>
                    <w:sz w:val="20"/>
                    <w:szCs w:val="20"/>
                  </w:rPr>
                  <w:delText xml:space="preserve"> </w:delText>
                </w:r>
              </w:del>
            </w:ins>
            <w:ins w:id="6186" w:author="Brandbergh, Samantha" w:date="2022-09-02T11:54:00Z">
              <w:del w:id="6187" w:author="Brandbergh, Samantha [TREAS]" w:date="2022-11-29T10:19:00Z">
                <w:r w:rsidRPr="004D052B" w:rsidDel="00B41A9D">
                  <w:rPr>
                    <w:rFonts w:eastAsia="Times New Roman" w:cstheme="minorHAnsi"/>
                    <w:color w:val="333333"/>
                    <w:sz w:val="20"/>
                    <w:szCs w:val="20"/>
                  </w:rPr>
                  <w:delText>/2 to 3 oz. Cups per case</w:delText>
                </w:r>
                <w:r w:rsidRPr="004D052B" w:rsidDel="00B41A9D">
                  <w:rPr>
                    <w:rFonts w:eastAsia="Times New Roman" w:cstheme="minorHAnsi"/>
                    <w:b/>
                    <w:bCs/>
                    <w:color w:val="333333"/>
                    <w:sz w:val="20"/>
                    <w:szCs w:val="20"/>
                  </w:rPr>
                  <w:delText>- No Substitutes</w:delText>
                </w:r>
              </w:del>
            </w:ins>
            <w:ins w:id="6188" w:author="Brandbergh, Samantha [TREAS]" w:date="2022-11-29T10:19:00Z">
              <w:r w:rsidR="00B41A9D">
                <w:rPr>
                  <w:rFonts w:eastAsia="Times New Roman" w:cstheme="minorHAnsi"/>
                  <w:b/>
                  <w:bCs/>
                  <w:color w:val="333333"/>
                  <w:sz w:val="20"/>
                  <w:szCs w:val="20"/>
                </w:rPr>
                <w:t xml:space="preserve"> </w:t>
              </w:r>
              <w:r w:rsidR="00B41A9D" w:rsidRPr="00B41A9D">
                <w:rPr>
                  <w:rFonts w:eastAsia="Times New Roman" w:cstheme="minorHAnsi"/>
                  <w:bCs/>
                  <w:color w:val="333333"/>
                  <w:sz w:val="20"/>
                  <w:szCs w:val="20"/>
                </w:rPr>
                <w:t>Reserved</w:t>
              </w:r>
            </w:ins>
          </w:p>
        </w:tc>
      </w:tr>
      <w:tr w:rsidR="004D052B" w:rsidRPr="004D052B" w14:paraId="2681EF62" w14:textId="77777777" w:rsidTr="004D052B">
        <w:trPr>
          <w:trHeight w:val="20"/>
          <w:jc w:val="center"/>
          <w:ins w:id="6189"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EEAAF80" w14:textId="77777777" w:rsidR="004D052B" w:rsidRPr="004D052B" w:rsidRDefault="004D052B" w:rsidP="004D052B">
            <w:pPr>
              <w:spacing w:after="0" w:line="240" w:lineRule="auto"/>
              <w:jc w:val="center"/>
              <w:rPr>
                <w:ins w:id="6190" w:author="Brandbergh, Samantha" w:date="2022-09-02T11:54:00Z"/>
                <w:rFonts w:eastAsia="Times New Roman" w:cstheme="minorHAnsi"/>
                <w:color w:val="333333"/>
                <w:sz w:val="20"/>
                <w:szCs w:val="20"/>
              </w:rPr>
            </w:pPr>
            <w:ins w:id="6191" w:author="Brandbergh, Samantha" w:date="2022-09-02T11:54:00Z">
              <w:r w:rsidRPr="004D052B">
                <w:rPr>
                  <w:rFonts w:eastAsia="Times New Roman" w:cstheme="minorHAnsi"/>
                  <w:color w:val="333333"/>
                  <w:sz w:val="20"/>
                  <w:szCs w:val="20"/>
                </w:rPr>
                <w:t>96</w:t>
              </w:r>
            </w:ins>
          </w:p>
        </w:tc>
        <w:tc>
          <w:tcPr>
            <w:tcW w:w="8335" w:type="dxa"/>
            <w:tcBorders>
              <w:top w:val="nil"/>
              <w:left w:val="nil"/>
              <w:bottom w:val="single" w:sz="4" w:space="0" w:color="auto"/>
              <w:right w:val="single" w:sz="4" w:space="0" w:color="auto"/>
            </w:tcBorders>
            <w:shd w:val="clear" w:color="auto" w:fill="auto"/>
            <w:vAlign w:val="center"/>
          </w:tcPr>
          <w:p w14:paraId="3C5BBD82" w14:textId="0AA0DBBC" w:rsidR="004D052B" w:rsidRPr="004D052B" w:rsidRDefault="004D052B" w:rsidP="004D052B">
            <w:pPr>
              <w:spacing w:after="0" w:line="240" w:lineRule="auto"/>
              <w:rPr>
                <w:ins w:id="6192" w:author="Brandbergh, Samantha" w:date="2022-09-02T11:54:00Z"/>
                <w:rFonts w:eastAsia="Times New Roman" w:cstheme="minorHAnsi"/>
                <w:color w:val="333333"/>
                <w:sz w:val="20"/>
                <w:szCs w:val="20"/>
              </w:rPr>
            </w:pPr>
            <w:ins w:id="6193" w:author="Brandbergh, Samantha" w:date="2022-09-02T11:54:00Z">
              <w:r w:rsidRPr="004D052B">
                <w:rPr>
                  <w:rFonts w:eastAsia="Times New Roman" w:cstheme="minorHAnsi"/>
                  <w:color w:val="333333"/>
                  <w:sz w:val="20"/>
                  <w:szCs w:val="20"/>
                </w:rPr>
                <w:t>Cup Of Noodles, Generic Brand, Vegetable, Low Sodium, minimum 12</w:t>
              </w:r>
            </w:ins>
            <w:ins w:id="6194"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195" w:author="Brandbergh, Samantha" w:date="2022-09-02T11:54:00Z">
              <w:r w:rsidRPr="004D052B">
                <w:rPr>
                  <w:rFonts w:eastAsia="Times New Roman" w:cstheme="minorHAnsi"/>
                  <w:color w:val="333333"/>
                  <w:sz w:val="20"/>
                  <w:szCs w:val="20"/>
                </w:rPr>
                <w:t>/2 to 3 oz. Cups per case</w:t>
              </w:r>
            </w:ins>
          </w:p>
        </w:tc>
      </w:tr>
      <w:tr w:rsidR="004D052B" w:rsidRPr="004D052B" w14:paraId="52CA1230" w14:textId="77777777" w:rsidTr="004D052B">
        <w:trPr>
          <w:trHeight w:val="20"/>
          <w:jc w:val="center"/>
          <w:ins w:id="6196"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1C93D32" w14:textId="77777777" w:rsidR="004D052B" w:rsidRPr="004D052B" w:rsidRDefault="004D052B" w:rsidP="004D052B">
            <w:pPr>
              <w:spacing w:after="0" w:line="240" w:lineRule="auto"/>
              <w:jc w:val="center"/>
              <w:rPr>
                <w:ins w:id="6197" w:author="Brandbergh, Samantha" w:date="2022-09-02T11:54:00Z"/>
                <w:rFonts w:eastAsia="Times New Roman" w:cstheme="minorHAnsi"/>
                <w:color w:val="333333"/>
                <w:sz w:val="20"/>
                <w:szCs w:val="20"/>
              </w:rPr>
            </w:pPr>
            <w:ins w:id="6198" w:author="Brandbergh, Samantha" w:date="2022-09-02T11:54:00Z">
              <w:r w:rsidRPr="004D052B">
                <w:rPr>
                  <w:rFonts w:eastAsia="Times New Roman" w:cstheme="minorHAnsi"/>
                  <w:color w:val="333333"/>
                  <w:sz w:val="20"/>
                  <w:szCs w:val="20"/>
                </w:rPr>
                <w:t>97</w:t>
              </w:r>
            </w:ins>
          </w:p>
        </w:tc>
        <w:tc>
          <w:tcPr>
            <w:tcW w:w="8335" w:type="dxa"/>
            <w:tcBorders>
              <w:top w:val="nil"/>
              <w:left w:val="nil"/>
              <w:bottom w:val="single" w:sz="4" w:space="0" w:color="auto"/>
              <w:right w:val="single" w:sz="4" w:space="0" w:color="auto"/>
            </w:tcBorders>
            <w:shd w:val="clear" w:color="auto" w:fill="auto"/>
            <w:vAlign w:val="center"/>
            <w:hideMark/>
          </w:tcPr>
          <w:p w14:paraId="003D82A8" w14:textId="6DF86390" w:rsidR="004D052B" w:rsidRPr="004D052B" w:rsidRDefault="004D052B" w:rsidP="004D052B">
            <w:pPr>
              <w:spacing w:after="0" w:line="240" w:lineRule="auto"/>
              <w:rPr>
                <w:ins w:id="6199" w:author="Brandbergh, Samantha" w:date="2022-09-02T11:54:00Z"/>
                <w:rFonts w:eastAsia="Times New Roman" w:cstheme="minorHAnsi"/>
                <w:color w:val="333333"/>
                <w:sz w:val="20"/>
                <w:szCs w:val="20"/>
              </w:rPr>
            </w:pPr>
            <w:ins w:id="6200" w:author="Brandbergh, Samantha" w:date="2022-09-02T11:54:00Z">
              <w:r w:rsidRPr="004D052B">
                <w:rPr>
                  <w:rFonts w:eastAsia="Times New Roman" w:cstheme="minorHAnsi"/>
                  <w:color w:val="333333"/>
                  <w:sz w:val="20"/>
                  <w:szCs w:val="20"/>
                </w:rPr>
                <w:t>Cup Of Noodles, "Maruchan", Chicken, minimum 12</w:t>
              </w:r>
            </w:ins>
            <w:ins w:id="6201"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02" w:author="Brandbergh, Samantha" w:date="2022-09-02T11:54:00Z">
              <w:r w:rsidRPr="004D052B">
                <w:rPr>
                  <w:rFonts w:eastAsia="Times New Roman" w:cstheme="minorHAnsi"/>
                  <w:color w:val="333333"/>
                  <w:sz w:val="20"/>
                  <w:szCs w:val="20"/>
                </w:rPr>
                <w:t>/2 to 3 oz. Cups per case</w:t>
              </w:r>
              <w:r w:rsidRPr="004D052B">
                <w:rPr>
                  <w:rFonts w:eastAsia="Times New Roman" w:cstheme="minorHAnsi"/>
                  <w:b/>
                  <w:bCs/>
                  <w:color w:val="333333"/>
                  <w:sz w:val="20"/>
                  <w:szCs w:val="20"/>
                </w:rPr>
                <w:t>- No Substitutes</w:t>
              </w:r>
            </w:ins>
          </w:p>
        </w:tc>
      </w:tr>
      <w:tr w:rsidR="004D052B" w:rsidRPr="004D052B" w14:paraId="5E0C70CD" w14:textId="77777777" w:rsidTr="004D052B">
        <w:trPr>
          <w:trHeight w:val="20"/>
          <w:jc w:val="center"/>
          <w:ins w:id="6203"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D28AD42" w14:textId="77777777" w:rsidR="004D052B" w:rsidRPr="004D052B" w:rsidRDefault="004D052B" w:rsidP="004D052B">
            <w:pPr>
              <w:spacing w:after="0" w:line="240" w:lineRule="auto"/>
              <w:jc w:val="center"/>
              <w:rPr>
                <w:ins w:id="6204" w:author="Brandbergh, Samantha" w:date="2022-09-02T11:54:00Z"/>
                <w:rFonts w:eastAsia="Times New Roman" w:cstheme="minorHAnsi"/>
                <w:color w:val="333333"/>
                <w:sz w:val="20"/>
                <w:szCs w:val="20"/>
              </w:rPr>
            </w:pPr>
            <w:ins w:id="6205" w:author="Brandbergh, Samantha" w:date="2022-09-02T11:54:00Z">
              <w:r w:rsidRPr="004D052B">
                <w:rPr>
                  <w:rFonts w:eastAsia="Times New Roman" w:cstheme="minorHAnsi"/>
                  <w:color w:val="333333"/>
                  <w:sz w:val="20"/>
                  <w:szCs w:val="20"/>
                </w:rPr>
                <w:t>98</w:t>
              </w:r>
            </w:ins>
          </w:p>
        </w:tc>
        <w:tc>
          <w:tcPr>
            <w:tcW w:w="8335" w:type="dxa"/>
            <w:tcBorders>
              <w:top w:val="nil"/>
              <w:left w:val="nil"/>
              <w:bottom w:val="single" w:sz="4" w:space="0" w:color="auto"/>
              <w:right w:val="single" w:sz="4" w:space="0" w:color="auto"/>
            </w:tcBorders>
            <w:shd w:val="clear" w:color="auto" w:fill="auto"/>
            <w:vAlign w:val="center"/>
          </w:tcPr>
          <w:p w14:paraId="0C8B7B78" w14:textId="6BEDDC7C" w:rsidR="004D052B" w:rsidRPr="004D052B" w:rsidRDefault="004D052B" w:rsidP="004D052B">
            <w:pPr>
              <w:spacing w:after="0" w:line="240" w:lineRule="auto"/>
              <w:rPr>
                <w:ins w:id="6206" w:author="Brandbergh, Samantha" w:date="2022-09-02T11:54:00Z"/>
                <w:rFonts w:eastAsia="Times New Roman" w:cstheme="minorHAnsi"/>
                <w:color w:val="333333"/>
                <w:sz w:val="20"/>
                <w:szCs w:val="20"/>
              </w:rPr>
            </w:pPr>
            <w:ins w:id="6207" w:author="Brandbergh, Samantha" w:date="2022-09-02T11:54:00Z">
              <w:r w:rsidRPr="004D052B">
                <w:rPr>
                  <w:rFonts w:eastAsia="Times New Roman" w:cstheme="minorHAnsi"/>
                  <w:color w:val="333333"/>
                  <w:sz w:val="20"/>
                  <w:szCs w:val="20"/>
                </w:rPr>
                <w:t>Cup Of Noodles, Generic Brand, Chicken, minimum 12</w:t>
              </w:r>
            </w:ins>
            <w:ins w:id="6208"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09" w:author="Brandbergh, Samantha" w:date="2022-09-02T11:54:00Z">
              <w:r w:rsidRPr="004D052B">
                <w:rPr>
                  <w:rFonts w:eastAsia="Times New Roman" w:cstheme="minorHAnsi"/>
                  <w:color w:val="333333"/>
                  <w:sz w:val="20"/>
                  <w:szCs w:val="20"/>
                </w:rPr>
                <w:t>/2 to 3 oz. Cups per case</w:t>
              </w:r>
            </w:ins>
          </w:p>
        </w:tc>
      </w:tr>
      <w:tr w:rsidR="004D052B" w:rsidRPr="004D052B" w14:paraId="6F4574A4" w14:textId="77777777" w:rsidTr="004D052B">
        <w:trPr>
          <w:trHeight w:val="20"/>
          <w:jc w:val="center"/>
          <w:ins w:id="621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E5049E2" w14:textId="77777777" w:rsidR="004D052B" w:rsidRPr="004D052B" w:rsidRDefault="004D052B" w:rsidP="004D052B">
            <w:pPr>
              <w:spacing w:after="0" w:line="240" w:lineRule="auto"/>
              <w:jc w:val="center"/>
              <w:rPr>
                <w:ins w:id="6211" w:author="Brandbergh, Samantha" w:date="2022-09-02T11:54:00Z"/>
                <w:rFonts w:eastAsia="Times New Roman" w:cstheme="minorHAnsi"/>
                <w:color w:val="333333"/>
                <w:sz w:val="20"/>
                <w:szCs w:val="20"/>
              </w:rPr>
            </w:pPr>
            <w:ins w:id="6212" w:author="Brandbergh, Samantha" w:date="2022-09-02T11:54:00Z">
              <w:r w:rsidRPr="004D052B">
                <w:rPr>
                  <w:rFonts w:eastAsia="Times New Roman" w:cstheme="minorHAnsi"/>
                  <w:color w:val="333333"/>
                  <w:sz w:val="20"/>
                  <w:szCs w:val="20"/>
                </w:rPr>
                <w:t>99</w:t>
              </w:r>
            </w:ins>
          </w:p>
        </w:tc>
        <w:tc>
          <w:tcPr>
            <w:tcW w:w="8335" w:type="dxa"/>
            <w:tcBorders>
              <w:top w:val="nil"/>
              <w:left w:val="nil"/>
              <w:bottom w:val="single" w:sz="4" w:space="0" w:color="auto"/>
              <w:right w:val="single" w:sz="4" w:space="0" w:color="auto"/>
            </w:tcBorders>
            <w:shd w:val="clear" w:color="auto" w:fill="auto"/>
            <w:vAlign w:val="center"/>
            <w:hideMark/>
          </w:tcPr>
          <w:p w14:paraId="092F1BAD" w14:textId="2A55F1A0" w:rsidR="004D052B" w:rsidRPr="004D052B" w:rsidRDefault="004D052B" w:rsidP="004D052B">
            <w:pPr>
              <w:spacing w:after="0" w:line="240" w:lineRule="auto"/>
              <w:rPr>
                <w:ins w:id="6213" w:author="Brandbergh, Samantha" w:date="2022-09-02T11:54:00Z"/>
                <w:rFonts w:eastAsia="Times New Roman" w:cstheme="minorHAnsi"/>
                <w:color w:val="333333"/>
                <w:sz w:val="20"/>
                <w:szCs w:val="20"/>
              </w:rPr>
            </w:pPr>
            <w:ins w:id="6214" w:author="Brandbergh, Samantha" w:date="2022-09-02T11:54:00Z">
              <w:r w:rsidRPr="004D052B">
                <w:rPr>
                  <w:rFonts w:eastAsia="Times New Roman" w:cstheme="minorHAnsi"/>
                  <w:color w:val="333333"/>
                  <w:sz w:val="20"/>
                  <w:szCs w:val="20"/>
                </w:rPr>
                <w:t>Candy Bar, "Snickers", minimum 384</w:t>
              </w:r>
            </w:ins>
            <w:ins w:id="6215"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16" w:author="Brandbergh, Samantha" w:date="2022-09-02T11:54:00Z">
              <w:r w:rsidRPr="004D052B">
                <w:rPr>
                  <w:rFonts w:eastAsia="Times New Roman" w:cstheme="minorHAnsi"/>
                  <w:color w:val="333333"/>
                  <w:sz w:val="20"/>
                  <w:szCs w:val="20"/>
                </w:rPr>
                <w:t>/1 to 2 oz. Bars per case -</w:t>
              </w:r>
              <w:r w:rsidRPr="004D052B">
                <w:rPr>
                  <w:rFonts w:eastAsia="Times New Roman" w:cstheme="minorHAnsi"/>
                  <w:b/>
                  <w:bCs/>
                  <w:color w:val="333333"/>
                  <w:sz w:val="20"/>
                  <w:szCs w:val="20"/>
                </w:rPr>
                <w:t xml:space="preserve"> No Substitutes</w:t>
              </w:r>
            </w:ins>
          </w:p>
        </w:tc>
      </w:tr>
      <w:tr w:rsidR="004D052B" w:rsidRPr="004D052B" w14:paraId="51175E7D" w14:textId="77777777" w:rsidTr="004D052B">
        <w:trPr>
          <w:trHeight w:val="20"/>
          <w:jc w:val="center"/>
          <w:ins w:id="621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698ABA4" w14:textId="77777777" w:rsidR="004D052B" w:rsidRPr="004D052B" w:rsidRDefault="004D052B" w:rsidP="004D052B">
            <w:pPr>
              <w:spacing w:after="0" w:line="240" w:lineRule="auto"/>
              <w:jc w:val="center"/>
              <w:rPr>
                <w:ins w:id="6218" w:author="Brandbergh, Samantha" w:date="2022-09-02T11:54:00Z"/>
                <w:rFonts w:eastAsia="Times New Roman" w:cstheme="minorHAnsi"/>
                <w:color w:val="333333"/>
                <w:sz w:val="20"/>
                <w:szCs w:val="20"/>
              </w:rPr>
            </w:pPr>
            <w:ins w:id="6219" w:author="Brandbergh, Samantha" w:date="2022-09-02T11:54:00Z">
              <w:r w:rsidRPr="004D052B">
                <w:rPr>
                  <w:rFonts w:eastAsia="Times New Roman" w:cstheme="minorHAnsi"/>
                  <w:color w:val="333333"/>
                  <w:sz w:val="20"/>
                  <w:szCs w:val="20"/>
                </w:rPr>
                <w:t>100</w:t>
              </w:r>
            </w:ins>
          </w:p>
        </w:tc>
        <w:tc>
          <w:tcPr>
            <w:tcW w:w="8335" w:type="dxa"/>
            <w:tcBorders>
              <w:top w:val="nil"/>
              <w:left w:val="nil"/>
              <w:bottom w:val="single" w:sz="4" w:space="0" w:color="auto"/>
              <w:right w:val="single" w:sz="4" w:space="0" w:color="auto"/>
            </w:tcBorders>
            <w:shd w:val="clear" w:color="auto" w:fill="auto"/>
            <w:vAlign w:val="center"/>
          </w:tcPr>
          <w:p w14:paraId="39FD9A5B" w14:textId="65137309" w:rsidR="004D052B" w:rsidRPr="004D052B" w:rsidRDefault="004D052B" w:rsidP="004D052B">
            <w:pPr>
              <w:spacing w:after="0" w:line="240" w:lineRule="auto"/>
              <w:rPr>
                <w:ins w:id="6220" w:author="Brandbergh, Samantha" w:date="2022-09-02T11:54:00Z"/>
                <w:rFonts w:eastAsia="Times New Roman" w:cstheme="minorHAnsi"/>
                <w:color w:val="333333"/>
                <w:sz w:val="20"/>
                <w:szCs w:val="20"/>
              </w:rPr>
            </w:pPr>
            <w:ins w:id="6221" w:author="Brandbergh, Samantha" w:date="2022-09-02T11:54:00Z">
              <w:r w:rsidRPr="004D052B">
                <w:rPr>
                  <w:rFonts w:eastAsia="Times New Roman" w:cstheme="minorHAnsi"/>
                  <w:color w:val="333333"/>
                  <w:sz w:val="20"/>
                  <w:szCs w:val="20"/>
                </w:rPr>
                <w:t>Chocolate, Peanut and Nougat Candy Bar, Generic Brand, minimum 384</w:t>
              </w:r>
            </w:ins>
            <w:ins w:id="6222"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23" w:author="Brandbergh, Samantha" w:date="2022-09-02T11:54:00Z">
              <w:r w:rsidRPr="004D052B">
                <w:rPr>
                  <w:rFonts w:eastAsia="Times New Roman" w:cstheme="minorHAnsi"/>
                  <w:color w:val="333333"/>
                  <w:sz w:val="20"/>
                  <w:szCs w:val="20"/>
                </w:rPr>
                <w:t>/1 to 2 oz. Bars per case</w:t>
              </w:r>
            </w:ins>
          </w:p>
        </w:tc>
      </w:tr>
      <w:tr w:rsidR="004D052B" w:rsidRPr="004D052B" w14:paraId="178F79B0" w14:textId="77777777" w:rsidTr="004D052B">
        <w:trPr>
          <w:trHeight w:val="20"/>
          <w:jc w:val="center"/>
          <w:ins w:id="622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890BB8D" w14:textId="77777777" w:rsidR="004D052B" w:rsidRPr="004D052B" w:rsidRDefault="004D052B" w:rsidP="004D052B">
            <w:pPr>
              <w:spacing w:after="0" w:line="240" w:lineRule="auto"/>
              <w:jc w:val="center"/>
              <w:rPr>
                <w:ins w:id="6225" w:author="Brandbergh, Samantha" w:date="2022-09-02T11:54:00Z"/>
                <w:rFonts w:eastAsia="Times New Roman" w:cstheme="minorHAnsi"/>
                <w:color w:val="333333"/>
                <w:sz w:val="20"/>
                <w:szCs w:val="20"/>
              </w:rPr>
            </w:pPr>
            <w:ins w:id="6226" w:author="Brandbergh, Samantha" w:date="2022-09-02T11:54:00Z">
              <w:r w:rsidRPr="004D052B">
                <w:rPr>
                  <w:rFonts w:eastAsia="Times New Roman" w:cstheme="minorHAnsi"/>
                  <w:color w:val="333333"/>
                  <w:sz w:val="20"/>
                  <w:szCs w:val="20"/>
                </w:rPr>
                <w:t>101</w:t>
              </w:r>
            </w:ins>
          </w:p>
        </w:tc>
        <w:tc>
          <w:tcPr>
            <w:tcW w:w="8335" w:type="dxa"/>
            <w:tcBorders>
              <w:top w:val="nil"/>
              <w:left w:val="nil"/>
              <w:bottom w:val="single" w:sz="4" w:space="0" w:color="auto"/>
              <w:right w:val="single" w:sz="4" w:space="0" w:color="auto"/>
            </w:tcBorders>
            <w:shd w:val="clear" w:color="auto" w:fill="auto"/>
            <w:vAlign w:val="center"/>
            <w:hideMark/>
          </w:tcPr>
          <w:p w14:paraId="3377D768" w14:textId="12A0EB0B" w:rsidR="004D052B" w:rsidRPr="004D052B" w:rsidRDefault="004D052B" w:rsidP="004D052B">
            <w:pPr>
              <w:spacing w:after="0" w:line="240" w:lineRule="auto"/>
              <w:rPr>
                <w:ins w:id="6227" w:author="Brandbergh, Samantha" w:date="2022-09-02T11:54:00Z"/>
                <w:rFonts w:eastAsia="Times New Roman" w:cstheme="minorHAnsi"/>
                <w:color w:val="333333"/>
                <w:sz w:val="20"/>
                <w:szCs w:val="20"/>
              </w:rPr>
            </w:pPr>
            <w:ins w:id="6228" w:author="Brandbergh, Samantha" w:date="2022-09-02T11:54:00Z">
              <w:r w:rsidRPr="004D052B">
                <w:rPr>
                  <w:rFonts w:eastAsia="Times New Roman" w:cstheme="minorHAnsi"/>
                  <w:color w:val="333333"/>
                  <w:sz w:val="20"/>
                  <w:szCs w:val="20"/>
                </w:rPr>
                <w:t>"M &amp; M" Peanut Candy, minimum 384</w:t>
              </w:r>
            </w:ins>
            <w:ins w:id="6229"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30" w:author="Brandbergh, Samantha" w:date="2022-09-02T11:54:00Z">
              <w:r w:rsidRPr="004D052B">
                <w:rPr>
                  <w:rFonts w:eastAsia="Times New Roman" w:cstheme="minorHAnsi"/>
                  <w:color w:val="333333"/>
                  <w:sz w:val="20"/>
                  <w:szCs w:val="20"/>
                </w:rPr>
                <w:t>/1.5 to 2 oz. Bags per case-</w:t>
              </w:r>
              <w:r w:rsidRPr="004D052B">
                <w:rPr>
                  <w:rFonts w:eastAsia="Times New Roman" w:cstheme="minorHAnsi"/>
                  <w:b/>
                  <w:bCs/>
                  <w:color w:val="333333"/>
                  <w:sz w:val="20"/>
                  <w:szCs w:val="20"/>
                </w:rPr>
                <w:t xml:space="preserve"> No Substitutes</w:t>
              </w:r>
            </w:ins>
          </w:p>
        </w:tc>
      </w:tr>
      <w:tr w:rsidR="004D052B" w:rsidRPr="004D052B" w14:paraId="3BF55AF5" w14:textId="77777777" w:rsidTr="004D052B">
        <w:trPr>
          <w:trHeight w:val="20"/>
          <w:jc w:val="center"/>
          <w:ins w:id="623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763C24A9" w14:textId="77777777" w:rsidR="004D052B" w:rsidRPr="004D052B" w:rsidRDefault="004D052B" w:rsidP="004D052B">
            <w:pPr>
              <w:spacing w:after="0" w:line="240" w:lineRule="auto"/>
              <w:jc w:val="center"/>
              <w:rPr>
                <w:ins w:id="6232" w:author="Brandbergh, Samantha" w:date="2022-09-02T11:54:00Z"/>
                <w:rFonts w:eastAsia="Times New Roman" w:cstheme="minorHAnsi"/>
                <w:color w:val="333333"/>
                <w:sz w:val="20"/>
                <w:szCs w:val="20"/>
              </w:rPr>
            </w:pPr>
            <w:ins w:id="6233" w:author="Brandbergh, Samantha" w:date="2022-09-02T11:54:00Z">
              <w:r w:rsidRPr="004D052B">
                <w:rPr>
                  <w:rFonts w:eastAsia="Times New Roman" w:cstheme="minorHAnsi"/>
                  <w:color w:val="333333"/>
                  <w:sz w:val="20"/>
                  <w:szCs w:val="20"/>
                </w:rPr>
                <w:t>102</w:t>
              </w:r>
            </w:ins>
          </w:p>
        </w:tc>
        <w:tc>
          <w:tcPr>
            <w:tcW w:w="8335" w:type="dxa"/>
            <w:tcBorders>
              <w:top w:val="nil"/>
              <w:left w:val="nil"/>
              <w:bottom w:val="single" w:sz="4" w:space="0" w:color="auto"/>
              <w:right w:val="single" w:sz="4" w:space="0" w:color="auto"/>
            </w:tcBorders>
            <w:shd w:val="clear" w:color="auto" w:fill="auto"/>
            <w:vAlign w:val="center"/>
          </w:tcPr>
          <w:p w14:paraId="7C574B6C" w14:textId="3E2C5EF5" w:rsidR="004D052B" w:rsidRPr="004D052B" w:rsidRDefault="004D052B" w:rsidP="004D052B">
            <w:pPr>
              <w:spacing w:after="0" w:line="240" w:lineRule="auto"/>
              <w:rPr>
                <w:ins w:id="6234" w:author="Brandbergh, Samantha" w:date="2022-09-02T11:54:00Z"/>
                <w:rFonts w:eastAsia="Times New Roman" w:cstheme="minorHAnsi"/>
                <w:color w:val="333333"/>
                <w:sz w:val="20"/>
                <w:szCs w:val="20"/>
              </w:rPr>
            </w:pPr>
            <w:ins w:id="6235" w:author="Brandbergh, Samantha" w:date="2022-09-02T11:54:00Z">
              <w:r w:rsidRPr="004D052B">
                <w:rPr>
                  <w:rFonts w:eastAsia="Times New Roman" w:cstheme="minorHAnsi"/>
                  <w:color w:val="333333"/>
                  <w:sz w:val="20"/>
                  <w:szCs w:val="20"/>
                </w:rPr>
                <w:t>Hard Shell Chocolate Candy with Peanuts, Generic Brand, minimum 384</w:t>
              </w:r>
            </w:ins>
            <w:ins w:id="6236"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37" w:author="Brandbergh, Samantha" w:date="2022-09-02T11:54:00Z">
              <w:r w:rsidRPr="004D052B">
                <w:rPr>
                  <w:rFonts w:eastAsia="Times New Roman" w:cstheme="minorHAnsi"/>
                  <w:color w:val="333333"/>
                  <w:sz w:val="20"/>
                  <w:szCs w:val="20"/>
                </w:rPr>
                <w:t>/1.5 to 2 oz. Bags per case</w:t>
              </w:r>
            </w:ins>
          </w:p>
        </w:tc>
      </w:tr>
      <w:tr w:rsidR="004D052B" w:rsidRPr="004D052B" w14:paraId="1B54D8F6" w14:textId="77777777" w:rsidTr="004D052B">
        <w:trPr>
          <w:trHeight w:val="20"/>
          <w:jc w:val="center"/>
          <w:ins w:id="623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4EAF320F" w14:textId="77777777" w:rsidR="004D052B" w:rsidRPr="004D052B" w:rsidRDefault="004D052B" w:rsidP="004D052B">
            <w:pPr>
              <w:spacing w:after="0" w:line="240" w:lineRule="auto"/>
              <w:jc w:val="center"/>
              <w:rPr>
                <w:ins w:id="6239" w:author="Brandbergh, Samantha" w:date="2022-09-02T11:54:00Z"/>
                <w:rFonts w:eastAsia="Times New Roman" w:cstheme="minorHAnsi"/>
                <w:color w:val="333333"/>
                <w:sz w:val="20"/>
                <w:szCs w:val="20"/>
              </w:rPr>
            </w:pPr>
            <w:ins w:id="6240" w:author="Brandbergh, Samantha" w:date="2022-09-02T11:54:00Z">
              <w:r w:rsidRPr="004D052B">
                <w:rPr>
                  <w:rFonts w:eastAsia="Times New Roman" w:cstheme="minorHAnsi"/>
                  <w:color w:val="333333"/>
                  <w:sz w:val="20"/>
                  <w:szCs w:val="20"/>
                </w:rPr>
                <w:t>103</w:t>
              </w:r>
            </w:ins>
          </w:p>
        </w:tc>
        <w:tc>
          <w:tcPr>
            <w:tcW w:w="8335" w:type="dxa"/>
            <w:tcBorders>
              <w:top w:val="nil"/>
              <w:left w:val="nil"/>
              <w:bottom w:val="single" w:sz="4" w:space="0" w:color="auto"/>
              <w:right w:val="single" w:sz="4" w:space="0" w:color="auto"/>
            </w:tcBorders>
            <w:shd w:val="clear" w:color="auto" w:fill="auto"/>
            <w:vAlign w:val="center"/>
            <w:hideMark/>
          </w:tcPr>
          <w:p w14:paraId="3220471C" w14:textId="5AD91336" w:rsidR="004D052B" w:rsidRPr="004D052B" w:rsidRDefault="004D052B" w:rsidP="004D052B">
            <w:pPr>
              <w:spacing w:after="0" w:line="240" w:lineRule="auto"/>
              <w:rPr>
                <w:ins w:id="6241" w:author="Brandbergh, Samantha" w:date="2022-09-02T11:54:00Z"/>
                <w:rFonts w:eastAsia="Times New Roman" w:cstheme="minorHAnsi"/>
                <w:color w:val="333333"/>
                <w:sz w:val="20"/>
                <w:szCs w:val="20"/>
              </w:rPr>
            </w:pPr>
            <w:ins w:id="6242" w:author="Brandbergh, Samantha" w:date="2022-09-02T11:54:00Z">
              <w:r w:rsidRPr="004D052B">
                <w:rPr>
                  <w:rFonts w:eastAsia="Times New Roman" w:cstheme="minorHAnsi"/>
                  <w:color w:val="333333"/>
                  <w:sz w:val="20"/>
                  <w:szCs w:val="20"/>
                </w:rPr>
                <w:t>Peanut Butter Cup Candy Bar, "Reese’s", minimum 432</w:t>
              </w:r>
            </w:ins>
            <w:ins w:id="6243"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44" w:author="Brandbergh, Samantha" w:date="2022-09-02T11:54:00Z">
              <w:r w:rsidRPr="004D052B">
                <w:rPr>
                  <w:rFonts w:eastAsia="Times New Roman" w:cstheme="minorHAnsi"/>
                  <w:color w:val="333333"/>
                  <w:sz w:val="20"/>
                  <w:szCs w:val="20"/>
                </w:rPr>
                <w:t>/1 to 2 oz. Cups per case-</w:t>
              </w:r>
              <w:r w:rsidRPr="004D052B">
                <w:rPr>
                  <w:rFonts w:eastAsia="Times New Roman" w:cstheme="minorHAnsi"/>
                  <w:b/>
                  <w:bCs/>
                  <w:color w:val="333333"/>
                  <w:sz w:val="20"/>
                  <w:szCs w:val="20"/>
                </w:rPr>
                <w:t xml:space="preserve"> No Substitutes</w:t>
              </w:r>
            </w:ins>
          </w:p>
        </w:tc>
      </w:tr>
      <w:tr w:rsidR="004D052B" w:rsidRPr="004D052B" w14:paraId="5808EBEE" w14:textId="77777777" w:rsidTr="004D052B">
        <w:trPr>
          <w:trHeight w:val="20"/>
          <w:jc w:val="center"/>
          <w:ins w:id="624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1141C67" w14:textId="77777777" w:rsidR="004D052B" w:rsidRPr="004D052B" w:rsidRDefault="004D052B" w:rsidP="004D052B">
            <w:pPr>
              <w:spacing w:after="0" w:line="240" w:lineRule="auto"/>
              <w:jc w:val="center"/>
              <w:rPr>
                <w:ins w:id="6246" w:author="Brandbergh, Samantha" w:date="2022-09-02T11:54:00Z"/>
                <w:rFonts w:eastAsia="Times New Roman" w:cstheme="minorHAnsi"/>
                <w:color w:val="333333"/>
                <w:sz w:val="20"/>
                <w:szCs w:val="20"/>
              </w:rPr>
            </w:pPr>
            <w:ins w:id="6247" w:author="Brandbergh, Samantha" w:date="2022-09-02T11:54:00Z">
              <w:r w:rsidRPr="004D052B">
                <w:rPr>
                  <w:rFonts w:eastAsia="Times New Roman" w:cstheme="minorHAnsi"/>
                  <w:color w:val="333333"/>
                  <w:sz w:val="20"/>
                  <w:szCs w:val="20"/>
                </w:rPr>
                <w:t>104</w:t>
              </w:r>
            </w:ins>
          </w:p>
        </w:tc>
        <w:tc>
          <w:tcPr>
            <w:tcW w:w="8335" w:type="dxa"/>
            <w:tcBorders>
              <w:top w:val="nil"/>
              <w:left w:val="nil"/>
              <w:bottom w:val="single" w:sz="4" w:space="0" w:color="auto"/>
              <w:right w:val="single" w:sz="4" w:space="0" w:color="auto"/>
            </w:tcBorders>
            <w:shd w:val="clear" w:color="auto" w:fill="auto"/>
            <w:vAlign w:val="center"/>
          </w:tcPr>
          <w:p w14:paraId="1B925664" w14:textId="3A623203" w:rsidR="004D052B" w:rsidRPr="004D052B" w:rsidRDefault="004D052B" w:rsidP="004D052B">
            <w:pPr>
              <w:spacing w:after="0" w:line="240" w:lineRule="auto"/>
              <w:rPr>
                <w:ins w:id="6248" w:author="Brandbergh, Samantha" w:date="2022-09-02T11:54:00Z"/>
                <w:rFonts w:eastAsia="Times New Roman" w:cstheme="minorHAnsi"/>
                <w:color w:val="333333"/>
                <w:sz w:val="20"/>
                <w:szCs w:val="20"/>
              </w:rPr>
            </w:pPr>
            <w:ins w:id="6249" w:author="Brandbergh, Samantha" w:date="2022-09-02T11:54:00Z">
              <w:r w:rsidRPr="004D052B">
                <w:rPr>
                  <w:rFonts w:eastAsia="Times New Roman" w:cstheme="minorHAnsi"/>
                  <w:color w:val="333333"/>
                  <w:sz w:val="20"/>
                  <w:szCs w:val="20"/>
                </w:rPr>
                <w:t>Peanut Butter Cup Candy Bar, minimum 432</w:t>
              </w:r>
            </w:ins>
            <w:ins w:id="6250"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51" w:author="Brandbergh, Samantha" w:date="2022-09-02T11:54:00Z">
              <w:r w:rsidRPr="004D052B">
                <w:rPr>
                  <w:rFonts w:eastAsia="Times New Roman" w:cstheme="minorHAnsi"/>
                  <w:color w:val="333333"/>
                  <w:sz w:val="20"/>
                  <w:szCs w:val="20"/>
                </w:rPr>
                <w:t>/1 to 2 oz. Cups per case</w:t>
              </w:r>
            </w:ins>
            <w:ins w:id="6252" w:author="Brandbergh, Samantha" w:date="2022-09-20T13:47:00Z">
              <w:r w:rsidR="00AC7B95">
                <w:rPr>
                  <w:rFonts w:eastAsia="Times New Roman" w:cstheme="minorHAnsi"/>
                  <w:color w:val="333333"/>
                  <w:sz w:val="20"/>
                  <w:szCs w:val="20"/>
                </w:rPr>
                <w:t xml:space="preserve"> </w:t>
              </w:r>
            </w:ins>
          </w:p>
        </w:tc>
      </w:tr>
      <w:tr w:rsidR="004D052B" w:rsidRPr="004D052B" w14:paraId="5E78FB8E" w14:textId="77777777" w:rsidTr="004D052B">
        <w:trPr>
          <w:trHeight w:val="20"/>
          <w:jc w:val="center"/>
          <w:ins w:id="6253"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94FECBD" w14:textId="77777777" w:rsidR="004D052B" w:rsidRPr="004D052B" w:rsidRDefault="004D052B" w:rsidP="004D052B">
            <w:pPr>
              <w:spacing w:after="0" w:line="240" w:lineRule="auto"/>
              <w:jc w:val="center"/>
              <w:rPr>
                <w:ins w:id="6254" w:author="Brandbergh, Samantha" w:date="2022-09-02T11:54:00Z"/>
                <w:rFonts w:eastAsia="Times New Roman" w:cstheme="minorHAnsi"/>
                <w:color w:val="333333"/>
                <w:sz w:val="20"/>
                <w:szCs w:val="20"/>
              </w:rPr>
            </w:pPr>
            <w:ins w:id="6255" w:author="Brandbergh, Samantha" w:date="2022-09-02T11:54:00Z">
              <w:r w:rsidRPr="004D052B">
                <w:rPr>
                  <w:rFonts w:eastAsia="Times New Roman" w:cstheme="minorHAnsi"/>
                  <w:color w:val="333333"/>
                  <w:sz w:val="20"/>
                  <w:szCs w:val="20"/>
                </w:rPr>
                <w:t>105</w:t>
              </w:r>
            </w:ins>
          </w:p>
        </w:tc>
        <w:tc>
          <w:tcPr>
            <w:tcW w:w="8335" w:type="dxa"/>
            <w:tcBorders>
              <w:top w:val="nil"/>
              <w:left w:val="nil"/>
              <w:bottom w:val="single" w:sz="4" w:space="0" w:color="auto"/>
              <w:right w:val="single" w:sz="4" w:space="0" w:color="auto"/>
            </w:tcBorders>
            <w:shd w:val="clear" w:color="auto" w:fill="auto"/>
            <w:vAlign w:val="center"/>
            <w:hideMark/>
          </w:tcPr>
          <w:p w14:paraId="3A3A025A" w14:textId="345A3BB4" w:rsidR="004D052B" w:rsidRPr="004D052B" w:rsidRDefault="004D052B" w:rsidP="004D052B">
            <w:pPr>
              <w:spacing w:after="0" w:line="240" w:lineRule="auto"/>
              <w:rPr>
                <w:ins w:id="6256" w:author="Brandbergh, Samantha" w:date="2022-09-02T11:54:00Z"/>
                <w:rFonts w:eastAsia="Times New Roman" w:cstheme="minorHAnsi"/>
                <w:color w:val="333333"/>
                <w:sz w:val="20"/>
                <w:szCs w:val="20"/>
              </w:rPr>
            </w:pPr>
            <w:ins w:id="6257" w:author="Brandbergh, Samantha" w:date="2022-09-02T11:54:00Z">
              <w:r w:rsidRPr="004D052B">
                <w:rPr>
                  <w:rFonts w:eastAsia="Times New Roman" w:cstheme="minorHAnsi"/>
                  <w:color w:val="333333"/>
                  <w:sz w:val="20"/>
                  <w:szCs w:val="20"/>
                </w:rPr>
                <w:t>Plain Milk Chocolate Candy Bar, "Hershey's", minimum 432</w:t>
              </w:r>
            </w:ins>
            <w:ins w:id="6258"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59" w:author="Brandbergh, Samantha" w:date="2022-09-02T11:54:00Z">
              <w:r w:rsidRPr="004D052B">
                <w:rPr>
                  <w:rFonts w:eastAsia="Times New Roman" w:cstheme="minorHAnsi"/>
                  <w:color w:val="333333"/>
                  <w:sz w:val="20"/>
                  <w:szCs w:val="20"/>
                </w:rPr>
                <w:t>/1 to 2 oz. Bars per case-</w:t>
              </w:r>
              <w:r w:rsidRPr="004D052B">
                <w:rPr>
                  <w:rFonts w:eastAsia="Times New Roman" w:cstheme="minorHAnsi"/>
                  <w:b/>
                  <w:bCs/>
                  <w:color w:val="333333"/>
                  <w:sz w:val="20"/>
                  <w:szCs w:val="20"/>
                </w:rPr>
                <w:t xml:space="preserve"> No Substitutes</w:t>
              </w:r>
            </w:ins>
          </w:p>
        </w:tc>
      </w:tr>
      <w:tr w:rsidR="004D052B" w:rsidRPr="004D052B" w14:paraId="34E8DD81" w14:textId="77777777" w:rsidTr="004D052B">
        <w:trPr>
          <w:trHeight w:val="20"/>
          <w:jc w:val="center"/>
          <w:ins w:id="626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2574DA7" w14:textId="77777777" w:rsidR="004D052B" w:rsidRPr="004D052B" w:rsidRDefault="004D052B" w:rsidP="004D052B">
            <w:pPr>
              <w:spacing w:after="0" w:line="240" w:lineRule="auto"/>
              <w:jc w:val="center"/>
              <w:rPr>
                <w:ins w:id="6261" w:author="Brandbergh, Samantha" w:date="2022-09-02T11:54:00Z"/>
                <w:rFonts w:eastAsia="Times New Roman" w:cstheme="minorHAnsi"/>
                <w:color w:val="333333"/>
                <w:sz w:val="20"/>
                <w:szCs w:val="20"/>
              </w:rPr>
            </w:pPr>
            <w:ins w:id="6262" w:author="Brandbergh, Samantha" w:date="2022-09-02T11:54:00Z">
              <w:r w:rsidRPr="004D052B">
                <w:rPr>
                  <w:rFonts w:eastAsia="Times New Roman" w:cstheme="minorHAnsi"/>
                  <w:color w:val="333333"/>
                  <w:sz w:val="20"/>
                  <w:szCs w:val="20"/>
                </w:rPr>
                <w:t>106</w:t>
              </w:r>
            </w:ins>
          </w:p>
        </w:tc>
        <w:tc>
          <w:tcPr>
            <w:tcW w:w="8335" w:type="dxa"/>
            <w:tcBorders>
              <w:top w:val="nil"/>
              <w:left w:val="nil"/>
              <w:bottom w:val="single" w:sz="4" w:space="0" w:color="auto"/>
              <w:right w:val="single" w:sz="4" w:space="0" w:color="auto"/>
            </w:tcBorders>
            <w:shd w:val="clear" w:color="auto" w:fill="auto"/>
            <w:vAlign w:val="center"/>
          </w:tcPr>
          <w:p w14:paraId="4A4ADC0E" w14:textId="1DF064A2" w:rsidR="004D052B" w:rsidRPr="004D052B" w:rsidRDefault="004D052B" w:rsidP="004D052B">
            <w:pPr>
              <w:spacing w:after="0" w:line="240" w:lineRule="auto"/>
              <w:rPr>
                <w:ins w:id="6263" w:author="Brandbergh, Samantha" w:date="2022-09-02T11:54:00Z"/>
                <w:rFonts w:eastAsia="Times New Roman" w:cstheme="minorHAnsi"/>
                <w:color w:val="333333"/>
                <w:sz w:val="20"/>
                <w:szCs w:val="20"/>
              </w:rPr>
            </w:pPr>
            <w:ins w:id="6264" w:author="Brandbergh, Samantha" w:date="2022-09-02T11:54:00Z">
              <w:r w:rsidRPr="004D052B">
                <w:rPr>
                  <w:rFonts w:eastAsia="Times New Roman" w:cstheme="minorHAnsi"/>
                  <w:color w:val="333333"/>
                  <w:sz w:val="20"/>
                  <w:szCs w:val="20"/>
                </w:rPr>
                <w:t>Plain Milk Chocolate Candy Bar, Generic Brand, minimum 432</w:t>
              </w:r>
            </w:ins>
            <w:ins w:id="6265"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66" w:author="Brandbergh, Samantha" w:date="2022-09-02T11:54:00Z">
              <w:r w:rsidRPr="004D052B">
                <w:rPr>
                  <w:rFonts w:eastAsia="Times New Roman" w:cstheme="minorHAnsi"/>
                  <w:color w:val="333333"/>
                  <w:sz w:val="20"/>
                  <w:szCs w:val="20"/>
                </w:rPr>
                <w:t>/1 to 2 oz. Bars per case</w:t>
              </w:r>
            </w:ins>
          </w:p>
        </w:tc>
      </w:tr>
      <w:tr w:rsidR="004D052B" w:rsidRPr="004D052B" w14:paraId="678FCA60" w14:textId="77777777" w:rsidTr="004D052B">
        <w:trPr>
          <w:trHeight w:val="20"/>
          <w:jc w:val="center"/>
          <w:ins w:id="626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4865E3A" w14:textId="77777777" w:rsidR="004D052B" w:rsidRPr="004D052B" w:rsidRDefault="004D052B" w:rsidP="004D052B">
            <w:pPr>
              <w:spacing w:after="0" w:line="240" w:lineRule="auto"/>
              <w:jc w:val="center"/>
              <w:rPr>
                <w:ins w:id="6268" w:author="Brandbergh, Samantha" w:date="2022-09-02T11:54:00Z"/>
                <w:rFonts w:eastAsia="Times New Roman" w:cstheme="minorHAnsi"/>
                <w:color w:val="333333"/>
                <w:sz w:val="20"/>
                <w:szCs w:val="20"/>
              </w:rPr>
            </w:pPr>
            <w:ins w:id="6269" w:author="Brandbergh, Samantha" w:date="2022-09-02T11:54:00Z">
              <w:r w:rsidRPr="004D052B">
                <w:rPr>
                  <w:rFonts w:eastAsia="Times New Roman" w:cstheme="minorHAnsi"/>
                  <w:color w:val="333333"/>
                  <w:sz w:val="20"/>
                  <w:szCs w:val="20"/>
                </w:rPr>
                <w:t>107</w:t>
              </w:r>
            </w:ins>
          </w:p>
        </w:tc>
        <w:tc>
          <w:tcPr>
            <w:tcW w:w="8335" w:type="dxa"/>
            <w:tcBorders>
              <w:top w:val="nil"/>
              <w:left w:val="nil"/>
              <w:bottom w:val="single" w:sz="4" w:space="0" w:color="auto"/>
              <w:right w:val="single" w:sz="4" w:space="0" w:color="auto"/>
            </w:tcBorders>
            <w:shd w:val="clear" w:color="auto" w:fill="auto"/>
            <w:vAlign w:val="center"/>
            <w:hideMark/>
          </w:tcPr>
          <w:p w14:paraId="11D9B209" w14:textId="79F72119" w:rsidR="004D052B" w:rsidRPr="004D052B" w:rsidRDefault="004D052B" w:rsidP="004D052B">
            <w:pPr>
              <w:spacing w:after="0" w:line="240" w:lineRule="auto"/>
              <w:rPr>
                <w:ins w:id="6270" w:author="Brandbergh, Samantha" w:date="2022-09-02T11:54:00Z"/>
                <w:rFonts w:eastAsia="Times New Roman" w:cstheme="minorHAnsi"/>
                <w:color w:val="333333"/>
                <w:sz w:val="20"/>
                <w:szCs w:val="20"/>
              </w:rPr>
            </w:pPr>
            <w:ins w:id="6271" w:author="Brandbergh, Samantha" w:date="2022-09-02T11:54:00Z">
              <w:r w:rsidRPr="004D052B">
                <w:rPr>
                  <w:rFonts w:eastAsia="Times New Roman" w:cstheme="minorHAnsi"/>
                  <w:color w:val="333333"/>
                  <w:sz w:val="20"/>
                  <w:szCs w:val="20"/>
                </w:rPr>
                <w:t>Candy Bar, "Hersey's" with Almonds, minimum 432</w:t>
              </w:r>
            </w:ins>
            <w:ins w:id="6272"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73" w:author="Brandbergh, Samantha" w:date="2022-09-02T11:54:00Z">
              <w:r w:rsidRPr="004D052B">
                <w:rPr>
                  <w:rFonts w:eastAsia="Times New Roman" w:cstheme="minorHAnsi"/>
                  <w:color w:val="333333"/>
                  <w:sz w:val="20"/>
                  <w:szCs w:val="20"/>
                </w:rPr>
                <w:t>/1 to 2 oz. Bars per case-</w:t>
              </w:r>
              <w:r w:rsidRPr="004D052B">
                <w:rPr>
                  <w:rFonts w:eastAsia="Times New Roman" w:cstheme="minorHAnsi"/>
                  <w:b/>
                  <w:bCs/>
                  <w:color w:val="333333"/>
                  <w:sz w:val="20"/>
                  <w:szCs w:val="20"/>
                </w:rPr>
                <w:t xml:space="preserve"> No Substitutes</w:t>
              </w:r>
            </w:ins>
            <w:ins w:id="6274" w:author="Brandbergh, Samantha" w:date="2022-09-20T13:47:00Z">
              <w:r w:rsidR="00AC7B95">
                <w:rPr>
                  <w:rFonts w:eastAsia="Times New Roman" w:cstheme="minorHAnsi"/>
                  <w:b/>
                  <w:bCs/>
                  <w:color w:val="333333"/>
                  <w:sz w:val="20"/>
                  <w:szCs w:val="20"/>
                </w:rPr>
                <w:t xml:space="preserve"> </w:t>
              </w:r>
            </w:ins>
          </w:p>
        </w:tc>
      </w:tr>
      <w:tr w:rsidR="004D052B" w:rsidRPr="004D052B" w14:paraId="16481A75" w14:textId="77777777" w:rsidTr="004D052B">
        <w:trPr>
          <w:trHeight w:val="20"/>
          <w:jc w:val="center"/>
          <w:ins w:id="627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253AD2E" w14:textId="77777777" w:rsidR="004D052B" w:rsidRPr="004D052B" w:rsidRDefault="004D052B" w:rsidP="004D052B">
            <w:pPr>
              <w:spacing w:after="0" w:line="240" w:lineRule="auto"/>
              <w:jc w:val="center"/>
              <w:rPr>
                <w:ins w:id="6276" w:author="Brandbergh, Samantha" w:date="2022-09-02T11:54:00Z"/>
                <w:rFonts w:eastAsia="Times New Roman" w:cstheme="minorHAnsi"/>
                <w:color w:val="333333"/>
                <w:sz w:val="20"/>
                <w:szCs w:val="20"/>
              </w:rPr>
            </w:pPr>
            <w:ins w:id="6277" w:author="Brandbergh, Samantha" w:date="2022-09-02T11:54:00Z">
              <w:r w:rsidRPr="004D052B">
                <w:rPr>
                  <w:rFonts w:eastAsia="Times New Roman" w:cstheme="minorHAnsi"/>
                  <w:color w:val="333333"/>
                  <w:sz w:val="20"/>
                  <w:szCs w:val="20"/>
                </w:rPr>
                <w:t>108</w:t>
              </w:r>
            </w:ins>
          </w:p>
        </w:tc>
        <w:tc>
          <w:tcPr>
            <w:tcW w:w="8335" w:type="dxa"/>
            <w:tcBorders>
              <w:top w:val="nil"/>
              <w:left w:val="nil"/>
              <w:bottom w:val="single" w:sz="4" w:space="0" w:color="auto"/>
              <w:right w:val="single" w:sz="4" w:space="0" w:color="auto"/>
            </w:tcBorders>
            <w:shd w:val="clear" w:color="auto" w:fill="auto"/>
            <w:vAlign w:val="center"/>
          </w:tcPr>
          <w:p w14:paraId="2F276B32" w14:textId="0B6DEB3C" w:rsidR="004D052B" w:rsidRPr="004D052B" w:rsidRDefault="004D052B" w:rsidP="004D052B">
            <w:pPr>
              <w:spacing w:after="0" w:line="240" w:lineRule="auto"/>
              <w:rPr>
                <w:ins w:id="6278" w:author="Brandbergh, Samantha" w:date="2022-09-02T11:54:00Z"/>
                <w:rFonts w:eastAsia="Times New Roman" w:cstheme="minorHAnsi"/>
                <w:color w:val="333333"/>
                <w:sz w:val="20"/>
                <w:szCs w:val="20"/>
              </w:rPr>
            </w:pPr>
            <w:ins w:id="6279" w:author="Brandbergh, Samantha" w:date="2022-09-02T11:54:00Z">
              <w:r w:rsidRPr="004D052B">
                <w:rPr>
                  <w:rFonts w:eastAsia="Times New Roman" w:cstheme="minorHAnsi"/>
                  <w:color w:val="333333"/>
                  <w:sz w:val="20"/>
                  <w:szCs w:val="20"/>
                </w:rPr>
                <w:t>Milk Chocolate Bar with Almonds, Generic Brand, minimum 432</w:t>
              </w:r>
            </w:ins>
            <w:ins w:id="6280"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81" w:author="Brandbergh, Samantha" w:date="2022-09-02T11:54:00Z">
              <w:r w:rsidRPr="004D052B">
                <w:rPr>
                  <w:rFonts w:eastAsia="Times New Roman" w:cstheme="minorHAnsi"/>
                  <w:color w:val="333333"/>
                  <w:sz w:val="20"/>
                  <w:szCs w:val="20"/>
                </w:rPr>
                <w:t>/1 to 2 oz. Bars per case</w:t>
              </w:r>
            </w:ins>
          </w:p>
        </w:tc>
      </w:tr>
      <w:tr w:rsidR="004D052B" w:rsidRPr="004D052B" w14:paraId="29CEB95E" w14:textId="77777777" w:rsidTr="004D052B">
        <w:trPr>
          <w:trHeight w:val="20"/>
          <w:jc w:val="center"/>
          <w:ins w:id="628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72BC44E" w14:textId="77777777" w:rsidR="004D052B" w:rsidRPr="004D052B" w:rsidRDefault="004D052B" w:rsidP="004D052B">
            <w:pPr>
              <w:spacing w:after="0" w:line="240" w:lineRule="auto"/>
              <w:jc w:val="center"/>
              <w:rPr>
                <w:ins w:id="6283" w:author="Brandbergh, Samantha" w:date="2022-09-02T11:54:00Z"/>
                <w:rFonts w:eastAsia="Times New Roman" w:cstheme="minorHAnsi"/>
                <w:color w:val="333333"/>
                <w:sz w:val="20"/>
                <w:szCs w:val="20"/>
              </w:rPr>
            </w:pPr>
            <w:ins w:id="6284" w:author="Brandbergh, Samantha" w:date="2022-09-02T11:54:00Z">
              <w:r w:rsidRPr="004D052B">
                <w:rPr>
                  <w:rFonts w:eastAsia="Times New Roman" w:cstheme="minorHAnsi"/>
                  <w:color w:val="333333"/>
                  <w:sz w:val="20"/>
                  <w:szCs w:val="20"/>
                </w:rPr>
                <w:t>109</w:t>
              </w:r>
            </w:ins>
          </w:p>
        </w:tc>
        <w:tc>
          <w:tcPr>
            <w:tcW w:w="8335" w:type="dxa"/>
            <w:tcBorders>
              <w:top w:val="nil"/>
              <w:left w:val="nil"/>
              <w:bottom w:val="single" w:sz="4" w:space="0" w:color="auto"/>
              <w:right w:val="single" w:sz="4" w:space="0" w:color="auto"/>
            </w:tcBorders>
            <w:shd w:val="clear" w:color="auto" w:fill="auto"/>
            <w:vAlign w:val="center"/>
            <w:hideMark/>
          </w:tcPr>
          <w:p w14:paraId="1516E152" w14:textId="38BF788C" w:rsidR="004D052B" w:rsidRPr="004D052B" w:rsidRDefault="004D052B" w:rsidP="004D052B">
            <w:pPr>
              <w:spacing w:after="0" w:line="240" w:lineRule="auto"/>
              <w:rPr>
                <w:ins w:id="6285" w:author="Brandbergh, Samantha" w:date="2022-09-02T11:54:00Z"/>
                <w:rFonts w:eastAsia="Times New Roman" w:cstheme="minorHAnsi"/>
                <w:color w:val="333333"/>
                <w:sz w:val="20"/>
                <w:szCs w:val="20"/>
              </w:rPr>
            </w:pPr>
            <w:ins w:id="6286" w:author="Brandbergh, Samantha" w:date="2022-09-02T11:54:00Z">
              <w:r w:rsidRPr="004D052B">
                <w:rPr>
                  <w:rFonts w:eastAsia="Times New Roman" w:cstheme="minorHAnsi"/>
                  <w:color w:val="333333"/>
                  <w:sz w:val="20"/>
                  <w:szCs w:val="20"/>
                </w:rPr>
                <w:t>"Jolly Ranchers" Assorted, minimum 48</w:t>
              </w:r>
            </w:ins>
            <w:ins w:id="6287"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88" w:author="Brandbergh, Samantha" w:date="2022-09-02T11:54:00Z">
              <w:r w:rsidRPr="004D052B">
                <w:rPr>
                  <w:rFonts w:eastAsia="Times New Roman" w:cstheme="minorHAnsi"/>
                  <w:color w:val="333333"/>
                  <w:sz w:val="20"/>
                  <w:szCs w:val="20"/>
                </w:rPr>
                <w:t>/3 to 4 oz. Pouches per case-</w:t>
              </w:r>
              <w:r w:rsidRPr="004D052B">
                <w:rPr>
                  <w:rFonts w:eastAsia="Times New Roman" w:cstheme="minorHAnsi"/>
                  <w:b/>
                  <w:bCs/>
                  <w:color w:val="333333"/>
                  <w:sz w:val="20"/>
                  <w:szCs w:val="20"/>
                </w:rPr>
                <w:t xml:space="preserve"> No Substitutes</w:t>
              </w:r>
            </w:ins>
          </w:p>
        </w:tc>
      </w:tr>
      <w:tr w:rsidR="004D052B" w:rsidRPr="004D052B" w14:paraId="37343C92" w14:textId="77777777" w:rsidTr="004D052B">
        <w:trPr>
          <w:trHeight w:val="20"/>
          <w:jc w:val="center"/>
          <w:ins w:id="6289"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7AAA15EC" w14:textId="77777777" w:rsidR="004D052B" w:rsidRPr="004D052B" w:rsidRDefault="004D052B" w:rsidP="004D052B">
            <w:pPr>
              <w:spacing w:after="0" w:line="240" w:lineRule="auto"/>
              <w:jc w:val="center"/>
              <w:rPr>
                <w:ins w:id="6290" w:author="Brandbergh, Samantha" w:date="2022-09-02T11:54:00Z"/>
                <w:rFonts w:eastAsia="Times New Roman" w:cstheme="minorHAnsi"/>
                <w:color w:val="333333"/>
                <w:sz w:val="20"/>
                <w:szCs w:val="20"/>
              </w:rPr>
            </w:pPr>
            <w:ins w:id="6291" w:author="Brandbergh, Samantha" w:date="2022-09-02T11:54:00Z">
              <w:r w:rsidRPr="004D052B">
                <w:rPr>
                  <w:rFonts w:eastAsia="Times New Roman" w:cstheme="minorHAnsi"/>
                  <w:color w:val="333333"/>
                  <w:sz w:val="20"/>
                  <w:szCs w:val="20"/>
                </w:rPr>
                <w:t>110</w:t>
              </w:r>
            </w:ins>
          </w:p>
        </w:tc>
        <w:tc>
          <w:tcPr>
            <w:tcW w:w="8335" w:type="dxa"/>
            <w:tcBorders>
              <w:top w:val="nil"/>
              <w:left w:val="nil"/>
              <w:bottom w:val="single" w:sz="4" w:space="0" w:color="auto"/>
              <w:right w:val="single" w:sz="4" w:space="0" w:color="auto"/>
            </w:tcBorders>
            <w:shd w:val="clear" w:color="auto" w:fill="auto"/>
            <w:vAlign w:val="center"/>
          </w:tcPr>
          <w:p w14:paraId="6A180993" w14:textId="409D064A" w:rsidR="004D052B" w:rsidRPr="004D052B" w:rsidRDefault="004D052B" w:rsidP="004D052B">
            <w:pPr>
              <w:spacing w:after="0" w:line="240" w:lineRule="auto"/>
              <w:rPr>
                <w:ins w:id="6292" w:author="Brandbergh, Samantha" w:date="2022-09-02T11:54:00Z"/>
                <w:rFonts w:eastAsia="Times New Roman" w:cstheme="minorHAnsi"/>
                <w:color w:val="333333"/>
                <w:sz w:val="20"/>
                <w:szCs w:val="20"/>
              </w:rPr>
            </w:pPr>
            <w:ins w:id="6293" w:author="Brandbergh, Samantha" w:date="2022-09-02T11:54:00Z">
              <w:r w:rsidRPr="004D052B">
                <w:rPr>
                  <w:rFonts w:eastAsia="Times New Roman" w:cstheme="minorHAnsi"/>
                  <w:color w:val="333333"/>
                  <w:sz w:val="20"/>
                  <w:szCs w:val="20"/>
                </w:rPr>
                <w:t>Hard Candy, Assorted, Generic Brand, minimum 48</w:t>
              </w:r>
            </w:ins>
            <w:ins w:id="6294"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295" w:author="Brandbergh, Samantha" w:date="2022-09-02T11:54:00Z">
              <w:r w:rsidRPr="004D052B">
                <w:rPr>
                  <w:rFonts w:eastAsia="Times New Roman" w:cstheme="minorHAnsi"/>
                  <w:color w:val="333333"/>
                  <w:sz w:val="20"/>
                  <w:szCs w:val="20"/>
                </w:rPr>
                <w:t>/3 to 4 oz. Pouches per case</w:t>
              </w:r>
            </w:ins>
            <w:ins w:id="6296" w:author="Brandbergh, Samantha" w:date="2022-09-20T13:47:00Z">
              <w:r w:rsidR="00AC7B95">
                <w:rPr>
                  <w:rFonts w:eastAsia="Times New Roman" w:cstheme="minorHAnsi"/>
                  <w:color w:val="333333"/>
                  <w:sz w:val="20"/>
                  <w:szCs w:val="20"/>
                </w:rPr>
                <w:t xml:space="preserve">  </w:t>
              </w:r>
            </w:ins>
          </w:p>
        </w:tc>
      </w:tr>
      <w:tr w:rsidR="004D052B" w:rsidRPr="004D052B" w14:paraId="6C01C73C" w14:textId="77777777" w:rsidTr="004D052B">
        <w:trPr>
          <w:trHeight w:val="20"/>
          <w:jc w:val="center"/>
          <w:ins w:id="629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A0483A7" w14:textId="77777777" w:rsidR="004D052B" w:rsidRPr="004D052B" w:rsidRDefault="004D052B" w:rsidP="004D052B">
            <w:pPr>
              <w:spacing w:after="0" w:line="240" w:lineRule="auto"/>
              <w:jc w:val="center"/>
              <w:rPr>
                <w:ins w:id="6298" w:author="Brandbergh, Samantha" w:date="2022-09-02T11:54:00Z"/>
                <w:rFonts w:eastAsia="Times New Roman" w:cstheme="minorHAnsi"/>
                <w:color w:val="333333"/>
                <w:sz w:val="20"/>
                <w:szCs w:val="20"/>
              </w:rPr>
            </w:pPr>
            <w:ins w:id="6299" w:author="Brandbergh, Samantha" w:date="2022-09-02T11:54:00Z">
              <w:r w:rsidRPr="004D052B">
                <w:rPr>
                  <w:rFonts w:eastAsia="Times New Roman" w:cstheme="minorHAnsi"/>
                  <w:color w:val="333333"/>
                  <w:sz w:val="20"/>
                  <w:szCs w:val="20"/>
                </w:rPr>
                <w:t>111</w:t>
              </w:r>
            </w:ins>
          </w:p>
        </w:tc>
        <w:tc>
          <w:tcPr>
            <w:tcW w:w="8335" w:type="dxa"/>
            <w:tcBorders>
              <w:top w:val="nil"/>
              <w:left w:val="nil"/>
              <w:bottom w:val="single" w:sz="4" w:space="0" w:color="auto"/>
              <w:right w:val="single" w:sz="4" w:space="0" w:color="auto"/>
            </w:tcBorders>
            <w:shd w:val="clear" w:color="auto" w:fill="auto"/>
            <w:vAlign w:val="center"/>
            <w:hideMark/>
          </w:tcPr>
          <w:p w14:paraId="4A3B9CF9" w14:textId="567C6107" w:rsidR="004D052B" w:rsidRPr="004D052B" w:rsidRDefault="004D052B" w:rsidP="004D052B">
            <w:pPr>
              <w:spacing w:after="0" w:line="240" w:lineRule="auto"/>
              <w:rPr>
                <w:ins w:id="6300" w:author="Brandbergh, Samantha" w:date="2022-09-02T11:54:00Z"/>
                <w:rFonts w:eastAsia="Times New Roman" w:cstheme="minorHAnsi"/>
                <w:color w:val="333333"/>
                <w:sz w:val="20"/>
                <w:szCs w:val="20"/>
              </w:rPr>
            </w:pPr>
            <w:ins w:id="6301" w:author="Brandbergh, Samantha" w:date="2022-09-02T11:54:00Z">
              <w:r w:rsidRPr="004D052B">
                <w:rPr>
                  <w:rFonts w:eastAsia="Times New Roman" w:cstheme="minorHAnsi"/>
                  <w:color w:val="333333"/>
                  <w:sz w:val="20"/>
                  <w:szCs w:val="20"/>
                </w:rPr>
                <w:t>"Nabisco" Honey Maid Honey Graham Crackers, minimum 12</w:t>
              </w:r>
            </w:ins>
            <w:ins w:id="6302"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03" w:author="Brandbergh, Samantha" w:date="2022-09-02T11:54:00Z">
              <w:r w:rsidRPr="004D052B">
                <w:rPr>
                  <w:rFonts w:eastAsia="Times New Roman" w:cstheme="minorHAnsi"/>
                  <w:color w:val="333333"/>
                  <w:sz w:val="20"/>
                  <w:szCs w:val="20"/>
                </w:rPr>
                <w:t xml:space="preserve">/14 to 15 oz. packages per case- </w:t>
              </w:r>
              <w:r w:rsidRPr="004D052B">
                <w:rPr>
                  <w:rFonts w:eastAsia="Times New Roman" w:cstheme="minorHAnsi"/>
                  <w:b/>
                  <w:bCs/>
                  <w:color w:val="333333"/>
                  <w:sz w:val="20"/>
                  <w:szCs w:val="20"/>
                </w:rPr>
                <w:t>No Substitutes</w:t>
              </w:r>
            </w:ins>
            <w:ins w:id="6304" w:author="Brandbergh, Samantha" w:date="2022-09-20T13:48:00Z">
              <w:r w:rsidR="00AC7B95">
                <w:rPr>
                  <w:rFonts w:eastAsia="Times New Roman" w:cstheme="minorHAnsi"/>
                  <w:b/>
                  <w:bCs/>
                  <w:color w:val="333333"/>
                  <w:sz w:val="20"/>
                  <w:szCs w:val="20"/>
                </w:rPr>
                <w:t xml:space="preserve"> </w:t>
              </w:r>
            </w:ins>
          </w:p>
        </w:tc>
      </w:tr>
      <w:tr w:rsidR="004D052B" w:rsidRPr="004D052B" w14:paraId="7B5DB232" w14:textId="77777777" w:rsidTr="004D052B">
        <w:trPr>
          <w:trHeight w:val="20"/>
          <w:jc w:val="center"/>
          <w:ins w:id="630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B452D47" w14:textId="77777777" w:rsidR="004D052B" w:rsidRPr="004D052B" w:rsidRDefault="004D052B" w:rsidP="004D052B">
            <w:pPr>
              <w:spacing w:after="0" w:line="240" w:lineRule="auto"/>
              <w:jc w:val="center"/>
              <w:rPr>
                <w:ins w:id="6306" w:author="Brandbergh, Samantha" w:date="2022-09-02T11:54:00Z"/>
                <w:rFonts w:eastAsia="Times New Roman" w:cstheme="minorHAnsi"/>
                <w:color w:val="333333"/>
                <w:sz w:val="20"/>
                <w:szCs w:val="20"/>
              </w:rPr>
            </w:pPr>
            <w:ins w:id="6307" w:author="Brandbergh, Samantha" w:date="2022-09-02T11:54:00Z">
              <w:r w:rsidRPr="004D052B">
                <w:rPr>
                  <w:rFonts w:eastAsia="Times New Roman" w:cstheme="minorHAnsi"/>
                  <w:color w:val="333333"/>
                  <w:sz w:val="20"/>
                  <w:szCs w:val="20"/>
                </w:rPr>
                <w:t>112</w:t>
              </w:r>
            </w:ins>
          </w:p>
        </w:tc>
        <w:tc>
          <w:tcPr>
            <w:tcW w:w="8335" w:type="dxa"/>
            <w:tcBorders>
              <w:top w:val="nil"/>
              <w:left w:val="nil"/>
              <w:bottom w:val="single" w:sz="4" w:space="0" w:color="auto"/>
              <w:right w:val="single" w:sz="4" w:space="0" w:color="auto"/>
            </w:tcBorders>
            <w:shd w:val="clear" w:color="auto" w:fill="auto"/>
            <w:vAlign w:val="center"/>
          </w:tcPr>
          <w:p w14:paraId="47E6C699" w14:textId="2B53E5E3" w:rsidR="004D052B" w:rsidRPr="004D052B" w:rsidRDefault="004D052B" w:rsidP="004D052B">
            <w:pPr>
              <w:spacing w:after="0" w:line="240" w:lineRule="auto"/>
              <w:rPr>
                <w:ins w:id="6308" w:author="Brandbergh, Samantha" w:date="2022-09-02T11:54:00Z"/>
                <w:rFonts w:eastAsia="Times New Roman" w:cstheme="minorHAnsi"/>
                <w:color w:val="333333"/>
                <w:sz w:val="20"/>
                <w:szCs w:val="20"/>
              </w:rPr>
            </w:pPr>
            <w:ins w:id="6309" w:author="Brandbergh, Samantha" w:date="2022-09-02T11:54:00Z">
              <w:r w:rsidRPr="004D052B">
                <w:rPr>
                  <w:rFonts w:eastAsia="Times New Roman" w:cstheme="minorHAnsi"/>
                  <w:color w:val="333333"/>
                  <w:sz w:val="20"/>
                  <w:szCs w:val="20"/>
                </w:rPr>
                <w:t>Honey Graham Crackers, Generic Brand, minimum 12</w:t>
              </w:r>
            </w:ins>
            <w:ins w:id="6310" w:author="Brandbergh, Samantha" w:date="2022-09-20T13:47: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11" w:author="Brandbergh, Samantha" w:date="2022-09-02T11:54:00Z">
              <w:r w:rsidRPr="004D052B">
                <w:rPr>
                  <w:rFonts w:eastAsia="Times New Roman" w:cstheme="minorHAnsi"/>
                  <w:color w:val="333333"/>
                  <w:sz w:val="20"/>
                  <w:szCs w:val="20"/>
                </w:rPr>
                <w:t>/14 to 15 oz. packages per case</w:t>
              </w:r>
            </w:ins>
          </w:p>
        </w:tc>
      </w:tr>
      <w:tr w:rsidR="004D052B" w:rsidRPr="004D052B" w14:paraId="7EF38DDC" w14:textId="77777777" w:rsidTr="004D052B">
        <w:trPr>
          <w:trHeight w:val="20"/>
          <w:jc w:val="center"/>
          <w:ins w:id="631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48A2777" w14:textId="77777777" w:rsidR="004D052B" w:rsidRPr="004D052B" w:rsidRDefault="004D052B" w:rsidP="004D052B">
            <w:pPr>
              <w:spacing w:after="0" w:line="240" w:lineRule="auto"/>
              <w:jc w:val="center"/>
              <w:rPr>
                <w:ins w:id="6313" w:author="Brandbergh, Samantha" w:date="2022-09-02T11:54:00Z"/>
                <w:rFonts w:eastAsia="Times New Roman" w:cstheme="minorHAnsi"/>
                <w:color w:val="333333"/>
                <w:sz w:val="20"/>
                <w:szCs w:val="20"/>
              </w:rPr>
            </w:pPr>
            <w:ins w:id="6314" w:author="Brandbergh, Samantha" w:date="2022-09-02T11:54:00Z">
              <w:r w:rsidRPr="004D052B">
                <w:rPr>
                  <w:rFonts w:eastAsia="Times New Roman" w:cstheme="minorHAnsi"/>
                  <w:color w:val="333333"/>
                  <w:sz w:val="20"/>
                  <w:szCs w:val="20"/>
                </w:rPr>
                <w:t>113</w:t>
              </w:r>
            </w:ins>
          </w:p>
        </w:tc>
        <w:tc>
          <w:tcPr>
            <w:tcW w:w="8335" w:type="dxa"/>
            <w:tcBorders>
              <w:top w:val="nil"/>
              <w:left w:val="nil"/>
              <w:bottom w:val="single" w:sz="4" w:space="0" w:color="auto"/>
              <w:right w:val="single" w:sz="4" w:space="0" w:color="auto"/>
            </w:tcBorders>
            <w:shd w:val="clear" w:color="auto" w:fill="auto"/>
            <w:vAlign w:val="center"/>
            <w:hideMark/>
          </w:tcPr>
          <w:p w14:paraId="5318F172" w14:textId="1DF84165" w:rsidR="004D052B" w:rsidRPr="004D052B" w:rsidRDefault="004D052B" w:rsidP="00B41A9D">
            <w:pPr>
              <w:spacing w:after="0" w:line="240" w:lineRule="auto"/>
              <w:rPr>
                <w:ins w:id="6315" w:author="Brandbergh, Samantha" w:date="2022-09-02T11:54:00Z"/>
                <w:rFonts w:eastAsia="Times New Roman" w:cstheme="minorHAnsi"/>
                <w:color w:val="333333"/>
                <w:sz w:val="20"/>
                <w:szCs w:val="20"/>
              </w:rPr>
            </w:pPr>
            <w:ins w:id="6316" w:author="Brandbergh, Samantha" w:date="2022-09-02T11:54:00Z">
              <w:del w:id="6317" w:author="Brandbergh, Samantha [TREAS]" w:date="2022-11-29T10:19:00Z">
                <w:r w:rsidRPr="004D052B" w:rsidDel="00B41A9D">
                  <w:rPr>
                    <w:rFonts w:eastAsia="Times New Roman" w:cstheme="minorHAnsi"/>
                    <w:color w:val="333333"/>
                    <w:sz w:val="20"/>
                    <w:szCs w:val="20"/>
                  </w:rPr>
                  <w:delText>"Chick-O-Stick", minimum 200</w:delText>
                </w:r>
              </w:del>
            </w:ins>
            <w:ins w:id="6318" w:author="Brandbergh, Samantha" w:date="2022-09-20T13:47:00Z">
              <w:del w:id="6319" w:author="Brandbergh, Samantha [TREAS]" w:date="2022-11-29T10:19:00Z">
                <w:r w:rsidR="00AC7B95" w:rsidDel="00B41A9D">
                  <w:rPr>
                    <w:rFonts w:eastAsia="Times New Roman" w:cstheme="minorHAnsi"/>
                    <w:color w:val="333333"/>
                    <w:sz w:val="20"/>
                    <w:szCs w:val="20"/>
                  </w:rPr>
                  <w:delText xml:space="preserve"> </w:delText>
                </w:r>
              </w:del>
            </w:ins>
            <w:ins w:id="6320" w:author="Brandbergh, Samantha" w:date="2022-09-20T13:48:00Z">
              <w:del w:id="6321" w:author="Brandbergh, Samantha [TREAS]" w:date="2022-11-29T10:19:00Z">
                <w:r w:rsidR="00AC7B95" w:rsidDel="00B41A9D">
                  <w:rPr>
                    <w:rFonts w:eastAsia="Times New Roman" w:cstheme="minorHAnsi"/>
                    <w:color w:val="333333"/>
                    <w:sz w:val="20"/>
                    <w:szCs w:val="20"/>
                  </w:rPr>
                  <w:delText>count</w:delText>
                </w:r>
                <w:r w:rsidR="00AC7B95" w:rsidRPr="004D052B" w:rsidDel="00B41A9D">
                  <w:rPr>
                    <w:rFonts w:eastAsia="Times New Roman" w:cstheme="minorHAnsi"/>
                    <w:color w:val="333333"/>
                    <w:sz w:val="20"/>
                    <w:szCs w:val="20"/>
                  </w:rPr>
                  <w:delText xml:space="preserve"> </w:delText>
                </w:r>
              </w:del>
            </w:ins>
            <w:ins w:id="6322" w:author="Brandbergh, Samantha" w:date="2022-09-02T11:54:00Z">
              <w:del w:id="6323" w:author="Brandbergh, Samantha [TREAS]" w:date="2022-11-29T10:19:00Z">
                <w:r w:rsidRPr="004D052B" w:rsidDel="00B41A9D">
                  <w:rPr>
                    <w:rFonts w:eastAsia="Times New Roman" w:cstheme="minorHAnsi"/>
                    <w:color w:val="333333"/>
                    <w:sz w:val="20"/>
                    <w:szCs w:val="20"/>
                  </w:rPr>
                  <w:delText>/0.5 to 1 oz. Sticks per Case</w:delText>
                </w:r>
                <w:r w:rsidRPr="004D052B" w:rsidDel="00B41A9D">
                  <w:rPr>
                    <w:rFonts w:eastAsia="Times New Roman" w:cstheme="minorHAnsi"/>
                    <w:b/>
                    <w:bCs/>
                    <w:color w:val="333333"/>
                    <w:sz w:val="20"/>
                    <w:szCs w:val="20"/>
                  </w:rPr>
                  <w:delText>- No Substitutes</w:delText>
                </w:r>
              </w:del>
            </w:ins>
            <w:ins w:id="6324" w:author="Brandbergh, Samantha [TREAS]" w:date="2022-11-29T10:19:00Z">
              <w:r w:rsidR="00B41A9D">
                <w:rPr>
                  <w:rFonts w:eastAsia="Times New Roman" w:cstheme="minorHAnsi"/>
                  <w:b/>
                  <w:bCs/>
                  <w:color w:val="333333"/>
                  <w:sz w:val="20"/>
                  <w:szCs w:val="20"/>
                </w:rPr>
                <w:t xml:space="preserve"> </w:t>
              </w:r>
              <w:r w:rsidR="00B41A9D" w:rsidRPr="00B41A9D">
                <w:rPr>
                  <w:rFonts w:eastAsia="Times New Roman" w:cstheme="minorHAnsi"/>
                  <w:bCs/>
                  <w:color w:val="333333"/>
                  <w:sz w:val="20"/>
                  <w:szCs w:val="20"/>
                </w:rPr>
                <w:t>Reserved</w:t>
              </w:r>
            </w:ins>
          </w:p>
        </w:tc>
      </w:tr>
      <w:tr w:rsidR="004D052B" w:rsidRPr="004D052B" w14:paraId="06A4F065" w14:textId="77777777" w:rsidTr="004D052B">
        <w:trPr>
          <w:trHeight w:val="20"/>
          <w:jc w:val="center"/>
          <w:ins w:id="632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0961CE4" w14:textId="77777777" w:rsidR="004D052B" w:rsidRPr="004D052B" w:rsidRDefault="004D052B" w:rsidP="004D052B">
            <w:pPr>
              <w:spacing w:after="0" w:line="240" w:lineRule="auto"/>
              <w:jc w:val="center"/>
              <w:rPr>
                <w:ins w:id="6326" w:author="Brandbergh, Samantha" w:date="2022-09-02T11:54:00Z"/>
                <w:rFonts w:eastAsia="Times New Roman" w:cstheme="minorHAnsi"/>
                <w:color w:val="333333"/>
                <w:sz w:val="20"/>
                <w:szCs w:val="20"/>
              </w:rPr>
            </w:pPr>
            <w:ins w:id="6327" w:author="Brandbergh, Samantha" w:date="2022-09-02T11:54:00Z">
              <w:r w:rsidRPr="004D052B">
                <w:rPr>
                  <w:rFonts w:eastAsia="Times New Roman" w:cstheme="minorHAnsi"/>
                  <w:color w:val="333333"/>
                  <w:sz w:val="20"/>
                  <w:szCs w:val="20"/>
                </w:rPr>
                <w:t>114</w:t>
              </w:r>
            </w:ins>
          </w:p>
        </w:tc>
        <w:tc>
          <w:tcPr>
            <w:tcW w:w="8335" w:type="dxa"/>
            <w:tcBorders>
              <w:top w:val="nil"/>
              <w:left w:val="nil"/>
              <w:bottom w:val="single" w:sz="4" w:space="0" w:color="auto"/>
              <w:right w:val="single" w:sz="4" w:space="0" w:color="auto"/>
            </w:tcBorders>
            <w:shd w:val="clear" w:color="auto" w:fill="auto"/>
            <w:vAlign w:val="center"/>
          </w:tcPr>
          <w:p w14:paraId="79DF4D49" w14:textId="61001DB4" w:rsidR="004D052B" w:rsidRPr="004D052B" w:rsidRDefault="004D052B" w:rsidP="00AC7B95">
            <w:pPr>
              <w:spacing w:after="0" w:line="240" w:lineRule="auto"/>
              <w:rPr>
                <w:ins w:id="6328" w:author="Brandbergh, Samantha" w:date="2022-09-02T11:54:00Z"/>
                <w:rFonts w:eastAsia="Times New Roman" w:cstheme="minorHAnsi"/>
                <w:color w:val="333333"/>
                <w:sz w:val="20"/>
                <w:szCs w:val="20"/>
              </w:rPr>
            </w:pPr>
            <w:ins w:id="6329" w:author="Brandbergh, Samantha" w:date="2022-09-02T11:54:00Z">
              <w:r w:rsidRPr="004D052B">
                <w:rPr>
                  <w:rFonts w:eastAsia="Times New Roman" w:cstheme="minorHAnsi"/>
                  <w:color w:val="333333"/>
                  <w:sz w:val="20"/>
                  <w:szCs w:val="20"/>
                </w:rPr>
                <w:t xml:space="preserve">Peanut </w:t>
              </w:r>
            </w:ins>
            <w:r w:rsidR="00AC7B95">
              <w:rPr>
                <w:rFonts w:eastAsia="Times New Roman" w:cstheme="minorHAnsi"/>
                <w:color w:val="333333"/>
                <w:sz w:val="20"/>
                <w:szCs w:val="20"/>
              </w:rPr>
              <w:t>Butter</w:t>
            </w:r>
            <w:ins w:id="6330" w:author="Brandbergh, Samantha" w:date="2022-09-02T11:54:00Z">
              <w:r w:rsidRPr="004D052B">
                <w:rPr>
                  <w:rFonts w:eastAsia="Times New Roman" w:cstheme="minorHAnsi"/>
                  <w:color w:val="333333"/>
                  <w:sz w:val="20"/>
                  <w:szCs w:val="20"/>
                </w:rPr>
                <w:t xml:space="preserve"> and Coconut Candy, Generic Brand, minimum 200</w:t>
              </w:r>
            </w:ins>
            <w:ins w:id="6331" w:author="Brandbergh, Samantha" w:date="2022-09-20T13:48: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32" w:author="Brandbergh, Samantha" w:date="2022-09-02T11:54:00Z">
              <w:r w:rsidRPr="004D052B">
                <w:rPr>
                  <w:rFonts w:eastAsia="Times New Roman" w:cstheme="minorHAnsi"/>
                  <w:color w:val="333333"/>
                  <w:sz w:val="20"/>
                  <w:szCs w:val="20"/>
                </w:rPr>
                <w:t>/0.5 to 1 oz. Sticks per Case</w:t>
              </w:r>
            </w:ins>
          </w:p>
        </w:tc>
      </w:tr>
      <w:tr w:rsidR="004D052B" w:rsidRPr="004D052B" w14:paraId="43013643" w14:textId="77777777" w:rsidTr="004D052B">
        <w:trPr>
          <w:trHeight w:val="20"/>
          <w:jc w:val="center"/>
          <w:ins w:id="6333"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0A70460" w14:textId="77777777" w:rsidR="004D052B" w:rsidRPr="004D052B" w:rsidRDefault="004D052B" w:rsidP="004D052B">
            <w:pPr>
              <w:spacing w:after="0" w:line="240" w:lineRule="auto"/>
              <w:jc w:val="center"/>
              <w:rPr>
                <w:ins w:id="6334" w:author="Brandbergh, Samantha" w:date="2022-09-02T11:54:00Z"/>
                <w:rFonts w:eastAsia="Times New Roman" w:cstheme="minorHAnsi"/>
                <w:color w:val="333333"/>
                <w:sz w:val="20"/>
                <w:szCs w:val="20"/>
              </w:rPr>
            </w:pPr>
            <w:ins w:id="6335" w:author="Brandbergh, Samantha" w:date="2022-09-02T11:54:00Z">
              <w:r w:rsidRPr="004D052B">
                <w:rPr>
                  <w:rFonts w:eastAsia="Times New Roman" w:cstheme="minorHAnsi"/>
                  <w:color w:val="333333"/>
                  <w:sz w:val="20"/>
                  <w:szCs w:val="20"/>
                </w:rPr>
                <w:t>115</w:t>
              </w:r>
            </w:ins>
          </w:p>
        </w:tc>
        <w:tc>
          <w:tcPr>
            <w:tcW w:w="8335" w:type="dxa"/>
            <w:tcBorders>
              <w:top w:val="nil"/>
              <w:left w:val="nil"/>
              <w:bottom w:val="single" w:sz="4" w:space="0" w:color="auto"/>
              <w:right w:val="single" w:sz="4" w:space="0" w:color="auto"/>
            </w:tcBorders>
            <w:shd w:val="clear" w:color="auto" w:fill="auto"/>
            <w:vAlign w:val="center"/>
            <w:hideMark/>
          </w:tcPr>
          <w:p w14:paraId="225F7466" w14:textId="4B4EA0F5" w:rsidR="004D052B" w:rsidRPr="004D052B" w:rsidRDefault="004D052B" w:rsidP="004D052B">
            <w:pPr>
              <w:spacing w:after="0" w:line="240" w:lineRule="auto"/>
              <w:rPr>
                <w:ins w:id="6336" w:author="Brandbergh, Samantha" w:date="2022-09-02T11:54:00Z"/>
                <w:rFonts w:eastAsia="Times New Roman" w:cstheme="minorHAnsi"/>
                <w:color w:val="333333"/>
                <w:sz w:val="20"/>
                <w:szCs w:val="20"/>
              </w:rPr>
            </w:pPr>
            <w:ins w:id="6337" w:author="Brandbergh, Samantha" w:date="2022-09-02T11:54:00Z">
              <w:r w:rsidRPr="004D052B">
                <w:rPr>
                  <w:rFonts w:eastAsia="Times New Roman" w:cstheme="minorHAnsi"/>
                  <w:color w:val="333333"/>
                  <w:sz w:val="20"/>
                  <w:szCs w:val="20"/>
                </w:rPr>
                <w:t>"Hereford" Beef Taco Filling, minimum 12</w:t>
              </w:r>
            </w:ins>
            <w:ins w:id="6338" w:author="Brandbergh, Samantha" w:date="2022-09-20T13:48: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39" w:author="Brandbergh, Samantha" w:date="2022-09-02T11:54:00Z">
              <w:r w:rsidRPr="004D052B">
                <w:rPr>
                  <w:rFonts w:eastAsia="Times New Roman" w:cstheme="minorHAnsi"/>
                  <w:color w:val="333333"/>
                  <w:sz w:val="20"/>
                  <w:szCs w:val="20"/>
                </w:rPr>
                <w:t xml:space="preserve">/ 6 to 8 oz. per case- </w:t>
              </w:r>
              <w:r w:rsidRPr="004D052B">
                <w:rPr>
                  <w:rFonts w:eastAsia="Times New Roman" w:cstheme="minorHAnsi"/>
                  <w:b/>
                  <w:bCs/>
                  <w:color w:val="333333"/>
                  <w:sz w:val="20"/>
                  <w:szCs w:val="20"/>
                </w:rPr>
                <w:t>No Substitutes</w:t>
              </w:r>
            </w:ins>
          </w:p>
        </w:tc>
      </w:tr>
      <w:tr w:rsidR="004D052B" w:rsidRPr="004D052B" w14:paraId="125F0758" w14:textId="77777777" w:rsidTr="004D052B">
        <w:trPr>
          <w:trHeight w:val="20"/>
          <w:jc w:val="center"/>
          <w:ins w:id="634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08B7914" w14:textId="77777777" w:rsidR="004D052B" w:rsidRPr="004D052B" w:rsidRDefault="004D052B" w:rsidP="004D052B">
            <w:pPr>
              <w:spacing w:after="0" w:line="240" w:lineRule="auto"/>
              <w:jc w:val="center"/>
              <w:rPr>
                <w:ins w:id="6341" w:author="Brandbergh, Samantha" w:date="2022-09-02T11:54:00Z"/>
                <w:rFonts w:eastAsia="Times New Roman" w:cstheme="minorHAnsi"/>
                <w:color w:val="333333"/>
                <w:sz w:val="20"/>
                <w:szCs w:val="20"/>
              </w:rPr>
            </w:pPr>
            <w:ins w:id="6342" w:author="Brandbergh, Samantha" w:date="2022-09-02T11:54:00Z">
              <w:r w:rsidRPr="004D052B">
                <w:rPr>
                  <w:rFonts w:eastAsia="Times New Roman" w:cstheme="minorHAnsi"/>
                  <w:color w:val="333333"/>
                  <w:sz w:val="20"/>
                  <w:szCs w:val="20"/>
                </w:rPr>
                <w:t>116</w:t>
              </w:r>
            </w:ins>
          </w:p>
        </w:tc>
        <w:tc>
          <w:tcPr>
            <w:tcW w:w="8335" w:type="dxa"/>
            <w:tcBorders>
              <w:top w:val="nil"/>
              <w:left w:val="nil"/>
              <w:bottom w:val="single" w:sz="4" w:space="0" w:color="auto"/>
              <w:right w:val="single" w:sz="4" w:space="0" w:color="auto"/>
            </w:tcBorders>
            <w:shd w:val="clear" w:color="auto" w:fill="auto"/>
            <w:vAlign w:val="center"/>
          </w:tcPr>
          <w:p w14:paraId="21B0B010" w14:textId="6D53540E" w:rsidR="004D052B" w:rsidRPr="004D052B" w:rsidRDefault="004D052B" w:rsidP="004D052B">
            <w:pPr>
              <w:spacing w:after="0" w:line="240" w:lineRule="auto"/>
              <w:rPr>
                <w:ins w:id="6343" w:author="Brandbergh, Samantha" w:date="2022-09-02T11:54:00Z"/>
                <w:rFonts w:eastAsia="Times New Roman" w:cstheme="minorHAnsi"/>
                <w:color w:val="333333"/>
                <w:sz w:val="20"/>
                <w:szCs w:val="20"/>
              </w:rPr>
            </w:pPr>
            <w:ins w:id="6344" w:author="Brandbergh, Samantha" w:date="2022-09-02T11:54:00Z">
              <w:r w:rsidRPr="004D052B">
                <w:rPr>
                  <w:rFonts w:eastAsia="Times New Roman" w:cstheme="minorHAnsi"/>
                  <w:color w:val="333333"/>
                  <w:sz w:val="20"/>
                  <w:szCs w:val="20"/>
                </w:rPr>
                <w:t>Beef Taco Filling, Generic Brand, minimum 12</w:t>
              </w:r>
            </w:ins>
            <w:ins w:id="6345" w:author="Brandbergh, Samantha" w:date="2022-09-20T13:48: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46" w:author="Brandbergh, Samantha" w:date="2022-09-02T11:54:00Z">
              <w:r w:rsidRPr="004D052B">
                <w:rPr>
                  <w:rFonts w:eastAsia="Times New Roman" w:cstheme="minorHAnsi"/>
                  <w:color w:val="333333"/>
                  <w:sz w:val="20"/>
                  <w:szCs w:val="20"/>
                </w:rPr>
                <w:t>/ 6 to 8 oz. per case</w:t>
              </w:r>
            </w:ins>
          </w:p>
        </w:tc>
      </w:tr>
      <w:tr w:rsidR="004D052B" w:rsidRPr="004D052B" w14:paraId="3B8814C6" w14:textId="77777777" w:rsidTr="004D052B">
        <w:trPr>
          <w:trHeight w:val="20"/>
          <w:jc w:val="center"/>
          <w:ins w:id="634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2A970EA" w14:textId="77777777" w:rsidR="004D052B" w:rsidRPr="004D052B" w:rsidRDefault="004D052B" w:rsidP="004D052B">
            <w:pPr>
              <w:spacing w:after="0" w:line="240" w:lineRule="auto"/>
              <w:jc w:val="center"/>
              <w:rPr>
                <w:ins w:id="6348" w:author="Brandbergh, Samantha" w:date="2022-09-02T11:54:00Z"/>
                <w:rFonts w:eastAsia="Times New Roman" w:cstheme="minorHAnsi"/>
                <w:color w:val="333333"/>
                <w:sz w:val="20"/>
                <w:szCs w:val="20"/>
              </w:rPr>
            </w:pPr>
            <w:ins w:id="6349" w:author="Brandbergh, Samantha" w:date="2022-09-02T11:54:00Z">
              <w:r w:rsidRPr="004D052B">
                <w:rPr>
                  <w:rFonts w:eastAsia="Times New Roman" w:cstheme="minorHAnsi"/>
                  <w:color w:val="333333"/>
                  <w:sz w:val="20"/>
                  <w:szCs w:val="20"/>
                </w:rPr>
                <w:t>117</w:t>
              </w:r>
            </w:ins>
          </w:p>
        </w:tc>
        <w:tc>
          <w:tcPr>
            <w:tcW w:w="8335" w:type="dxa"/>
            <w:tcBorders>
              <w:top w:val="nil"/>
              <w:left w:val="nil"/>
              <w:bottom w:val="single" w:sz="4" w:space="0" w:color="auto"/>
              <w:right w:val="single" w:sz="4" w:space="0" w:color="auto"/>
            </w:tcBorders>
            <w:shd w:val="clear" w:color="auto" w:fill="auto"/>
            <w:vAlign w:val="center"/>
            <w:hideMark/>
          </w:tcPr>
          <w:p w14:paraId="195DB8D2" w14:textId="0430FB5C" w:rsidR="004D052B" w:rsidRPr="004D052B" w:rsidRDefault="004D052B" w:rsidP="004D052B">
            <w:pPr>
              <w:spacing w:after="0" w:line="240" w:lineRule="auto"/>
              <w:rPr>
                <w:ins w:id="6350" w:author="Brandbergh, Samantha" w:date="2022-09-02T11:54:00Z"/>
                <w:rFonts w:eastAsia="Times New Roman" w:cstheme="minorHAnsi"/>
                <w:color w:val="333333"/>
                <w:sz w:val="20"/>
                <w:szCs w:val="20"/>
              </w:rPr>
            </w:pPr>
            <w:ins w:id="6351" w:author="Brandbergh, Samantha" w:date="2022-09-02T11:54:00Z">
              <w:r w:rsidRPr="004D052B">
                <w:rPr>
                  <w:rFonts w:eastAsia="Times New Roman" w:cstheme="minorHAnsi"/>
                  <w:color w:val="333333"/>
                  <w:sz w:val="20"/>
                  <w:szCs w:val="20"/>
                </w:rPr>
                <w:t>"Goya" Sazon Con Culantro Y Achiote, minimum 24</w:t>
              </w:r>
            </w:ins>
            <w:ins w:id="6352" w:author="Brandbergh, Samantha" w:date="2022-09-20T13:48: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53" w:author="Brandbergh, Samantha" w:date="2022-09-02T11:54:00Z">
              <w:r w:rsidRPr="004D052B">
                <w:rPr>
                  <w:rFonts w:eastAsia="Times New Roman" w:cstheme="minorHAnsi"/>
                  <w:color w:val="333333"/>
                  <w:sz w:val="20"/>
                  <w:szCs w:val="20"/>
                </w:rPr>
                <w:t xml:space="preserve">/1 to 2 oz. Packages per case- </w:t>
              </w:r>
              <w:r w:rsidRPr="004D052B">
                <w:rPr>
                  <w:rFonts w:eastAsia="Times New Roman" w:cstheme="minorHAnsi"/>
                  <w:b/>
                  <w:bCs/>
                  <w:color w:val="333333"/>
                  <w:sz w:val="20"/>
                  <w:szCs w:val="20"/>
                </w:rPr>
                <w:t>No Substitutes</w:t>
              </w:r>
            </w:ins>
          </w:p>
        </w:tc>
      </w:tr>
      <w:tr w:rsidR="004D052B" w:rsidRPr="004D052B" w14:paraId="79FD8C74" w14:textId="77777777" w:rsidTr="004D052B">
        <w:trPr>
          <w:trHeight w:val="20"/>
          <w:jc w:val="center"/>
          <w:ins w:id="635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E91CA84" w14:textId="77777777" w:rsidR="004D052B" w:rsidRPr="004D052B" w:rsidRDefault="004D052B" w:rsidP="004D052B">
            <w:pPr>
              <w:spacing w:after="0" w:line="240" w:lineRule="auto"/>
              <w:jc w:val="center"/>
              <w:rPr>
                <w:ins w:id="6355" w:author="Brandbergh, Samantha" w:date="2022-09-02T11:54:00Z"/>
                <w:rFonts w:eastAsia="Times New Roman" w:cstheme="minorHAnsi"/>
                <w:color w:val="333333"/>
                <w:sz w:val="20"/>
                <w:szCs w:val="20"/>
              </w:rPr>
            </w:pPr>
            <w:ins w:id="6356" w:author="Brandbergh, Samantha" w:date="2022-09-02T11:54:00Z">
              <w:r w:rsidRPr="004D052B">
                <w:rPr>
                  <w:rFonts w:eastAsia="Times New Roman" w:cstheme="minorHAnsi"/>
                  <w:color w:val="333333"/>
                  <w:sz w:val="20"/>
                  <w:szCs w:val="20"/>
                </w:rPr>
                <w:t>118</w:t>
              </w:r>
            </w:ins>
          </w:p>
        </w:tc>
        <w:tc>
          <w:tcPr>
            <w:tcW w:w="8335" w:type="dxa"/>
            <w:tcBorders>
              <w:top w:val="nil"/>
              <w:left w:val="nil"/>
              <w:bottom w:val="single" w:sz="4" w:space="0" w:color="auto"/>
              <w:right w:val="single" w:sz="4" w:space="0" w:color="auto"/>
            </w:tcBorders>
            <w:shd w:val="clear" w:color="auto" w:fill="auto"/>
            <w:vAlign w:val="center"/>
          </w:tcPr>
          <w:p w14:paraId="6A131AF1" w14:textId="56C0DF73" w:rsidR="004D052B" w:rsidRPr="004D052B" w:rsidRDefault="004D052B" w:rsidP="004D052B">
            <w:pPr>
              <w:spacing w:after="0" w:line="240" w:lineRule="auto"/>
              <w:rPr>
                <w:ins w:id="6357" w:author="Brandbergh, Samantha" w:date="2022-09-02T11:54:00Z"/>
                <w:rFonts w:eastAsia="Times New Roman" w:cstheme="minorHAnsi"/>
                <w:color w:val="333333"/>
                <w:sz w:val="20"/>
                <w:szCs w:val="20"/>
              </w:rPr>
            </w:pPr>
            <w:ins w:id="6358" w:author="Brandbergh, Samantha" w:date="2022-09-02T11:54:00Z">
              <w:r w:rsidRPr="004D052B">
                <w:rPr>
                  <w:rFonts w:eastAsia="Times New Roman" w:cstheme="minorHAnsi"/>
                  <w:color w:val="333333"/>
                  <w:sz w:val="20"/>
                  <w:szCs w:val="20"/>
                </w:rPr>
                <w:t>Coriander and Achiote Seasoning, Generic Brand, minimum 24</w:t>
              </w:r>
            </w:ins>
            <w:ins w:id="635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60" w:author="Brandbergh, Samantha" w:date="2022-09-02T11:54:00Z">
              <w:r w:rsidRPr="004D052B">
                <w:rPr>
                  <w:rFonts w:eastAsia="Times New Roman" w:cstheme="minorHAnsi"/>
                  <w:color w:val="333333"/>
                  <w:sz w:val="20"/>
                  <w:szCs w:val="20"/>
                </w:rPr>
                <w:t>/1 to 2 oz. Packages per case</w:t>
              </w:r>
            </w:ins>
          </w:p>
        </w:tc>
      </w:tr>
      <w:tr w:rsidR="004D052B" w:rsidRPr="004D052B" w14:paraId="476AC930" w14:textId="77777777" w:rsidTr="004D052B">
        <w:trPr>
          <w:trHeight w:val="20"/>
          <w:jc w:val="center"/>
          <w:ins w:id="636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F02367B" w14:textId="77777777" w:rsidR="004D052B" w:rsidRPr="004D052B" w:rsidRDefault="004D052B" w:rsidP="004D052B">
            <w:pPr>
              <w:spacing w:after="0" w:line="240" w:lineRule="auto"/>
              <w:jc w:val="center"/>
              <w:rPr>
                <w:ins w:id="6362" w:author="Brandbergh, Samantha" w:date="2022-09-02T11:54:00Z"/>
                <w:rFonts w:eastAsia="Times New Roman" w:cstheme="minorHAnsi"/>
                <w:color w:val="333333"/>
                <w:sz w:val="20"/>
                <w:szCs w:val="20"/>
              </w:rPr>
            </w:pPr>
            <w:ins w:id="6363" w:author="Brandbergh, Samantha" w:date="2022-09-02T11:54:00Z">
              <w:r w:rsidRPr="004D052B">
                <w:rPr>
                  <w:rFonts w:eastAsia="Times New Roman" w:cstheme="minorHAnsi"/>
                  <w:color w:val="333333"/>
                  <w:sz w:val="20"/>
                  <w:szCs w:val="20"/>
                </w:rPr>
                <w:lastRenderedPageBreak/>
                <w:t>119</w:t>
              </w:r>
            </w:ins>
          </w:p>
        </w:tc>
        <w:tc>
          <w:tcPr>
            <w:tcW w:w="8335" w:type="dxa"/>
            <w:tcBorders>
              <w:top w:val="nil"/>
              <w:left w:val="nil"/>
              <w:bottom w:val="single" w:sz="4" w:space="0" w:color="auto"/>
              <w:right w:val="single" w:sz="4" w:space="0" w:color="auto"/>
            </w:tcBorders>
            <w:shd w:val="clear" w:color="auto" w:fill="auto"/>
            <w:vAlign w:val="center"/>
            <w:hideMark/>
          </w:tcPr>
          <w:p w14:paraId="62F0B55E" w14:textId="117E6A51" w:rsidR="004D052B" w:rsidRPr="004D052B" w:rsidRDefault="004D052B" w:rsidP="004D052B">
            <w:pPr>
              <w:spacing w:after="0" w:line="240" w:lineRule="auto"/>
              <w:rPr>
                <w:ins w:id="6364" w:author="Brandbergh, Samantha" w:date="2022-09-02T11:54:00Z"/>
                <w:rFonts w:eastAsia="Times New Roman" w:cstheme="minorHAnsi"/>
                <w:color w:val="333333"/>
                <w:sz w:val="20"/>
                <w:szCs w:val="20"/>
              </w:rPr>
            </w:pPr>
            <w:ins w:id="6365" w:author="Brandbergh, Samantha" w:date="2022-09-02T11:54:00Z">
              <w:r w:rsidRPr="004D052B">
                <w:rPr>
                  <w:rFonts w:eastAsia="Times New Roman" w:cstheme="minorHAnsi"/>
                  <w:color w:val="333333"/>
                  <w:sz w:val="20"/>
                  <w:szCs w:val="20"/>
                </w:rPr>
                <w:t>"Heinz" Ketchup, minimum 16</w:t>
              </w:r>
            </w:ins>
            <w:ins w:id="6366"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67" w:author="Brandbergh, Samantha" w:date="2022-09-02T11:54:00Z">
              <w:r w:rsidRPr="004D052B">
                <w:rPr>
                  <w:rFonts w:eastAsia="Times New Roman" w:cstheme="minorHAnsi"/>
                  <w:color w:val="333333"/>
                  <w:sz w:val="20"/>
                  <w:szCs w:val="20"/>
                </w:rPr>
                <w:t>/14 to 16 oz. Clear Plastic Squeeze Bottles per case (No Glass)</w:t>
              </w:r>
              <w:r w:rsidRPr="004D052B">
                <w:rPr>
                  <w:rFonts w:eastAsia="Times New Roman" w:cstheme="minorHAnsi"/>
                  <w:b/>
                  <w:bCs/>
                  <w:color w:val="333333"/>
                  <w:sz w:val="20"/>
                  <w:szCs w:val="20"/>
                </w:rPr>
                <w:t>- No Substitutes</w:t>
              </w:r>
            </w:ins>
            <w:ins w:id="6368" w:author="Brandbergh, Samantha" w:date="2022-09-20T13:49:00Z">
              <w:r w:rsidR="00AC7B95">
                <w:rPr>
                  <w:rFonts w:eastAsia="Times New Roman" w:cstheme="minorHAnsi"/>
                  <w:b/>
                  <w:bCs/>
                  <w:color w:val="333333"/>
                  <w:sz w:val="20"/>
                  <w:szCs w:val="20"/>
                </w:rPr>
                <w:t xml:space="preserve"> </w:t>
              </w:r>
            </w:ins>
          </w:p>
        </w:tc>
      </w:tr>
      <w:tr w:rsidR="004D052B" w:rsidRPr="004D052B" w14:paraId="7B588A08" w14:textId="77777777" w:rsidTr="004D052B">
        <w:trPr>
          <w:trHeight w:val="20"/>
          <w:jc w:val="center"/>
          <w:ins w:id="6369"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6B521CF" w14:textId="77777777" w:rsidR="004D052B" w:rsidRPr="004D052B" w:rsidRDefault="004D052B" w:rsidP="004D052B">
            <w:pPr>
              <w:spacing w:after="0" w:line="240" w:lineRule="auto"/>
              <w:jc w:val="center"/>
              <w:rPr>
                <w:ins w:id="6370" w:author="Brandbergh, Samantha" w:date="2022-09-02T11:54:00Z"/>
                <w:rFonts w:eastAsia="Times New Roman" w:cstheme="minorHAnsi"/>
                <w:color w:val="333333"/>
                <w:sz w:val="20"/>
                <w:szCs w:val="20"/>
              </w:rPr>
            </w:pPr>
            <w:ins w:id="6371" w:author="Brandbergh, Samantha" w:date="2022-09-02T11:54:00Z">
              <w:r w:rsidRPr="004D052B">
                <w:rPr>
                  <w:rFonts w:eastAsia="Times New Roman" w:cstheme="minorHAnsi"/>
                  <w:color w:val="333333"/>
                  <w:sz w:val="20"/>
                  <w:szCs w:val="20"/>
                </w:rPr>
                <w:t>120</w:t>
              </w:r>
            </w:ins>
          </w:p>
        </w:tc>
        <w:tc>
          <w:tcPr>
            <w:tcW w:w="8335" w:type="dxa"/>
            <w:tcBorders>
              <w:top w:val="nil"/>
              <w:left w:val="nil"/>
              <w:bottom w:val="single" w:sz="4" w:space="0" w:color="auto"/>
              <w:right w:val="single" w:sz="4" w:space="0" w:color="auto"/>
            </w:tcBorders>
            <w:shd w:val="clear" w:color="auto" w:fill="auto"/>
            <w:vAlign w:val="center"/>
          </w:tcPr>
          <w:p w14:paraId="4DDEE734" w14:textId="096B95CA" w:rsidR="004D052B" w:rsidRPr="004D052B" w:rsidRDefault="004D052B" w:rsidP="00BB6BBE">
            <w:pPr>
              <w:spacing w:after="0" w:line="240" w:lineRule="auto"/>
              <w:rPr>
                <w:ins w:id="6372" w:author="Brandbergh, Samantha" w:date="2022-09-02T11:54:00Z"/>
                <w:rFonts w:eastAsia="Times New Roman" w:cstheme="minorHAnsi"/>
                <w:color w:val="333333"/>
                <w:sz w:val="20"/>
                <w:szCs w:val="20"/>
              </w:rPr>
            </w:pPr>
            <w:ins w:id="6373" w:author="Brandbergh, Samantha" w:date="2022-09-02T11:54:00Z">
              <w:r w:rsidRPr="004D052B">
                <w:rPr>
                  <w:rFonts w:eastAsia="Times New Roman" w:cstheme="minorHAnsi"/>
                  <w:color w:val="333333"/>
                  <w:sz w:val="20"/>
                  <w:szCs w:val="20"/>
                </w:rPr>
                <w:t>Ketchup, Generic Brand, minimum</w:t>
              </w:r>
            </w:ins>
            <w:ins w:id="6374" w:author="Puza, Alexandria [2]" w:date="2023-01-04T13:57:00Z">
              <w:r w:rsidR="00BB6BBE">
                <w:rPr>
                  <w:rFonts w:eastAsia="Times New Roman" w:cstheme="minorHAnsi"/>
                  <w:color w:val="333333"/>
                  <w:sz w:val="20"/>
                  <w:szCs w:val="20"/>
                </w:rPr>
                <w:t xml:space="preserve"> </w:t>
              </w:r>
            </w:ins>
            <w:ins w:id="6375" w:author="Brandbergh, Samantha" w:date="2022-09-02T11:54:00Z">
              <w:del w:id="6376" w:author="Puza, Alexandria [2]" w:date="2023-01-04T13:57:00Z">
                <w:r w:rsidRPr="004D052B" w:rsidDel="00BB6BBE">
                  <w:rPr>
                    <w:rFonts w:eastAsia="Times New Roman" w:cstheme="minorHAnsi"/>
                    <w:color w:val="333333"/>
                    <w:sz w:val="20"/>
                    <w:szCs w:val="20"/>
                  </w:rPr>
                  <w:delText xml:space="preserve"> 1</w:delText>
                </w:r>
              </w:del>
            </w:ins>
            <w:ins w:id="6377" w:author="Puza, Alexandria [2]" w:date="2022-12-20T11:43:00Z">
              <w:del w:id="6378" w:author="Puza, Alexandria [2]" w:date="2023-01-04T13:57:00Z">
                <w:r w:rsidR="00E13302" w:rsidDel="00BB6BBE">
                  <w:rPr>
                    <w:rFonts w:eastAsia="Times New Roman" w:cstheme="minorHAnsi"/>
                    <w:color w:val="333333"/>
                    <w:sz w:val="20"/>
                    <w:szCs w:val="20"/>
                  </w:rPr>
                  <w:delText>1</w:delText>
                </w:r>
              </w:del>
            </w:ins>
            <w:ins w:id="6379" w:author="Brandbergh, Samantha" w:date="2022-09-02T11:54:00Z">
              <w:del w:id="6380" w:author="Puza, Alexandria [2]" w:date="2023-01-04T13:57:00Z">
                <w:r w:rsidRPr="004D052B" w:rsidDel="00BB6BBE">
                  <w:rPr>
                    <w:rFonts w:eastAsia="Times New Roman" w:cstheme="minorHAnsi"/>
                    <w:color w:val="333333"/>
                    <w:sz w:val="20"/>
                    <w:szCs w:val="20"/>
                  </w:rPr>
                  <w:delText>6</w:delText>
                </w:r>
              </w:del>
            </w:ins>
            <w:ins w:id="6381" w:author="Puza, Alexandria [2]" w:date="2023-01-04T13:57:00Z">
              <w:r w:rsidR="00BB6BBE">
                <w:rPr>
                  <w:rFonts w:eastAsia="Times New Roman" w:cstheme="minorHAnsi"/>
                  <w:color w:val="333333"/>
                  <w:sz w:val="20"/>
                  <w:szCs w:val="20"/>
                </w:rPr>
                <w:t>11</w:t>
              </w:r>
            </w:ins>
            <w:ins w:id="6382"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383" w:author="Brandbergh, Samantha" w:date="2022-09-02T11:54:00Z">
              <w:r w:rsidRPr="004D052B">
                <w:rPr>
                  <w:rFonts w:eastAsia="Times New Roman" w:cstheme="minorHAnsi"/>
                  <w:color w:val="333333"/>
                  <w:sz w:val="20"/>
                  <w:szCs w:val="20"/>
                </w:rPr>
                <w:t>/</w:t>
              </w:r>
              <w:del w:id="6384" w:author="Puza, Alexandria [2]" w:date="2023-01-04T13:57:00Z">
                <w:r w:rsidRPr="004D052B" w:rsidDel="00BB6BBE">
                  <w:rPr>
                    <w:rFonts w:eastAsia="Times New Roman" w:cstheme="minorHAnsi"/>
                    <w:color w:val="333333"/>
                    <w:sz w:val="20"/>
                    <w:szCs w:val="20"/>
                  </w:rPr>
                  <w:delText>1</w:delText>
                </w:r>
              </w:del>
            </w:ins>
            <w:ins w:id="6385" w:author="Puza, Alexandria [2]" w:date="2022-12-20T11:43:00Z">
              <w:del w:id="6386" w:author="Puza, Alexandria [2]" w:date="2023-01-04T13:57:00Z">
                <w:r w:rsidR="00E13302" w:rsidDel="00BB6BBE">
                  <w:rPr>
                    <w:rFonts w:eastAsia="Times New Roman" w:cstheme="minorHAnsi"/>
                    <w:color w:val="333333"/>
                    <w:sz w:val="20"/>
                    <w:szCs w:val="20"/>
                  </w:rPr>
                  <w:delText>3</w:delText>
                </w:r>
              </w:del>
            </w:ins>
            <w:ins w:id="6387" w:author="Puza, Alexandria [2]" w:date="2023-01-04T13:57:00Z">
              <w:r w:rsidR="00BB6BBE">
                <w:rPr>
                  <w:rFonts w:eastAsia="Times New Roman" w:cstheme="minorHAnsi"/>
                  <w:color w:val="333333"/>
                  <w:sz w:val="20"/>
                  <w:szCs w:val="20"/>
                </w:rPr>
                <w:t>13</w:t>
              </w:r>
            </w:ins>
            <w:ins w:id="6388" w:author="Brandbergh, Samantha" w:date="2022-09-02T11:54:00Z">
              <w:del w:id="6389" w:author="Puza, Alexandria [2]" w:date="2022-12-20T11:43:00Z">
                <w:r w:rsidRPr="004D052B" w:rsidDel="00E13302">
                  <w:rPr>
                    <w:rFonts w:eastAsia="Times New Roman" w:cstheme="minorHAnsi"/>
                    <w:color w:val="333333"/>
                    <w:sz w:val="20"/>
                    <w:szCs w:val="20"/>
                  </w:rPr>
                  <w:delText>4</w:delText>
                </w:r>
              </w:del>
              <w:r w:rsidRPr="004D052B">
                <w:rPr>
                  <w:rFonts w:eastAsia="Times New Roman" w:cstheme="minorHAnsi"/>
                  <w:color w:val="333333"/>
                  <w:sz w:val="20"/>
                  <w:szCs w:val="20"/>
                </w:rPr>
                <w:t xml:space="preserve"> to </w:t>
              </w:r>
            </w:ins>
            <w:ins w:id="6390" w:author="Puza, Alexandria [2]" w:date="2022-12-20T11:43:00Z">
              <w:r w:rsidR="00E13302">
                <w:rPr>
                  <w:rFonts w:eastAsia="Times New Roman" w:cstheme="minorHAnsi"/>
                  <w:color w:val="333333"/>
                  <w:sz w:val="20"/>
                  <w:szCs w:val="20"/>
                </w:rPr>
                <w:t>21</w:t>
              </w:r>
            </w:ins>
            <w:ins w:id="6391" w:author="Brandbergh, Samantha" w:date="2022-09-02T11:54:00Z">
              <w:del w:id="6392" w:author="Puza, Alexandria [2]" w:date="2022-12-20T11:43:00Z">
                <w:r w:rsidRPr="004D052B" w:rsidDel="00E13302">
                  <w:rPr>
                    <w:rFonts w:eastAsia="Times New Roman" w:cstheme="minorHAnsi"/>
                    <w:color w:val="333333"/>
                    <w:sz w:val="20"/>
                    <w:szCs w:val="20"/>
                  </w:rPr>
                  <w:delText>16</w:delText>
                </w:r>
              </w:del>
              <w:r w:rsidRPr="004D052B">
                <w:rPr>
                  <w:rFonts w:eastAsia="Times New Roman" w:cstheme="minorHAnsi"/>
                  <w:color w:val="333333"/>
                  <w:sz w:val="20"/>
                  <w:szCs w:val="20"/>
                </w:rPr>
                <w:t xml:space="preserve"> oz. Clear Plastic Squeeze Bottles per case (No Glass)</w:t>
              </w:r>
            </w:ins>
            <w:ins w:id="6393" w:author="Brandbergh, Samantha" w:date="2022-09-20T13:49:00Z">
              <w:r w:rsidR="00AC7B95">
                <w:rPr>
                  <w:rFonts w:eastAsia="Times New Roman" w:cstheme="minorHAnsi"/>
                  <w:color w:val="333333"/>
                  <w:sz w:val="20"/>
                  <w:szCs w:val="20"/>
                </w:rPr>
                <w:t xml:space="preserve"> </w:t>
              </w:r>
            </w:ins>
          </w:p>
        </w:tc>
      </w:tr>
      <w:tr w:rsidR="004D052B" w:rsidRPr="004D052B" w14:paraId="2FB11296" w14:textId="77777777" w:rsidTr="004D052B">
        <w:trPr>
          <w:trHeight w:val="20"/>
          <w:jc w:val="center"/>
          <w:ins w:id="639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EB45470" w14:textId="77777777" w:rsidR="004D052B" w:rsidRPr="004D052B" w:rsidRDefault="004D052B" w:rsidP="004D052B">
            <w:pPr>
              <w:spacing w:after="0" w:line="240" w:lineRule="auto"/>
              <w:jc w:val="center"/>
              <w:rPr>
                <w:ins w:id="6395" w:author="Brandbergh, Samantha" w:date="2022-09-02T11:54:00Z"/>
                <w:rFonts w:eastAsia="Times New Roman" w:cstheme="minorHAnsi"/>
                <w:color w:val="333333"/>
                <w:sz w:val="20"/>
                <w:szCs w:val="20"/>
              </w:rPr>
            </w:pPr>
            <w:ins w:id="6396" w:author="Brandbergh, Samantha" w:date="2022-09-02T11:54:00Z">
              <w:r w:rsidRPr="004D052B">
                <w:rPr>
                  <w:rFonts w:eastAsia="Times New Roman" w:cstheme="minorHAnsi"/>
                  <w:color w:val="333333"/>
                  <w:sz w:val="20"/>
                  <w:szCs w:val="20"/>
                </w:rPr>
                <w:t>121</w:t>
              </w:r>
            </w:ins>
          </w:p>
        </w:tc>
        <w:tc>
          <w:tcPr>
            <w:tcW w:w="8335" w:type="dxa"/>
            <w:tcBorders>
              <w:top w:val="nil"/>
              <w:left w:val="nil"/>
              <w:bottom w:val="single" w:sz="4" w:space="0" w:color="auto"/>
              <w:right w:val="single" w:sz="4" w:space="0" w:color="auto"/>
            </w:tcBorders>
            <w:shd w:val="clear" w:color="auto" w:fill="auto"/>
            <w:vAlign w:val="center"/>
            <w:hideMark/>
          </w:tcPr>
          <w:p w14:paraId="37180629" w14:textId="7252A74C" w:rsidR="004D052B" w:rsidRPr="004D052B" w:rsidRDefault="004D052B" w:rsidP="004D052B">
            <w:pPr>
              <w:spacing w:after="0" w:line="240" w:lineRule="auto"/>
              <w:rPr>
                <w:ins w:id="6397" w:author="Brandbergh, Samantha" w:date="2022-09-02T11:54:00Z"/>
                <w:rFonts w:eastAsia="Times New Roman" w:cstheme="minorHAnsi"/>
                <w:color w:val="333333"/>
                <w:sz w:val="20"/>
                <w:szCs w:val="20"/>
              </w:rPr>
            </w:pPr>
            <w:ins w:id="6398" w:author="Brandbergh, Samantha" w:date="2022-09-02T11:54:00Z">
              <w:r w:rsidRPr="004D052B">
                <w:rPr>
                  <w:rFonts w:eastAsia="Times New Roman" w:cstheme="minorHAnsi"/>
                  <w:color w:val="333333"/>
                  <w:sz w:val="20"/>
                  <w:szCs w:val="20"/>
                </w:rPr>
                <w:t>"Dove" Bar Soap, minimum 72</w:t>
              </w:r>
            </w:ins>
            <w:ins w:id="639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00" w:author="Brandbergh, Samantha" w:date="2022-09-02T11:54:00Z">
              <w:r w:rsidRPr="004D052B">
                <w:rPr>
                  <w:rFonts w:eastAsia="Times New Roman" w:cstheme="minorHAnsi"/>
                  <w:color w:val="333333"/>
                  <w:sz w:val="20"/>
                  <w:szCs w:val="20"/>
                </w:rPr>
                <w:t xml:space="preserve">/3 to 4 oz. Bars per case </w:t>
              </w:r>
              <w:r w:rsidRPr="004D052B">
                <w:rPr>
                  <w:rFonts w:eastAsia="Times New Roman" w:cstheme="minorHAnsi"/>
                  <w:b/>
                  <w:bCs/>
                  <w:color w:val="333333"/>
                  <w:sz w:val="20"/>
                  <w:szCs w:val="20"/>
                </w:rPr>
                <w:t>- No Substitutes</w:t>
              </w:r>
            </w:ins>
          </w:p>
        </w:tc>
      </w:tr>
      <w:tr w:rsidR="004D052B" w:rsidRPr="004D052B" w14:paraId="5F80A481" w14:textId="77777777" w:rsidTr="004D052B">
        <w:trPr>
          <w:trHeight w:val="20"/>
          <w:jc w:val="center"/>
          <w:ins w:id="640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722C71B" w14:textId="77777777" w:rsidR="004D052B" w:rsidRPr="004D052B" w:rsidRDefault="004D052B" w:rsidP="004D052B">
            <w:pPr>
              <w:spacing w:after="0" w:line="240" w:lineRule="auto"/>
              <w:jc w:val="center"/>
              <w:rPr>
                <w:ins w:id="6402" w:author="Brandbergh, Samantha" w:date="2022-09-02T11:54:00Z"/>
                <w:rFonts w:eastAsia="Times New Roman" w:cstheme="minorHAnsi"/>
                <w:color w:val="333333"/>
                <w:sz w:val="20"/>
                <w:szCs w:val="20"/>
              </w:rPr>
            </w:pPr>
            <w:ins w:id="6403" w:author="Brandbergh, Samantha" w:date="2022-09-02T11:54:00Z">
              <w:r w:rsidRPr="004D052B">
                <w:rPr>
                  <w:rFonts w:eastAsia="Times New Roman" w:cstheme="minorHAnsi"/>
                  <w:color w:val="333333"/>
                  <w:sz w:val="20"/>
                  <w:szCs w:val="20"/>
                </w:rPr>
                <w:t>122</w:t>
              </w:r>
            </w:ins>
          </w:p>
        </w:tc>
        <w:tc>
          <w:tcPr>
            <w:tcW w:w="8335" w:type="dxa"/>
            <w:tcBorders>
              <w:top w:val="nil"/>
              <w:left w:val="nil"/>
              <w:bottom w:val="single" w:sz="4" w:space="0" w:color="auto"/>
              <w:right w:val="single" w:sz="4" w:space="0" w:color="auto"/>
            </w:tcBorders>
            <w:shd w:val="clear" w:color="auto" w:fill="auto"/>
            <w:vAlign w:val="center"/>
          </w:tcPr>
          <w:p w14:paraId="4C3D1CA4" w14:textId="6CE8C318" w:rsidR="004D052B" w:rsidRPr="004D052B" w:rsidRDefault="004D052B" w:rsidP="004D052B">
            <w:pPr>
              <w:spacing w:after="0" w:line="240" w:lineRule="auto"/>
              <w:rPr>
                <w:ins w:id="6404" w:author="Brandbergh, Samantha" w:date="2022-09-02T11:54:00Z"/>
                <w:rFonts w:eastAsia="Times New Roman" w:cstheme="minorHAnsi"/>
                <w:color w:val="333333"/>
                <w:sz w:val="20"/>
                <w:szCs w:val="20"/>
              </w:rPr>
            </w:pPr>
            <w:ins w:id="6405" w:author="Brandbergh, Samantha" w:date="2022-09-02T11:54:00Z">
              <w:r w:rsidRPr="004D052B">
                <w:rPr>
                  <w:rFonts w:eastAsia="Times New Roman" w:cstheme="minorHAnsi"/>
                  <w:color w:val="333333"/>
                  <w:sz w:val="20"/>
                  <w:szCs w:val="20"/>
                </w:rPr>
                <w:t>Bar Soap, Generic Brand, minimum</w:t>
              </w:r>
            </w:ins>
            <w:ins w:id="6406" w:author="Puza, Alexandria [2]" w:date="2022-12-20T11:43:00Z">
              <w:r w:rsidR="00E13302">
                <w:rPr>
                  <w:rFonts w:eastAsia="Times New Roman" w:cstheme="minorHAnsi"/>
                  <w:color w:val="333333"/>
                  <w:sz w:val="20"/>
                  <w:szCs w:val="20"/>
                </w:rPr>
                <w:t xml:space="preserve"> </w:t>
              </w:r>
            </w:ins>
            <w:ins w:id="6407" w:author="Brandbergh, Samantha" w:date="2022-09-02T11:54:00Z">
              <w:del w:id="6408" w:author="Puza, Alexandria [2]" w:date="2022-12-20T11:43:00Z">
                <w:r w:rsidRPr="004D052B" w:rsidDel="00E13302">
                  <w:rPr>
                    <w:rFonts w:eastAsia="Times New Roman" w:cstheme="minorHAnsi"/>
                    <w:color w:val="333333"/>
                    <w:sz w:val="20"/>
                    <w:szCs w:val="20"/>
                  </w:rPr>
                  <w:delText xml:space="preserve"> 7</w:delText>
                </w:r>
              </w:del>
            </w:ins>
            <w:ins w:id="6409" w:author="Puza, Alexandria [2]" w:date="2022-12-20T11:43:00Z">
              <w:r w:rsidR="00E13302">
                <w:rPr>
                  <w:rFonts w:eastAsia="Times New Roman" w:cstheme="minorHAnsi"/>
                  <w:color w:val="333333"/>
                  <w:sz w:val="20"/>
                  <w:szCs w:val="20"/>
                </w:rPr>
                <w:t>3</w:t>
              </w:r>
              <w:r w:rsidR="002D285F">
                <w:rPr>
                  <w:rFonts w:eastAsia="Times New Roman" w:cstheme="minorHAnsi"/>
                  <w:color w:val="333333"/>
                  <w:sz w:val="20"/>
                  <w:szCs w:val="20"/>
                </w:rPr>
                <w:t>5</w:t>
              </w:r>
            </w:ins>
            <w:ins w:id="6410" w:author="Brandbergh, Samantha" w:date="2022-09-02T11:54:00Z">
              <w:del w:id="6411" w:author="Puza, Alexandria [2]" w:date="2022-12-20T11:43:00Z">
                <w:r w:rsidRPr="004D052B" w:rsidDel="00E13302">
                  <w:rPr>
                    <w:rFonts w:eastAsia="Times New Roman" w:cstheme="minorHAnsi"/>
                    <w:color w:val="333333"/>
                    <w:sz w:val="20"/>
                    <w:szCs w:val="20"/>
                  </w:rPr>
                  <w:delText>2</w:delText>
                </w:r>
              </w:del>
            </w:ins>
            <w:ins w:id="6412"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13" w:author="Brandbergh, Samantha" w:date="2022-09-02T11:54:00Z">
              <w:r w:rsidRPr="004D052B">
                <w:rPr>
                  <w:rFonts w:eastAsia="Times New Roman" w:cstheme="minorHAnsi"/>
                  <w:color w:val="333333"/>
                  <w:sz w:val="20"/>
                  <w:szCs w:val="20"/>
                </w:rPr>
                <w:t>/3 to 4 oz. Bars per case</w:t>
              </w:r>
            </w:ins>
          </w:p>
        </w:tc>
      </w:tr>
      <w:tr w:rsidR="004D052B" w:rsidRPr="004D052B" w14:paraId="0ADB30B4" w14:textId="77777777" w:rsidTr="004D052B">
        <w:trPr>
          <w:trHeight w:val="20"/>
          <w:jc w:val="center"/>
          <w:ins w:id="641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533DC67" w14:textId="77777777" w:rsidR="004D052B" w:rsidRPr="004D052B" w:rsidRDefault="004D052B" w:rsidP="004D052B">
            <w:pPr>
              <w:spacing w:after="0" w:line="240" w:lineRule="auto"/>
              <w:jc w:val="center"/>
              <w:rPr>
                <w:ins w:id="6415" w:author="Brandbergh, Samantha" w:date="2022-09-02T11:54:00Z"/>
                <w:rFonts w:eastAsia="Times New Roman" w:cstheme="minorHAnsi"/>
                <w:color w:val="333333"/>
                <w:sz w:val="20"/>
                <w:szCs w:val="20"/>
              </w:rPr>
            </w:pPr>
            <w:ins w:id="6416" w:author="Brandbergh, Samantha" w:date="2022-09-02T11:54:00Z">
              <w:r w:rsidRPr="004D052B">
                <w:rPr>
                  <w:rFonts w:eastAsia="Times New Roman" w:cstheme="minorHAnsi"/>
                  <w:color w:val="333333"/>
                  <w:sz w:val="20"/>
                  <w:szCs w:val="20"/>
                </w:rPr>
                <w:t>123</w:t>
              </w:r>
            </w:ins>
          </w:p>
        </w:tc>
        <w:tc>
          <w:tcPr>
            <w:tcW w:w="8335" w:type="dxa"/>
            <w:tcBorders>
              <w:top w:val="nil"/>
              <w:left w:val="nil"/>
              <w:bottom w:val="single" w:sz="4" w:space="0" w:color="auto"/>
              <w:right w:val="single" w:sz="4" w:space="0" w:color="auto"/>
            </w:tcBorders>
            <w:shd w:val="clear" w:color="auto" w:fill="auto"/>
            <w:vAlign w:val="center"/>
            <w:hideMark/>
          </w:tcPr>
          <w:p w14:paraId="119B38B5" w14:textId="1ACC8500" w:rsidR="004D052B" w:rsidRPr="004D052B" w:rsidRDefault="004D052B" w:rsidP="004D052B">
            <w:pPr>
              <w:spacing w:after="0" w:line="240" w:lineRule="auto"/>
              <w:rPr>
                <w:ins w:id="6417" w:author="Brandbergh, Samantha" w:date="2022-09-02T11:54:00Z"/>
                <w:rFonts w:eastAsia="Times New Roman" w:cstheme="minorHAnsi"/>
                <w:color w:val="333333"/>
                <w:sz w:val="20"/>
                <w:szCs w:val="20"/>
              </w:rPr>
            </w:pPr>
            <w:ins w:id="6418" w:author="Brandbergh, Samantha" w:date="2022-09-02T11:54:00Z">
              <w:r w:rsidRPr="004D052B">
                <w:rPr>
                  <w:rFonts w:eastAsia="Times New Roman" w:cstheme="minorHAnsi"/>
                  <w:color w:val="333333"/>
                  <w:sz w:val="20"/>
                  <w:szCs w:val="20"/>
                </w:rPr>
                <w:t>"Safeguard" Bar Soap, minimum 12 packages of 4</w:t>
              </w:r>
            </w:ins>
            <w:ins w:id="641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20" w:author="Brandbergh, Samantha" w:date="2022-09-02T11:54:00Z">
              <w:r w:rsidRPr="004D052B">
                <w:rPr>
                  <w:rFonts w:eastAsia="Times New Roman" w:cstheme="minorHAnsi"/>
                  <w:color w:val="333333"/>
                  <w:sz w:val="20"/>
                  <w:szCs w:val="20"/>
                </w:rPr>
                <w:t xml:space="preserve">/ 3 to 4 ounce Bars per case - </w:t>
              </w:r>
              <w:r w:rsidRPr="004D052B">
                <w:rPr>
                  <w:rFonts w:eastAsia="Times New Roman" w:cstheme="minorHAnsi"/>
                  <w:b/>
                  <w:bCs/>
                  <w:color w:val="333333"/>
                  <w:sz w:val="20"/>
                  <w:szCs w:val="20"/>
                </w:rPr>
                <w:t>No Substitutes</w:t>
              </w:r>
            </w:ins>
          </w:p>
        </w:tc>
      </w:tr>
      <w:tr w:rsidR="004D052B" w:rsidRPr="004D052B" w14:paraId="1C9F0A8F" w14:textId="77777777" w:rsidTr="004D052B">
        <w:trPr>
          <w:trHeight w:val="20"/>
          <w:jc w:val="center"/>
          <w:ins w:id="6421"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5E81EAB" w14:textId="77777777" w:rsidR="004D052B" w:rsidRPr="004D052B" w:rsidRDefault="004D052B" w:rsidP="004D052B">
            <w:pPr>
              <w:spacing w:after="0" w:line="240" w:lineRule="auto"/>
              <w:jc w:val="center"/>
              <w:rPr>
                <w:ins w:id="6422" w:author="Brandbergh, Samantha" w:date="2022-09-02T11:54:00Z"/>
                <w:rFonts w:eastAsia="Times New Roman" w:cstheme="minorHAnsi"/>
                <w:color w:val="333333"/>
                <w:sz w:val="20"/>
                <w:szCs w:val="20"/>
              </w:rPr>
            </w:pPr>
            <w:ins w:id="6423" w:author="Brandbergh, Samantha" w:date="2022-09-02T11:54:00Z">
              <w:r w:rsidRPr="004D052B">
                <w:rPr>
                  <w:rFonts w:eastAsia="Times New Roman" w:cstheme="minorHAnsi"/>
                  <w:color w:val="333333"/>
                  <w:sz w:val="20"/>
                  <w:szCs w:val="20"/>
                </w:rPr>
                <w:t>124</w:t>
              </w:r>
            </w:ins>
          </w:p>
        </w:tc>
        <w:tc>
          <w:tcPr>
            <w:tcW w:w="8335" w:type="dxa"/>
            <w:tcBorders>
              <w:top w:val="nil"/>
              <w:left w:val="nil"/>
              <w:bottom w:val="single" w:sz="4" w:space="0" w:color="auto"/>
              <w:right w:val="single" w:sz="4" w:space="0" w:color="auto"/>
            </w:tcBorders>
            <w:shd w:val="clear" w:color="auto" w:fill="auto"/>
            <w:vAlign w:val="center"/>
          </w:tcPr>
          <w:p w14:paraId="04ED3F38" w14:textId="628F54B8" w:rsidR="004D052B" w:rsidRPr="004D052B" w:rsidRDefault="004D052B" w:rsidP="004D052B">
            <w:pPr>
              <w:spacing w:after="0" w:line="240" w:lineRule="auto"/>
              <w:rPr>
                <w:ins w:id="6424" w:author="Brandbergh, Samantha" w:date="2022-09-02T11:54:00Z"/>
                <w:rFonts w:eastAsia="Times New Roman" w:cstheme="minorHAnsi"/>
                <w:color w:val="333333"/>
                <w:sz w:val="20"/>
                <w:szCs w:val="20"/>
              </w:rPr>
            </w:pPr>
            <w:ins w:id="6425" w:author="Brandbergh, Samantha" w:date="2022-09-02T11:54:00Z">
              <w:r w:rsidRPr="004D052B">
                <w:rPr>
                  <w:rFonts w:eastAsia="Times New Roman" w:cstheme="minorHAnsi"/>
                  <w:color w:val="333333"/>
                  <w:sz w:val="20"/>
                  <w:szCs w:val="20"/>
                </w:rPr>
                <w:t>Bar Soap, Generic Brand, minimum 12 packages of 4</w:t>
              </w:r>
            </w:ins>
            <w:ins w:id="6426"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27" w:author="Brandbergh, Samantha" w:date="2022-09-02T11:54:00Z">
              <w:r w:rsidRPr="004D052B">
                <w:rPr>
                  <w:rFonts w:eastAsia="Times New Roman" w:cstheme="minorHAnsi"/>
                  <w:color w:val="333333"/>
                  <w:sz w:val="20"/>
                  <w:szCs w:val="20"/>
                </w:rPr>
                <w:t>/ minimum 3 to 4 ounce Bars per case</w:t>
              </w:r>
            </w:ins>
          </w:p>
        </w:tc>
      </w:tr>
      <w:tr w:rsidR="004D052B" w:rsidRPr="004D052B" w14:paraId="60EBFC48" w14:textId="77777777" w:rsidTr="004D052B">
        <w:trPr>
          <w:trHeight w:val="20"/>
          <w:jc w:val="center"/>
          <w:ins w:id="6428"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C64C0CE" w14:textId="77777777" w:rsidR="004D052B" w:rsidRPr="004D052B" w:rsidRDefault="004D052B" w:rsidP="004D052B">
            <w:pPr>
              <w:spacing w:after="0" w:line="240" w:lineRule="auto"/>
              <w:jc w:val="center"/>
              <w:rPr>
                <w:ins w:id="6429" w:author="Brandbergh, Samantha" w:date="2022-09-02T11:54:00Z"/>
                <w:rFonts w:eastAsia="Times New Roman" w:cstheme="minorHAnsi"/>
                <w:color w:val="333333"/>
                <w:sz w:val="20"/>
                <w:szCs w:val="20"/>
              </w:rPr>
            </w:pPr>
            <w:ins w:id="6430" w:author="Brandbergh, Samantha" w:date="2022-09-02T11:54:00Z">
              <w:r w:rsidRPr="004D052B">
                <w:rPr>
                  <w:rFonts w:eastAsia="Times New Roman" w:cstheme="minorHAnsi"/>
                  <w:color w:val="333333"/>
                  <w:sz w:val="20"/>
                  <w:szCs w:val="20"/>
                </w:rPr>
                <w:t>125</w:t>
              </w:r>
            </w:ins>
          </w:p>
        </w:tc>
        <w:tc>
          <w:tcPr>
            <w:tcW w:w="8335" w:type="dxa"/>
            <w:tcBorders>
              <w:top w:val="nil"/>
              <w:left w:val="nil"/>
              <w:bottom w:val="single" w:sz="4" w:space="0" w:color="auto"/>
              <w:right w:val="single" w:sz="4" w:space="0" w:color="auto"/>
            </w:tcBorders>
            <w:shd w:val="clear" w:color="auto" w:fill="auto"/>
            <w:vAlign w:val="center"/>
            <w:hideMark/>
          </w:tcPr>
          <w:p w14:paraId="604562CB" w14:textId="3159D804" w:rsidR="004D052B" w:rsidRPr="004D052B" w:rsidRDefault="004D052B" w:rsidP="004D052B">
            <w:pPr>
              <w:spacing w:after="0" w:line="240" w:lineRule="auto"/>
              <w:rPr>
                <w:ins w:id="6431" w:author="Brandbergh, Samantha" w:date="2022-09-02T11:54:00Z"/>
                <w:rFonts w:eastAsia="Times New Roman" w:cstheme="minorHAnsi"/>
                <w:color w:val="333333"/>
                <w:sz w:val="20"/>
                <w:szCs w:val="20"/>
              </w:rPr>
            </w:pPr>
            <w:ins w:id="6432" w:author="Brandbergh, Samantha" w:date="2022-09-02T11:54:00Z">
              <w:r w:rsidRPr="004D052B">
                <w:rPr>
                  <w:rFonts w:eastAsia="Times New Roman" w:cstheme="minorHAnsi"/>
                  <w:color w:val="333333"/>
                  <w:sz w:val="20"/>
                  <w:szCs w:val="20"/>
                </w:rPr>
                <w:t>"Lever 2000" Bar Soap, minimum 36 packages of 2</w:t>
              </w:r>
            </w:ins>
            <w:ins w:id="6433"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34" w:author="Brandbergh, Samantha" w:date="2022-09-02T11:54:00Z">
              <w:r w:rsidRPr="004D052B">
                <w:rPr>
                  <w:rFonts w:eastAsia="Times New Roman" w:cstheme="minorHAnsi"/>
                  <w:color w:val="333333"/>
                  <w:sz w:val="20"/>
                  <w:szCs w:val="20"/>
                </w:rPr>
                <w:t xml:space="preserve">/3 to 4 oz. Bars, per case- </w:t>
              </w:r>
              <w:r w:rsidRPr="004D052B">
                <w:rPr>
                  <w:rFonts w:eastAsia="Times New Roman" w:cstheme="minorHAnsi"/>
                  <w:b/>
                  <w:bCs/>
                  <w:color w:val="333333"/>
                  <w:sz w:val="20"/>
                  <w:szCs w:val="20"/>
                </w:rPr>
                <w:t>No Substitutes</w:t>
              </w:r>
            </w:ins>
          </w:p>
        </w:tc>
      </w:tr>
      <w:tr w:rsidR="004D052B" w:rsidRPr="004D052B" w14:paraId="4143C731" w14:textId="77777777" w:rsidTr="004D052B">
        <w:trPr>
          <w:trHeight w:val="20"/>
          <w:jc w:val="center"/>
          <w:ins w:id="643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83A3DA2" w14:textId="77777777" w:rsidR="004D052B" w:rsidRPr="004D052B" w:rsidRDefault="004D052B" w:rsidP="004D052B">
            <w:pPr>
              <w:spacing w:after="0" w:line="240" w:lineRule="auto"/>
              <w:jc w:val="center"/>
              <w:rPr>
                <w:ins w:id="6436" w:author="Brandbergh, Samantha" w:date="2022-09-02T11:54:00Z"/>
                <w:rFonts w:eastAsia="Times New Roman" w:cstheme="minorHAnsi"/>
                <w:color w:val="333333"/>
                <w:sz w:val="20"/>
                <w:szCs w:val="20"/>
              </w:rPr>
            </w:pPr>
            <w:ins w:id="6437" w:author="Brandbergh, Samantha" w:date="2022-09-02T11:54:00Z">
              <w:r w:rsidRPr="004D052B">
                <w:rPr>
                  <w:rFonts w:eastAsia="Times New Roman" w:cstheme="minorHAnsi"/>
                  <w:color w:val="333333"/>
                  <w:sz w:val="20"/>
                  <w:szCs w:val="20"/>
                </w:rPr>
                <w:t>126</w:t>
              </w:r>
            </w:ins>
          </w:p>
        </w:tc>
        <w:tc>
          <w:tcPr>
            <w:tcW w:w="8335" w:type="dxa"/>
            <w:tcBorders>
              <w:top w:val="nil"/>
              <w:left w:val="nil"/>
              <w:bottom w:val="single" w:sz="4" w:space="0" w:color="auto"/>
              <w:right w:val="single" w:sz="4" w:space="0" w:color="auto"/>
            </w:tcBorders>
            <w:shd w:val="clear" w:color="auto" w:fill="auto"/>
            <w:vAlign w:val="center"/>
          </w:tcPr>
          <w:p w14:paraId="4D5B43C5" w14:textId="44D4A467" w:rsidR="004D052B" w:rsidRPr="004D052B" w:rsidRDefault="004D052B" w:rsidP="004D052B">
            <w:pPr>
              <w:spacing w:after="0" w:line="240" w:lineRule="auto"/>
              <w:rPr>
                <w:ins w:id="6438" w:author="Brandbergh, Samantha" w:date="2022-09-02T11:54:00Z"/>
                <w:rFonts w:eastAsia="Times New Roman" w:cstheme="minorHAnsi"/>
                <w:color w:val="333333"/>
                <w:sz w:val="20"/>
                <w:szCs w:val="20"/>
              </w:rPr>
            </w:pPr>
            <w:ins w:id="6439" w:author="Brandbergh, Samantha" w:date="2022-09-02T11:54:00Z">
              <w:r w:rsidRPr="004D052B">
                <w:rPr>
                  <w:rFonts w:eastAsia="Times New Roman" w:cstheme="minorHAnsi"/>
                  <w:color w:val="333333"/>
                  <w:sz w:val="20"/>
                  <w:szCs w:val="20"/>
                </w:rPr>
                <w:t>Bar Soap, Generic Brand, minimum 36 packages of 2</w:t>
              </w:r>
            </w:ins>
            <w:ins w:id="6440"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41" w:author="Brandbergh, Samantha" w:date="2022-09-02T11:54:00Z">
              <w:r w:rsidRPr="004D052B">
                <w:rPr>
                  <w:rFonts w:eastAsia="Times New Roman" w:cstheme="minorHAnsi"/>
                  <w:color w:val="333333"/>
                  <w:sz w:val="20"/>
                  <w:szCs w:val="20"/>
                </w:rPr>
                <w:t>/3 to 4 oz. Bars per case</w:t>
              </w:r>
            </w:ins>
          </w:p>
        </w:tc>
      </w:tr>
      <w:tr w:rsidR="004D052B" w:rsidRPr="004D052B" w14:paraId="1D7F390E" w14:textId="77777777" w:rsidTr="004D052B">
        <w:trPr>
          <w:trHeight w:val="20"/>
          <w:jc w:val="center"/>
          <w:ins w:id="6442"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03D687C" w14:textId="77777777" w:rsidR="004D052B" w:rsidRPr="004D052B" w:rsidRDefault="004D052B" w:rsidP="004D052B">
            <w:pPr>
              <w:spacing w:after="0" w:line="240" w:lineRule="auto"/>
              <w:jc w:val="center"/>
              <w:rPr>
                <w:ins w:id="6443" w:author="Brandbergh, Samantha" w:date="2022-09-02T11:54:00Z"/>
                <w:rFonts w:eastAsia="Times New Roman" w:cstheme="minorHAnsi"/>
                <w:color w:val="333333"/>
                <w:sz w:val="20"/>
                <w:szCs w:val="20"/>
              </w:rPr>
            </w:pPr>
            <w:ins w:id="6444" w:author="Brandbergh, Samantha" w:date="2022-09-02T11:54:00Z">
              <w:r w:rsidRPr="004D052B">
                <w:rPr>
                  <w:rFonts w:eastAsia="Times New Roman" w:cstheme="minorHAnsi"/>
                  <w:color w:val="333333"/>
                  <w:sz w:val="20"/>
                  <w:szCs w:val="20"/>
                </w:rPr>
                <w:t>127</w:t>
              </w:r>
            </w:ins>
          </w:p>
        </w:tc>
        <w:tc>
          <w:tcPr>
            <w:tcW w:w="8335" w:type="dxa"/>
            <w:tcBorders>
              <w:top w:val="nil"/>
              <w:left w:val="nil"/>
              <w:bottom w:val="single" w:sz="4" w:space="0" w:color="auto"/>
              <w:right w:val="single" w:sz="4" w:space="0" w:color="auto"/>
            </w:tcBorders>
            <w:shd w:val="clear" w:color="auto" w:fill="auto"/>
            <w:vAlign w:val="center"/>
            <w:hideMark/>
          </w:tcPr>
          <w:p w14:paraId="2EDE340A" w14:textId="3882DB95" w:rsidR="004D052B" w:rsidRPr="004D052B" w:rsidRDefault="004D052B" w:rsidP="004D052B">
            <w:pPr>
              <w:spacing w:after="0" w:line="240" w:lineRule="auto"/>
              <w:rPr>
                <w:ins w:id="6445" w:author="Brandbergh, Samantha" w:date="2022-09-02T11:54:00Z"/>
                <w:rFonts w:eastAsia="Times New Roman" w:cstheme="minorHAnsi"/>
                <w:color w:val="333333"/>
                <w:sz w:val="20"/>
                <w:szCs w:val="20"/>
              </w:rPr>
            </w:pPr>
            <w:ins w:id="6446" w:author="Brandbergh, Samantha" w:date="2022-09-02T11:54:00Z">
              <w:r w:rsidRPr="004D052B">
                <w:rPr>
                  <w:rFonts w:eastAsia="Times New Roman" w:cstheme="minorHAnsi"/>
                  <w:color w:val="333333"/>
                  <w:sz w:val="20"/>
                  <w:szCs w:val="20"/>
                </w:rPr>
                <w:t>"Dial" Bar Soap, minimum 72</w:t>
              </w:r>
            </w:ins>
            <w:ins w:id="6447"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48" w:author="Brandbergh, Samantha" w:date="2022-09-02T11:54:00Z">
              <w:r w:rsidRPr="004D052B">
                <w:rPr>
                  <w:rFonts w:eastAsia="Times New Roman" w:cstheme="minorHAnsi"/>
                  <w:color w:val="333333"/>
                  <w:sz w:val="20"/>
                  <w:szCs w:val="20"/>
                </w:rPr>
                <w:t>/3 to 4 oz. bars per case -</w:t>
              </w:r>
              <w:r w:rsidRPr="004D052B">
                <w:rPr>
                  <w:rFonts w:eastAsia="Times New Roman" w:cstheme="minorHAnsi"/>
                  <w:b/>
                  <w:bCs/>
                  <w:color w:val="333333"/>
                  <w:sz w:val="20"/>
                  <w:szCs w:val="20"/>
                </w:rPr>
                <w:t xml:space="preserve"> No Substitutes</w:t>
              </w:r>
            </w:ins>
          </w:p>
        </w:tc>
      </w:tr>
      <w:tr w:rsidR="004D052B" w:rsidRPr="004D052B" w14:paraId="65D47B00" w14:textId="77777777" w:rsidTr="004D052B">
        <w:trPr>
          <w:trHeight w:val="20"/>
          <w:jc w:val="center"/>
          <w:ins w:id="6449"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34BC8443" w14:textId="77777777" w:rsidR="004D052B" w:rsidRPr="004D052B" w:rsidRDefault="004D052B" w:rsidP="004D052B">
            <w:pPr>
              <w:spacing w:after="0" w:line="240" w:lineRule="auto"/>
              <w:jc w:val="center"/>
              <w:rPr>
                <w:ins w:id="6450" w:author="Brandbergh, Samantha" w:date="2022-09-02T11:54:00Z"/>
                <w:rFonts w:eastAsia="Times New Roman" w:cstheme="minorHAnsi"/>
                <w:color w:val="333333"/>
                <w:sz w:val="20"/>
                <w:szCs w:val="20"/>
              </w:rPr>
            </w:pPr>
            <w:ins w:id="6451" w:author="Brandbergh, Samantha" w:date="2022-09-02T11:54:00Z">
              <w:r w:rsidRPr="004D052B">
                <w:rPr>
                  <w:rFonts w:eastAsia="Times New Roman" w:cstheme="minorHAnsi"/>
                  <w:color w:val="333333"/>
                  <w:sz w:val="20"/>
                  <w:szCs w:val="20"/>
                </w:rPr>
                <w:t>128</w:t>
              </w:r>
            </w:ins>
          </w:p>
        </w:tc>
        <w:tc>
          <w:tcPr>
            <w:tcW w:w="8335" w:type="dxa"/>
            <w:tcBorders>
              <w:top w:val="nil"/>
              <w:left w:val="nil"/>
              <w:bottom w:val="single" w:sz="4" w:space="0" w:color="auto"/>
              <w:right w:val="single" w:sz="4" w:space="0" w:color="auto"/>
            </w:tcBorders>
            <w:shd w:val="clear" w:color="auto" w:fill="auto"/>
            <w:vAlign w:val="center"/>
          </w:tcPr>
          <w:p w14:paraId="3F2ABE54" w14:textId="47EAC581" w:rsidR="004D052B" w:rsidRPr="004D052B" w:rsidRDefault="004D052B" w:rsidP="004D052B">
            <w:pPr>
              <w:spacing w:after="0" w:line="240" w:lineRule="auto"/>
              <w:rPr>
                <w:ins w:id="6452" w:author="Brandbergh, Samantha" w:date="2022-09-02T11:54:00Z"/>
                <w:rFonts w:eastAsia="Times New Roman" w:cstheme="minorHAnsi"/>
                <w:color w:val="333333"/>
                <w:sz w:val="20"/>
                <w:szCs w:val="20"/>
              </w:rPr>
            </w:pPr>
            <w:ins w:id="6453" w:author="Brandbergh, Samantha" w:date="2022-09-02T11:54:00Z">
              <w:del w:id="6454" w:author="Puza, Alexandria [2]" w:date="2023-01-04T09:33:00Z">
                <w:r w:rsidRPr="004D052B" w:rsidDel="00CB3970">
                  <w:rPr>
                    <w:rFonts w:eastAsia="Times New Roman" w:cstheme="minorHAnsi"/>
                    <w:color w:val="333333"/>
                    <w:sz w:val="20"/>
                    <w:szCs w:val="20"/>
                  </w:rPr>
                  <w:delText xml:space="preserve">Bar Soap, Generic Brand, minimum </w:delText>
                </w:r>
              </w:del>
            </w:ins>
            <w:ins w:id="6455" w:author="Puza, Alexandria [2]" w:date="2022-12-20T11:44:00Z">
              <w:del w:id="6456" w:author="Puza, Alexandria [2]" w:date="2023-01-04T09:33:00Z">
                <w:r w:rsidR="00E13302" w:rsidDel="00CB3970">
                  <w:rPr>
                    <w:rFonts w:eastAsia="Times New Roman" w:cstheme="minorHAnsi"/>
                    <w:color w:val="333333"/>
                    <w:sz w:val="20"/>
                    <w:szCs w:val="20"/>
                  </w:rPr>
                  <w:delText>3</w:delText>
                </w:r>
                <w:r w:rsidR="002D285F" w:rsidDel="00CB3970">
                  <w:rPr>
                    <w:rFonts w:eastAsia="Times New Roman" w:cstheme="minorHAnsi"/>
                    <w:color w:val="333333"/>
                    <w:sz w:val="20"/>
                    <w:szCs w:val="20"/>
                  </w:rPr>
                  <w:delText>5</w:delText>
                </w:r>
              </w:del>
            </w:ins>
            <w:ins w:id="6457" w:author="Brandbergh, Samantha" w:date="2022-09-02T11:54:00Z">
              <w:del w:id="6458" w:author="Puza, Alexandria [2]" w:date="2023-01-04T09:33:00Z">
                <w:r w:rsidRPr="004D052B" w:rsidDel="00CB3970">
                  <w:rPr>
                    <w:rFonts w:eastAsia="Times New Roman" w:cstheme="minorHAnsi"/>
                    <w:color w:val="333333"/>
                    <w:sz w:val="20"/>
                    <w:szCs w:val="20"/>
                  </w:rPr>
                  <w:delText>72</w:delText>
                </w:r>
              </w:del>
            </w:ins>
            <w:ins w:id="6459" w:author="Brandbergh, Samantha" w:date="2022-09-20T13:49:00Z">
              <w:del w:id="6460" w:author="Puza, Alexandria [2]" w:date="2023-01-04T09:33:00Z">
                <w:r w:rsidR="00AC7B95" w:rsidDel="00CB3970">
                  <w:rPr>
                    <w:rFonts w:eastAsia="Times New Roman" w:cstheme="minorHAnsi"/>
                    <w:color w:val="333333"/>
                    <w:sz w:val="20"/>
                    <w:szCs w:val="20"/>
                  </w:rPr>
                  <w:delText xml:space="preserve"> count</w:delText>
                </w:r>
                <w:r w:rsidR="00AC7B95" w:rsidRPr="004D052B" w:rsidDel="00CB3970">
                  <w:rPr>
                    <w:rFonts w:eastAsia="Times New Roman" w:cstheme="minorHAnsi"/>
                    <w:color w:val="333333"/>
                    <w:sz w:val="20"/>
                    <w:szCs w:val="20"/>
                  </w:rPr>
                  <w:delText xml:space="preserve"> </w:delText>
                </w:r>
              </w:del>
            </w:ins>
            <w:ins w:id="6461" w:author="Brandbergh, Samantha" w:date="2022-09-02T11:54:00Z">
              <w:del w:id="6462" w:author="Puza, Alexandria [2]" w:date="2023-01-04T09:33:00Z">
                <w:r w:rsidRPr="004D052B" w:rsidDel="00CB3970">
                  <w:rPr>
                    <w:rFonts w:eastAsia="Times New Roman" w:cstheme="minorHAnsi"/>
                    <w:color w:val="333333"/>
                    <w:sz w:val="20"/>
                    <w:szCs w:val="20"/>
                  </w:rPr>
                  <w:delText>/3 to 4 oz. bars per case</w:delText>
                </w:r>
              </w:del>
            </w:ins>
            <w:ins w:id="6463" w:author="Puza, Alexandria [2]" w:date="2023-01-04T09:33:00Z">
              <w:r w:rsidR="00CB3970">
                <w:rPr>
                  <w:rFonts w:eastAsia="Times New Roman" w:cstheme="minorHAnsi"/>
                  <w:color w:val="333333"/>
                  <w:sz w:val="20"/>
                  <w:szCs w:val="20"/>
                </w:rPr>
                <w:t>Reserved</w:t>
              </w:r>
            </w:ins>
          </w:p>
        </w:tc>
      </w:tr>
      <w:tr w:rsidR="004D052B" w:rsidRPr="004D052B" w14:paraId="6D470FF2" w14:textId="77777777" w:rsidTr="004D052B">
        <w:trPr>
          <w:trHeight w:val="20"/>
          <w:jc w:val="center"/>
          <w:ins w:id="646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37F8AB7" w14:textId="77777777" w:rsidR="004D052B" w:rsidRPr="004D052B" w:rsidRDefault="004D052B" w:rsidP="004D052B">
            <w:pPr>
              <w:spacing w:after="0" w:line="240" w:lineRule="auto"/>
              <w:jc w:val="center"/>
              <w:rPr>
                <w:ins w:id="6465" w:author="Brandbergh, Samantha" w:date="2022-09-02T11:54:00Z"/>
                <w:rFonts w:eastAsia="Times New Roman" w:cstheme="minorHAnsi"/>
                <w:color w:val="333333"/>
                <w:sz w:val="20"/>
                <w:szCs w:val="20"/>
              </w:rPr>
            </w:pPr>
            <w:ins w:id="6466" w:author="Brandbergh, Samantha" w:date="2022-09-02T11:54:00Z">
              <w:r w:rsidRPr="004D052B">
                <w:rPr>
                  <w:rFonts w:eastAsia="Times New Roman" w:cstheme="minorHAnsi"/>
                  <w:color w:val="333333"/>
                  <w:sz w:val="20"/>
                  <w:szCs w:val="20"/>
                </w:rPr>
                <w:t>129</w:t>
              </w:r>
            </w:ins>
          </w:p>
        </w:tc>
        <w:tc>
          <w:tcPr>
            <w:tcW w:w="8335" w:type="dxa"/>
            <w:tcBorders>
              <w:top w:val="nil"/>
              <w:left w:val="nil"/>
              <w:bottom w:val="single" w:sz="4" w:space="0" w:color="auto"/>
              <w:right w:val="single" w:sz="4" w:space="0" w:color="auto"/>
            </w:tcBorders>
            <w:shd w:val="clear" w:color="auto" w:fill="auto"/>
            <w:vAlign w:val="center"/>
          </w:tcPr>
          <w:p w14:paraId="6EF94E8B" w14:textId="5A4AFD05" w:rsidR="004D052B" w:rsidRPr="004D052B" w:rsidRDefault="004D052B" w:rsidP="004D052B">
            <w:pPr>
              <w:spacing w:after="0" w:line="240" w:lineRule="auto"/>
              <w:rPr>
                <w:ins w:id="6467" w:author="Brandbergh, Samantha" w:date="2022-09-02T11:54:00Z"/>
                <w:rFonts w:eastAsia="Times New Roman" w:cstheme="minorHAnsi"/>
                <w:color w:val="333333"/>
                <w:sz w:val="20"/>
                <w:szCs w:val="20"/>
              </w:rPr>
            </w:pPr>
            <w:ins w:id="6468" w:author="Brandbergh, Samantha" w:date="2022-09-02T11:54:00Z">
              <w:r w:rsidRPr="004D052B">
                <w:rPr>
                  <w:rFonts w:eastAsia="Times New Roman" w:cstheme="minorHAnsi"/>
                  <w:color w:val="333333"/>
                  <w:sz w:val="20"/>
                  <w:szCs w:val="20"/>
                </w:rPr>
                <w:t xml:space="preserve">"Coast" Bar Soap, minimum 12 packages of 3 to 4 oz. bars per case- </w:t>
              </w:r>
              <w:r w:rsidRPr="004D052B">
                <w:rPr>
                  <w:rFonts w:eastAsia="Times New Roman" w:cstheme="minorHAnsi"/>
                  <w:b/>
                  <w:color w:val="333333"/>
                  <w:sz w:val="20"/>
                  <w:szCs w:val="20"/>
                </w:rPr>
                <w:t>No Substitutes</w:t>
              </w:r>
            </w:ins>
            <w:ins w:id="6469" w:author="Brandbergh, Samantha" w:date="2022-09-20T13:49:00Z">
              <w:r w:rsidR="00AC7B95">
                <w:rPr>
                  <w:rFonts w:eastAsia="Times New Roman" w:cstheme="minorHAnsi"/>
                  <w:b/>
                  <w:color w:val="333333"/>
                  <w:sz w:val="20"/>
                  <w:szCs w:val="20"/>
                </w:rPr>
                <w:t xml:space="preserve"> </w:t>
              </w:r>
            </w:ins>
          </w:p>
        </w:tc>
      </w:tr>
      <w:tr w:rsidR="004D052B" w:rsidRPr="004D052B" w14:paraId="6A99C45C" w14:textId="77777777" w:rsidTr="004D052B">
        <w:trPr>
          <w:trHeight w:val="20"/>
          <w:jc w:val="center"/>
          <w:ins w:id="647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A3BB504" w14:textId="77777777" w:rsidR="004D052B" w:rsidRPr="004D052B" w:rsidRDefault="004D052B" w:rsidP="004D052B">
            <w:pPr>
              <w:spacing w:after="0" w:line="240" w:lineRule="auto"/>
              <w:jc w:val="center"/>
              <w:rPr>
                <w:ins w:id="6471" w:author="Brandbergh, Samantha" w:date="2022-09-02T11:54:00Z"/>
                <w:rFonts w:eastAsia="Times New Roman" w:cstheme="minorHAnsi"/>
                <w:color w:val="333333"/>
                <w:sz w:val="20"/>
                <w:szCs w:val="20"/>
              </w:rPr>
            </w:pPr>
            <w:ins w:id="6472" w:author="Brandbergh, Samantha" w:date="2022-09-02T11:54:00Z">
              <w:r w:rsidRPr="004D052B">
                <w:rPr>
                  <w:rFonts w:eastAsia="Times New Roman" w:cstheme="minorHAnsi"/>
                  <w:color w:val="333333"/>
                  <w:sz w:val="20"/>
                  <w:szCs w:val="20"/>
                </w:rPr>
                <w:t>130</w:t>
              </w:r>
            </w:ins>
          </w:p>
        </w:tc>
        <w:tc>
          <w:tcPr>
            <w:tcW w:w="8335" w:type="dxa"/>
            <w:tcBorders>
              <w:top w:val="nil"/>
              <w:left w:val="nil"/>
              <w:bottom w:val="single" w:sz="4" w:space="0" w:color="auto"/>
              <w:right w:val="single" w:sz="4" w:space="0" w:color="auto"/>
            </w:tcBorders>
            <w:shd w:val="clear" w:color="auto" w:fill="auto"/>
            <w:vAlign w:val="center"/>
          </w:tcPr>
          <w:p w14:paraId="3F9C4F44" w14:textId="77777777" w:rsidR="004D052B" w:rsidRPr="004D052B" w:rsidRDefault="004D052B" w:rsidP="004D052B">
            <w:pPr>
              <w:spacing w:after="0" w:line="240" w:lineRule="auto"/>
              <w:rPr>
                <w:ins w:id="6473" w:author="Brandbergh, Samantha" w:date="2022-09-02T11:54:00Z"/>
                <w:rFonts w:eastAsia="Times New Roman" w:cstheme="minorHAnsi"/>
                <w:color w:val="333333"/>
                <w:sz w:val="20"/>
                <w:szCs w:val="20"/>
              </w:rPr>
            </w:pPr>
            <w:ins w:id="6474" w:author="Brandbergh, Samantha" w:date="2022-09-02T11:54:00Z">
              <w:r w:rsidRPr="004D052B">
                <w:rPr>
                  <w:rFonts w:eastAsia="Times New Roman" w:cstheme="minorHAnsi"/>
                  <w:color w:val="333333"/>
                  <w:sz w:val="20"/>
                  <w:szCs w:val="20"/>
                </w:rPr>
                <w:t>Bar Soap, minimum 12 packages of 3 to 4 oz. bars per case</w:t>
              </w:r>
            </w:ins>
          </w:p>
        </w:tc>
      </w:tr>
      <w:tr w:rsidR="004D052B" w:rsidRPr="004D052B" w14:paraId="70F409C4" w14:textId="77777777" w:rsidTr="004D052B">
        <w:trPr>
          <w:trHeight w:val="20"/>
          <w:jc w:val="center"/>
          <w:ins w:id="647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80EE367" w14:textId="77777777" w:rsidR="004D052B" w:rsidRPr="004D052B" w:rsidRDefault="004D052B" w:rsidP="004D052B">
            <w:pPr>
              <w:spacing w:after="0" w:line="240" w:lineRule="auto"/>
              <w:jc w:val="center"/>
              <w:rPr>
                <w:ins w:id="6476" w:author="Brandbergh, Samantha" w:date="2022-09-02T11:54:00Z"/>
                <w:rFonts w:eastAsia="Times New Roman" w:cstheme="minorHAnsi"/>
                <w:color w:val="333333"/>
                <w:sz w:val="20"/>
                <w:szCs w:val="20"/>
              </w:rPr>
            </w:pPr>
            <w:ins w:id="6477" w:author="Brandbergh, Samantha" w:date="2022-09-02T11:54:00Z">
              <w:r w:rsidRPr="004D052B">
                <w:rPr>
                  <w:rFonts w:eastAsia="Times New Roman" w:cstheme="minorHAnsi"/>
                  <w:color w:val="333333"/>
                  <w:sz w:val="20"/>
                  <w:szCs w:val="20"/>
                </w:rPr>
                <w:t>131</w:t>
              </w:r>
            </w:ins>
          </w:p>
        </w:tc>
        <w:tc>
          <w:tcPr>
            <w:tcW w:w="8335" w:type="dxa"/>
            <w:tcBorders>
              <w:top w:val="nil"/>
              <w:left w:val="nil"/>
              <w:bottom w:val="single" w:sz="4" w:space="0" w:color="auto"/>
              <w:right w:val="single" w:sz="4" w:space="0" w:color="auto"/>
            </w:tcBorders>
            <w:shd w:val="clear" w:color="auto" w:fill="auto"/>
            <w:vAlign w:val="center"/>
            <w:hideMark/>
          </w:tcPr>
          <w:p w14:paraId="5E36A20F" w14:textId="77777777" w:rsidR="004D052B" w:rsidRPr="004D052B" w:rsidRDefault="004D052B" w:rsidP="004D052B">
            <w:pPr>
              <w:spacing w:after="0" w:line="240" w:lineRule="auto"/>
              <w:rPr>
                <w:ins w:id="6478" w:author="Brandbergh, Samantha" w:date="2022-09-02T11:54:00Z"/>
                <w:rFonts w:eastAsia="Times New Roman" w:cstheme="minorHAnsi"/>
                <w:color w:val="333333"/>
                <w:sz w:val="20"/>
                <w:szCs w:val="20"/>
              </w:rPr>
            </w:pPr>
            <w:ins w:id="6479" w:author="Brandbergh, Samantha" w:date="2022-09-02T11:54:00Z">
              <w:r w:rsidRPr="004D052B">
                <w:rPr>
                  <w:rFonts w:eastAsia="Times New Roman" w:cstheme="minorHAnsi"/>
                  <w:color w:val="333333"/>
                  <w:sz w:val="20"/>
                  <w:szCs w:val="20"/>
                </w:rPr>
                <w:t>"Bob Barker" Brand Anti-Shank Security Disposable Razor, minimum 450 to 550 per case -</w:t>
              </w:r>
              <w:r w:rsidRPr="004D052B">
                <w:rPr>
                  <w:rFonts w:eastAsia="Times New Roman" w:cstheme="minorHAnsi"/>
                  <w:b/>
                  <w:bCs/>
                  <w:color w:val="333333"/>
                  <w:sz w:val="20"/>
                  <w:szCs w:val="20"/>
                </w:rPr>
                <w:t xml:space="preserve"> No Substitutes</w:t>
              </w:r>
            </w:ins>
          </w:p>
        </w:tc>
      </w:tr>
      <w:tr w:rsidR="004D052B" w:rsidRPr="004D052B" w14:paraId="7C74889D" w14:textId="77777777" w:rsidTr="004D052B">
        <w:trPr>
          <w:trHeight w:val="20"/>
          <w:jc w:val="center"/>
          <w:ins w:id="6480"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D2788C1" w14:textId="77777777" w:rsidR="004D052B" w:rsidRPr="004D052B" w:rsidRDefault="004D052B" w:rsidP="004D052B">
            <w:pPr>
              <w:spacing w:after="0" w:line="240" w:lineRule="auto"/>
              <w:jc w:val="center"/>
              <w:rPr>
                <w:ins w:id="6481" w:author="Brandbergh, Samantha" w:date="2022-09-02T11:54:00Z"/>
                <w:rFonts w:eastAsia="Times New Roman" w:cstheme="minorHAnsi"/>
                <w:color w:val="333333"/>
                <w:sz w:val="20"/>
                <w:szCs w:val="20"/>
              </w:rPr>
            </w:pPr>
            <w:ins w:id="6482" w:author="Brandbergh, Samantha" w:date="2022-09-02T11:54:00Z">
              <w:r w:rsidRPr="004D052B">
                <w:rPr>
                  <w:rFonts w:eastAsia="Times New Roman" w:cstheme="minorHAnsi"/>
                  <w:color w:val="333333"/>
                  <w:sz w:val="20"/>
                  <w:szCs w:val="20"/>
                </w:rPr>
                <w:t>132</w:t>
              </w:r>
            </w:ins>
          </w:p>
        </w:tc>
        <w:tc>
          <w:tcPr>
            <w:tcW w:w="8335" w:type="dxa"/>
            <w:tcBorders>
              <w:top w:val="nil"/>
              <w:left w:val="nil"/>
              <w:bottom w:val="single" w:sz="4" w:space="0" w:color="auto"/>
              <w:right w:val="single" w:sz="4" w:space="0" w:color="auto"/>
            </w:tcBorders>
            <w:shd w:val="clear" w:color="auto" w:fill="auto"/>
            <w:vAlign w:val="center"/>
          </w:tcPr>
          <w:p w14:paraId="50B64B53" w14:textId="77777777" w:rsidR="004D052B" w:rsidRPr="004D052B" w:rsidRDefault="004D052B" w:rsidP="004D052B">
            <w:pPr>
              <w:spacing w:after="0" w:line="240" w:lineRule="auto"/>
              <w:rPr>
                <w:ins w:id="6483" w:author="Brandbergh, Samantha" w:date="2022-09-02T11:54:00Z"/>
                <w:rFonts w:eastAsia="Times New Roman" w:cstheme="minorHAnsi"/>
                <w:color w:val="333333"/>
                <w:sz w:val="20"/>
                <w:szCs w:val="20"/>
              </w:rPr>
            </w:pPr>
            <w:ins w:id="6484" w:author="Brandbergh, Samantha" w:date="2022-09-02T11:54:00Z">
              <w:r w:rsidRPr="004D052B">
                <w:rPr>
                  <w:rFonts w:eastAsia="Times New Roman" w:cstheme="minorHAnsi"/>
                  <w:color w:val="333333"/>
                  <w:sz w:val="20"/>
                  <w:szCs w:val="20"/>
                </w:rPr>
                <w:t>Anti-Shank Security Disposable Razor, Generic Brand, minimum 450 to 550 per case</w:t>
              </w:r>
            </w:ins>
          </w:p>
        </w:tc>
      </w:tr>
      <w:tr w:rsidR="004D052B" w:rsidRPr="004D052B" w14:paraId="1059A76C" w14:textId="77777777" w:rsidTr="004D052B">
        <w:trPr>
          <w:trHeight w:val="20"/>
          <w:jc w:val="center"/>
          <w:ins w:id="6485"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1DA9EA98" w14:textId="77777777" w:rsidR="004D052B" w:rsidRPr="004D052B" w:rsidRDefault="004D052B" w:rsidP="004D052B">
            <w:pPr>
              <w:spacing w:after="0" w:line="240" w:lineRule="auto"/>
              <w:jc w:val="center"/>
              <w:rPr>
                <w:ins w:id="6486" w:author="Brandbergh, Samantha" w:date="2022-09-02T11:54:00Z"/>
                <w:rFonts w:eastAsia="Times New Roman" w:cstheme="minorHAnsi"/>
                <w:color w:val="333333"/>
                <w:sz w:val="20"/>
                <w:szCs w:val="20"/>
              </w:rPr>
            </w:pPr>
            <w:ins w:id="6487" w:author="Brandbergh, Samantha" w:date="2022-09-02T11:54:00Z">
              <w:r w:rsidRPr="004D052B">
                <w:rPr>
                  <w:rFonts w:eastAsia="Times New Roman" w:cstheme="minorHAnsi"/>
                  <w:color w:val="333333"/>
                  <w:sz w:val="20"/>
                  <w:szCs w:val="20"/>
                </w:rPr>
                <w:t>133</w:t>
              </w:r>
            </w:ins>
          </w:p>
        </w:tc>
        <w:tc>
          <w:tcPr>
            <w:tcW w:w="8335" w:type="dxa"/>
            <w:tcBorders>
              <w:top w:val="nil"/>
              <w:left w:val="nil"/>
              <w:bottom w:val="single" w:sz="4" w:space="0" w:color="auto"/>
              <w:right w:val="single" w:sz="4" w:space="0" w:color="auto"/>
            </w:tcBorders>
            <w:shd w:val="clear" w:color="auto" w:fill="auto"/>
            <w:vAlign w:val="center"/>
            <w:hideMark/>
          </w:tcPr>
          <w:p w14:paraId="1A9990EE" w14:textId="01F6F3E2" w:rsidR="004D052B" w:rsidRPr="004D052B" w:rsidRDefault="004D052B" w:rsidP="004D052B">
            <w:pPr>
              <w:spacing w:after="0" w:line="240" w:lineRule="auto"/>
              <w:rPr>
                <w:ins w:id="6488" w:author="Brandbergh, Samantha" w:date="2022-09-02T11:54:00Z"/>
                <w:rFonts w:eastAsia="Times New Roman" w:cstheme="minorHAnsi"/>
                <w:color w:val="333333"/>
                <w:sz w:val="20"/>
                <w:szCs w:val="20"/>
              </w:rPr>
            </w:pPr>
            <w:ins w:id="6489" w:author="Brandbergh, Samantha" w:date="2022-09-02T11:54:00Z">
              <w:r w:rsidRPr="004D052B">
                <w:rPr>
                  <w:rFonts w:eastAsia="Times New Roman" w:cstheme="minorHAnsi"/>
                  <w:color w:val="333333"/>
                  <w:sz w:val="20"/>
                  <w:szCs w:val="20"/>
                </w:rPr>
                <w:t>"Sensodyne" Toothpaste, Original Flavor, minimum 12</w:t>
              </w:r>
            </w:ins>
            <w:ins w:id="6490"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491" w:author="Brandbergh, Samantha" w:date="2022-09-02T11:54:00Z">
              <w:r w:rsidRPr="004D052B">
                <w:rPr>
                  <w:rFonts w:eastAsia="Times New Roman" w:cstheme="minorHAnsi"/>
                  <w:color w:val="333333"/>
                  <w:sz w:val="20"/>
                  <w:szCs w:val="20"/>
                </w:rPr>
                <w:t xml:space="preserve">/3 to 4 oz. Tubes per case - </w:t>
              </w:r>
              <w:r w:rsidRPr="004D052B">
                <w:rPr>
                  <w:rFonts w:eastAsia="Times New Roman" w:cstheme="minorHAnsi"/>
                  <w:b/>
                  <w:bCs/>
                  <w:color w:val="333333"/>
                  <w:sz w:val="20"/>
                  <w:szCs w:val="20"/>
                </w:rPr>
                <w:t>No Substitutes</w:t>
              </w:r>
            </w:ins>
            <w:ins w:id="6492" w:author="Brandbergh, Samantha" w:date="2022-09-20T13:49:00Z">
              <w:r w:rsidR="00AC7B95">
                <w:rPr>
                  <w:rFonts w:eastAsia="Times New Roman" w:cstheme="minorHAnsi"/>
                  <w:b/>
                  <w:bCs/>
                  <w:color w:val="333333"/>
                  <w:sz w:val="20"/>
                  <w:szCs w:val="20"/>
                </w:rPr>
                <w:t xml:space="preserve"> </w:t>
              </w:r>
            </w:ins>
          </w:p>
        </w:tc>
      </w:tr>
      <w:tr w:rsidR="004D052B" w:rsidRPr="004D052B" w14:paraId="35B1DFA6" w14:textId="77777777" w:rsidTr="004D052B">
        <w:trPr>
          <w:trHeight w:val="20"/>
          <w:jc w:val="center"/>
          <w:ins w:id="6493"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5A788D1C" w14:textId="77777777" w:rsidR="004D052B" w:rsidRPr="004D052B" w:rsidRDefault="004D052B" w:rsidP="004D052B">
            <w:pPr>
              <w:spacing w:after="0" w:line="240" w:lineRule="auto"/>
              <w:jc w:val="center"/>
              <w:rPr>
                <w:ins w:id="6494" w:author="Brandbergh, Samantha" w:date="2022-09-02T11:54:00Z"/>
                <w:rFonts w:eastAsia="Times New Roman" w:cstheme="minorHAnsi"/>
                <w:color w:val="333333"/>
                <w:sz w:val="20"/>
                <w:szCs w:val="20"/>
              </w:rPr>
            </w:pPr>
            <w:ins w:id="6495" w:author="Brandbergh, Samantha" w:date="2022-09-02T11:54:00Z">
              <w:r w:rsidRPr="004D052B">
                <w:rPr>
                  <w:rFonts w:eastAsia="Times New Roman" w:cstheme="minorHAnsi"/>
                  <w:color w:val="333333"/>
                  <w:sz w:val="20"/>
                  <w:szCs w:val="20"/>
                </w:rPr>
                <w:t>134</w:t>
              </w:r>
            </w:ins>
          </w:p>
        </w:tc>
        <w:tc>
          <w:tcPr>
            <w:tcW w:w="8335" w:type="dxa"/>
            <w:tcBorders>
              <w:top w:val="nil"/>
              <w:left w:val="nil"/>
              <w:bottom w:val="single" w:sz="4" w:space="0" w:color="auto"/>
              <w:right w:val="single" w:sz="4" w:space="0" w:color="auto"/>
            </w:tcBorders>
            <w:shd w:val="clear" w:color="auto" w:fill="auto"/>
            <w:vAlign w:val="center"/>
          </w:tcPr>
          <w:p w14:paraId="5DCA51D2" w14:textId="6EC9FA11" w:rsidR="004D052B" w:rsidRPr="004D052B" w:rsidRDefault="00E96B14" w:rsidP="00E96B14">
            <w:pPr>
              <w:spacing w:after="0" w:line="240" w:lineRule="auto"/>
              <w:rPr>
                <w:ins w:id="6496" w:author="Brandbergh, Samantha" w:date="2022-09-02T11:54:00Z"/>
                <w:rFonts w:eastAsia="Times New Roman" w:cstheme="minorHAnsi"/>
                <w:color w:val="333333"/>
                <w:sz w:val="20"/>
                <w:szCs w:val="20"/>
              </w:rPr>
            </w:pPr>
            <w:ins w:id="6497" w:author="Brandbergh, Samantha" w:date="2022-09-20T11:55:00Z">
              <w:r>
                <w:rPr>
                  <w:rFonts w:eastAsia="Times New Roman" w:cstheme="minorHAnsi"/>
                  <w:color w:val="333333"/>
                  <w:sz w:val="20"/>
                  <w:szCs w:val="20"/>
                </w:rPr>
                <w:t xml:space="preserve">Sensitive Tooth </w:t>
              </w:r>
            </w:ins>
            <w:ins w:id="6498" w:author="Brandbergh, Samantha" w:date="2022-09-02T11:54:00Z">
              <w:r w:rsidR="004D052B" w:rsidRPr="004D052B">
                <w:rPr>
                  <w:rFonts w:eastAsia="Times New Roman" w:cstheme="minorHAnsi"/>
                  <w:color w:val="333333"/>
                  <w:sz w:val="20"/>
                  <w:szCs w:val="20"/>
                </w:rPr>
                <w:t>Toothpaste, Original Flavor, Generic Brand, minimum 12</w:t>
              </w:r>
            </w:ins>
            <w:ins w:id="649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500" w:author="Brandbergh, Samantha" w:date="2022-09-02T11:54:00Z">
              <w:r w:rsidR="004D052B" w:rsidRPr="004D052B">
                <w:rPr>
                  <w:rFonts w:eastAsia="Times New Roman" w:cstheme="minorHAnsi"/>
                  <w:color w:val="333333"/>
                  <w:sz w:val="20"/>
                  <w:szCs w:val="20"/>
                </w:rPr>
                <w:t>/</w:t>
              </w:r>
            </w:ins>
            <w:ins w:id="6501" w:author="Puza, Alexandria [2]" w:date="2022-12-20T11:44:00Z">
              <w:r w:rsidR="00E13302">
                <w:rPr>
                  <w:rFonts w:eastAsia="Times New Roman" w:cstheme="minorHAnsi"/>
                  <w:color w:val="333333"/>
                  <w:sz w:val="20"/>
                  <w:szCs w:val="20"/>
                </w:rPr>
                <w:t>2</w:t>
              </w:r>
            </w:ins>
            <w:ins w:id="6502" w:author="Brandbergh, Samantha" w:date="2022-09-02T11:54:00Z">
              <w:del w:id="6503" w:author="Puza, Alexandria [2]" w:date="2022-12-20T11:44:00Z">
                <w:r w:rsidR="004D052B" w:rsidRPr="004D052B" w:rsidDel="00E13302">
                  <w:rPr>
                    <w:rFonts w:eastAsia="Times New Roman" w:cstheme="minorHAnsi"/>
                    <w:color w:val="333333"/>
                    <w:sz w:val="20"/>
                    <w:szCs w:val="20"/>
                  </w:rPr>
                  <w:delText>3</w:delText>
                </w:r>
              </w:del>
              <w:r w:rsidR="004D052B" w:rsidRPr="004D052B">
                <w:rPr>
                  <w:rFonts w:eastAsia="Times New Roman" w:cstheme="minorHAnsi"/>
                  <w:color w:val="333333"/>
                  <w:sz w:val="20"/>
                  <w:szCs w:val="20"/>
                </w:rPr>
                <w:t xml:space="preserve"> to </w:t>
              </w:r>
            </w:ins>
            <w:ins w:id="6504" w:author="Puza, Alexandria [2]" w:date="2022-12-20T11:44:00Z">
              <w:r w:rsidR="002D285F">
                <w:rPr>
                  <w:rFonts w:eastAsia="Times New Roman" w:cstheme="minorHAnsi"/>
                  <w:color w:val="333333"/>
                  <w:sz w:val="20"/>
                  <w:szCs w:val="20"/>
                </w:rPr>
                <w:t>7</w:t>
              </w:r>
            </w:ins>
            <w:ins w:id="6505" w:author="Brandbergh, Samantha" w:date="2022-09-02T11:54:00Z">
              <w:del w:id="6506" w:author="Puza, Alexandria [2]" w:date="2022-12-20T11:44:00Z">
                <w:r w:rsidR="004D052B" w:rsidRPr="004D052B" w:rsidDel="00E13302">
                  <w:rPr>
                    <w:rFonts w:eastAsia="Times New Roman" w:cstheme="minorHAnsi"/>
                    <w:color w:val="333333"/>
                    <w:sz w:val="20"/>
                    <w:szCs w:val="20"/>
                  </w:rPr>
                  <w:delText>4</w:delText>
                </w:r>
              </w:del>
              <w:r w:rsidR="004D052B" w:rsidRPr="004D052B">
                <w:rPr>
                  <w:rFonts w:eastAsia="Times New Roman" w:cstheme="minorHAnsi"/>
                  <w:color w:val="333333"/>
                  <w:sz w:val="20"/>
                  <w:szCs w:val="20"/>
                </w:rPr>
                <w:t xml:space="preserve"> oz. Tubes per case</w:t>
              </w:r>
            </w:ins>
          </w:p>
        </w:tc>
      </w:tr>
      <w:tr w:rsidR="004D052B" w:rsidRPr="004D052B" w14:paraId="6B8AB73E" w14:textId="77777777" w:rsidTr="004D052B">
        <w:trPr>
          <w:trHeight w:val="20"/>
          <w:jc w:val="center"/>
          <w:ins w:id="650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03DDAE89" w14:textId="77777777" w:rsidR="004D052B" w:rsidRPr="004D052B" w:rsidRDefault="004D052B" w:rsidP="004D052B">
            <w:pPr>
              <w:spacing w:after="0" w:line="240" w:lineRule="auto"/>
              <w:jc w:val="center"/>
              <w:rPr>
                <w:ins w:id="6508" w:author="Brandbergh, Samantha" w:date="2022-09-02T11:54:00Z"/>
                <w:rFonts w:eastAsia="Times New Roman" w:cstheme="minorHAnsi"/>
                <w:color w:val="333333"/>
                <w:sz w:val="20"/>
                <w:szCs w:val="20"/>
              </w:rPr>
            </w:pPr>
            <w:ins w:id="6509" w:author="Brandbergh, Samantha" w:date="2022-09-02T11:54:00Z">
              <w:r w:rsidRPr="004D052B">
                <w:rPr>
                  <w:rFonts w:eastAsia="Times New Roman" w:cstheme="minorHAnsi"/>
                  <w:color w:val="333333"/>
                  <w:sz w:val="20"/>
                  <w:szCs w:val="20"/>
                </w:rPr>
                <w:t>135</w:t>
              </w:r>
            </w:ins>
          </w:p>
        </w:tc>
        <w:tc>
          <w:tcPr>
            <w:tcW w:w="8335" w:type="dxa"/>
            <w:tcBorders>
              <w:top w:val="nil"/>
              <w:left w:val="nil"/>
              <w:bottom w:val="single" w:sz="4" w:space="0" w:color="auto"/>
              <w:right w:val="single" w:sz="4" w:space="0" w:color="auto"/>
            </w:tcBorders>
            <w:shd w:val="clear" w:color="auto" w:fill="auto"/>
            <w:vAlign w:val="center"/>
            <w:hideMark/>
          </w:tcPr>
          <w:p w14:paraId="6A7D7F54" w14:textId="69C3C022" w:rsidR="004D052B" w:rsidRPr="004D052B" w:rsidRDefault="004D052B" w:rsidP="004D052B">
            <w:pPr>
              <w:spacing w:after="0" w:line="240" w:lineRule="auto"/>
              <w:rPr>
                <w:ins w:id="6510" w:author="Brandbergh, Samantha" w:date="2022-09-02T11:54:00Z"/>
                <w:rFonts w:eastAsia="Times New Roman" w:cstheme="minorHAnsi"/>
                <w:color w:val="333333"/>
                <w:sz w:val="20"/>
                <w:szCs w:val="20"/>
              </w:rPr>
            </w:pPr>
            <w:ins w:id="6511" w:author="Brandbergh, Samantha" w:date="2022-09-02T11:54:00Z">
              <w:r w:rsidRPr="004D052B">
                <w:rPr>
                  <w:rFonts w:eastAsia="Times New Roman" w:cstheme="minorHAnsi"/>
                  <w:color w:val="333333"/>
                  <w:sz w:val="20"/>
                  <w:szCs w:val="20"/>
                </w:rPr>
                <w:t>"Crest" Tartar Control Toothpaste, minimum 24</w:t>
              </w:r>
            </w:ins>
            <w:ins w:id="6512"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513" w:author="Brandbergh, Samantha" w:date="2022-09-02T11:54:00Z">
              <w:r w:rsidRPr="004D052B">
                <w:rPr>
                  <w:rFonts w:eastAsia="Times New Roman" w:cstheme="minorHAnsi"/>
                  <w:color w:val="333333"/>
                  <w:sz w:val="20"/>
                  <w:szCs w:val="20"/>
                </w:rPr>
                <w:t xml:space="preserve">/6 to 7 oz. Tubes per case- </w:t>
              </w:r>
              <w:r w:rsidRPr="004D052B">
                <w:rPr>
                  <w:rFonts w:eastAsia="Times New Roman" w:cstheme="minorHAnsi"/>
                  <w:b/>
                  <w:bCs/>
                  <w:color w:val="333333"/>
                  <w:sz w:val="20"/>
                  <w:szCs w:val="20"/>
                </w:rPr>
                <w:t>No Substitutes</w:t>
              </w:r>
            </w:ins>
          </w:p>
        </w:tc>
      </w:tr>
      <w:tr w:rsidR="004D052B" w:rsidRPr="004D052B" w14:paraId="16CF2560" w14:textId="77777777" w:rsidTr="004D052B">
        <w:trPr>
          <w:trHeight w:val="20"/>
          <w:jc w:val="center"/>
          <w:ins w:id="651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43A4BDC9" w14:textId="77777777" w:rsidR="004D052B" w:rsidRPr="004D052B" w:rsidRDefault="004D052B" w:rsidP="004D052B">
            <w:pPr>
              <w:spacing w:after="0" w:line="240" w:lineRule="auto"/>
              <w:jc w:val="center"/>
              <w:rPr>
                <w:ins w:id="6515" w:author="Brandbergh, Samantha" w:date="2022-09-02T11:54:00Z"/>
                <w:rFonts w:eastAsia="Times New Roman" w:cstheme="minorHAnsi"/>
                <w:color w:val="333333"/>
                <w:sz w:val="20"/>
                <w:szCs w:val="20"/>
              </w:rPr>
            </w:pPr>
            <w:ins w:id="6516" w:author="Brandbergh, Samantha" w:date="2022-09-02T11:54:00Z">
              <w:r w:rsidRPr="004D052B">
                <w:rPr>
                  <w:rFonts w:eastAsia="Times New Roman" w:cstheme="minorHAnsi"/>
                  <w:color w:val="333333"/>
                  <w:sz w:val="20"/>
                  <w:szCs w:val="20"/>
                </w:rPr>
                <w:t>136</w:t>
              </w:r>
            </w:ins>
          </w:p>
        </w:tc>
        <w:tc>
          <w:tcPr>
            <w:tcW w:w="8335" w:type="dxa"/>
            <w:tcBorders>
              <w:top w:val="nil"/>
              <w:left w:val="nil"/>
              <w:bottom w:val="single" w:sz="4" w:space="0" w:color="auto"/>
              <w:right w:val="single" w:sz="4" w:space="0" w:color="auto"/>
            </w:tcBorders>
            <w:shd w:val="clear" w:color="auto" w:fill="auto"/>
            <w:vAlign w:val="center"/>
          </w:tcPr>
          <w:p w14:paraId="22119007" w14:textId="704583F0" w:rsidR="004D052B" w:rsidRPr="004D052B" w:rsidRDefault="004D052B" w:rsidP="004D052B">
            <w:pPr>
              <w:spacing w:after="0" w:line="240" w:lineRule="auto"/>
              <w:rPr>
                <w:ins w:id="6517" w:author="Brandbergh, Samantha" w:date="2022-09-02T11:54:00Z"/>
                <w:rFonts w:eastAsia="Times New Roman" w:cstheme="minorHAnsi"/>
                <w:color w:val="333333"/>
                <w:sz w:val="20"/>
                <w:szCs w:val="20"/>
              </w:rPr>
            </w:pPr>
            <w:ins w:id="6518" w:author="Brandbergh, Samantha" w:date="2022-09-02T11:54:00Z">
              <w:r w:rsidRPr="004D052B">
                <w:rPr>
                  <w:rFonts w:eastAsia="Times New Roman" w:cstheme="minorHAnsi"/>
                  <w:color w:val="333333"/>
                  <w:sz w:val="20"/>
                  <w:szCs w:val="20"/>
                </w:rPr>
                <w:t>Tartar Control Toothpaste, Generic Brand, minimum 24</w:t>
              </w:r>
            </w:ins>
            <w:ins w:id="651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520" w:author="Brandbergh, Samantha" w:date="2022-09-02T11:54:00Z">
              <w:r w:rsidRPr="004D052B">
                <w:rPr>
                  <w:rFonts w:eastAsia="Times New Roman" w:cstheme="minorHAnsi"/>
                  <w:color w:val="333333"/>
                  <w:sz w:val="20"/>
                  <w:szCs w:val="20"/>
                </w:rPr>
                <w:t>/</w:t>
              </w:r>
            </w:ins>
            <w:ins w:id="6521" w:author="Puza, Alexandria [2]" w:date="2022-12-20T11:44:00Z">
              <w:r w:rsidR="00E13302">
                <w:rPr>
                  <w:rFonts w:eastAsia="Times New Roman" w:cstheme="minorHAnsi"/>
                  <w:color w:val="333333"/>
                  <w:sz w:val="20"/>
                  <w:szCs w:val="20"/>
                </w:rPr>
                <w:t>4</w:t>
              </w:r>
            </w:ins>
            <w:ins w:id="6522" w:author="Brandbergh, Samantha" w:date="2022-09-02T11:54:00Z">
              <w:del w:id="6523" w:author="Puza, Alexandria [2]" w:date="2022-12-20T11:44:00Z">
                <w:r w:rsidRPr="004D052B" w:rsidDel="00E13302">
                  <w:rPr>
                    <w:rFonts w:eastAsia="Times New Roman" w:cstheme="minorHAnsi"/>
                    <w:color w:val="333333"/>
                    <w:sz w:val="20"/>
                    <w:szCs w:val="20"/>
                  </w:rPr>
                  <w:delText>6</w:delText>
                </w:r>
              </w:del>
              <w:r w:rsidRPr="004D052B">
                <w:rPr>
                  <w:rFonts w:eastAsia="Times New Roman" w:cstheme="minorHAnsi"/>
                  <w:color w:val="333333"/>
                  <w:sz w:val="20"/>
                  <w:szCs w:val="20"/>
                </w:rPr>
                <w:t xml:space="preserve"> to </w:t>
              </w:r>
            </w:ins>
            <w:ins w:id="6524" w:author="Puza, Alexandria [2]" w:date="2022-12-20T11:44:00Z">
              <w:r w:rsidR="00E13302">
                <w:rPr>
                  <w:rFonts w:eastAsia="Times New Roman" w:cstheme="minorHAnsi"/>
                  <w:color w:val="333333"/>
                  <w:sz w:val="20"/>
                  <w:szCs w:val="20"/>
                </w:rPr>
                <w:t>8</w:t>
              </w:r>
            </w:ins>
            <w:ins w:id="6525" w:author="Brandbergh, Samantha" w:date="2022-09-02T11:54:00Z">
              <w:del w:id="6526" w:author="Puza, Alexandria [2]" w:date="2022-12-20T11:44:00Z">
                <w:r w:rsidRPr="004D052B" w:rsidDel="00E13302">
                  <w:rPr>
                    <w:rFonts w:eastAsia="Times New Roman" w:cstheme="minorHAnsi"/>
                    <w:color w:val="333333"/>
                    <w:sz w:val="20"/>
                    <w:szCs w:val="20"/>
                  </w:rPr>
                  <w:delText>7</w:delText>
                </w:r>
              </w:del>
              <w:r w:rsidRPr="004D052B">
                <w:rPr>
                  <w:rFonts w:eastAsia="Times New Roman" w:cstheme="minorHAnsi"/>
                  <w:color w:val="333333"/>
                  <w:sz w:val="20"/>
                  <w:szCs w:val="20"/>
                </w:rPr>
                <w:t xml:space="preserve"> oz. Tubes per case</w:t>
              </w:r>
            </w:ins>
          </w:p>
        </w:tc>
      </w:tr>
      <w:tr w:rsidR="004D052B" w:rsidRPr="004D052B" w14:paraId="28D0BD7D" w14:textId="77777777" w:rsidTr="004D052B">
        <w:trPr>
          <w:trHeight w:val="20"/>
          <w:jc w:val="center"/>
          <w:ins w:id="6527"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23D99CA2" w14:textId="77777777" w:rsidR="004D052B" w:rsidRPr="004D052B" w:rsidRDefault="004D052B" w:rsidP="004D052B">
            <w:pPr>
              <w:spacing w:after="0" w:line="240" w:lineRule="auto"/>
              <w:jc w:val="center"/>
              <w:rPr>
                <w:ins w:id="6528" w:author="Brandbergh, Samantha" w:date="2022-09-02T11:54:00Z"/>
                <w:rFonts w:eastAsia="Times New Roman" w:cstheme="minorHAnsi"/>
                <w:color w:val="333333"/>
                <w:sz w:val="20"/>
                <w:szCs w:val="20"/>
              </w:rPr>
            </w:pPr>
            <w:ins w:id="6529" w:author="Brandbergh, Samantha" w:date="2022-09-02T11:54:00Z">
              <w:r w:rsidRPr="004D052B">
                <w:rPr>
                  <w:rFonts w:eastAsia="Times New Roman" w:cstheme="minorHAnsi"/>
                  <w:color w:val="333333"/>
                  <w:sz w:val="20"/>
                  <w:szCs w:val="20"/>
                </w:rPr>
                <w:t>137</w:t>
              </w:r>
            </w:ins>
          </w:p>
        </w:tc>
        <w:tc>
          <w:tcPr>
            <w:tcW w:w="8335" w:type="dxa"/>
            <w:tcBorders>
              <w:top w:val="nil"/>
              <w:left w:val="nil"/>
              <w:bottom w:val="single" w:sz="4" w:space="0" w:color="auto"/>
              <w:right w:val="single" w:sz="4" w:space="0" w:color="auto"/>
            </w:tcBorders>
            <w:shd w:val="clear" w:color="auto" w:fill="auto"/>
            <w:vAlign w:val="center"/>
            <w:hideMark/>
          </w:tcPr>
          <w:p w14:paraId="6E5AB4A3" w14:textId="0A59D77A" w:rsidR="004D052B" w:rsidRPr="004D052B" w:rsidRDefault="004D052B" w:rsidP="004D052B">
            <w:pPr>
              <w:spacing w:after="0" w:line="240" w:lineRule="auto"/>
              <w:rPr>
                <w:ins w:id="6530" w:author="Brandbergh, Samantha" w:date="2022-09-02T11:54:00Z"/>
                <w:rFonts w:eastAsia="Times New Roman" w:cstheme="minorHAnsi"/>
                <w:color w:val="333333"/>
                <w:sz w:val="20"/>
                <w:szCs w:val="20"/>
              </w:rPr>
            </w:pPr>
            <w:ins w:id="6531" w:author="Brandbergh, Samantha" w:date="2022-09-02T11:54:00Z">
              <w:r w:rsidRPr="004D052B">
                <w:rPr>
                  <w:rFonts w:eastAsia="Times New Roman" w:cstheme="minorHAnsi"/>
                  <w:color w:val="333333"/>
                  <w:sz w:val="20"/>
                  <w:szCs w:val="20"/>
                </w:rPr>
                <w:t>"Purex" Liquid Laundry Detergent. minimum 6</w:t>
              </w:r>
            </w:ins>
            <w:ins w:id="6532"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533" w:author="Brandbergh, Samantha" w:date="2022-09-02T11:54:00Z">
              <w:r w:rsidRPr="004D052B">
                <w:rPr>
                  <w:rFonts w:eastAsia="Times New Roman" w:cstheme="minorHAnsi"/>
                  <w:color w:val="333333"/>
                  <w:sz w:val="20"/>
                  <w:szCs w:val="20"/>
                </w:rPr>
                <w:t xml:space="preserve">/40 to 50 oz. plastic Bottles per case - </w:t>
              </w:r>
              <w:r w:rsidRPr="004D052B">
                <w:rPr>
                  <w:rFonts w:eastAsia="Times New Roman" w:cstheme="minorHAnsi"/>
                  <w:b/>
                  <w:bCs/>
                  <w:color w:val="333333"/>
                  <w:sz w:val="20"/>
                  <w:szCs w:val="20"/>
                </w:rPr>
                <w:t>No Substitutes</w:t>
              </w:r>
            </w:ins>
          </w:p>
        </w:tc>
      </w:tr>
      <w:tr w:rsidR="004D052B" w:rsidRPr="004D052B" w14:paraId="6608FEA5" w14:textId="77777777" w:rsidTr="004D052B">
        <w:trPr>
          <w:trHeight w:val="20"/>
          <w:jc w:val="center"/>
          <w:ins w:id="6534" w:author="Brandbergh, Samantha" w:date="2022-09-02T11:54:00Z"/>
        </w:trPr>
        <w:tc>
          <w:tcPr>
            <w:tcW w:w="805" w:type="dxa"/>
            <w:tcBorders>
              <w:top w:val="single" w:sz="4" w:space="0" w:color="auto"/>
              <w:left w:val="single" w:sz="4" w:space="0" w:color="auto"/>
              <w:bottom w:val="single" w:sz="4" w:space="0" w:color="auto"/>
              <w:right w:val="single" w:sz="4" w:space="0" w:color="auto"/>
            </w:tcBorders>
          </w:tcPr>
          <w:p w14:paraId="6B022A04" w14:textId="77777777" w:rsidR="004D052B" w:rsidRPr="004D052B" w:rsidRDefault="004D052B" w:rsidP="004D052B">
            <w:pPr>
              <w:spacing w:after="0" w:line="240" w:lineRule="auto"/>
              <w:jc w:val="center"/>
              <w:rPr>
                <w:ins w:id="6535" w:author="Brandbergh, Samantha" w:date="2022-09-02T11:54:00Z"/>
                <w:rFonts w:eastAsia="Times New Roman" w:cstheme="minorHAnsi"/>
                <w:color w:val="333333"/>
                <w:sz w:val="20"/>
                <w:szCs w:val="20"/>
              </w:rPr>
            </w:pPr>
            <w:ins w:id="6536" w:author="Brandbergh, Samantha" w:date="2022-09-02T11:54:00Z">
              <w:r w:rsidRPr="004D052B">
                <w:rPr>
                  <w:rFonts w:eastAsia="Times New Roman" w:cstheme="minorHAnsi"/>
                  <w:color w:val="333333"/>
                  <w:sz w:val="20"/>
                  <w:szCs w:val="20"/>
                </w:rPr>
                <w:t>138</w:t>
              </w:r>
            </w:ins>
          </w:p>
        </w:tc>
        <w:tc>
          <w:tcPr>
            <w:tcW w:w="8335" w:type="dxa"/>
            <w:tcBorders>
              <w:top w:val="nil"/>
              <w:left w:val="nil"/>
              <w:bottom w:val="single" w:sz="4" w:space="0" w:color="auto"/>
              <w:right w:val="single" w:sz="4" w:space="0" w:color="auto"/>
            </w:tcBorders>
            <w:shd w:val="clear" w:color="auto" w:fill="auto"/>
            <w:vAlign w:val="center"/>
          </w:tcPr>
          <w:p w14:paraId="4D12D1D7" w14:textId="691E7079" w:rsidR="004D052B" w:rsidRPr="004D052B" w:rsidRDefault="004D052B" w:rsidP="004D052B">
            <w:pPr>
              <w:spacing w:after="0" w:line="240" w:lineRule="auto"/>
              <w:rPr>
                <w:ins w:id="6537" w:author="Brandbergh, Samantha" w:date="2022-09-02T11:54:00Z"/>
                <w:rFonts w:eastAsia="Times New Roman" w:cstheme="minorHAnsi"/>
                <w:color w:val="333333"/>
                <w:sz w:val="20"/>
                <w:szCs w:val="20"/>
              </w:rPr>
            </w:pPr>
            <w:ins w:id="6538" w:author="Brandbergh, Samantha" w:date="2022-09-02T11:54:00Z">
              <w:r w:rsidRPr="004D052B">
                <w:rPr>
                  <w:rFonts w:eastAsia="Times New Roman" w:cstheme="minorHAnsi"/>
                  <w:color w:val="333333"/>
                  <w:sz w:val="20"/>
                  <w:szCs w:val="20"/>
                </w:rPr>
                <w:t>Liquid Laundry Detergent, Generic Brand, minimum 6</w:t>
              </w:r>
            </w:ins>
            <w:ins w:id="6539" w:author="Brandbergh, Samantha" w:date="2022-09-20T13:49:00Z">
              <w:r w:rsidR="00AC7B95">
                <w:rPr>
                  <w:rFonts w:eastAsia="Times New Roman" w:cstheme="minorHAnsi"/>
                  <w:color w:val="333333"/>
                  <w:sz w:val="20"/>
                  <w:szCs w:val="20"/>
                </w:rPr>
                <w:t xml:space="preserve"> count</w:t>
              </w:r>
              <w:r w:rsidR="00AC7B95" w:rsidRPr="004D052B">
                <w:rPr>
                  <w:rFonts w:eastAsia="Times New Roman" w:cstheme="minorHAnsi"/>
                  <w:color w:val="333333"/>
                  <w:sz w:val="20"/>
                  <w:szCs w:val="20"/>
                </w:rPr>
                <w:t xml:space="preserve"> </w:t>
              </w:r>
            </w:ins>
            <w:ins w:id="6540" w:author="Brandbergh, Samantha" w:date="2022-09-02T11:54:00Z">
              <w:r w:rsidRPr="004D052B">
                <w:rPr>
                  <w:rFonts w:eastAsia="Times New Roman" w:cstheme="minorHAnsi"/>
                  <w:color w:val="333333"/>
                  <w:sz w:val="20"/>
                  <w:szCs w:val="20"/>
                </w:rPr>
                <w:t>/</w:t>
              </w:r>
            </w:ins>
            <w:ins w:id="6541" w:author="Puza, Alexandria [2]" w:date="2022-12-20T11:44:00Z">
              <w:r w:rsidR="00E13302">
                <w:rPr>
                  <w:rFonts w:eastAsia="Times New Roman" w:cstheme="minorHAnsi"/>
                  <w:color w:val="333333"/>
                  <w:sz w:val="20"/>
                  <w:szCs w:val="20"/>
                </w:rPr>
                <w:t>23</w:t>
              </w:r>
            </w:ins>
            <w:ins w:id="6542" w:author="Brandbergh, Samantha" w:date="2022-09-02T11:54:00Z">
              <w:del w:id="6543" w:author="Puza, Alexandria [2]" w:date="2022-12-20T11:44:00Z">
                <w:r w:rsidRPr="004D052B" w:rsidDel="00E13302">
                  <w:rPr>
                    <w:rFonts w:eastAsia="Times New Roman" w:cstheme="minorHAnsi"/>
                    <w:color w:val="333333"/>
                    <w:sz w:val="20"/>
                    <w:szCs w:val="20"/>
                  </w:rPr>
                  <w:delText>40</w:delText>
                </w:r>
              </w:del>
              <w:r w:rsidRPr="004D052B">
                <w:rPr>
                  <w:rFonts w:eastAsia="Times New Roman" w:cstheme="minorHAnsi"/>
                  <w:color w:val="333333"/>
                  <w:sz w:val="20"/>
                  <w:szCs w:val="20"/>
                </w:rPr>
                <w:t xml:space="preserve"> to</w:t>
              </w:r>
            </w:ins>
            <w:ins w:id="6544" w:author="Puza, Alexandria [2]" w:date="2023-01-04T13:58:00Z">
              <w:r w:rsidR="000E297A">
                <w:rPr>
                  <w:rFonts w:eastAsia="Times New Roman" w:cstheme="minorHAnsi"/>
                  <w:color w:val="333333"/>
                  <w:sz w:val="20"/>
                  <w:szCs w:val="20"/>
                </w:rPr>
                <w:t xml:space="preserve"> 51</w:t>
              </w:r>
            </w:ins>
            <w:ins w:id="6545" w:author="Brandbergh, Samantha" w:date="2022-09-02T11:54:00Z">
              <w:del w:id="6546" w:author="Puza, Alexandria [2]" w:date="2023-01-04T13:58:00Z">
                <w:r w:rsidRPr="004D052B" w:rsidDel="000E297A">
                  <w:rPr>
                    <w:rFonts w:eastAsia="Times New Roman" w:cstheme="minorHAnsi"/>
                    <w:color w:val="333333"/>
                    <w:sz w:val="20"/>
                    <w:szCs w:val="20"/>
                  </w:rPr>
                  <w:delText xml:space="preserve"> 5</w:delText>
                </w:r>
              </w:del>
            </w:ins>
            <w:ins w:id="6547" w:author="Puza, Alexandria [2]" w:date="2022-12-20T11:44:00Z">
              <w:del w:id="6548" w:author="Puza, Alexandria [2]" w:date="2023-01-04T13:58:00Z">
                <w:r w:rsidR="00E13302" w:rsidDel="000E297A">
                  <w:rPr>
                    <w:rFonts w:eastAsia="Times New Roman" w:cstheme="minorHAnsi"/>
                    <w:color w:val="333333"/>
                    <w:sz w:val="20"/>
                    <w:szCs w:val="20"/>
                  </w:rPr>
                  <w:delText>1</w:delText>
                </w:r>
              </w:del>
            </w:ins>
            <w:ins w:id="6549" w:author="Brandbergh, Samantha" w:date="2022-09-02T11:54:00Z">
              <w:del w:id="6550" w:author="Puza, Alexandria [2]" w:date="2022-12-20T11:44:00Z">
                <w:r w:rsidRPr="004D052B" w:rsidDel="00E13302">
                  <w:rPr>
                    <w:rFonts w:eastAsia="Times New Roman" w:cstheme="minorHAnsi"/>
                    <w:color w:val="333333"/>
                    <w:sz w:val="20"/>
                    <w:szCs w:val="20"/>
                  </w:rPr>
                  <w:delText>0</w:delText>
                </w:r>
              </w:del>
              <w:r w:rsidRPr="004D052B">
                <w:rPr>
                  <w:rFonts w:eastAsia="Times New Roman" w:cstheme="minorHAnsi"/>
                  <w:color w:val="333333"/>
                  <w:sz w:val="20"/>
                  <w:szCs w:val="20"/>
                </w:rPr>
                <w:t xml:space="preserve"> oz. plastic Bottles per case</w:t>
              </w:r>
            </w:ins>
          </w:p>
        </w:tc>
      </w:tr>
    </w:tbl>
    <w:p w14:paraId="021DDC1B" w14:textId="77777777" w:rsidR="004D052B" w:rsidRDefault="004D052B" w:rsidP="000E3C73">
      <w:pPr>
        <w:rPr>
          <w:sz w:val="20"/>
        </w:rPr>
      </w:pPr>
    </w:p>
    <w:tbl>
      <w:tblPr>
        <w:tblW w:w="9140" w:type="dxa"/>
        <w:jc w:val="center"/>
        <w:tblLook w:val="04A0" w:firstRow="1" w:lastRow="0" w:firstColumn="1" w:lastColumn="0" w:noHBand="0" w:noVBand="1"/>
      </w:tblPr>
      <w:tblGrid>
        <w:gridCol w:w="1020"/>
        <w:gridCol w:w="8120"/>
      </w:tblGrid>
      <w:tr w:rsidR="000A2FF3" w:rsidRPr="000A2FF3" w:rsidDel="004D052B" w14:paraId="78FC89CB" w14:textId="77777777" w:rsidTr="003F0A26">
        <w:trPr>
          <w:trHeight w:val="20"/>
          <w:jc w:val="center"/>
          <w:del w:id="6551" w:author="Brandbergh, Samantha" w:date="2022-09-02T11:54:00Z"/>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1BB52" w14:textId="77777777" w:rsidR="000A2FF3" w:rsidRPr="000A2FF3" w:rsidDel="004D052B" w:rsidRDefault="000A2FF3" w:rsidP="005B6F7A">
            <w:pPr>
              <w:spacing w:after="0" w:line="240" w:lineRule="auto"/>
              <w:jc w:val="center"/>
              <w:rPr>
                <w:del w:id="6552" w:author="Brandbergh, Samantha" w:date="2022-09-02T11:54:00Z"/>
                <w:rFonts w:eastAsia="Times New Roman" w:cstheme="minorHAnsi"/>
                <w:b/>
                <w:bCs/>
                <w:color w:val="000000"/>
                <w:sz w:val="20"/>
                <w:szCs w:val="20"/>
              </w:rPr>
            </w:pPr>
            <w:del w:id="6553" w:author="Brandbergh, Samantha" w:date="2022-09-02T11:54:00Z">
              <w:r w:rsidRPr="000A2FF3" w:rsidDel="004D052B">
                <w:rPr>
                  <w:rFonts w:eastAsia="Times New Roman" w:cstheme="minorHAnsi"/>
                  <w:b/>
                  <w:bCs/>
                  <w:color w:val="000000"/>
                  <w:sz w:val="20"/>
                  <w:szCs w:val="20"/>
                </w:rPr>
                <w:delText>Price Line Number</w:delText>
              </w:r>
            </w:del>
          </w:p>
        </w:tc>
        <w:tc>
          <w:tcPr>
            <w:tcW w:w="8120" w:type="dxa"/>
            <w:tcBorders>
              <w:top w:val="single" w:sz="4" w:space="0" w:color="auto"/>
              <w:left w:val="nil"/>
              <w:bottom w:val="single" w:sz="4" w:space="0" w:color="auto"/>
              <w:right w:val="single" w:sz="4" w:space="0" w:color="auto"/>
            </w:tcBorders>
            <w:shd w:val="clear" w:color="auto" w:fill="auto"/>
            <w:vAlign w:val="center"/>
            <w:hideMark/>
          </w:tcPr>
          <w:p w14:paraId="47CC0585" w14:textId="77777777" w:rsidR="000A2FF3" w:rsidRPr="000A2FF3" w:rsidDel="004D052B" w:rsidRDefault="000A2FF3" w:rsidP="005B6F7A">
            <w:pPr>
              <w:spacing w:after="0" w:line="240" w:lineRule="auto"/>
              <w:jc w:val="center"/>
              <w:rPr>
                <w:del w:id="6554" w:author="Brandbergh, Samantha" w:date="2022-09-02T11:54:00Z"/>
                <w:rFonts w:eastAsia="Times New Roman" w:cstheme="minorHAnsi"/>
                <w:b/>
                <w:bCs/>
                <w:color w:val="000000"/>
                <w:sz w:val="20"/>
                <w:szCs w:val="20"/>
              </w:rPr>
            </w:pPr>
            <w:del w:id="6555" w:author="Brandbergh, Samantha" w:date="2022-09-02T11:54:00Z">
              <w:r w:rsidRPr="000A2FF3" w:rsidDel="004D052B">
                <w:rPr>
                  <w:rFonts w:eastAsia="Times New Roman" w:cstheme="minorHAnsi"/>
                  <w:b/>
                  <w:bCs/>
                  <w:color w:val="000000"/>
                  <w:sz w:val="20"/>
                  <w:szCs w:val="20"/>
                </w:rPr>
                <w:delText>Item Description</w:delText>
              </w:r>
            </w:del>
          </w:p>
        </w:tc>
      </w:tr>
      <w:tr w:rsidR="000A2FF3" w:rsidRPr="000A2FF3" w:rsidDel="004D052B" w14:paraId="02A21FB0" w14:textId="77777777" w:rsidTr="003F0A26">
        <w:trPr>
          <w:trHeight w:val="20"/>
          <w:jc w:val="center"/>
          <w:del w:id="6556"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B3F1FB8" w14:textId="77777777" w:rsidR="000A2FF3" w:rsidRPr="000A2FF3" w:rsidDel="004D052B" w:rsidRDefault="000A2FF3" w:rsidP="005B6F7A">
            <w:pPr>
              <w:spacing w:after="0" w:line="240" w:lineRule="auto"/>
              <w:jc w:val="center"/>
              <w:rPr>
                <w:del w:id="6557" w:author="Brandbergh, Samantha" w:date="2022-09-02T11:54:00Z"/>
                <w:rFonts w:eastAsia="Times New Roman" w:cstheme="minorHAnsi"/>
                <w:color w:val="000000"/>
                <w:sz w:val="20"/>
                <w:szCs w:val="20"/>
              </w:rPr>
            </w:pPr>
            <w:del w:id="6558" w:author="Brandbergh, Samantha" w:date="2022-09-02T11:54:00Z">
              <w:r w:rsidRPr="000A2FF3" w:rsidDel="004D052B">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0FB089C6" w14:textId="77777777" w:rsidR="000A2FF3" w:rsidRPr="000A2FF3" w:rsidDel="004D052B" w:rsidRDefault="000A2FF3" w:rsidP="005B6F7A">
            <w:pPr>
              <w:spacing w:after="0" w:line="240" w:lineRule="auto"/>
              <w:jc w:val="center"/>
              <w:rPr>
                <w:del w:id="6559" w:author="Brandbergh, Samantha" w:date="2022-09-02T11:54:00Z"/>
                <w:rFonts w:eastAsia="Times New Roman" w:cstheme="minorHAnsi"/>
                <w:b/>
                <w:bCs/>
                <w:color w:val="000000"/>
                <w:sz w:val="20"/>
                <w:szCs w:val="20"/>
              </w:rPr>
            </w:pPr>
            <w:del w:id="6560" w:author="Brandbergh, Samantha" w:date="2022-09-02T11:54:00Z">
              <w:r w:rsidRPr="000A2FF3" w:rsidDel="004D052B">
                <w:rPr>
                  <w:rFonts w:eastAsia="Times New Roman" w:cstheme="minorHAnsi"/>
                  <w:b/>
                  <w:bCs/>
                  <w:color w:val="000000"/>
                  <w:sz w:val="20"/>
                  <w:szCs w:val="20"/>
                </w:rPr>
                <w:delText>Group 1</w:delText>
              </w:r>
            </w:del>
          </w:p>
        </w:tc>
      </w:tr>
      <w:tr w:rsidR="004B4BA1" w:rsidRPr="000A2FF3" w:rsidDel="004D052B" w14:paraId="21B98BDD" w14:textId="77777777" w:rsidTr="003F0A26">
        <w:trPr>
          <w:trHeight w:val="20"/>
          <w:jc w:val="center"/>
          <w:del w:id="6561"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0A6639A" w14:textId="77777777" w:rsidR="004B4BA1" w:rsidRPr="000A2FF3" w:rsidDel="004D052B" w:rsidRDefault="004B4BA1" w:rsidP="004B4BA1">
            <w:pPr>
              <w:spacing w:after="0" w:line="240" w:lineRule="auto"/>
              <w:jc w:val="center"/>
              <w:rPr>
                <w:del w:id="6562" w:author="Brandbergh, Samantha" w:date="2022-09-02T11:54:00Z"/>
                <w:rFonts w:eastAsia="Times New Roman" w:cstheme="minorHAnsi"/>
                <w:color w:val="000000"/>
                <w:sz w:val="20"/>
                <w:szCs w:val="20"/>
              </w:rPr>
            </w:pPr>
            <w:del w:id="6563" w:author="Brandbergh, Samantha" w:date="2022-09-02T11:54:00Z">
              <w:r w:rsidRPr="000A2FF3" w:rsidDel="004D052B">
                <w:rPr>
                  <w:rFonts w:eastAsia="Times New Roman" w:cstheme="minorHAnsi"/>
                  <w:color w:val="000000"/>
                  <w:sz w:val="20"/>
                  <w:szCs w:val="20"/>
                </w:rPr>
                <w:delText>1</w:delText>
              </w:r>
            </w:del>
          </w:p>
        </w:tc>
        <w:tc>
          <w:tcPr>
            <w:tcW w:w="8120" w:type="dxa"/>
            <w:tcBorders>
              <w:top w:val="nil"/>
              <w:left w:val="nil"/>
              <w:bottom w:val="single" w:sz="4" w:space="0" w:color="auto"/>
              <w:right w:val="single" w:sz="4" w:space="0" w:color="auto"/>
            </w:tcBorders>
            <w:shd w:val="clear" w:color="auto" w:fill="auto"/>
            <w:vAlign w:val="center"/>
            <w:hideMark/>
          </w:tcPr>
          <w:p w14:paraId="2A47DB6C" w14:textId="77777777" w:rsidR="004B4BA1" w:rsidRPr="000A2FF3" w:rsidDel="004D052B" w:rsidRDefault="004B4BA1" w:rsidP="004B4BA1">
            <w:pPr>
              <w:spacing w:after="0" w:line="240" w:lineRule="auto"/>
              <w:rPr>
                <w:del w:id="6564" w:author="Brandbergh, Samantha" w:date="2022-09-02T11:54:00Z"/>
                <w:rFonts w:eastAsia="Times New Roman" w:cstheme="minorHAnsi"/>
                <w:color w:val="333333"/>
                <w:sz w:val="20"/>
                <w:szCs w:val="20"/>
              </w:rPr>
            </w:pPr>
            <w:del w:id="6565" w:author="Brandbergh, Samantha" w:date="2022-09-02T11:54:00Z">
              <w:r w:rsidRPr="000A2FF3" w:rsidDel="004D052B">
                <w:rPr>
                  <w:rFonts w:eastAsia="Times New Roman" w:cstheme="minorHAnsi"/>
                  <w:color w:val="333333"/>
                  <w:sz w:val="20"/>
                  <w:szCs w:val="20"/>
                </w:rPr>
                <w:delText xml:space="preserve">Soda, Diet </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Pepsi Cola</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 xml:space="preserve"> OR Diet </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Coca Cola</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 24/20 oz. Plastic Bottles per case (No Glass)-</w:delText>
              </w:r>
              <w:r w:rsidRPr="000A2FF3" w:rsidDel="004D052B">
                <w:rPr>
                  <w:rFonts w:eastAsia="Times New Roman" w:cstheme="minorHAnsi"/>
                  <w:b/>
                  <w:bCs/>
                  <w:color w:val="333333"/>
                  <w:sz w:val="20"/>
                  <w:szCs w:val="20"/>
                </w:rPr>
                <w:delText xml:space="preserve"> No Substitutes</w:delText>
              </w:r>
            </w:del>
          </w:p>
        </w:tc>
      </w:tr>
      <w:tr w:rsidR="004B4BA1" w:rsidRPr="000A2FF3" w:rsidDel="004D052B" w14:paraId="1FADFAEC" w14:textId="77777777" w:rsidTr="003F0A26">
        <w:trPr>
          <w:trHeight w:val="20"/>
          <w:jc w:val="center"/>
          <w:del w:id="6566"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63757A7" w14:textId="77777777" w:rsidR="004B4BA1" w:rsidRPr="000A2FF3" w:rsidDel="004D052B" w:rsidRDefault="004B4BA1" w:rsidP="004B4BA1">
            <w:pPr>
              <w:spacing w:after="0" w:line="240" w:lineRule="auto"/>
              <w:jc w:val="center"/>
              <w:rPr>
                <w:del w:id="6567" w:author="Brandbergh, Samantha" w:date="2022-09-02T11:54:00Z"/>
                <w:rFonts w:eastAsia="Times New Roman" w:cstheme="minorHAnsi"/>
                <w:color w:val="000000"/>
                <w:sz w:val="20"/>
                <w:szCs w:val="20"/>
              </w:rPr>
            </w:pPr>
            <w:del w:id="6568" w:author="Brandbergh, Samantha" w:date="2022-09-02T11:54:00Z">
              <w:r w:rsidRPr="000A2FF3" w:rsidDel="004D052B">
                <w:rPr>
                  <w:rFonts w:eastAsia="Times New Roman" w:cstheme="minorHAnsi"/>
                  <w:color w:val="000000"/>
                  <w:sz w:val="20"/>
                  <w:szCs w:val="20"/>
                </w:rPr>
                <w:delText>2</w:delText>
              </w:r>
            </w:del>
          </w:p>
        </w:tc>
        <w:tc>
          <w:tcPr>
            <w:tcW w:w="8120" w:type="dxa"/>
            <w:tcBorders>
              <w:top w:val="nil"/>
              <w:left w:val="nil"/>
              <w:bottom w:val="single" w:sz="4" w:space="0" w:color="auto"/>
              <w:right w:val="single" w:sz="4" w:space="0" w:color="auto"/>
            </w:tcBorders>
            <w:shd w:val="clear" w:color="auto" w:fill="auto"/>
            <w:vAlign w:val="center"/>
            <w:hideMark/>
          </w:tcPr>
          <w:p w14:paraId="742A8E9C" w14:textId="77777777" w:rsidR="004B4BA1" w:rsidRPr="000A2FF3" w:rsidDel="004D052B" w:rsidRDefault="004B4BA1" w:rsidP="004B4BA1">
            <w:pPr>
              <w:spacing w:after="0" w:line="240" w:lineRule="auto"/>
              <w:rPr>
                <w:del w:id="6569" w:author="Brandbergh, Samantha" w:date="2022-09-02T11:54:00Z"/>
                <w:rFonts w:eastAsia="Times New Roman" w:cstheme="minorHAnsi"/>
                <w:color w:val="333333"/>
                <w:sz w:val="20"/>
                <w:szCs w:val="20"/>
              </w:rPr>
            </w:pPr>
            <w:del w:id="6570" w:author="Brandbergh, Samantha" w:date="2022-09-02T11:54:00Z">
              <w:r w:rsidDel="004D052B">
                <w:rPr>
                  <w:rFonts w:eastAsia="Times New Roman" w:cstheme="minorHAnsi"/>
                  <w:color w:val="333333"/>
                  <w:sz w:val="20"/>
                  <w:szCs w:val="20"/>
                </w:rPr>
                <w:delText>Soda, Diet Cola,</w:delText>
              </w:r>
              <w:r w:rsidRPr="000A2FF3" w:rsidDel="004D052B">
                <w:rPr>
                  <w:rFonts w:eastAsia="Times New Roman" w:cstheme="minorHAnsi"/>
                  <w:color w:val="333333"/>
                  <w:sz w:val="20"/>
                  <w:szCs w:val="20"/>
                </w:rPr>
                <w:delText xml:space="preserve"> Generic Brand, 24/20 to 24 oz. Plastic Bottles per case (No Glass)</w:delText>
              </w:r>
            </w:del>
          </w:p>
        </w:tc>
      </w:tr>
      <w:tr w:rsidR="004B4BA1" w:rsidRPr="000A2FF3" w:rsidDel="004D052B" w14:paraId="787162D0" w14:textId="77777777" w:rsidTr="003F0A26">
        <w:trPr>
          <w:trHeight w:val="20"/>
          <w:jc w:val="center"/>
          <w:del w:id="6571"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07FFA23" w14:textId="77777777" w:rsidR="004B4BA1" w:rsidRPr="000A2FF3" w:rsidDel="004D052B" w:rsidRDefault="004B4BA1" w:rsidP="004B4BA1">
            <w:pPr>
              <w:spacing w:after="0" w:line="240" w:lineRule="auto"/>
              <w:jc w:val="center"/>
              <w:rPr>
                <w:del w:id="6572" w:author="Brandbergh, Samantha" w:date="2022-09-02T11:54:00Z"/>
                <w:rFonts w:eastAsia="Times New Roman" w:cstheme="minorHAnsi"/>
                <w:color w:val="000000"/>
                <w:sz w:val="20"/>
                <w:szCs w:val="20"/>
              </w:rPr>
            </w:pPr>
            <w:del w:id="6573" w:author="Brandbergh, Samantha" w:date="2022-09-02T11:54:00Z">
              <w:r w:rsidRPr="000A2FF3" w:rsidDel="004D052B">
                <w:rPr>
                  <w:rFonts w:eastAsia="Times New Roman" w:cstheme="minorHAnsi"/>
                  <w:color w:val="000000"/>
                  <w:sz w:val="20"/>
                  <w:szCs w:val="20"/>
                </w:rPr>
                <w:delText>3</w:delText>
              </w:r>
            </w:del>
          </w:p>
        </w:tc>
        <w:tc>
          <w:tcPr>
            <w:tcW w:w="8120" w:type="dxa"/>
            <w:tcBorders>
              <w:top w:val="nil"/>
              <w:left w:val="nil"/>
              <w:bottom w:val="single" w:sz="4" w:space="0" w:color="auto"/>
              <w:right w:val="single" w:sz="4" w:space="0" w:color="auto"/>
            </w:tcBorders>
            <w:shd w:val="clear" w:color="auto" w:fill="auto"/>
            <w:vAlign w:val="center"/>
            <w:hideMark/>
          </w:tcPr>
          <w:p w14:paraId="78ABF8B6" w14:textId="77777777" w:rsidR="004B4BA1" w:rsidRPr="000A2FF3" w:rsidDel="004D052B" w:rsidRDefault="004B4BA1" w:rsidP="004B4BA1">
            <w:pPr>
              <w:spacing w:after="0" w:line="240" w:lineRule="auto"/>
              <w:rPr>
                <w:del w:id="6574" w:author="Brandbergh, Samantha" w:date="2022-09-02T11:54:00Z"/>
                <w:rFonts w:eastAsia="Times New Roman" w:cstheme="minorHAnsi"/>
                <w:color w:val="333333"/>
                <w:sz w:val="20"/>
                <w:szCs w:val="20"/>
              </w:rPr>
            </w:pPr>
            <w:del w:id="6575" w:author="Brandbergh, Samantha" w:date="2022-09-02T11:54:00Z">
              <w:r w:rsidRPr="000A2FF3" w:rsidDel="004D052B">
                <w:rPr>
                  <w:rFonts w:eastAsia="Times New Roman" w:cstheme="minorHAnsi"/>
                  <w:color w:val="333333"/>
                  <w:sz w:val="20"/>
                  <w:szCs w:val="20"/>
                </w:rPr>
                <w:delText xml:space="preserve">Soda, </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Pepsi Cola</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 xml:space="preserve"> OR </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Coca Cola</w:delText>
              </w:r>
              <w:r w:rsidDel="004D052B">
                <w:rPr>
                  <w:rFonts w:eastAsia="Times New Roman" w:cstheme="minorHAnsi"/>
                  <w:color w:val="333333"/>
                  <w:sz w:val="20"/>
                  <w:szCs w:val="20"/>
                </w:rPr>
                <w:delText>”</w:delText>
              </w:r>
              <w:r w:rsidRPr="000A2FF3" w:rsidDel="004D052B">
                <w:rPr>
                  <w:rFonts w:eastAsia="Times New Roman" w:cstheme="minorHAnsi"/>
                  <w:color w:val="333333"/>
                  <w:sz w:val="20"/>
                  <w:szCs w:val="20"/>
                </w:rPr>
                <w:delText>, 24/20 oz. Plastic Bottles per case (No Glass)-</w:delText>
              </w:r>
              <w:r w:rsidRPr="000A2FF3" w:rsidDel="004D052B">
                <w:rPr>
                  <w:rFonts w:eastAsia="Times New Roman" w:cstheme="minorHAnsi"/>
                  <w:b/>
                  <w:bCs/>
                  <w:color w:val="333333"/>
                  <w:sz w:val="20"/>
                  <w:szCs w:val="20"/>
                </w:rPr>
                <w:delText xml:space="preserve"> No Substitutes</w:delText>
              </w:r>
            </w:del>
          </w:p>
        </w:tc>
      </w:tr>
      <w:tr w:rsidR="004B4BA1" w:rsidRPr="000A2FF3" w:rsidDel="004D052B" w14:paraId="0BD63922" w14:textId="77777777" w:rsidTr="003F0A26">
        <w:trPr>
          <w:trHeight w:val="20"/>
          <w:jc w:val="center"/>
          <w:del w:id="6576"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0E8B9C7" w14:textId="77777777" w:rsidR="004B4BA1" w:rsidRPr="000A2FF3" w:rsidDel="004D052B" w:rsidRDefault="004B4BA1" w:rsidP="004B4BA1">
            <w:pPr>
              <w:spacing w:after="0" w:line="240" w:lineRule="auto"/>
              <w:jc w:val="center"/>
              <w:rPr>
                <w:del w:id="6577" w:author="Brandbergh, Samantha" w:date="2022-09-02T11:54:00Z"/>
                <w:rFonts w:eastAsia="Times New Roman" w:cstheme="minorHAnsi"/>
                <w:color w:val="000000"/>
                <w:sz w:val="20"/>
                <w:szCs w:val="20"/>
              </w:rPr>
            </w:pPr>
            <w:del w:id="6578" w:author="Brandbergh, Samantha" w:date="2022-09-02T11:54:00Z">
              <w:r w:rsidRPr="000A2FF3" w:rsidDel="004D052B">
                <w:rPr>
                  <w:rFonts w:eastAsia="Times New Roman" w:cstheme="minorHAnsi"/>
                  <w:color w:val="000000"/>
                  <w:sz w:val="20"/>
                  <w:szCs w:val="20"/>
                </w:rPr>
                <w:delText>4</w:delText>
              </w:r>
            </w:del>
          </w:p>
        </w:tc>
        <w:tc>
          <w:tcPr>
            <w:tcW w:w="8120" w:type="dxa"/>
            <w:tcBorders>
              <w:top w:val="nil"/>
              <w:left w:val="nil"/>
              <w:bottom w:val="single" w:sz="4" w:space="0" w:color="auto"/>
              <w:right w:val="single" w:sz="4" w:space="0" w:color="auto"/>
            </w:tcBorders>
            <w:shd w:val="clear" w:color="auto" w:fill="auto"/>
            <w:vAlign w:val="center"/>
            <w:hideMark/>
          </w:tcPr>
          <w:p w14:paraId="6B2BD6A4" w14:textId="77777777" w:rsidR="004B4BA1" w:rsidRPr="000A2FF3" w:rsidDel="004D052B" w:rsidRDefault="004B4BA1" w:rsidP="004B4BA1">
            <w:pPr>
              <w:spacing w:after="0" w:line="240" w:lineRule="auto"/>
              <w:rPr>
                <w:del w:id="6579" w:author="Brandbergh, Samantha" w:date="2022-09-02T11:54:00Z"/>
                <w:rFonts w:eastAsia="Times New Roman" w:cstheme="minorHAnsi"/>
                <w:color w:val="333333"/>
                <w:sz w:val="20"/>
                <w:szCs w:val="20"/>
              </w:rPr>
            </w:pPr>
            <w:del w:id="6580" w:author="Brandbergh, Samantha" w:date="2022-09-02T11:54:00Z">
              <w:r w:rsidDel="004D052B">
                <w:rPr>
                  <w:rFonts w:eastAsia="Times New Roman" w:cstheme="minorHAnsi"/>
                  <w:color w:val="333333"/>
                  <w:sz w:val="20"/>
                  <w:szCs w:val="20"/>
                </w:rPr>
                <w:delText>Soda, Cola,</w:delText>
              </w:r>
              <w:r w:rsidRPr="000A2FF3" w:rsidDel="004D052B">
                <w:rPr>
                  <w:rFonts w:eastAsia="Times New Roman" w:cstheme="minorHAnsi"/>
                  <w:color w:val="333333"/>
                  <w:sz w:val="20"/>
                  <w:szCs w:val="20"/>
                </w:rPr>
                <w:delText xml:space="preserve"> Generic Brand, 24/20 to 24 oz. Plastic Bottles per case (No Glass)</w:delText>
              </w:r>
            </w:del>
          </w:p>
        </w:tc>
      </w:tr>
      <w:tr w:rsidR="000A2FF3" w:rsidRPr="000A2FF3" w:rsidDel="004D052B" w14:paraId="6892D593" w14:textId="77777777" w:rsidTr="003F0A26">
        <w:trPr>
          <w:trHeight w:val="20"/>
          <w:jc w:val="center"/>
          <w:del w:id="6581"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45A8207" w14:textId="77777777" w:rsidR="000A2FF3" w:rsidRPr="000A2FF3" w:rsidDel="004D052B" w:rsidRDefault="000A2FF3" w:rsidP="005B6F7A">
            <w:pPr>
              <w:spacing w:after="0" w:line="240" w:lineRule="auto"/>
              <w:jc w:val="center"/>
              <w:rPr>
                <w:del w:id="6582" w:author="Brandbergh, Samantha" w:date="2022-09-02T11:54:00Z"/>
                <w:rFonts w:eastAsia="Times New Roman" w:cstheme="minorHAnsi"/>
                <w:color w:val="000000"/>
                <w:sz w:val="20"/>
                <w:szCs w:val="20"/>
              </w:rPr>
            </w:pPr>
            <w:del w:id="6583" w:author="Brandbergh, Samantha" w:date="2022-09-02T11:54:00Z">
              <w:r w:rsidRPr="000A2FF3" w:rsidDel="004D052B">
                <w:rPr>
                  <w:rFonts w:eastAsia="Times New Roman" w:cstheme="minorHAnsi"/>
                  <w:color w:val="000000"/>
                  <w:sz w:val="20"/>
                  <w:szCs w:val="20"/>
                </w:rPr>
                <w:delText>5</w:delText>
              </w:r>
            </w:del>
          </w:p>
        </w:tc>
        <w:tc>
          <w:tcPr>
            <w:tcW w:w="8120" w:type="dxa"/>
            <w:tcBorders>
              <w:top w:val="nil"/>
              <w:left w:val="nil"/>
              <w:bottom w:val="single" w:sz="4" w:space="0" w:color="auto"/>
              <w:right w:val="single" w:sz="4" w:space="0" w:color="auto"/>
            </w:tcBorders>
            <w:shd w:val="clear" w:color="auto" w:fill="auto"/>
            <w:vAlign w:val="center"/>
            <w:hideMark/>
          </w:tcPr>
          <w:p w14:paraId="0F3B149F" w14:textId="77777777" w:rsidR="000A2FF3" w:rsidRPr="000A2FF3" w:rsidDel="004D052B" w:rsidRDefault="000A2FF3" w:rsidP="005B6F7A">
            <w:pPr>
              <w:spacing w:after="0" w:line="240" w:lineRule="auto"/>
              <w:rPr>
                <w:del w:id="6584" w:author="Brandbergh, Samantha" w:date="2022-09-02T11:54:00Z"/>
                <w:rFonts w:eastAsia="Times New Roman" w:cstheme="minorHAnsi"/>
                <w:color w:val="333333"/>
                <w:sz w:val="20"/>
                <w:szCs w:val="20"/>
              </w:rPr>
            </w:pPr>
            <w:del w:id="6585" w:author="Brandbergh, Samantha" w:date="2022-09-02T11:54:00Z">
              <w:r w:rsidRPr="000A2FF3" w:rsidDel="004D052B">
                <w:rPr>
                  <w:rFonts w:eastAsia="Times New Roman" w:cstheme="minorHAnsi"/>
                  <w:color w:val="333333"/>
                  <w:sz w:val="20"/>
                  <w:szCs w:val="20"/>
                </w:rPr>
                <w:delText>Soda, Orange, Generic Brand, 24/20 to 24 oz. Plastic Bottles per case (No Glass)</w:delText>
              </w:r>
            </w:del>
          </w:p>
        </w:tc>
      </w:tr>
      <w:tr w:rsidR="000A2FF3" w:rsidRPr="000A2FF3" w:rsidDel="004D052B" w14:paraId="363D17C6" w14:textId="77777777" w:rsidTr="003F0A26">
        <w:trPr>
          <w:trHeight w:val="20"/>
          <w:jc w:val="center"/>
          <w:del w:id="6586"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1862FC" w14:textId="77777777" w:rsidR="000A2FF3" w:rsidRPr="000A2FF3" w:rsidDel="004D052B" w:rsidRDefault="000A2FF3" w:rsidP="005B6F7A">
            <w:pPr>
              <w:spacing w:after="0" w:line="240" w:lineRule="auto"/>
              <w:jc w:val="center"/>
              <w:rPr>
                <w:del w:id="6587" w:author="Brandbergh, Samantha" w:date="2022-09-02T11:54:00Z"/>
                <w:rFonts w:eastAsia="Times New Roman" w:cstheme="minorHAnsi"/>
                <w:color w:val="000000"/>
                <w:sz w:val="20"/>
                <w:szCs w:val="20"/>
              </w:rPr>
            </w:pPr>
            <w:del w:id="6588" w:author="Brandbergh, Samantha" w:date="2022-09-02T11:54:00Z">
              <w:r w:rsidRPr="000A2FF3" w:rsidDel="004D052B">
                <w:rPr>
                  <w:rFonts w:eastAsia="Times New Roman" w:cstheme="minorHAnsi"/>
                  <w:color w:val="000000"/>
                  <w:sz w:val="20"/>
                  <w:szCs w:val="20"/>
                </w:rPr>
                <w:delText>6</w:delText>
              </w:r>
            </w:del>
          </w:p>
        </w:tc>
        <w:tc>
          <w:tcPr>
            <w:tcW w:w="8120" w:type="dxa"/>
            <w:tcBorders>
              <w:top w:val="nil"/>
              <w:left w:val="nil"/>
              <w:bottom w:val="single" w:sz="4" w:space="0" w:color="auto"/>
              <w:right w:val="single" w:sz="4" w:space="0" w:color="auto"/>
            </w:tcBorders>
            <w:shd w:val="clear" w:color="auto" w:fill="auto"/>
            <w:vAlign w:val="center"/>
            <w:hideMark/>
          </w:tcPr>
          <w:p w14:paraId="169A3DAF" w14:textId="77777777" w:rsidR="000A2FF3" w:rsidRPr="000A2FF3" w:rsidDel="004D052B" w:rsidRDefault="000A2FF3" w:rsidP="005B6F7A">
            <w:pPr>
              <w:spacing w:after="0" w:line="240" w:lineRule="auto"/>
              <w:rPr>
                <w:del w:id="6589" w:author="Brandbergh, Samantha" w:date="2022-09-02T11:54:00Z"/>
                <w:rFonts w:eastAsia="Times New Roman" w:cstheme="minorHAnsi"/>
                <w:color w:val="333333"/>
                <w:sz w:val="20"/>
                <w:szCs w:val="20"/>
              </w:rPr>
            </w:pPr>
            <w:del w:id="6590" w:author="Brandbergh, Samantha" w:date="2022-09-02T11:54:00Z">
              <w:r w:rsidRPr="000A2FF3" w:rsidDel="004D052B">
                <w:rPr>
                  <w:rFonts w:eastAsia="Times New Roman" w:cstheme="minorHAnsi"/>
                  <w:color w:val="333333"/>
                  <w:sz w:val="20"/>
                  <w:szCs w:val="20"/>
                </w:rPr>
                <w:delText>Soda, Ginger Ale, Generic Brand, 24/20 to 24 oz. Plastic Bottles per case (No Glass)</w:delText>
              </w:r>
            </w:del>
          </w:p>
        </w:tc>
      </w:tr>
      <w:tr w:rsidR="000A2FF3" w:rsidRPr="000A2FF3" w:rsidDel="004D052B" w14:paraId="332B0685" w14:textId="77777777" w:rsidTr="003F0A26">
        <w:trPr>
          <w:trHeight w:val="20"/>
          <w:jc w:val="center"/>
          <w:del w:id="6591"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0C5DF6B" w14:textId="77777777" w:rsidR="000A2FF3" w:rsidRPr="000A2FF3" w:rsidDel="004D052B" w:rsidRDefault="000A2FF3" w:rsidP="005B6F7A">
            <w:pPr>
              <w:spacing w:after="0" w:line="240" w:lineRule="auto"/>
              <w:jc w:val="center"/>
              <w:rPr>
                <w:del w:id="6592" w:author="Brandbergh, Samantha" w:date="2022-09-02T11:54:00Z"/>
                <w:rFonts w:eastAsia="Times New Roman" w:cstheme="minorHAnsi"/>
                <w:color w:val="000000"/>
                <w:sz w:val="20"/>
                <w:szCs w:val="20"/>
              </w:rPr>
            </w:pPr>
            <w:del w:id="6593" w:author="Brandbergh, Samantha" w:date="2022-09-02T11:54:00Z">
              <w:r w:rsidRPr="000A2FF3" w:rsidDel="004D052B">
                <w:rPr>
                  <w:rFonts w:eastAsia="Times New Roman" w:cstheme="minorHAnsi"/>
                  <w:color w:val="000000"/>
                  <w:sz w:val="20"/>
                  <w:szCs w:val="20"/>
                </w:rPr>
                <w:delText>7</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2218F991" w14:textId="77777777" w:rsidR="000A2FF3" w:rsidRPr="000A2FF3" w:rsidDel="004D052B" w:rsidRDefault="000A2FF3" w:rsidP="005B6F7A">
            <w:pPr>
              <w:spacing w:after="0" w:line="240" w:lineRule="auto"/>
              <w:rPr>
                <w:del w:id="6594" w:author="Brandbergh, Samantha" w:date="2022-09-02T11:54:00Z"/>
                <w:rFonts w:eastAsia="Times New Roman" w:cstheme="minorHAnsi"/>
                <w:color w:val="333333"/>
                <w:sz w:val="20"/>
                <w:szCs w:val="20"/>
              </w:rPr>
            </w:pPr>
            <w:del w:id="6595" w:author="Brandbergh, Samantha" w:date="2022-09-02T11:54:00Z">
              <w:r w:rsidRPr="000A2FF3" w:rsidDel="004D052B">
                <w:rPr>
                  <w:rFonts w:eastAsia="Times New Roman" w:cstheme="minorHAnsi"/>
                  <w:color w:val="333333"/>
                  <w:sz w:val="20"/>
                  <w:szCs w:val="20"/>
                </w:rPr>
                <w:delText>Bottled Water, Generic Brand, Plastic 24/16 to 17 oz. Plastic Bottles per case  (No Glass)</w:delText>
              </w:r>
            </w:del>
          </w:p>
        </w:tc>
      </w:tr>
      <w:tr w:rsidR="000A2FF3" w:rsidRPr="000A2FF3" w:rsidDel="004D052B" w14:paraId="79530310" w14:textId="77777777" w:rsidTr="003F0A26">
        <w:trPr>
          <w:trHeight w:val="20"/>
          <w:jc w:val="center"/>
          <w:del w:id="6596"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4A5E3CD" w14:textId="77777777" w:rsidR="000A2FF3" w:rsidRPr="000A2FF3" w:rsidDel="004D052B" w:rsidRDefault="000A2FF3" w:rsidP="005B6F7A">
            <w:pPr>
              <w:spacing w:after="0" w:line="240" w:lineRule="auto"/>
              <w:jc w:val="center"/>
              <w:rPr>
                <w:del w:id="6597" w:author="Brandbergh, Samantha" w:date="2022-09-02T11:54:00Z"/>
                <w:rFonts w:eastAsia="Times New Roman" w:cstheme="minorHAnsi"/>
                <w:color w:val="000000"/>
                <w:sz w:val="20"/>
                <w:szCs w:val="20"/>
              </w:rPr>
            </w:pPr>
            <w:del w:id="6598" w:author="Brandbergh, Samantha" w:date="2022-09-02T11:54:00Z">
              <w:r w:rsidRPr="000A2FF3" w:rsidDel="004D052B">
                <w:rPr>
                  <w:rFonts w:eastAsia="Times New Roman" w:cstheme="minorHAnsi"/>
                  <w:color w:val="000000"/>
                  <w:sz w:val="20"/>
                  <w:szCs w:val="20"/>
                </w:rPr>
                <w:delText>8</w:delText>
              </w:r>
            </w:del>
          </w:p>
        </w:tc>
        <w:tc>
          <w:tcPr>
            <w:tcW w:w="8120" w:type="dxa"/>
            <w:tcBorders>
              <w:top w:val="nil"/>
              <w:left w:val="nil"/>
              <w:bottom w:val="single" w:sz="4" w:space="0" w:color="auto"/>
              <w:right w:val="single" w:sz="4" w:space="0" w:color="auto"/>
            </w:tcBorders>
            <w:shd w:val="clear" w:color="auto" w:fill="auto"/>
            <w:vAlign w:val="center"/>
            <w:hideMark/>
          </w:tcPr>
          <w:p w14:paraId="3B20EDE3" w14:textId="77777777" w:rsidR="000A2FF3" w:rsidRPr="000A2FF3" w:rsidDel="004D052B" w:rsidRDefault="000A2FF3" w:rsidP="000A2FF3">
            <w:pPr>
              <w:spacing w:after="0" w:line="240" w:lineRule="auto"/>
              <w:rPr>
                <w:del w:id="6599" w:author="Brandbergh, Samantha" w:date="2022-09-02T11:54:00Z"/>
                <w:rFonts w:eastAsia="Times New Roman" w:cstheme="minorHAnsi"/>
                <w:b/>
                <w:bCs/>
                <w:color w:val="000000"/>
                <w:sz w:val="20"/>
                <w:szCs w:val="20"/>
              </w:rPr>
            </w:pPr>
            <w:del w:id="6600" w:author="Brandbergh, Samantha" w:date="2022-09-02T11:54:00Z">
              <w:r w:rsidRPr="000A2FF3" w:rsidDel="004D052B">
                <w:rPr>
                  <w:rFonts w:eastAsia="Times New Roman" w:cstheme="minorHAnsi"/>
                  <w:b/>
                  <w:bCs/>
                  <w:color w:val="000000"/>
                  <w:sz w:val="20"/>
                  <w:szCs w:val="20"/>
                </w:rPr>
                <w:delText xml:space="preserve">Other </w:delText>
              </w:r>
            </w:del>
            <w:ins w:id="6601" w:author="Kerchner, Jeffrey" w:date="2022-08-16T12:34:00Z">
              <w:del w:id="6602" w:author="Brandbergh, Samantha" w:date="2022-09-02T11:54:00Z">
                <w:r w:rsidR="00691627" w:rsidDel="004D052B">
                  <w:rPr>
                    <w:rFonts w:eastAsia="Times New Roman" w:cstheme="minorHAnsi"/>
                    <w:b/>
                    <w:bCs/>
                    <w:color w:val="000000"/>
                    <w:sz w:val="20"/>
                    <w:szCs w:val="20"/>
                  </w:rPr>
                  <w:delText xml:space="preserve">Beverage </w:delText>
                </w:r>
              </w:del>
            </w:ins>
            <w:del w:id="6603" w:author="Brandbergh, Samantha" w:date="2022-09-02T11:54:00Z">
              <w:r w:rsidRPr="000A2FF3" w:rsidDel="004D052B">
                <w:rPr>
                  <w:rFonts w:eastAsia="Times New Roman" w:cstheme="minorHAnsi"/>
                  <w:b/>
                  <w:bCs/>
                  <w:color w:val="000000"/>
                  <w:sz w:val="20"/>
                  <w:szCs w:val="20"/>
                </w:rPr>
                <w:delText xml:space="preserve">Products Not Previously </w:delText>
              </w:r>
              <w:r w:rsidDel="004D052B">
                <w:rPr>
                  <w:rFonts w:eastAsia="Times New Roman" w:cstheme="minorHAnsi"/>
                  <w:b/>
                  <w:bCs/>
                  <w:color w:val="000000"/>
                  <w:sz w:val="20"/>
                  <w:szCs w:val="20"/>
                </w:rPr>
                <w:delText>Identified</w:delText>
              </w:r>
              <w:r w:rsidRPr="000A2FF3" w:rsidDel="004D052B">
                <w:rPr>
                  <w:rFonts w:eastAsia="Times New Roman" w:cstheme="minorHAnsi"/>
                  <w:b/>
                  <w:bCs/>
                  <w:color w:val="000000"/>
                  <w:sz w:val="20"/>
                  <w:szCs w:val="20"/>
                </w:rPr>
                <w:delText xml:space="preserve"> - Percentage (%) Discount (-) or Markup (+) from the Prices Offered on Contractor’s Price List</w:delText>
              </w:r>
            </w:del>
          </w:p>
        </w:tc>
      </w:tr>
      <w:tr w:rsidR="000A2FF3" w:rsidRPr="000A2FF3" w:rsidDel="004D052B" w14:paraId="091B0FD5" w14:textId="77777777" w:rsidTr="003F0A26">
        <w:trPr>
          <w:trHeight w:val="20"/>
          <w:jc w:val="center"/>
          <w:del w:id="660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0A988B5" w14:textId="77777777" w:rsidR="000A2FF3" w:rsidRPr="000A2FF3" w:rsidDel="004D052B" w:rsidRDefault="000A2FF3" w:rsidP="005B6F7A">
            <w:pPr>
              <w:spacing w:after="0" w:line="240" w:lineRule="auto"/>
              <w:jc w:val="center"/>
              <w:rPr>
                <w:del w:id="6605" w:author="Brandbergh, Samantha" w:date="2022-09-02T11:54:00Z"/>
                <w:rFonts w:eastAsia="Times New Roman" w:cstheme="minorHAnsi"/>
                <w:color w:val="000000"/>
                <w:sz w:val="20"/>
                <w:szCs w:val="20"/>
              </w:rPr>
            </w:pPr>
            <w:del w:id="6606" w:author="Brandbergh, Samantha" w:date="2022-09-02T11:54:00Z">
              <w:r w:rsidRPr="000A2FF3" w:rsidDel="004D052B">
                <w:rPr>
                  <w:rFonts w:eastAsia="Times New Roman" w:cstheme="minorHAnsi"/>
                  <w:color w:val="000000"/>
                  <w:sz w:val="20"/>
                  <w:szCs w:val="20"/>
                </w:rPr>
                <w:delText> </w:delText>
              </w:r>
            </w:del>
          </w:p>
        </w:tc>
        <w:tc>
          <w:tcPr>
            <w:tcW w:w="8120" w:type="dxa"/>
            <w:tcBorders>
              <w:top w:val="nil"/>
              <w:left w:val="nil"/>
              <w:bottom w:val="single" w:sz="4" w:space="0" w:color="auto"/>
              <w:right w:val="single" w:sz="4" w:space="0" w:color="auto"/>
            </w:tcBorders>
            <w:shd w:val="clear" w:color="auto" w:fill="auto"/>
            <w:vAlign w:val="center"/>
            <w:hideMark/>
          </w:tcPr>
          <w:p w14:paraId="02EE4007" w14:textId="77777777" w:rsidR="000A2FF3" w:rsidRPr="000A2FF3" w:rsidDel="004D052B" w:rsidRDefault="000A2FF3" w:rsidP="005B6F7A">
            <w:pPr>
              <w:spacing w:after="0" w:line="240" w:lineRule="auto"/>
              <w:jc w:val="center"/>
              <w:rPr>
                <w:del w:id="6607" w:author="Brandbergh, Samantha" w:date="2022-09-02T11:54:00Z"/>
                <w:rFonts w:eastAsia="Times New Roman" w:cstheme="minorHAnsi"/>
                <w:b/>
                <w:bCs/>
                <w:color w:val="000000"/>
                <w:sz w:val="20"/>
                <w:szCs w:val="20"/>
              </w:rPr>
            </w:pPr>
            <w:del w:id="6608" w:author="Brandbergh, Samantha" w:date="2022-09-02T11:54:00Z">
              <w:r w:rsidRPr="000A2FF3" w:rsidDel="004D052B">
                <w:rPr>
                  <w:rFonts w:eastAsia="Times New Roman" w:cstheme="minorHAnsi"/>
                  <w:b/>
                  <w:bCs/>
                  <w:color w:val="000000"/>
                  <w:sz w:val="20"/>
                  <w:szCs w:val="20"/>
                </w:rPr>
                <w:delText xml:space="preserve">Group 2 </w:delText>
              </w:r>
            </w:del>
          </w:p>
        </w:tc>
      </w:tr>
      <w:tr w:rsidR="000A2FF3" w:rsidRPr="000A2FF3" w:rsidDel="004D052B" w14:paraId="2F83A087" w14:textId="77777777" w:rsidTr="003F0A26">
        <w:trPr>
          <w:trHeight w:val="20"/>
          <w:jc w:val="center"/>
          <w:del w:id="660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E3B21B2" w14:textId="77777777" w:rsidR="000A2FF3" w:rsidRPr="000A2FF3" w:rsidDel="004D052B" w:rsidRDefault="000A2FF3" w:rsidP="005B6F7A">
            <w:pPr>
              <w:spacing w:after="0" w:line="240" w:lineRule="auto"/>
              <w:jc w:val="center"/>
              <w:rPr>
                <w:del w:id="6610" w:author="Brandbergh, Samantha" w:date="2022-09-02T11:54:00Z"/>
                <w:rFonts w:eastAsia="Times New Roman" w:cstheme="minorHAnsi"/>
                <w:color w:val="000000"/>
                <w:sz w:val="20"/>
                <w:szCs w:val="20"/>
              </w:rPr>
            </w:pPr>
            <w:del w:id="6611" w:author="Brandbergh, Samantha" w:date="2022-09-02T11:54:00Z">
              <w:r w:rsidRPr="000A2FF3" w:rsidDel="004D052B">
                <w:rPr>
                  <w:rFonts w:eastAsia="Times New Roman" w:cstheme="minorHAnsi"/>
                  <w:color w:val="000000"/>
                  <w:sz w:val="20"/>
                  <w:szCs w:val="20"/>
                </w:rPr>
                <w:delText>9</w:delText>
              </w:r>
            </w:del>
          </w:p>
        </w:tc>
        <w:tc>
          <w:tcPr>
            <w:tcW w:w="8120" w:type="dxa"/>
            <w:tcBorders>
              <w:top w:val="nil"/>
              <w:left w:val="nil"/>
              <w:bottom w:val="single" w:sz="4" w:space="0" w:color="auto"/>
              <w:right w:val="single" w:sz="4" w:space="0" w:color="auto"/>
            </w:tcBorders>
            <w:shd w:val="clear" w:color="auto" w:fill="auto"/>
            <w:vAlign w:val="center"/>
            <w:hideMark/>
          </w:tcPr>
          <w:p w14:paraId="6D88ADE2" w14:textId="77777777" w:rsidR="000A2FF3" w:rsidRPr="000A2FF3" w:rsidDel="004D052B" w:rsidRDefault="000A2FF3" w:rsidP="005B6F7A">
            <w:pPr>
              <w:spacing w:after="0" w:line="240" w:lineRule="auto"/>
              <w:rPr>
                <w:del w:id="6612" w:author="Brandbergh, Samantha" w:date="2022-09-02T11:54:00Z"/>
                <w:rFonts w:eastAsia="Times New Roman" w:cstheme="minorHAnsi"/>
                <w:color w:val="333333"/>
                <w:sz w:val="20"/>
                <w:szCs w:val="20"/>
              </w:rPr>
            </w:pPr>
            <w:del w:id="6613" w:author="Brandbergh, Samantha" w:date="2022-09-02T11:54:00Z">
              <w:r w:rsidRPr="000A2FF3" w:rsidDel="004D052B">
                <w:rPr>
                  <w:rFonts w:eastAsia="Times New Roman" w:cstheme="minorHAnsi"/>
                  <w:color w:val="333333"/>
                  <w:sz w:val="20"/>
                  <w:szCs w:val="20"/>
                </w:rPr>
                <w:delText>Batteries, Size AA, "Energizer", 24/4 Count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6BE5EC5F" w14:textId="77777777" w:rsidTr="003F0A26">
        <w:trPr>
          <w:trHeight w:val="20"/>
          <w:jc w:val="center"/>
          <w:del w:id="661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7B22465" w14:textId="77777777" w:rsidR="000A2FF3" w:rsidRPr="000A2FF3" w:rsidDel="004D052B" w:rsidRDefault="000A2FF3" w:rsidP="005B6F7A">
            <w:pPr>
              <w:spacing w:after="0" w:line="240" w:lineRule="auto"/>
              <w:jc w:val="center"/>
              <w:rPr>
                <w:del w:id="6615" w:author="Brandbergh, Samantha" w:date="2022-09-02T11:54:00Z"/>
                <w:rFonts w:eastAsia="Times New Roman" w:cstheme="minorHAnsi"/>
                <w:color w:val="000000"/>
                <w:sz w:val="20"/>
                <w:szCs w:val="20"/>
              </w:rPr>
            </w:pPr>
            <w:del w:id="6616" w:author="Brandbergh, Samantha" w:date="2022-09-02T11:54:00Z">
              <w:r w:rsidRPr="000A2FF3" w:rsidDel="004D052B">
                <w:rPr>
                  <w:rFonts w:eastAsia="Times New Roman" w:cstheme="minorHAnsi"/>
                  <w:color w:val="000000"/>
                  <w:sz w:val="20"/>
                  <w:szCs w:val="20"/>
                </w:rPr>
                <w:delText>10</w:delText>
              </w:r>
            </w:del>
          </w:p>
        </w:tc>
        <w:tc>
          <w:tcPr>
            <w:tcW w:w="8120" w:type="dxa"/>
            <w:tcBorders>
              <w:top w:val="nil"/>
              <w:left w:val="nil"/>
              <w:bottom w:val="single" w:sz="4" w:space="0" w:color="auto"/>
              <w:right w:val="single" w:sz="4" w:space="0" w:color="auto"/>
            </w:tcBorders>
            <w:shd w:val="clear" w:color="auto" w:fill="auto"/>
            <w:vAlign w:val="center"/>
            <w:hideMark/>
          </w:tcPr>
          <w:p w14:paraId="382B303A" w14:textId="77777777" w:rsidR="000A2FF3" w:rsidRPr="000A2FF3" w:rsidDel="004D052B" w:rsidRDefault="000A2FF3" w:rsidP="005B6F7A">
            <w:pPr>
              <w:spacing w:after="0" w:line="240" w:lineRule="auto"/>
              <w:rPr>
                <w:del w:id="6617" w:author="Brandbergh, Samantha" w:date="2022-09-02T11:54:00Z"/>
                <w:rFonts w:eastAsia="Times New Roman" w:cstheme="minorHAnsi"/>
                <w:color w:val="333333"/>
                <w:sz w:val="20"/>
                <w:szCs w:val="20"/>
              </w:rPr>
            </w:pPr>
            <w:del w:id="6618" w:author="Brandbergh, Samantha" w:date="2022-09-02T11:54:00Z">
              <w:r w:rsidRPr="000A2FF3" w:rsidDel="004D052B">
                <w:rPr>
                  <w:rFonts w:eastAsia="Times New Roman" w:cstheme="minorHAnsi"/>
                  <w:color w:val="333333"/>
                  <w:sz w:val="20"/>
                  <w:szCs w:val="20"/>
                </w:rPr>
                <w:delText>Batteries, Size AAA, "Energizer", 24/4 Count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57E762E3" w14:textId="77777777" w:rsidTr="003F0A26">
        <w:trPr>
          <w:trHeight w:val="20"/>
          <w:jc w:val="center"/>
          <w:del w:id="661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EA9E767" w14:textId="77777777" w:rsidR="000A2FF3" w:rsidRPr="000A2FF3" w:rsidDel="004D052B" w:rsidRDefault="000A2FF3" w:rsidP="005B6F7A">
            <w:pPr>
              <w:spacing w:after="0" w:line="240" w:lineRule="auto"/>
              <w:jc w:val="center"/>
              <w:rPr>
                <w:del w:id="6620" w:author="Brandbergh, Samantha" w:date="2022-09-02T11:54:00Z"/>
                <w:rFonts w:eastAsia="Times New Roman" w:cstheme="minorHAnsi"/>
                <w:color w:val="000000"/>
                <w:sz w:val="20"/>
                <w:szCs w:val="20"/>
              </w:rPr>
            </w:pPr>
            <w:del w:id="6621" w:author="Brandbergh, Samantha" w:date="2022-09-02T11:54:00Z">
              <w:r w:rsidRPr="000A2FF3" w:rsidDel="004D052B">
                <w:rPr>
                  <w:rFonts w:eastAsia="Times New Roman" w:cstheme="minorHAnsi"/>
                  <w:color w:val="000000"/>
                  <w:sz w:val="20"/>
                  <w:szCs w:val="20"/>
                </w:rPr>
                <w:delText>11</w:delText>
              </w:r>
            </w:del>
          </w:p>
        </w:tc>
        <w:tc>
          <w:tcPr>
            <w:tcW w:w="8120" w:type="dxa"/>
            <w:tcBorders>
              <w:top w:val="nil"/>
              <w:left w:val="nil"/>
              <w:bottom w:val="single" w:sz="4" w:space="0" w:color="auto"/>
              <w:right w:val="single" w:sz="4" w:space="0" w:color="auto"/>
            </w:tcBorders>
            <w:shd w:val="clear" w:color="auto" w:fill="auto"/>
            <w:vAlign w:val="center"/>
            <w:hideMark/>
          </w:tcPr>
          <w:p w14:paraId="071F5408" w14:textId="77777777" w:rsidR="000A2FF3" w:rsidRPr="000A2FF3" w:rsidDel="004D052B" w:rsidRDefault="000A2FF3" w:rsidP="005B6F7A">
            <w:pPr>
              <w:spacing w:after="0" w:line="240" w:lineRule="auto"/>
              <w:rPr>
                <w:del w:id="6622" w:author="Brandbergh, Samantha" w:date="2022-09-02T11:54:00Z"/>
                <w:rFonts w:eastAsia="Times New Roman" w:cstheme="minorHAnsi"/>
                <w:color w:val="333333"/>
                <w:sz w:val="20"/>
                <w:szCs w:val="20"/>
              </w:rPr>
            </w:pPr>
            <w:del w:id="6623" w:author="Brandbergh, Samantha" w:date="2022-09-02T11:54:00Z">
              <w:r w:rsidRPr="000A2FF3" w:rsidDel="004D052B">
                <w:rPr>
                  <w:rFonts w:eastAsia="Times New Roman" w:cstheme="minorHAnsi"/>
                  <w:color w:val="333333"/>
                  <w:sz w:val="20"/>
                  <w:szCs w:val="20"/>
                </w:rPr>
                <w:delText>Instant Coffee, "Maxwell House", 24/4 oz. Bags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55C58B3D" w14:textId="77777777" w:rsidTr="003F0A26">
        <w:trPr>
          <w:trHeight w:val="20"/>
          <w:jc w:val="center"/>
          <w:del w:id="662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2C99034" w14:textId="77777777" w:rsidR="000A2FF3" w:rsidRPr="000A2FF3" w:rsidDel="004D052B" w:rsidRDefault="000A2FF3" w:rsidP="005B6F7A">
            <w:pPr>
              <w:spacing w:after="0" w:line="240" w:lineRule="auto"/>
              <w:jc w:val="center"/>
              <w:rPr>
                <w:del w:id="6625" w:author="Brandbergh, Samantha" w:date="2022-09-02T11:54:00Z"/>
                <w:rFonts w:eastAsia="Times New Roman" w:cstheme="minorHAnsi"/>
                <w:color w:val="000000"/>
                <w:sz w:val="20"/>
                <w:szCs w:val="20"/>
              </w:rPr>
            </w:pPr>
            <w:del w:id="6626" w:author="Brandbergh, Samantha" w:date="2022-09-02T11:54:00Z">
              <w:r w:rsidRPr="000A2FF3" w:rsidDel="004D052B">
                <w:rPr>
                  <w:rFonts w:eastAsia="Times New Roman" w:cstheme="minorHAnsi"/>
                  <w:color w:val="000000"/>
                  <w:sz w:val="20"/>
                  <w:szCs w:val="20"/>
                </w:rPr>
                <w:delText>12</w:delText>
              </w:r>
            </w:del>
          </w:p>
        </w:tc>
        <w:tc>
          <w:tcPr>
            <w:tcW w:w="8120" w:type="dxa"/>
            <w:tcBorders>
              <w:top w:val="nil"/>
              <w:left w:val="nil"/>
              <w:bottom w:val="single" w:sz="4" w:space="0" w:color="auto"/>
              <w:right w:val="single" w:sz="4" w:space="0" w:color="auto"/>
            </w:tcBorders>
            <w:shd w:val="clear" w:color="auto" w:fill="auto"/>
            <w:vAlign w:val="center"/>
            <w:hideMark/>
          </w:tcPr>
          <w:p w14:paraId="69AE10C0" w14:textId="77777777" w:rsidR="000A2FF3" w:rsidRPr="000A2FF3" w:rsidDel="004D052B" w:rsidRDefault="000A2FF3" w:rsidP="005B6F7A">
            <w:pPr>
              <w:spacing w:after="0" w:line="240" w:lineRule="auto"/>
              <w:rPr>
                <w:del w:id="6627" w:author="Brandbergh, Samantha" w:date="2022-09-02T11:54:00Z"/>
                <w:rFonts w:eastAsia="Times New Roman" w:cstheme="minorHAnsi"/>
                <w:color w:val="333333"/>
                <w:sz w:val="20"/>
                <w:szCs w:val="20"/>
              </w:rPr>
            </w:pPr>
            <w:del w:id="6628" w:author="Brandbergh, Samantha" w:date="2022-09-02T11:54:00Z">
              <w:r w:rsidRPr="000A2FF3" w:rsidDel="004D052B">
                <w:rPr>
                  <w:rFonts w:eastAsia="Times New Roman" w:cstheme="minorHAnsi"/>
                  <w:color w:val="333333"/>
                  <w:sz w:val="20"/>
                  <w:szCs w:val="20"/>
                </w:rPr>
                <w:delText>"Nescafe" Freeze Dried Instant Coffee, 20/3.7 oz. Bags per case -</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10AAFC60" w14:textId="77777777" w:rsidTr="003F0A26">
        <w:trPr>
          <w:trHeight w:val="20"/>
          <w:jc w:val="center"/>
          <w:del w:id="662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7B75CF" w14:textId="77777777" w:rsidR="000A2FF3" w:rsidRPr="000A2FF3" w:rsidDel="004D052B" w:rsidRDefault="000A2FF3" w:rsidP="005B6F7A">
            <w:pPr>
              <w:spacing w:after="0" w:line="240" w:lineRule="auto"/>
              <w:jc w:val="center"/>
              <w:rPr>
                <w:del w:id="6630" w:author="Brandbergh, Samantha" w:date="2022-09-02T11:54:00Z"/>
                <w:rFonts w:eastAsia="Times New Roman" w:cstheme="minorHAnsi"/>
                <w:color w:val="000000"/>
                <w:sz w:val="20"/>
                <w:szCs w:val="20"/>
              </w:rPr>
            </w:pPr>
            <w:del w:id="6631" w:author="Brandbergh, Samantha" w:date="2022-09-02T11:54:00Z">
              <w:r w:rsidRPr="000A2FF3" w:rsidDel="004D052B">
                <w:rPr>
                  <w:rFonts w:eastAsia="Times New Roman" w:cstheme="minorHAnsi"/>
                  <w:color w:val="000000"/>
                  <w:sz w:val="20"/>
                  <w:szCs w:val="20"/>
                </w:rPr>
                <w:delText>13</w:delText>
              </w:r>
            </w:del>
          </w:p>
        </w:tc>
        <w:tc>
          <w:tcPr>
            <w:tcW w:w="8120" w:type="dxa"/>
            <w:tcBorders>
              <w:top w:val="nil"/>
              <w:left w:val="nil"/>
              <w:bottom w:val="single" w:sz="4" w:space="0" w:color="auto"/>
              <w:right w:val="single" w:sz="4" w:space="0" w:color="auto"/>
            </w:tcBorders>
            <w:shd w:val="clear" w:color="auto" w:fill="auto"/>
            <w:vAlign w:val="center"/>
            <w:hideMark/>
          </w:tcPr>
          <w:p w14:paraId="19634717" w14:textId="77777777" w:rsidR="000A2FF3" w:rsidRPr="000A2FF3" w:rsidDel="004D052B" w:rsidRDefault="000A2FF3" w:rsidP="005B6F7A">
            <w:pPr>
              <w:spacing w:after="0" w:line="240" w:lineRule="auto"/>
              <w:rPr>
                <w:del w:id="6632" w:author="Brandbergh, Samantha" w:date="2022-09-02T11:54:00Z"/>
                <w:rFonts w:eastAsia="Times New Roman" w:cstheme="minorHAnsi"/>
                <w:color w:val="333333"/>
                <w:sz w:val="20"/>
                <w:szCs w:val="20"/>
              </w:rPr>
            </w:pPr>
            <w:del w:id="6633" w:author="Brandbergh, Samantha" w:date="2022-09-02T11:54:00Z">
              <w:r w:rsidRPr="000A2FF3" w:rsidDel="004D052B">
                <w:rPr>
                  <w:rFonts w:eastAsia="Times New Roman" w:cstheme="minorHAnsi"/>
                  <w:color w:val="333333"/>
                  <w:sz w:val="20"/>
                  <w:szCs w:val="20"/>
                </w:rPr>
                <w:delText>Liquid Individual Coffee Creamer, "International Delight", Non- Refrigerated, Non-Dairy, Shelf Stable, 180/.038 oz.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2D2196FD" w14:textId="77777777" w:rsidTr="003F0A26">
        <w:trPr>
          <w:trHeight w:val="20"/>
          <w:jc w:val="center"/>
          <w:del w:id="663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AA09923" w14:textId="77777777" w:rsidR="000A2FF3" w:rsidRPr="000A2FF3" w:rsidDel="004D052B" w:rsidRDefault="000A2FF3" w:rsidP="005B6F7A">
            <w:pPr>
              <w:spacing w:after="0" w:line="240" w:lineRule="auto"/>
              <w:jc w:val="center"/>
              <w:rPr>
                <w:del w:id="6635" w:author="Brandbergh, Samantha" w:date="2022-09-02T11:54:00Z"/>
                <w:rFonts w:eastAsia="Times New Roman" w:cstheme="minorHAnsi"/>
                <w:color w:val="000000"/>
                <w:sz w:val="20"/>
                <w:szCs w:val="20"/>
              </w:rPr>
            </w:pPr>
            <w:del w:id="6636" w:author="Brandbergh, Samantha" w:date="2022-09-02T11:54:00Z">
              <w:r w:rsidRPr="000A2FF3" w:rsidDel="004D052B">
                <w:rPr>
                  <w:rFonts w:eastAsia="Times New Roman" w:cstheme="minorHAnsi"/>
                  <w:color w:val="000000"/>
                  <w:sz w:val="20"/>
                  <w:szCs w:val="20"/>
                </w:rPr>
                <w:delText>14</w:delText>
              </w:r>
            </w:del>
          </w:p>
        </w:tc>
        <w:tc>
          <w:tcPr>
            <w:tcW w:w="8120" w:type="dxa"/>
            <w:tcBorders>
              <w:top w:val="nil"/>
              <w:left w:val="nil"/>
              <w:bottom w:val="single" w:sz="4" w:space="0" w:color="auto"/>
              <w:right w:val="single" w:sz="4" w:space="0" w:color="auto"/>
            </w:tcBorders>
            <w:shd w:val="clear" w:color="auto" w:fill="auto"/>
            <w:vAlign w:val="center"/>
            <w:hideMark/>
          </w:tcPr>
          <w:p w14:paraId="4E1F9846" w14:textId="77777777" w:rsidR="000A2FF3" w:rsidRPr="000A2FF3" w:rsidDel="004D052B" w:rsidRDefault="000A2FF3" w:rsidP="005B6F7A">
            <w:pPr>
              <w:spacing w:after="0" w:line="240" w:lineRule="auto"/>
              <w:rPr>
                <w:del w:id="6637" w:author="Brandbergh, Samantha" w:date="2022-09-02T11:54:00Z"/>
                <w:rFonts w:eastAsia="Times New Roman" w:cstheme="minorHAnsi"/>
                <w:color w:val="333333"/>
                <w:sz w:val="20"/>
                <w:szCs w:val="20"/>
              </w:rPr>
            </w:pPr>
            <w:del w:id="6638" w:author="Brandbergh, Samantha" w:date="2022-09-02T11:54:00Z">
              <w:r w:rsidRPr="000A2FF3" w:rsidDel="004D052B">
                <w:rPr>
                  <w:rFonts w:eastAsia="Times New Roman" w:cstheme="minorHAnsi"/>
                  <w:color w:val="333333"/>
                  <w:sz w:val="20"/>
                  <w:szCs w:val="20"/>
                </w:rPr>
                <w:delText>"Kellogg's" Poptarts - Strawberry, 14.7 Oz Box, 12/8 Count Boxes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155634D6" w14:textId="77777777" w:rsidTr="003F0A26">
        <w:trPr>
          <w:trHeight w:val="20"/>
          <w:jc w:val="center"/>
          <w:del w:id="663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CAA2E6A" w14:textId="77777777" w:rsidR="000A2FF3" w:rsidRPr="000A2FF3" w:rsidDel="004D052B" w:rsidRDefault="000A2FF3" w:rsidP="005B6F7A">
            <w:pPr>
              <w:spacing w:after="0" w:line="240" w:lineRule="auto"/>
              <w:jc w:val="center"/>
              <w:rPr>
                <w:del w:id="6640" w:author="Brandbergh, Samantha" w:date="2022-09-02T11:54:00Z"/>
                <w:rFonts w:eastAsia="Times New Roman" w:cstheme="minorHAnsi"/>
                <w:color w:val="000000"/>
                <w:sz w:val="20"/>
                <w:szCs w:val="20"/>
              </w:rPr>
            </w:pPr>
            <w:del w:id="6641" w:author="Brandbergh, Samantha" w:date="2022-09-02T11:54:00Z">
              <w:r w:rsidRPr="000A2FF3" w:rsidDel="004D052B">
                <w:rPr>
                  <w:rFonts w:eastAsia="Times New Roman" w:cstheme="minorHAnsi"/>
                  <w:color w:val="000000"/>
                  <w:sz w:val="20"/>
                  <w:szCs w:val="20"/>
                </w:rPr>
                <w:delText>15</w:delText>
              </w:r>
            </w:del>
          </w:p>
        </w:tc>
        <w:tc>
          <w:tcPr>
            <w:tcW w:w="8120" w:type="dxa"/>
            <w:tcBorders>
              <w:top w:val="nil"/>
              <w:left w:val="nil"/>
              <w:bottom w:val="single" w:sz="4" w:space="0" w:color="auto"/>
              <w:right w:val="single" w:sz="4" w:space="0" w:color="auto"/>
            </w:tcBorders>
            <w:shd w:val="clear" w:color="auto" w:fill="auto"/>
            <w:vAlign w:val="center"/>
            <w:hideMark/>
          </w:tcPr>
          <w:p w14:paraId="27C395CA" w14:textId="77777777" w:rsidR="000A2FF3" w:rsidRPr="000A2FF3" w:rsidDel="004D052B" w:rsidRDefault="000A2FF3" w:rsidP="005B6F7A">
            <w:pPr>
              <w:spacing w:after="0" w:line="240" w:lineRule="auto"/>
              <w:rPr>
                <w:del w:id="6642" w:author="Brandbergh, Samantha" w:date="2022-09-02T11:54:00Z"/>
                <w:rFonts w:eastAsia="Times New Roman" w:cstheme="minorHAnsi"/>
                <w:color w:val="333333"/>
                <w:sz w:val="20"/>
                <w:szCs w:val="20"/>
              </w:rPr>
            </w:pPr>
            <w:del w:id="6643" w:author="Brandbergh, Samantha" w:date="2022-09-02T11:54:00Z">
              <w:r w:rsidRPr="000A2FF3" w:rsidDel="004D052B">
                <w:rPr>
                  <w:rFonts w:eastAsia="Times New Roman" w:cstheme="minorHAnsi"/>
                  <w:color w:val="333333"/>
                  <w:sz w:val="20"/>
                  <w:szCs w:val="20"/>
                </w:rPr>
                <w:delText>"Kellogg's" Poptarts - Brown Sugar, 14.7 oz. Box, 12/8 Count Boxes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48B465E5" w14:textId="77777777" w:rsidTr="003F0A26">
        <w:trPr>
          <w:trHeight w:val="20"/>
          <w:jc w:val="center"/>
          <w:del w:id="664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735B00A" w14:textId="77777777" w:rsidR="000A2FF3" w:rsidRPr="000A2FF3" w:rsidDel="004D052B" w:rsidRDefault="000A2FF3" w:rsidP="005B6F7A">
            <w:pPr>
              <w:spacing w:after="0" w:line="240" w:lineRule="auto"/>
              <w:jc w:val="center"/>
              <w:rPr>
                <w:del w:id="6645" w:author="Brandbergh, Samantha" w:date="2022-09-02T11:54:00Z"/>
                <w:rFonts w:eastAsia="Times New Roman" w:cstheme="minorHAnsi"/>
                <w:color w:val="000000"/>
                <w:sz w:val="20"/>
                <w:szCs w:val="20"/>
              </w:rPr>
            </w:pPr>
            <w:del w:id="6646" w:author="Brandbergh, Samantha" w:date="2022-09-02T11:54:00Z">
              <w:r w:rsidRPr="000A2FF3" w:rsidDel="004D052B">
                <w:rPr>
                  <w:rFonts w:eastAsia="Times New Roman" w:cstheme="minorHAnsi"/>
                  <w:color w:val="000000"/>
                  <w:sz w:val="20"/>
                  <w:szCs w:val="20"/>
                </w:rPr>
                <w:delText>16</w:delText>
              </w:r>
            </w:del>
          </w:p>
        </w:tc>
        <w:tc>
          <w:tcPr>
            <w:tcW w:w="8120" w:type="dxa"/>
            <w:tcBorders>
              <w:top w:val="nil"/>
              <w:left w:val="nil"/>
              <w:bottom w:val="single" w:sz="4" w:space="0" w:color="auto"/>
              <w:right w:val="single" w:sz="4" w:space="0" w:color="auto"/>
            </w:tcBorders>
            <w:shd w:val="clear" w:color="auto" w:fill="auto"/>
            <w:vAlign w:val="center"/>
            <w:hideMark/>
          </w:tcPr>
          <w:p w14:paraId="51AF2F3F" w14:textId="77777777" w:rsidR="000A2FF3" w:rsidRPr="000A2FF3" w:rsidDel="004D052B" w:rsidRDefault="000A2FF3" w:rsidP="005B6F7A">
            <w:pPr>
              <w:spacing w:after="0" w:line="240" w:lineRule="auto"/>
              <w:rPr>
                <w:del w:id="6647" w:author="Brandbergh, Samantha" w:date="2022-09-02T11:54:00Z"/>
                <w:rFonts w:eastAsia="Times New Roman" w:cstheme="minorHAnsi"/>
                <w:color w:val="333333"/>
                <w:sz w:val="20"/>
                <w:szCs w:val="20"/>
              </w:rPr>
            </w:pPr>
            <w:del w:id="6648" w:author="Brandbergh, Samantha" w:date="2022-09-02T11:54:00Z">
              <w:r w:rsidRPr="000A2FF3" w:rsidDel="004D052B">
                <w:rPr>
                  <w:rFonts w:eastAsia="Times New Roman" w:cstheme="minorHAnsi"/>
                  <w:color w:val="333333"/>
                  <w:sz w:val="20"/>
                  <w:szCs w:val="20"/>
                </w:rPr>
                <w:delText>"Kellogg's" Poptarts - Blueberry, 14.7 oz. Box, 12/8 Count Boxes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0AB88657" w14:textId="77777777" w:rsidTr="003F0A26">
        <w:trPr>
          <w:trHeight w:val="20"/>
          <w:jc w:val="center"/>
          <w:del w:id="664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BB5CC25" w14:textId="77777777" w:rsidR="000A2FF3" w:rsidRPr="000A2FF3" w:rsidDel="004D052B" w:rsidRDefault="000A2FF3" w:rsidP="005B6F7A">
            <w:pPr>
              <w:spacing w:after="0" w:line="240" w:lineRule="auto"/>
              <w:jc w:val="center"/>
              <w:rPr>
                <w:del w:id="6650" w:author="Brandbergh, Samantha" w:date="2022-09-02T11:54:00Z"/>
                <w:rFonts w:eastAsia="Times New Roman" w:cstheme="minorHAnsi"/>
                <w:color w:val="000000"/>
                <w:sz w:val="20"/>
                <w:szCs w:val="20"/>
              </w:rPr>
            </w:pPr>
            <w:del w:id="6651" w:author="Brandbergh, Samantha" w:date="2022-09-02T11:54:00Z">
              <w:r w:rsidRPr="000A2FF3" w:rsidDel="004D052B">
                <w:rPr>
                  <w:rFonts w:eastAsia="Times New Roman" w:cstheme="minorHAnsi"/>
                  <w:color w:val="000000"/>
                  <w:sz w:val="20"/>
                  <w:szCs w:val="20"/>
                </w:rPr>
                <w:delText>17</w:delText>
              </w:r>
            </w:del>
          </w:p>
        </w:tc>
        <w:tc>
          <w:tcPr>
            <w:tcW w:w="8120" w:type="dxa"/>
            <w:tcBorders>
              <w:top w:val="nil"/>
              <w:left w:val="nil"/>
              <w:bottom w:val="single" w:sz="4" w:space="0" w:color="auto"/>
              <w:right w:val="single" w:sz="4" w:space="0" w:color="auto"/>
            </w:tcBorders>
            <w:shd w:val="clear" w:color="auto" w:fill="auto"/>
            <w:vAlign w:val="center"/>
            <w:hideMark/>
          </w:tcPr>
          <w:p w14:paraId="18658BFF" w14:textId="77777777" w:rsidR="000A2FF3" w:rsidRPr="000A2FF3" w:rsidDel="004D052B" w:rsidRDefault="000A2FF3" w:rsidP="005B6F7A">
            <w:pPr>
              <w:spacing w:after="0" w:line="240" w:lineRule="auto"/>
              <w:rPr>
                <w:del w:id="6652" w:author="Brandbergh, Samantha" w:date="2022-09-02T11:54:00Z"/>
                <w:rFonts w:eastAsia="Times New Roman" w:cstheme="minorHAnsi"/>
                <w:color w:val="333333"/>
                <w:sz w:val="20"/>
                <w:szCs w:val="20"/>
              </w:rPr>
            </w:pPr>
            <w:del w:id="6653" w:author="Brandbergh, Samantha" w:date="2022-09-02T11:54:00Z">
              <w:r w:rsidRPr="000A2FF3" w:rsidDel="004D052B">
                <w:rPr>
                  <w:rFonts w:eastAsia="Times New Roman" w:cstheme="minorHAnsi"/>
                  <w:color w:val="333333"/>
                  <w:sz w:val="20"/>
                  <w:szCs w:val="20"/>
                </w:rPr>
                <w:delText>"Coast Bar", 4 oz. bars, 12 packages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230F203F" w14:textId="77777777" w:rsidTr="003F0A26">
        <w:trPr>
          <w:trHeight w:val="20"/>
          <w:jc w:val="center"/>
          <w:del w:id="665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065CC5" w14:textId="77777777" w:rsidR="000A2FF3" w:rsidRPr="000A2FF3" w:rsidDel="004D052B" w:rsidRDefault="000A2FF3" w:rsidP="005B6F7A">
            <w:pPr>
              <w:spacing w:after="0" w:line="240" w:lineRule="auto"/>
              <w:jc w:val="center"/>
              <w:rPr>
                <w:del w:id="6655" w:author="Brandbergh, Samantha" w:date="2022-09-02T11:54:00Z"/>
                <w:rFonts w:eastAsia="Times New Roman" w:cstheme="minorHAnsi"/>
                <w:color w:val="000000"/>
                <w:sz w:val="20"/>
                <w:szCs w:val="20"/>
              </w:rPr>
            </w:pPr>
            <w:del w:id="6656" w:author="Brandbergh, Samantha" w:date="2022-09-02T11:54:00Z">
              <w:r w:rsidRPr="000A2FF3" w:rsidDel="004D052B">
                <w:rPr>
                  <w:rFonts w:eastAsia="Times New Roman" w:cstheme="minorHAnsi"/>
                  <w:color w:val="000000"/>
                  <w:sz w:val="20"/>
                  <w:szCs w:val="20"/>
                </w:rPr>
                <w:delText>18</w:delText>
              </w:r>
            </w:del>
          </w:p>
        </w:tc>
        <w:tc>
          <w:tcPr>
            <w:tcW w:w="8120" w:type="dxa"/>
            <w:tcBorders>
              <w:top w:val="nil"/>
              <w:left w:val="nil"/>
              <w:bottom w:val="single" w:sz="4" w:space="0" w:color="auto"/>
              <w:right w:val="single" w:sz="4" w:space="0" w:color="auto"/>
            </w:tcBorders>
            <w:shd w:val="clear" w:color="auto" w:fill="auto"/>
            <w:vAlign w:val="center"/>
            <w:hideMark/>
          </w:tcPr>
          <w:p w14:paraId="6321CF00" w14:textId="77777777" w:rsidR="000A2FF3" w:rsidRPr="000A2FF3" w:rsidDel="004D052B" w:rsidRDefault="000A2FF3" w:rsidP="005B6F7A">
            <w:pPr>
              <w:spacing w:after="0" w:line="240" w:lineRule="auto"/>
              <w:rPr>
                <w:del w:id="6657" w:author="Brandbergh, Samantha" w:date="2022-09-02T11:54:00Z"/>
                <w:rFonts w:eastAsia="Times New Roman" w:cstheme="minorHAnsi"/>
                <w:color w:val="333333"/>
                <w:sz w:val="20"/>
                <w:szCs w:val="20"/>
              </w:rPr>
            </w:pPr>
            <w:del w:id="6658" w:author="Brandbergh, Samantha" w:date="2022-09-02T11:54:00Z">
              <w:r w:rsidRPr="000A2FF3" w:rsidDel="004D052B">
                <w:rPr>
                  <w:rFonts w:eastAsia="Times New Roman" w:cstheme="minorHAnsi"/>
                  <w:color w:val="333333"/>
                  <w:sz w:val="20"/>
                  <w:szCs w:val="20"/>
                </w:rPr>
                <w:delText>"Carnation" Instant Breakfast, Vanilla Flavor, 60/1.26 oz. Envelopes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46EA9851" w14:textId="77777777" w:rsidTr="003F0A26">
        <w:trPr>
          <w:trHeight w:val="20"/>
          <w:jc w:val="center"/>
          <w:del w:id="665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54E449" w14:textId="77777777" w:rsidR="000A2FF3" w:rsidRPr="000A2FF3" w:rsidDel="004D052B" w:rsidRDefault="000A2FF3" w:rsidP="005B6F7A">
            <w:pPr>
              <w:spacing w:after="0" w:line="240" w:lineRule="auto"/>
              <w:jc w:val="center"/>
              <w:rPr>
                <w:del w:id="6660" w:author="Brandbergh, Samantha" w:date="2022-09-02T11:54:00Z"/>
                <w:rFonts w:eastAsia="Times New Roman" w:cstheme="minorHAnsi"/>
                <w:color w:val="000000"/>
                <w:sz w:val="20"/>
                <w:szCs w:val="20"/>
              </w:rPr>
            </w:pPr>
            <w:del w:id="6661" w:author="Brandbergh, Samantha" w:date="2022-09-02T11:54:00Z">
              <w:r w:rsidRPr="000A2FF3" w:rsidDel="004D052B">
                <w:rPr>
                  <w:rFonts w:eastAsia="Times New Roman" w:cstheme="minorHAnsi"/>
                  <w:color w:val="000000"/>
                  <w:sz w:val="20"/>
                  <w:szCs w:val="20"/>
                </w:rPr>
                <w:delText>19</w:delText>
              </w:r>
            </w:del>
          </w:p>
        </w:tc>
        <w:tc>
          <w:tcPr>
            <w:tcW w:w="8120" w:type="dxa"/>
            <w:tcBorders>
              <w:top w:val="nil"/>
              <w:left w:val="nil"/>
              <w:bottom w:val="single" w:sz="4" w:space="0" w:color="auto"/>
              <w:right w:val="single" w:sz="4" w:space="0" w:color="auto"/>
            </w:tcBorders>
            <w:shd w:val="clear" w:color="auto" w:fill="auto"/>
            <w:vAlign w:val="center"/>
            <w:hideMark/>
          </w:tcPr>
          <w:p w14:paraId="51C67E5D" w14:textId="77777777" w:rsidR="000A2FF3" w:rsidRPr="000A2FF3" w:rsidDel="004D052B" w:rsidRDefault="000A2FF3" w:rsidP="005B6F7A">
            <w:pPr>
              <w:spacing w:after="0" w:line="240" w:lineRule="auto"/>
              <w:rPr>
                <w:del w:id="6662" w:author="Brandbergh, Samantha" w:date="2022-09-02T11:54:00Z"/>
                <w:rFonts w:eastAsia="Times New Roman" w:cstheme="minorHAnsi"/>
                <w:color w:val="333333"/>
                <w:sz w:val="20"/>
                <w:szCs w:val="20"/>
              </w:rPr>
            </w:pPr>
            <w:del w:id="6663" w:author="Brandbergh, Samantha" w:date="2022-09-02T11:54:00Z">
              <w:r w:rsidRPr="000A2FF3" w:rsidDel="004D052B">
                <w:rPr>
                  <w:rFonts w:eastAsia="Times New Roman" w:cstheme="minorHAnsi"/>
                  <w:color w:val="333333"/>
                  <w:sz w:val="20"/>
                  <w:szCs w:val="20"/>
                </w:rPr>
                <w:delText>Instant Type Oatmeal, Variety Pack, Generic Brand, 12/13 to 14 oz. Packages per case</w:delText>
              </w:r>
            </w:del>
          </w:p>
        </w:tc>
      </w:tr>
      <w:tr w:rsidR="000A2FF3" w:rsidRPr="000A2FF3" w:rsidDel="004D052B" w14:paraId="586B613F" w14:textId="77777777" w:rsidTr="003F0A26">
        <w:trPr>
          <w:trHeight w:val="20"/>
          <w:jc w:val="center"/>
          <w:del w:id="666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0E22FCC" w14:textId="77777777" w:rsidR="000A2FF3" w:rsidRPr="000A2FF3" w:rsidDel="004D052B" w:rsidRDefault="000A2FF3" w:rsidP="005B6F7A">
            <w:pPr>
              <w:spacing w:after="0" w:line="240" w:lineRule="auto"/>
              <w:jc w:val="center"/>
              <w:rPr>
                <w:del w:id="6665" w:author="Brandbergh, Samantha" w:date="2022-09-02T11:54:00Z"/>
                <w:rFonts w:eastAsia="Times New Roman" w:cstheme="minorHAnsi"/>
                <w:color w:val="000000"/>
                <w:sz w:val="20"/>
                <w:szCs w:val="20"/>
              </w:rPr>
            </w:pPr>
            <w:del w:id="6666" w:author="Brandbergh, Samantha" w:date="2022-09-02T11:54:00Z">
              <w:r w:rsidRPr="000A2FF3" w:rsidDel="004D052B">
                <w:rPr>
                  <w:rFonts w:eastAsia="Times New Roman" w:cstheme="minorHAnsi"/>
                  <w:color w:val="000000"/>
                  <w:sz w:val="20"/>
                  <w:szCs w:val="20"/>
                </w:rPr>
                <w:delText>20</w:delText>
              </w:r>
            </w:del>
          </w:p>
        </w:tc>
        <w:tc>
          <w:tcPr>
            <w:tcW w:w="8120" w:type="dxa"/>
            <w:tcBorders>
              <w:top w:val="nil"/>
              <w:left w:val="nil"/>
              <w:bottom w:val="single" w:sz="4" w:space="0" w:color="auto"/>
              <w:right w:val="single" w:sz="4" w:space="0" w:color="auto"/>
            </w:tcBorders>
            <w:shd w:val="clear" w:color="auto" w:fill="auto"/>
            <w:vAlign w:val="center"/>
            <w:hideMark/>
          </w:tcPr>
          <w:p w14:paraId="70506CD0" w14:textId="77777777" w:rsidR="000A2FF3" w:rsidRPr="000A2FF3" w:rsidDel="004D052B" w:rsidRDefault="000A2FF3" w:rsidP="005B6F7A">
            <w:pPr>
              <w:spacing w:after="0" w:line="240" w:lineRule="auto"/>
              <w:rPr>
                <w:del w:id="6667" w:author="Brandbergh, Samantha" w:date="2022-09-02T11:54:00Z"/>
                <w:rFonts w:eastAsia="Times New Roman" w:cstheme="minorHAnsi"/>
                <w:color w:val="333333"/>
                <w:sz w:val="20"/>
                <w:szCs w:val="20"/>
              </w:rPr>
            </w:pPr>
            <w:del w:id="6668" w:author="Brandbergh, Samantha" w:date="2022-09-02T11:54:00Z">
              <w:r w:rsidRPr="000A2FF3" w:rsidDel="004D052B">
                <w:rPr>
                  <w:rFonts w:eastAsia="Times New Roman" w:cstheme="minorHAnsi"/>
                  <w:color w:val="333333"/>
                  <w:sz w:val="20"/>
                  <w:szCs w:val="20"/>
                </w:rPr>
                <w:delText>Sugar Frosted Flakes in Clear Re-sealable Bags, Generic Brand, 12/20 to 25 oz. Bags per case</w:delText>
              </w:r>
            </w:del>
          </w:p>
        </w:tc>
      </w:tr>
      <w:tr w:rsidR="000A2FF3" w:rsidRPr="000A2FF3" w:rsidDel="004D052B" w14:paraId="10F420CA" w14:textId="77777777" w:rsidTr="003F0A26">
        <w:trPr>
          <w:trHeight w:val="20"/>
          <w:jc w:val="center"/>
          <w:del w:id="666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A7E8721" w14:textId="77777777" w:rsidR="000A2FF3" w:rsidRPr="000A2FF3" w:rsidDel="004D052B" w:rsidRDefault="000A2FF3" w:rsidP="005B6F7A">
            <w:pPr>
              <w:spacing w:after="0" w:line="240" w:lineRule="auto"/>
              <w:jc w:val="center"/>
              <w:rPr>
                <w:del w:id="6670" w:author="Brandbergh, Samantha" w:date="2022-09-02T11:54:00Z"/>
                <w:rFonts w:eastAsia="Times New Roman" w:cstheme="minorHAnsi"/>
                <w:color w:val="000000"/>
                <w:sz w:val="20"/>
                <w:szCs w:val="20"/>
              </w:rPr>
            </w:pPr>
            <w:del w:id="6671" w:author="Brandbergh, Samantha" w:date="2022-09-02T11:54:00Z">
              <w:r w:rsidRPr="000A2FF3" w:rsidDel="004D052B">
                <w:rPr>
                  <w:rFonts w:eastAsia="Times New Roman" w:cstheme="minorHAnsi"/>
                  <w:color w:val="000000"/>
                  <w:sz w:val="20"/>
                  <w:szCs w:val="20"/>
                </w:rPr>
                <w:delText>21</w:delText>
              </w:r>
            </w:del>
          </w:p>
        </w:tc>
        <w:tc>
          <w:tcPr>
            <w:tcW w:w="8120" w:type="dxa"/>
            <w:tcBorders>
              <w:top w:val="nil"/>
              <w:left w:val="nil"/>
              <w:bottom w:val="single" w:sz="4" w:space="0" w:color="auto"/>
              <w:right w:val="single" w:sz="4" w:space="0" w:color="auto"/>
            </w:tcBorders>
            <w:shd w:val="clear" w:color="auto" w:fill="auto"/>
            <w:vAlign w:val="center"/>
            <w:hideMark/>
          </w:tcPr>
          <w:p w14:paraId="5312BD47" w14:textId="77777777" w:rsidR="000A2FF3" w:rsidRPr="000A2FF3" w:rsidDel="004D052B" w:rsidRDefault="000A2FF3" w:rsidP="005B6F7A">
            <w:pPr>
              <w:spacing w:after="0" w:line="240" w:lineRule="auto"/>
              <w:rPr>
                <w:del w:id="6672" w:author="Brandbergh, Samantha" w:date="2022-09-02T11:54:00Z"/>
                <w:rFonts w:eastAsia="Times New Roman" w:cstheme="minorHAnsi"/>
                <w:color w:val="333333"/>
                <w:sz w:val="20"/>
                <w:szCs w:val="20"/>
              </w:rPr>
            </w:pPr>
            <w:del w:id="6673" w:author="Brandbergh, Samantha" w:date="2022-09-02T11:54:00Z">
              <w:r w:rsidRPr="000A2FF3" w:rsidDel="004D052B">
                <w:rPr>
                  <w:rFonts w:eastAsia="Times New Roman" w:cstheme="minorHAnsi"/>
                  <w:color w:val="333333"/>
                  <w:sz w:val="20"/>
                  <w:szCs w:val="20"/>
                </w:rPr>
                <w:delText>Raisin Bran Cereal in Clear Re-Sealable Bags, Generic Brand, 12/20 to 25 oz. Boxes per case</w:delText>
              </w:r>
            </w:del>
          </w:p>
        </w:tc>
      </w:tr>
      <w:tr w:rsidR="000A2FF3" w:rsidRPr="000A2FF3" w:rsidDel="004D052B" w14:paraId="57661CF3" w14:textId="77777777" w:rsidTr="003F0A26">
        <w:trPr>
          <w:trHeight w:val="20"/>
          <w:jc w:val="center"/>
          <w:del w:id="667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09AB09D" w14:textId="77777777" w:rsidR="000A2FF3" w:rsidRPr="000A2FF3" w:rsidDel="004D052B" w:rsidRDefault="000A2FF3" w:rsidP="005B6F7A">
            <w:pPr>
              <w:spacing w:after="0" w:line="240" w:lineRule="auto"/>
              <w:jc w:val="center"/>
              <w:rPr>
                <w:del w:id="6675" w:author="Brandbergh, Samantha" w:date="2022-09-02T11:54:00Z"/>
                <w:rFonts w:eastAsia="Times New Roman" w:cstheme="minorHAnsi"/>
                <w:color w:val="000000"/>
                <w:sz w:val="20"/>
                <w:szCs w:val="20"/>
              </w:rPr>
            </w:pPr>
            <w:del w:id="6676" w:author="Brandbergh, Samantha" w:date="2022-09-02T11:54:00Z">
              <w:r w:rsidRPr="000A2FF3" w:rsidDel="004D052B">
                <w:rPr>
                  <w:rFonts w:eastAsia="Times New Roman" w:cstheme="minorHAnsi"/>
                  <w:color w:val="000000"/>
                  <w:sz w:val="20"/>
                  <w:szCs w:val="20"/>
                </w:rPr>
                <w:delText>22</w:delText>
              </w:r>
            </w:del>
          </w:p>
        </w:tc>
        <w:tc>
          <w:tcPr>
            <w:tcW w:w="8120" w:type="dxa"/>
            <w:tcBorders>
              <w:top w:val="nil"/>
              <w:left w:val="nil"/>
              <w:bottom w:val="single" w:sz="4" w:space="0" w:color="auto"/>
              <w:right w:val="single" w:sz="4" w:space="0" w:color="auto"/>
            </w:tcBorders>
            <w:shd w:val="clear" w:color="auto" w:fill="auto"/>
            <w:vAlign w:val="center"/>
            <w:hideMark/>
          </w:tcPr>
          <w:p w14:paraId="49763899" w14:textId="77777777" w:rsidR="000A2FF3" w:rsidRPr="000A2FF3" w:rsidDel="004D052B" w:rsidRDefault="000A2FF3" w:rsidP="005B6F7A">
            <w:pPr>
              <w:spacing w:after="0" w:line="240" w:lineRule="auto"/>
              <w:rPr>
                <w:del w:id="6677" w:author="Brandbergh, Samantha" w:date="2022-09-02T11:54:00Z"/>
                <w:rFonts w:eastAsia="Times New Roman" w:cstheme="minorHAnsi"/>
                <w:color w:val="333333"/>
                <w:sz w:val="20"/>
                <w:szCs w:val="20"/>
              </w:rPr>
            </w:pPr>
            <w:del w:id="6678" w:author="Brandbergh, Samantha" w:date="2022-09-02T11:54:00Z">
              <w:r w:rsidRPr="000A2FF3" w:rsidDel="004D052B">
                <w:rPr>
                  <w:rFonts w:eastAsia="Times New Roman" w:cstheme="minorHAnsi"/>
                  <w:color w:val="333333"/>
                  <w:sz w:val="20"/>
                  <w:szCs w:val="20"/>
                </w:rPr>
                <w:delText>Corn Flakes Dry Cereal, Generic Brand, 18/20 to 25 oz. Box per case</w:delText>
              </w:r>
            </w:del>
          </w:p>
        </w:tc>
      </w:tr>
      <w:tr w:rsidR="000A2FF3" w:rsidRPr="000A2FF3" w:rsidDel="004D052B" w14:paraId="44FB2B4A" w14:textId="77777777" w:rsidTr="003F0A26">
        <w:trPr>
          <w:trHeight w:val="20"/>
          <w:jc w:val="center"/>
          <w:del w:id="667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37173A4" w14:textId="77777777" w:rsidR="000A2FF3" w:rsidRPr="000A2FF3" w:rsidDel="004D052B" w:rsidRDefault="000A2FF3" w:rsidP="005B6F7A">
            <w:pPr>
              <w:spacing w:after="0" w:line="240" w:lineRule="auto"/>
              <w:jc w:val="center"/>
              <w:rPr>
                <w:del w:id="6680" w:author="Brandbergh, Samantha" w:date="2022-09-02T11:54:00Z"/>
                <w:rFonts w:eastAsia="Times New Roman" w:cstheme="minorHAnsi"/>
                <w:color w:val="000000"/>
                <w:sz w:val="20"/>
                <w:szCs w:val="20"/>
              </w:rPr>
            </w:pPr>
            <w:del w:id="6681" w:author="Brandbergh, Samantha" w:date="2022-09-02T11:54:00Z">
              <w:r w:rsidRPr="000A2FF3" w:rsidDel="004D052B">
                <w:rPr>
                  <w:rFonts w:eastAsia="Times New Roman" w:cstheme="minorHAnsi"/>
                  <w:color w:val="000000"/>
                  <w:sz w:val="20"/>
                  <w:szCs w:val="20"/>
                </w:rPr>
                <w:delText>23</w:delText>
              </w:r>
            </w:del>
          </w:p>
        </w:tc>
        <w:tc>
          <w:tcPr>
            <w:tcW w:w="8120" w:type="dxa"/>
            <w:tcBorders>
              <w:top w:val="nil"/>
              <w:left w:val="nil"/>
              <w:bottom w:val="single" w:sz="4" w:space="0" w:color="auto"/>
              <w:right w:val="single" w:sz="4" w:space="0" w:color="auto"/>
            </w:tcBorders>
            <w:shd w:val="clear" w:color="auto" w:fill="auto"/>
            <w:noWrap/>
            <w:vAlign w:val="center"/>
            <w:hideMark/>
          </w:tcPr>
          <w:p w14:paraId="326E1A7E" w14:textId="77777777" w:rsidR="000A2FF3" w:rsidRPr="000A2FF3" w:rsidDel="004D052B" w:rsidRDefault="000A2FF3" w:rsidP="005B6F7A">
            <w:pPr>
              <w:spacing w:after="0" w:line="240" w:lineRule="auto"/>
              <w:rPr>
                <w:del w:id="6682" w:author="Brandbergh, Samantha" w:date="2022-09-02T11:54:00Z"/>
                <w:rFonts w:eastAsia="Times New Roman" w:cstheme="minorHAnsi"/>
                <w:color w:val="333333"/>
                <w:sz w:val="20"/>
                <w:szCs w:val="20"/>
              </w:rPr>
            </w:pPr>
            <w:del w:id="6683" w:author="Brandbergh, Samantha" w:date="2022-09-02T11:54:00Z">
              <w:r w:rsidRPr="000A2FF3" w:rsidDel="004D052B">
                <w:rPr>
                  <w:rFonts w:eastAsia="Times New Roman" w:cstheme="minorHAnsi"/>
                  <w:color w:val="333333"/>
                  <w:sz w:val="20"/>
                  <w:szCs w:val="20"/>
                </w:rPr>
                <w:delText xml:space="preserve">"Tang", Orange Drink Mix 18/10 to 12 oz. Packages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78E11187" w14:textId="77777777" w:rsidTr="003F0A26">
        <w:trPr>
          <w:trHeight w:val="20"/>
          <w:jc w:val="center"/>
          <w:del w:id="668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B895B7" w14:textId="77777777" w:rsidR="000A2FF3" w:rsidRPr="000A2FF3" w:rsidDel="004D052B" w:rsidRDefault="000A2FF3" w:rsidP="005B6F7A">
            <w:pPr>
              <w:spacing w:after="0" w:line="240" w:lineRule="auto"/>
              <w:jc w:val="center"/>
              <w:rPr>
                <w:del w:id="6685" w:author="Brandbergh, Samantha" w:date="2022-09-02T11:54:00Z"/>
                <w:rFonts w:eastAsia="Times New Roman" w:cstheme="minorHAnsi"/>
                <w:color w:val="000000"/>
                <w:sz w:val="20"/>
                <w:szCs w:val="20"/>
              </w:rPr>
            </w:pPr>
            <w:del w:id="6686" w:author="Brandbergh, Samantha" w:date="2022-09-02T11:54:00Z">
              <w:r w:rsidRPr="000A2FF3" w:rsidDel="004D052B">
                <w:rPr>
                  <w:rFonts w:eastAsia="Times New Roman" w:cstheme="minorHAnsi"/>
                  <w:color w:val="000000"/>
                  <w:sz w:val="20"/>
                  <w:szCs w:val="20"/>
                </w:rPr>
                <w:delText>24</w:delText>
              </w:r>
            </w:del>
          </w:p>
        </w:tc>
        <w:tc>
          <w:tcPr>
            <w:tcW w:w="8120" w:type="dxa"/>
            <w:tcBorders>
              <w:top w:val="nil"/>
              <w:left w:val="nil"/>
              <w:bottom w:val="single" w:sz="4" w:space="0" w:color="auto"/>
              <w:right w:val="single" w:sz="4" w:space="0" w:color="auto"/>
            </w:tcBorders>
            <w:shd w:val="clear" w:color="auto" w:fill="auto"/>
            <w:vAlign w:val="center"/>
            <w:hideMark/>
          </w:tcPr>
          <w:p w14:paraId="2E547389" w14:textId="77777777" w:rsidR="000A2FF3" w:rsidRPr="000A2FF3" w:rsidDel="004D052B" w:rsidRDefault="000A2FF3" w:rsidP="005B6F7A">
            <w:pPr>
              <w:spacing w:after="0" w:line="240" w:lineRule="auto"/>
              <w:rPr>
                <w:del w:id="6687" w:author="Brandbergh, Samantha" w:date="2022-09-02T11:54:00Z"/>
                <w:rFonts w:eastAsia="Times New Roman" w:cstheme="minorHAnsi"/>
                <w:color w:val="333333"/>
                <w:sz w:val="20"/>
                <w:szCs w:val="20"/>
              </w:rPr>
            </w:pPr>
            <w:del w:id="6688" w:author="Brandbergh, Samantha" w:date="2022-09-02T11:54:00Z">
              <w:r w:rsidRPr="000A2FF3" w:rsidDel="004D052B">
                <w:rPr>
                  <w:rFonts w:eastAsia="Times New Roman" w:cstheme="minorHAnsi"/>
                  <w:color w:val="333333"/>
                  <w:sz w:val="20"/>
                  <w:szCs w:val="20"/>
                </w:rPr>
                <w:delText>"Kool-Aid" Tropical Punch Presweetened Drink Mix.18/12 oz. Packages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6B162802" w14:textId="77777777" w:rsidTr="003F0A26">
        <w:trPr>
          <w:trHeight w:val="20"/>
          <w:jc w:val="center"/>
          <w:del w:id="668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D6A622C" w14:textId="77777777" w:rsidR="000A2FF3" w:rsidRPr="000A2FF3" w:rsidDel="004D052B" w:rsidRDefault="000A2FF3" w:rsidP="005B6F7A">
            <w:pPr>
              <w:spacing w:after="0" w:line="240" w:lineRule="auto"/>
              <w:jc w:val="center"/>
              <w:rPr>
                <w:del w:id="6690" w:author="Brandbergh, Samantha" w:date="2022-09-02T11:54:00Z"/>
                <w:rFonts w:eastAsia="Times New Roman" w:cstheme="minorHAnsi"/>
                <w:color w:val="000000"/>
                <w:sz w:val="20"/>
                <w:szCs w:val="20"/>
              </w:rPr>
            </w:pPr>
            <w:del w:id="6691" w:author="Brandbergh, Samantha" w:date="2022-09-02T11:54:00Z">
              <w:r w:rsidRPr="000A2FF3" w:rsidDel="004D052B">
                <w:rPr>
                  <w:rFonts w:eastAsia="Times New Roman" w:cstheme="minorHAnsi"/>
                  <w:color w:val="000000"/>
                  <w:sz w:val="20"/>
                  <w:szCs w:val="20"/>
                </w:rPr>
                <w:delText>25</w:delText>
              </w:r>
            </w:del>
          </w:p>
        </w:tc>
        <w:tc>
          <w:tcPr>
            <w:tcW w:w="8120" w:type="dxa"/>
            <w:tcBorders>
              <w:top w:val="nil"/>
              <w:left w:val="nil"/>
              <w:bottom w:val="single" w:sz="4" w:space="0" w:color="auto"/>
              <w:right w:val="single" w:sz="4" w:space="0" w:color="auto"/>
            </w:tcBorders>
            <w:shd w:val="clear" w:color="auto" w:fill="auto"/>
            <w:vAlign w:val="center"/>
            <w:hideMark/>
          </w:tcPr>
          <w:p w14:paraId="25453530" w14:textId="77777777" w:rsidR="000A2FF3" w:rsidRPr="000A2FF3" w:rsidDel="004D052B" w:rsidRDefault="000A2FF3" w:rsidP="005B6F7A">
            <w:pPr>
              <w:spacing w:after="0" w:line="240" w:lineRule="auto"/>
              <w:rPr>
                <w:del w:id="6692" w:author="Brandbergh, Samantha" w:date="2022-09-02T11:54:00Z"/>
                <w:rFonts w:eastAsia="Times New Roman" w:cstheme="minorHAnsi"/>
                <w:color w:val="333333"/>
                <w:sz w:val="20"/>
                <w:szCs w:val="20"/>
              </w:rPr>
            </w:pPr>
            <w:del w:id="6693" w:author="Brandbergh, Samantha" w:date="2022-09-02T11:54:00Z">
              <w:r w:rsidRPr="000A2FF3" w:rsidDel="004D052B">
                <w:rPr>
                  <w:rFonts w:eastAsia="Times New Roman" w:cstheme="minorHAnsi"/>
                  <w:color w:val="333333"/>
                  <w:sz w:val="20"/>
                  <w:szCs w:val="20"/>
                </w:rPr>
                <w:delText xml:space="preserve">Iced Tea Mix, Pre-Sweetened with Sugar, Generic Brand, 12/30 to 32 oz. Packages per case </w:delText>
              </w:r>
            </w:del>
          </w:p>
        </w:tc>
      </w:tr>
      <w:tr w:rsidR="000A2FF3" w:rsidRPr="000A2FF3" w:rsidDel="004D052B" w14:paraId="4F774E97" w14:textId="77777777" w:rsidTr="003F0A26">
        <w:trPr>
          <w:trHeight w:val="20"/>
          <w:jc w:val="center"/>
          <w:del w:id="669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C09D00F" w14:textId="77777777" w:rsidR="000A2FF3" w:rsidRPr="000A2FF3" w:rsidDel="004D052B" w:rsidRDefault="000A2FF3" w:rsidP="005B6F7A">
            <w:pPr>
              <w:spacing w:after="0" w:line="240" w:lineRule="auto"/>
              <w:jc w:val="center"/>
              <w:rPr>
                <w:del w:id="6695" w:author="Brandbergh, Samantha" w:date="2022-09-02T11:54:00Z"/>
                <w:rFonts w:eastAsia="Times New Roman" w:cstheme="minorHAnsi"/>
                <w:color w:val="000000"/>
                <w:sz w:val="20"/>
                <w:szCs w:val="20"/>
              </w:rPr>
            </w:pPr>
            <w:del w:id="6696" w:author="Brandbergh, Samantha" w:date="2022-09-02T11:54:00Z">
              <w:r w:rsidRPr="000A2FF3" w:rsidDel="004D052B">
                <w:rPr>
                  <w:rFonts w:eastAsia="Times New Roman" w:cstheme="minorHAnsi"/>
                  <w:color w:val="000000"/>
                  <w:sz w:val="20"/>
                  <w:szCs w:val="20"/>
                </w:rPr>
                <w:delText>26</w:delText>
              </w:r>
            </w:del>
          </w:p>
        </w:tc>
        <w:tc>
          <w:tcPr>
            <w:tcW w:w="8120" w:type="dxa"/>
            <w:tcBorders>
              <w:top w:val="nil"/>
              <w:left w:val="nil"/>
              <w:bottom w:val="single" w:sz="4" w:space="0" w:color="auto"/>
              <w:right w:val="single" w:sz="4" w:space="0" w:color="auto"/>
            </w:tcBorders>
            <w:shd w:val="clear" w:color="auto" w:fill="auto"/>
            <w:vAlign w:val="center"/>
            <w:hideMark/>
          </w:tcPr>
          <w:p w14:paraId="2F7FA8B1" w14:textId="77777777" w:rsidR="000A2FF3" w:rsidRPr="000A2FF3" w:rsidDel="004D052B" w:rsidRDefault="000A2FF3" w:rsidP="005B6F7A">
            <w:pPr>
              <w:spacing w:after="0" w:line="240" w:lineRule="auto"/>
              <w:rPr>
                <w:del w:id="6697" w:author="Brandbergh, Samantha" w:date="2022-09-02T11:54:00Z"/>
                <w:rFonts w:eastAsia="Times New Roman" w:cstheme="minorHAnsi"/>
                <w:color w:val="333333"/>
                <w:sz w:val="20"/>
                <w:szCs w:val="20"/>
              </w:rPr>
            </w:pPr>
            <w:del w:id="6698" w:author="Brandbergh, Samantha" w:date="2022-09-02T11:54:00Z">
              <w:r w:rsidRPr="000A2FF3" w:rsidDel="004D052B">
                <w:rPr>
                  <w:rFonts w:eastAsia="Times New Roman" w:cstheme="minorHAnsi"/>
                  <w:color w:val="333333"/>
                  <w:sz w:val="20"/>
                  <w:szCs w:val="20"/>
                </w:rPr>
                <w:delText>Ramen Noodles, "Maruchan", Hot &amp; Spicy Vegetable Lower Sodium, 24/3 oz. Blocks per Package per case, No Animal Fat Or Animal By Products</w:delText>
              </w:r>
              <w:r w:rsidRPr="000A2FF3" w:rsidDel="004D052B">
                <w:rPr>
                  <w:rFonts w:eastAsia="Times New Roman" w:cstheme="minorHAnsi"/>
                  <w:b/>
                  <w:bCs/>
                  <w:color w:val="333333"/>
                  <w:sz w:val="20"/>
                  <w:szCs w:val="20"/>
                </w:rPr>
                <w:delText>- No Substitutes</w:delText>
              </w:r>
            </w:del>
          </w:p>
        </w:tc>
      </w:tr>
      <w:tr w:rsidR="000A2FF3" w:rsidRPr="000A2FF3" w:rsidDel="004D052B" w14:paraId="4DE38F29" w14:textId="77777777" w:rsidTr="003F0A26">
        <w:trPr>
          <w:trHeight w:val="20"/>
          <w:jc w:val="center"/>
          <w:del w:id="669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F0ECADA" w14:textId="77777777" w:rsidR="000A2FF3" w:rsidRPr="000A2FF3" w:rsidDel="004D052B" w:rsidRDefault="000A2FF3" w:rsidP="005B6F7A">
            <w:pPr>
              <w:spacing w:after="0" w:line="240" w:lineRule="auto"/>
              <w:jc w:val="center"/>
              <w:rPr>
                <w:del w:id="6700" w:author="Brandbergh, Samantha" w:date="2022-09-02T11:54:00Z"/>
                <w:rFonts w:eastAsia="Times New Roman" w:cstheme="minorHAnsi"/>
                <w:color w:val="000000"/>
                <w:sz w:val="20"/>
                <w:szCs w:val="20"/>
              </w:rPr>
            </w:pPr>
            <w:del w:id="6701" w:author="Brandbergh, Samantha" w:date="2022-09-02T11:54:00Z">
              <w:r w:rsidRPr="000A2FF3" w:rsidDel="004D052B">
                <w:rPr>
                  <w:rFonts w:eastAsia="Times New Roman" w:cstheme="minorHAnsi"/>
                  <w:color w:val="000000"/>
                  <w:sz w:val="20"/>
                  <w:szCs w:val="20"/>
                </w:rPr>
                <w:delText>27</w:delText>
              </w:r>
            </w:del>
          </w:p>
        </w:tc>
        <w:tc>
          <w:tcPr>
            <w:tcW w:w="8120" w:type="dxa"/>
            <w:tcBorders>
              <w:top w:val="nil"/>
              <w:left w:val="nil"/>
              <w:bottom w:val="single" w:sz="4" w:space="0" w:color="auto"/>
              <w:right w:val="single" w:sz="4" w:space="0" w:color="auto"/>
            </w:tcBorders>
            <w:shd w:val="clear" w:color="auto" w:fill="auto"/>
            <w:vAlign w:val="center"/>
            <w:hideMark/>
          </w:tcPr>
          <w:p w14:paraId="6588D86C" w14:textId="77777777" w:rsidR="000A2FF3" w:rsidRPr="000A2FF3" w:rsidDel="004D052B" w:rsidRDefault="000A2FF3" w:rsidP="005B6F7A">
            <w:pPr>
              <w:spacing w:after="0" w:line="240" w:lineRule="auto"/>
              <w:rPr>
                <w:del w:id="6702" w:author="Brandbergh, Samantha" w:date="2022-09-02T11:54:00Z"/>
                <w:rFonts w:eastAsia="Times New Roman" w:cstheme="minorHAnsi"/>
                <w:color w:val="333333"/>
                <w:sz w:val="20"/>
                <w:szCs w:val="20"/>
              </w:rPr>
            </w:pPr>
            <w:del w:id="6703" w:author="Brandbergh, Samantha" w:date="2022-09-02T11:54:00Z">
              <w:r w:rsidRPr="000A2FF3" w:rsidDel="004D052B">
                <w:rPr>
                  <w:rFonts w:eastAsia="Times New Roman" w:cstheme="minorHAnsi"/>
                  <w:color w:val="333333"/>
                  <w:sz w:val="20"/>
                  <w:szCs w:val="20"/>
                </w:rPr>
                <w:delText>Ramen Noodles, "Maruchan", Chicken, Lower Sodium, 24/3 oz. Packages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4B297F17" w14:textId="77777777" w:rsidTr="003F0A26">
        <w:trPr>
          <w:trHeight w:val="20"/>
          <w:jc w:val="center"/>
          <w:del w:id="670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DF7EF43" w14:textId="77777777" w:rsidR="000A2FF3" w:rsidRPr="000A2FF3" w:rsidDel="004D052B" w:rsidRDefault="000A2FF3" w:rsidP="005B6F7A">
            <w:pPr>
              <w:spacing w:after="0" w:line="240" w:lineRule="auto"/>
              <w:jc w:val="center"/>
              <w:rPr>
                <w:del w:id="6705" w:author="Brandbergh, Samantha" w:date="2022-09-02T11:54:00Z"/>
                <w:rFonts w:eastAsia="Times New Roman" w:cstheme="minorHAnsi"/>
                <w:color w:val="000000"/>
                <w:sz w:val="20"/>
                <w:szCs w:val="20"/>
              </w:rPr>
            </w:pPr>
            <w:del w:id="6706" w:author="Brandbergh, Samantha" w:date="2022-09-02T11:54:00Z">
              <w:r w:rsidRPr="000A2FF3" w:rsidDel="004D052B">
                <w:rPr>
                  <w:rFonts w:eastAsia="Times New Roman" w:cstheme="minorHAnsi"/>
                  <w:color w:val="000000"/>
                  <w:sz w:val="20"/>
                  <w:szCs w:val="20"/>
                </w:rPr>
                <w:delText>28</w:delText>
              </w:r>
            </w:del>
          </w:p>
        </w:tc>
        <w:tc>
          <w:tcPr>
            <w:tcW w:w="8120" w:type="dxa"/>
            <w:tcBorders>
              <w:top w:val="nil"/>
              <w:left w:val="nil"/>
              <w:bottom w:val="single" w:sz="4" w:space="0" w:color="auto"/>
              <w:right w:val="single" w:sz="4" w:space="0" w:color="auto"/>
            </w:tcBorders>
            <w:shd w:val="clear" w:color="auto" w:fill="auto"/>
            <w:vAlign w:val="center"/>
            <w:hideMark/>
          </w:tcPr>
          <w:p w14:paraId="1BA2AF3D" w14:textId="77777777" w:rsidR="000A2FF3" w:rsidRPr="000A2FF3" w:rsidDel="004D052B" w:rsidRDefault="000A2FF3" w:rsidP="005B6F7A">
            <w:pPr>
              <w:spacing w:after="0" w:line="240" w:lineRule="auto"/>
              <w:rPr>
                <w:del w:id="6707" w:author="Brandbergh, Samantha" w:date="2022-09-02T11:54:00Z"/>
                <w:rFonts w:eastAsia="Times New Roman" w:cstheme="minorHAnsi"/>
                <w:color w:val="333333"/>
                <w:sz w:val="20"/>
                <w:szCs w:val="20"/>
              </w:rPr>
            </w:pPr>
            <w:del w:id="6708" w:author="Brandbergh, Samantha" w:date="2022-09-02T11:54:00Z">
              <w:r w:rsidRPr="000A2FF3" w:rsidDel="004D052B">
                <w:rPr>
                  <w:rFonts w:eastAsia="Times New Roman" w:cstheme="minorHAnsi"/>
                  <w:color w:val="333333"/>
                  <w:sz w:val="20"/>
                  <w:szCs w:val="20"/>
                </w:rPr>
                <w:delText>Ramen Noodles, "Maruchan", Beef, Lower Sodium, 24/3 oz. Packages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36063024" w14:textId="77777777" w:rsidTr="003F0A26">
        <w:trPr>
          <w:trHeight w:val="20"/>
          <w:jc w:val="center"/>
          <w:del w:id="670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1FD7D95" w14:textId="77777777" w:rsidR="000A2FF3" w:rsidRPr="000A2FF3" w:rsidDel="004D052B" w:rsidRDefault="000A2FF3" w:rsidP="005B6F7A">
            <w:pPr>
              <w:spacing w:after="0" w:line="240" w:lineRule="auto"/>
              <w:jc w:val="center"/>
              <w:rPr>
                <w:del w:id="6710" w:author="Brandbergh, Samantha" w:date="2022-09-02T11:54:00Z"/>
                <w:rFonts w:eastAsia="Times New Roman" w:cstheme="minorHAnsi"/>
                <w:color w:val="000000"/>
                <w:sz w:val="20"/>
                <w:szCs w:val="20"/>
              </w:rPr>
            </w:pPr>
            <w:del w:id="6711" w:author="Brandbergh, Samantha" w:date="2022-09-02T11:54:00Z">
              <w:r w:rsidRPr="000A2FF3" w:rsidDel="004D052B">
                <w:rPr>
                  <w:rFonts w:eastAsia="Times New Roman" w:cstheme="minorHAnsi"/>
                  <w:color w:val="000000"/>
                  <w:sz w:val="20"/>
                  <w:szCs w:val="20"/>
                </w:rPr>
                <w:delText>29</w:delText>
              </w:r>
            </w:del>
          </w:p>
        </w:tc>
        <w:tc>
          <w:tcPr>
            <w:tcW w:w="8120" w:type="dxa"/>
            <w:tcBorders>
              <w:top w:val="nil"/>
              <w:left w:val="nil"/>
              <w:bottom w:val="single" w:sz="4" w:space="0" w:color="auto"/>
              <w:right w:val="single" w:sz="4" w:space="0" w:color="auto"/>
            </w:tcBorders>
            <w:shd w:val="clear" w:color="auto" w:fill="auto"/>
            <w:vAlign w:val="center"/>
            <w:hideMark/>
          </w:tcPr>
          <w:p w14:paraId="44C78A01" w14:textId="77777777" w:rsidR="000A2FF3" w:rsidRPr="000A2FF3" w:rsidDel="004D052B" w:rsidRDefault="000A2FF3" w:rsidP="005B6F7A">
            <w:pPr>
              <w:spacing w:after="0" w:line="240" w:lineRule="auto"/>
              <w:rPr>
                <w:del w:id="6712" w:author="Brandbergh, Samantha" w:date="2022-09-02T11:54:00Z"/>
                <w:rFonts w:eastAsia="Times New Roman" w:cstheme="minorHAnsi"/>
                <w:color w:val="333333"/>
                <w:sz w:val="20"/>
                <w:szCs w:val="20"/>
              </w:rPr>
            </w:pPr>
            <w:del w:id="6713" w:author="Brandbergh, Samantha" w:date="2022-09-02T11:54:00Z">
              <w:r w:rsidRPr="000A2FF3" w:rsidDel="004D052B">
                <w:rPr>
                  <w:rFonts w:eastAsia="Times New Roman" w:cstheme="minorHAnsi"/>
                  <w:color w:val="333333"/>
                  <w:sz w:val="20"/>
                  <w:szCs w:val="20"/>
                </w:rPr>
                <w:delText>Cup Of Noodles, Vegetable, Low Sodium, "Maruchan", 12/2.25 oz. Cups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3552CC55" w14:textId="77777777" w:rsidTr="003F0A26">
        <w:trPr>
          <w:trHeight w:val="20"/>
          <w:jc w:val="center"/>
          <w:del w:id="671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6719E82" w14:textId="77777777" w:rsidR="000A2FF3" w:rsidRPr="000A2FF3" w:rsidDel="004D052B" w:rsidRDefault="000A2FF3" w:rsidP="005B6F7A">
            <w:pPr>
              <w:spacing w:after="0" w:line="240" w:lineRule="auto"/>
              <w:jc w:val="center"/>
              <w:rPr>
                <w:del w:id="6715" w:author="Brandbergh, Samantha" w:date="2022-09-02T11:54:00Z"/>
                <w:rFonts w:eastAsia="Times New Roman" w:cstheme="minorHAnsi"/>
                <w:color w:val="000000"/>
                <w:sz w:val="20"/>
                <w:szCs w:val="20"/>
              </w:rPr>
            </w:pPr>
            <w:del w:id="6716" w:author="Brandbergh, Samantha" w:date="2022-09-02T11:54:00Z">
              <w:r w:rsidRPr="000A2FF3" w:rsidDel="004D052B">
                <w:rPr>
                  <w:rFonts w:eastAsia="Times New Roman" w:cstheme="minorHAnsi"/>
                  <w:color w:val="000000"/>
                  <w:sz w:val="20"/>
                  <w:szCs w:val="20"/>
                </w:rPr>
                <w:delText>30</w:delText>
              </w:r>
            </w:del>
          </w:p>
        </w:tc>
        <w:tc>
          <w:tcPr>
            <w:tcW w:w="8120" w:type="dxa"/>
            <w:tcBorders>
              <w:top w:val="nil"/>
              <w:left w:val="nil"/>
              <w:bottom w:val="single" w:sz="4" w:space="0" w:color="auto"/>
              <w:right w:val="single" w:sz="4" w:space="0" w:color="auto"/>
            </w:tcBorders>
            <w:shd w:val="clear" w:color="auto" w:fill="auto"/>
            <w:vAlign w:val="center"/>
            <w:hideMark/>
          </w:tcPr>
          <w:p w14:paraId="6FDABB5D" w14:textId="77777777" w:rsidR="000A2FF3" w:rsidRPr="000A2FF3" w:rsidDel="004D052B" w:rsidRDefault="000A2FF3" w:rsidP="005B6F7A">
            <w:pPr>
              <w:spacing w:after="0" w:line="240" w:lineRule="auto"/>
              <w:rPr>
                <w:del w:id="6717" w:author="Brandbergh, Samantha" w:date="2022-09-02T11:54:00Z"/>
                <w:rFonts w:eastAsia="Times New Roman" w:cstheme="minorHAnsi"/>
                <w:color w:val="333333"/>
                <w:sz w:val="20"/>
                <w:szCs w:val="20"/>
              </w:rPr>
            </w:pPr>
            <w:del w:id="6718" w:author="Brandbergh, Samantha" w:date="2022-09-02T11:54:00Z">
              <w:r w:rsidRPr="000A2FF3" w:rsidDel="004D052B">
                <w:rPr>
                  <w:rFonts w:eastAsia="Times New Roman" w:cstheme="minorHAnsi"/>
                  <w:color w:val="333333"/>
                  <w:sz w:val="20"/>
                  <w:szCs w:val="20"/>
                </w:rPr>
                <w:delText>Cup Of Noodles, Chicken, "Maruchan", 12/2.25 oz. Cups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6CDB0FD5" w14:textId="77777777" w:rsidTr="003F0A26">
        <w:trPr>
          <w:trHeight w:val="20"/>
          <w:jc w:val="center"/>
          <w:del w:id="671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475A1EF" w14:textId="77777777" w:rsidR="000A2FF3" w:rsidRPr="000A2FF3" w:rsidDel="004D052B" w:rsidRDefault="000A2FF3" w:rsidP="005B6F7A">
            <w:pPr>
              <w:spacing w:after="0" w:line="240" w:lineRule="auto"/>
              <w:jc w:val="center"/>
              <w:rPr>
                <w:del w:id="6720" w:author="Brandbergh, Samantha" w:date="2022-09-02T11:54:00Z"/>
                <w:rFonts w:eastAsia="Times New Roman" w:cstheme="minorHAnsi"/>
                <w:color w:val="000000"/>
                <w:sz w:val="20"/>
                <w:szCs w:val="20"/>
              </w:rPr>
            </w:pPr>
            <w:del w:id="6721" w:author="Brandbergh, Samantha" w:date="2022-09-02T11:54:00Z">
              <w:r w:rsidRPr="000A2FF3" w:rsidDel="004D052B">
                <w:rPr>
                  <w:rFonts w:eastAsia="Times New Roman" w:cstheme="minorHAnsi"/>
                  <w:color w:val="000000"/>
                  <w:sz w:val="20"/>
                  <w:szCs w:val="20"/>
                </w:rPr>
                <w:delText>31</w:delText>
              </w:r>
            </w:del>
          </w:p>
        </w:tc>
        <w:tc>
          <w:tcPr>
            <w:tcW w:w="8120" w:type="dxa"/>
            <w:tcBorders>
              <w:top w:val="nil"/>
              <w:left w:val="nil"/>
              <w:bottom w:val="single" w:sz="4" w:space="0" w:color="auto"/>
              <w:right w:val="single" w:sz="4" w:space="0" w:color="auto"/>
            </w:tcBorders>
            <w:shd w:val="clear" w:color="auto" w:fill="auto"/>
            <w:vAlign w:val="center"/>
            <w:hideMark/>
          </w:tcPr>
          <w:p w14:paraId="6FD22B7B" w14:textId="77777777" w:rsidR="000A2FF3" w:rsidRPr="000A2FF3" w:rsidDel="004D052B" w:rsidRDefault="000A2FF3" w:rsidP="005B6F7A">
            <w:pPr>
              <w:spacing w:after="0" w:line="240" w:lineRule="auto"/>
              <w:rPr>
                <w:del w:id="6722" w:author="Brandbergh, Samantha" w:date="2022-09-02T11:54:00Z"/>
                <w:rFonts w:eastAsia="Times New Roman" w:cstheme="minorHAnsi"/>
                <w:color w:val="333333"/>
                <w:sz w:val="20"/>
                <w:szCs w:val="20"/>
              </w:rPr>
            </w:pPr>
            <w:del w:id="6723" w:author="Brandbergh, Samantha" w:date="2022-09-02T11:54:00Z">
              <w:r w:rsidRPr="000A2FF3" w:rsidDel="004D052B">
                <w:rPr>
                  <w:rFonts w:eastAsia="Times New Roman" w:cstheme="minorHAnsi"/>
                  <w:color w:val="333333"/>
                  <w:sz w:val="20"/>
                  <w:szCs w:val="20"/>
                </w:rPr>
                <w:delText>Candy Bar, "Snickers", 384/1.86 oz. Bars per case -</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73704810" w14:textId="77777777" w:rsidTr="003F0A26">
        <w:trPr>
          <w:trHeight w:val="20"/>
          <w:jc w:val="center"/>
          <w:del w:id="672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AFB4BDA" w14:textId="77777777" w:rsidR="000A2FF3" w:rsidRPr="000A2FF3" w:rsidDel="004D052B" w:rsidRDefault="000A2FF3" w:rsidP="005B6F7A">
            <w:pPr>
              <w:spacing w:after="0" w:line="240" w:lineRule="auto"/>
              <w:jc w:val="center"/>
              <w:rPr>
                <w:del w:id="6725" w:author="Brandbergh, Samantha" w:date="2022-09-02T11:54:00Z"/>
                <w:rFonts w:eastAsia="Times New Roman" w:cstheme="minorHAnsi"/>
                <w:color w:val="000000"/>
                <w:sz w:val="20"/>
                <w:szCs w:val="20"/>
              </w:rPr>
            </w:pPr>
            <w:del w:id="6726" w:author="Brandbergh, Samantha" w:date="2022-09-02T11:54:00Z">
              <w:r w:rsidRPr="000A2FF3" w:rsidDel="004D052B">
                <w:rPr>
                  <w:rFonts w:eastAsia="Times New Roman" w:cstheme="minorHAnsi"/>
                  <w:color w:val="000000"/>
                  <w:sz w:val="20"/>
                  <w:szCs w:val="20"/>
                </w:rPr>
                <w:delText>32</w:delText>
              </w:r>
            </w:del>
          </w:p>
        </w:tc>
        <w:tc>
          <w:tcPr>
            <w:tcW w:w="8120" w:type="dxa"/>
            <w:tcBorders>
              <w:top w:val="nil"/>
              <w:left w:val="nil"/>
              <w:bottom w:val="single" w:sz="4" w:space="0" w:color="auto"/>
              <w:right w:val="single" w:sz="4" w:space="0" w:color="auto"/>
            </w:tcBorders>
            <w:shd w:val="clear" w:color="auto" w:fill="auto"/>
            <w:vAlign w:val="center"/>
            <w:hideMark/>
          </w:tcPr>
          <w:p w14:paraId="0599AC36" w14:textId="77777777" w:rsidR="000A2FF3" w:rsidRPr="000A2FF3" w:rsidDel="004D052B" w:rsidRDefault="000A2FF3" w:rsidP="005B6F7A">
            <w:pPr>
              <w:spacing w:after="0" w:line="240" w:lineRule="auto"/>
              <w:rPr>
                <w:del w:id="6727" w:author="Brandbergh, Samantha" w:date="2022-09-02T11:54:00Z"/>
                <w:rFonts w:eastAsia="Times New Roman" w:cstheme="minorHAnsi"/>
                <w:color w:val="333333"/>
                <w:sz w:val="20"/>
                <w:szCs w:val="20"/>
              </w:rPr>
            </w:pPr>
            <w:del w:id="6728" w:author="Brandbergh, Samantha" w:date="2022-09-02T11:54:00Z">
              <w:r w:rsidRPr="000A2FF3" w:rsidDel="004D052B">
                <w:rPr>
                  <w:rFonts w:eastAsia="Times New Roman" w:cstheme="minorHAnsi"/>
                  <w:color w:val="333333"/>
                  <w:sz w:val="20"/>
                  <w:szCs w:val="20"/>
                </w:rPr>
                <w:delText>"M &amp; M" Peanut Candy 384/1.74 oz. Bags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32945194" w14:textId="77777777" w:rsidTr="003F0A26">
        <w:trPr>
          <w:trHeight w:val="20"/>
          <w:jc w:val="center"/>
          <w:del w:id="672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58993B6" w14:textId="77777777" w:rsidR="000A2FF3" w:rsidRPr="000A2FF3" w:rsidDel="004D052B" w:rsidRDefault="000A2FF3" w:rsidP="005B6F7A">
            <w:pPr>
              <w:spacing w:after="0" w:line="240" w:lineRule="auto"/>
              <w:jc w:val="center"/>
              <w:rPr>
                <w:del w:id="6730" w:author="Brandbergh, Samantha" w:date="2022-09-02T11:54:00Z"/>
                <w:rFonts w:eastAsia="Times New Roman" w:cstheme="minorHAnsi"/>
                <w:color w:val="000000"/>
                <w:sz w:val="20"/>
                <w:szCs w:val="20"/>
              </w:rPr>
            </w:pPr>
            <w:del w:id="6731" w:author="Brandbergh, Samantha" w:date="2022-09-02T11:54:00Z">
              <w:r w:rsidRPr="000A2FF3" w:rsidDel="004D052B">
                <w:rPr>
                  <w:rFonts w:eastAsia="Times New Roman" w:cstheme="minorHAnsi"/>
                  <w:color w:val="000000"/>
                  <w:sz w:val="20"/>
                  <w:szCs w:val="20"/>
                </w:rPr>
                <w:delText>33</w:delText>
              </w:r>
            </w:del>
          </w:p>
        </w:tc>
        <w:tc>
          <w:tcPr>
            <w:tcW w:w="8120" w:type="dxa"/>
            <w:tcBorders>
              <w:top w:val="nil"/>
              <w:left w:val="nil"/>
              <w:bottom w:val="single" w:sz="4" w:space="0" w:color="auto"/>
              <w:right w:val="single" w:sz="4" w:space="0" w:color="auto"/>
            </w:tcBorders>
            <w:shd w:val="clear" w:color="auto" w:fill="auto"/>
            <w:vAlign w:val="center"/>
            <w:hideMark/>
          </w:tcPr>
          <w:p w14:paraId="79F4775E" w14:textId="77777777" w:rsidR="000A2FF3" w:rsidRPr="000A2FF3" w:rsidDel="004D052B" w:rsidRDefault="000A2FF3" w:rsidP="005B6F7A">
            <w:pPr>
              <w:spacing w:after="0" w:line="240" w:lineRule="auto"/>
              <w:rPr>
                <w:del w:id="6732" w:author="Brandbergh, Samantha" w:date="2022-09-02T11:54:00Z"/>
                <w:rFonts w:eastAsia="Times New Roman" w:cstheme="minorHAnsi"/>
                <w:color w:val="333333"/>
                <w:sz w:val="20"/>
                <w:szCs w:val="20"/>
              </w:rPr>
            </w:pPr>
            <w:del w:id="6733" w:author="Brandbergh, Samantha" w:date="2022-09-02T11:54:00Z">
              <w:r w:rsidRPr="000A2FF3" w:rsidDel="004D052B">
                <w:rPr>
                  <w:rFonts w:eastAsia="Times New Roman" w:cstheme="minorHAnsi"/>
                  <w:color w:val="333333"/>
                  <w:sz w:val="20"/>
                  <w:szCs w:val="20"/>
                </w:rPr>
                <w:delText>Peanut Butter Cup Candy Bar, "Reese’s", 432/1.5 oz. Cups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5E40E6E5" w14:textId="77777777" w:rsidTr="003F0A26">
        <w:trPr>
          <w:trHeight w:val="20"/>
          <w:jc w:val="center"/>
          <w:del w:id="673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F0A5B20" w14:textId="77777777" w:rsidR="000A2FF3" w:rsidRPr="000A2FF3" w:rsidDel="004D052B" w:rsidRDefault="000A2FF3" w:rsidP="005B6F7A">
            <w:pPr>
              <w:spacing w:after="0" w:line="240" w:lineRule="auto"/>
              <w:jc w:val="center"/>
              <w:rPr>
                <w:del w:id="6735" w:author="Brandbergh, Samantha" w:date="2022-09-02T11:54:00Z"/>
                <w:rFonts w:eastAsia="Times New Roman" w:cstheme="minorHAnsi"/>
                <w:color w:val="000000"/>
                <w:sz w:val="20"/>
                <w:szCs w:val="20"/>
              </w:rPr>
            </w:pPr>
            <w:del w:id="6736" w:author="Brandbergh, Samantha" w:date="2022-09-02T11:54:00Z">
              <w:r w:rsidRPr="000A2FF3" w:rsidDel="004D052B">
                <w:rPr>
                  <w:rFonts w:eastAsia="Times New Roman" w:cstheme="minorHAnsi"/>
                  <w:color w:val="000000"/>
                  <w:sz w:val="20"/>
                  <w:szCs w:val="20"/>
                </w:rPr>
                <w:delText>34</w:delText>
              </w:r>
            </w:del>
          </w:p>
        </w:tc>
        <w:tc>
          <w:tcPr>
            <w:tcW w:w="8120" w:type="dxa"/>
            <w:tcBorders>
              <w:top w:val="nil"/>
              <w:left w:val="nil"/>
              <w:bottom w:val="single" w:sz="4" w:space="0" w:color="auto"/>
              <w:right w:val="single" w:sz="4" w:space="0" w:color="auto"/>
            </w:tcBorders>
            <w:shd w:val="clear" w:color="auto" w:fill="auto"/>
            <w:vAlign w:val="center"/>
            <w:hideMark/>
          </w:tcPr>
          <w:p w14:paraId="4B56DBF3" w14:textId="77777777" w:rsidR="000A2FF3" w:rsidRPr="000A2FF3" w:rsidDel="004D052B" w:rsidRDefault="000A2FF3" w:rsidP="005B6F7A">
            <w:pPr>
              <w:spacing w:after="0" w:line="240" w:lineRule="auto"/>
              <w:rPr>
                <w:del w:id="6737" w:author="Brandbergh, Samantha" w:date="2022-09-02T11:54:00Z"/>
                <w:rFonts w:eastAsia="Times New Roman" w:cstheme="minorHAnsi"/>
                <w:color w:val="333333"/>
                <w:sz w:val="20"/>
                <w:szCs w:val="20"/>
              </w:rPr>
            </w:pPr>
            <w:del w:id="6738" w:author="Brandbergh, Samantha" w:date="2022-09-02T11:54:00Z">
              <w:r w:rsidRPr="000A2FF3" w:rsidDel="004D052B">
                <w:rPr>
                  <w:rFonts w:eastAsia="Times New Roman" w:cstheme="minorHAnsi"/>
                  <w:color w:val="333333"/>
                  <w:sz w:val="20"/>
                  <w:szCs w:val="20"/>
                </w:rPr>
                <w:delText>Plain Milk Chocolate Candy Bar, "Hershey's", 432/1.55 oz. Bars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22CD80CB" w14:textId="77777777" w:rsidTr="003F0A26">
        <w:trPr>
          <w:trHeight w:val="20"/>
          <w:jc w:val="center"/>
          <w:del w:id="673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AE6D56D" w14:textId="77777777" w:rsidR="000A2FF3" w:rsidRPr="000A2FF3" w:rsidDel="004D052B" w:rsidRDefault="000A2FF3" w:rsidP="005B6F7A">
            <w:pPr>
              <w:spacing w:after="0" w:line="240" w:lineRule="auto"/>
              <w:jc w:val="center"/>
              <w:rPr>
                <w:del w:id="6740" w:author="Brandbergh, Samantha" w:date="2022-09-02T11:54:00Z"/>
                <w:rFonts w:eastAsia="Times New Roman" w:cstheme="minorHAnsi"/>
                <w:color w:val="000000"/>
                <w:sz w:val="20"/>
                <w:szCs w:val="20"/>
              </w:rPr>
            </w:pPr>
            <w:del w:id="6741" w:author="Brandbergh, Samantha" w:date="2022-09-02T11:54:00Z">
              <w:r w:rsidRPr="000A2FF3" w:rsidDel="004D052B">
                <w:rPr>
                  <w:rFonts w:eastAsia="Times New Roman" w:cstheme="minorHAnsi"/>
                  <w:color w:val="000000"/>
                  <w:sz w:val="20"/>
                  <w:szCs w:val="20"/>
                </w:rPr>
                <w:delText>35</w:delText>
              </w:r>
            </w:del>
          </w:p>
        </w:tc>
        <w:tc>
          <w:tcPr>
            <w:tcW w:w="8120" w:type="dxa"/>
            <w:tcBorders>
              <w:top w:val="nil"/>
              <w:left w:val="nil"/>
              <w:bottom w:val="single" w:sz="4" w:space="0" w:color="auto"/>
              <w:right w:val="single" w:sz="4" w:space="0" w:color="auto"/>
            </w:tcBorders>
            <w:shd w:val="clear" w:color="auto" w:fill="auto"/>
            <w:vAlign w:val="center"/>
            <w:hideMark/>
          </w:tcPr>
          <w:p w14:paraId="0496A891" w14:textId="77777777" w:rsidR="000A2FF3" w:rsidRPr="000A2FF3" w:rsidDel="004D052B" w:rsidRDefault="000A2FF3" w:rsidP="005B6F7A">
            <w:pPr>
              <w:spacing w:after="0" w:line="240" w:lineRule="auto"/>
              <w:rPr>
                <w:del w:id="6742" w:author="Brandbergh, Samantha" w:date="2022-09-02T11:54:00Z"/>
                <w:rFonts w:eastAsia="Times New Roman" w:cstheme="minorHAnsi"/>
                <w:color w:val="333333"/>
                <w:sz w:val="20"/>
                <w:szCs w:val="20"/>
              </w:rPr>
            </w:pPr>
            <w:del w:id="6743" w:author="Brandbergh, Samantha" w:date="2022-09-02T11:54:00Z">
              <w:r w:rsidRPr="000A2FF3" w:rsidDel="004D052B">
                <w:rPr>
                  <w:rFonts w:eastAsia="Times New Roman" w:cstheme="minorHAnsi"/>
                  <w:color w:val="333333"/>
                  <w:sz w:val="20"/>
                  <w:szCs w:val="20"/>
                </w:rPr>
                <w:delText>Candy Bar, "Hersey's" with Almonds, 432/1.45 oz. Bars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12F87F28" w14:textId="77777777" w:rsidTr="003F0A26">
        <w:trPr>
          <w:trHeight w:val="20"/>
          <w:jc w:val="center"/>
          <w:del w:id="674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0D2B57A" w14:textId="77777777" w:rsidR="000A2FF3" w:rsidRPr="000A2FF3" w:rsidDel="004D052B" w:rsidRDefault="000A2FF3" w:rsidP="005B6F7A">
            <w:pPr>
              <w:spacing w:after="0" w:line="240" w:lineRule="auto"/>
              <w:jc w:val="center"/>
              <w:rPr>
                <w:del w:id="6745" w:author="Brandbergh, Samantha" w:date="2022-09-02T11:54:00Z"/>
                <w:rFonts w:eastAsia="Times New Roman" w:cstheme="minorHAnsi"/>
                <w:color w:val="000000"/>
                <w:sz w:val="20"/>
                <w:szCs w:val="20"/>
              </w:rPr>
            </w:pPr>
            <w:del w:id="6746" w:author="Brandbergh, Samantha" w:date="2022-09-02T11:54:00Z">
              <w:r w:rsidRPr="000A2FF3" w:rsidDel="004D052B">
                <w:rPr>
                  <w:rFonts w:eastAsia="Times New Roman" w:cstheme="minorHAnsi"/>
                  <w:color w:val="000000"/>
                  <w:sz w:val="20"/>
                  <w:szCs w:val="20"/>
                </w:rPr>
                <w:delText>36</w:delText>
              </w:r>
            </w:del>
          </w:p>
        </w:tc>
        <w:tc>
          <w:tcPr>
            <w:tcW w:w="8120" w:type="dxa"/>
            <w:tcBorders>
              <w:top w:val="nil"/>
              <w:left w:val="nil"/>
              <w:bottom w:val="single" w:sz="4" w:space="0" w:color="auto"/>
              <w:right w:val="single" w:sz="4" w:space="0" w:color="auto"/>
            </w:tcBorders>
            <w:shd w:val="clear" w:color="auto" w:fill="auto"/>
            <w:vAlign w:val="center"/>
            <w:hideMark/>
          </w:tcPr>
          <w:p w14:paraId="6E88D8F7" w14:textId="77777777" w:rsidR="000A2FF3" w:rsidRPr="000A2FF3" w:rsidDel="004D052B" w:rsidRDefault="000A2FF3" w:rsidP="005B6F7A">
            <w:pPr>
              <w:spacing w:after="0" w:line="240" w:lineRule="auto"/>
              <w:rPr>
                <w:del w:id="6747" w:author="Brandbergh, Samantha" w:date="2022-09-02T11:54:00Z"/>
                <w:rFonts w:eastAsia="Times New Roman" w:cstheme="minorHAnsi"/>
                <w:color w:val="333333"/>
                <w:sz w:val="20"/>
                <w:szCs w:val="20"/>
              </w:rPr>
            </w:pPr>
            <w:del w:id="6748" w:author="Brandbergh, Samantha" w:date="2022-09-02T11:54:00Z">
              <w:r w:rsidRPr="000A2FF3" w:rsidDel="004D052B">
                <w:rPr>
                  <w:rFonts w:eastAsia="Times New Roman" w:cstheme="minorHAnsi"/>
                  <w:color w:val="333333"/>
                  <w:sz w:val="20"/>
                  <w:szCs w:val="20"/>
                </w:rPr>
                <w:delText>"Jolly Ranchers" Assorted, 48/3.7 oz. Pouches per case-</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1A35ABC5" w14:textId="77777777" w:rsidTr="003F0A26">
        <w:trPr>
          <w:trHeight w:val="20"/>
          <w:jc w:val="center"/>
          <w:del w:id="674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232EC15" w14:textId="77777777" w:rsidR="000A2FF3" w:rsidRPr="000A2FF3" w:rsidDel="004D052B" w:rsidRDefault="000A2FF3" w:rsidP="005B6F7A">
            <w:pPr>
              <w:spacing w:after="0" w:line="240" w:lineRule="auto"/>
              <w:jc w:val="center"/>
              <w:rPr>
                <w:del w:id="6750" w:author="Brandbergh, Samantha" w:date="2022-09-02T11:54:00Z"/>
                <w:rFonts w:eastAsia="Times New Roman" w:cstheme="minorHAnsi"/>
                <w:color w:val="000000"/>
                <w:sz w:val="20"/>
                <w:szCs w:val="20"/>
              </w:rPr>
            </w:pPr>
            <w:del w:id="6751" w:author="Brandbergh, Samantha" w:date="2022-09-02T11:54:00Z">
              <w:r w:rsidRPr="000A2FF3" w:rsidDel="004D052B">
                <w:rPr>
                  <w:rFonts w:eastAsia="Times New Roman" w:cstheme="minorHAnsi"/>
                  <w:color w:val="000000"/>
                  <w:sz w:val="20"/>
                  <w:szCs w:val="20"/>
                </w:rPr>
                <w:delText>37</w:delText>
              </w:r>
            </w:del>
          </w:p>
        </w:tc>
        <w:tc>
          <w:tcPr>
            <w:tcW w:w="8120" w:type="dxa"/>
            <w:tcBorders>
              <w:top w:val="nil"/>
              <w:left w:val="nil"/>
              <w:bottom w:val="single" w:sz="4" w:space="0" w:color="auto"/>
              <w:right w:val="single" w:sz="4" w:space="0" w:color="auto"/>
            </w:tcBorders>
            <w:shd w:val="clear" w:color="auto" w:fill="auto"/>
            <w:vAlign w:val="center"/>
            <w:hideMark/>
          </w:tcPr>
          <w:p w14:paraId="5697D791" w14:textId="77777777" w:rsidR="000A2FF3" w:rsidRPr="000A2FF3" w:rsidDel="004D052B" w:rsidRDefault="000A2FF3" w:rsidP="005B6F7A">
            <w:pPr>
              <w:spacing w:after="0" w:line="240" w:lineRule="auto"/>
              <w:rPr>
                <w:del w:id="6752" w:author="Brandbergh, Samantha" w:date="2022-09-02T11:54:00Z"/>
                <w:rFonts w:eastAsia="Times New Roman" w:cstheme="minorHAnsi"/>
                <w:color w:val="333333"/>
                <w:sz w:val="20"/>
                <w:szCs w:val="20"/>
              </w:rPr>
            </w:pPr>
            <w:del w:id="6753" w:author="Brandbergh, Samantha" w:date="2022-09-02T11:54:00Z">
              <w:r w:rsidRPr="000A2FF3" w:rsidDel="004D052B">
                <w:rPr>
                  <w:rFonts w:eastAsia="Times New Roman" w:cstheme="minorHAnsi"/>
                  <w:color w:val="333333"/>
                  <w:sz w:val="20"/>
                  <w:szCs w:val="20"/>
                </w:rPr>
                <w:delText xml:space="preserve">Jelly Beans Candy, Generic Brand, Assorted Flavors, 60/4 to 5 oz. Bags per case </w:delText>
              </w:r>
            </w:del>
          </w:p>
        </w:tc>
      </w:tr>
      <w:tr w:rsidR="000A2FF3" w:rsidRPr="000A2FF3" w:rsidDel="004D052B" w14:paraId="7F3D1F09" w14:textId="77777777" w:rsidTr="003F0A26">
        <w:trPr>
          <w:trHeight w:val="20"/>
          <w:jc w:val="center"/>
          <w:del w:id="675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80B7318" w14:textId="77777777" w:rsidR="000A2FF3" w:rsidRPr="000A2FF3" w:rsidDel="004D052B" w:rsidRDefault="000A2FF3" w:rsidP="005B6F7A">
            <w:pPr>
              <w:spacing w:after="0" w:line="240" w:lineRule="auto"/>
              <w:jc w:val="center"/>
              <w:rPr>
                <w:del w:id="6755" w:author="Brandbergh, Samantha" w:date="2022-09-02T11:54:00Z"/>
                <w:rFonts w:eastAsia="Times New Roman" w:cstheme="minorHAnsi"/>
                <w:color w:val="000000"/>
                <w:sz w:val="20"/>
                <w:szCs w:val="20"/>
              </w:rPr>
            </w:pPr>
            <w:del w:id="6756" w:author="Brandbergh, Samantha" w:date="2022-09-02T11:54:00Z">
              <w:r w:rsidRPr="000A2FF3" w:rsidDel="004D052B">
                <w:rPr>
                  <w:rFonts w:eastAsia="Times New Roman" w:cstheme="minorHAnsi"/>
                  <w:color w:val="000000"/>
                  <w:sz w:val="20"/>
                  <w:szCs w:val="20"/>
                </w:rPr>
                <w:delText>38</w:delText>
              </w:r>
            </w:del>
          </w:p>
        </w:tc>
        <w:tc>
          <w:tcPr>
            <w:tcW w:w="8120" w:type="dxa"/>
            <w:tcBorders>
              <w:top w:val="nil"/>
              <w:left w:val="nil"/>
              <w:bottom w:val="single" w:sz="4" w:space="0" w:color="auto"/>
              <w:right w:val="single" w:sz="4" w:space="0" w:color="auto"/>
            </w:tcBorders>
            <w:shd w:val="clear" w:color="auto" w:fill="auto"/>
            <w:vAlign w:val="center"/>
            <w:hideMark/>
          </w:tcPr>
          <w:p w14:paraId="0A4B20FC" w14:textId="77777777" w:rsidR="000A2FF3" w:rsidRPr="000A2FF3" w:rsidDel="004D052B" w:rsidRDefault="000A2FF3" w:rsidP="005B6F7A">
            <w:pPr>
              <w:spacing w:after="0" w:line="240" w:lineRule="auto"/>
              <w:rPr>
                <w:del w:id="6757" w:author="Brandbergh, Samantha" w:date="2022-09-02T11:54:00Z"/>
                <w:rFonts w:eastAsia="Times New Roman" w:cstheme="minorHAnsi"/>
                <w:color w:val="333333"/>
                <w:sz w:val="20"/>
                <w:szCs w:val="20"/>
              </w:rPr>
            </w:pPr>
            <w:del w:id="6758" w:author="Brandbergh, Samantha" w:date="2022-09-02T11:54:00Z">
              <w:r w:rsidRPr="000A2FF3" w:rsidDel="004D052B">
                <w:rPr>
                  <w:rFonts w:eastAsia="Times New Roman" w:cstheme="minorHAnsi"/>
                  <w:color w:val="333333"/>
                  <w:sz w:val="20"/>
                  <w:szCs w:val="20"/>
                </w:rPr>
                <w:delText xml:space="preserve">"Digby's All Stars", Mixed Hard Candy 48/3.75 oz. Pouches per case - </w:delText>
              </w:r>
              <w:r w:rsidRPr="000A2FF3" w:rsidDel="004D052B">
                <w:rPr>
                  <w:rFonts w:eastAsia="Times New Roman" w:cstheme="minorHAnsi"/>
                  <w:b/>
                  <w:bCs/>
                  <w:color w:val="333333"/>
                  <w:sz w:val="20"/>
                  <w:szCs w:val="20"/>
                </w:rPr>
                <w:delText>No Substitutes</w:delText>
              </w:r>
            </w:del>
          </w:p>
        </w:tc>
      </w:tr>
      <w:tr w:rsidR="000A2FF3" w:rsidRPr="000A2FF3" w:rsidDel="004D052B" w14:paraId="2F35C449" w14:textId="77777777" w:rsidTr="003F0A26">
        <w:trPr>
          <w:trHeight w:val="20"/>
          <w:jc w:val="center"/>
          <w:del w:id="675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6DCA503" w14:textId="77777777" w:rsidR="000A2FF3" w:rsidRPr="000A2FF3" w:rsidDel="004D052B" w:rsidRDefault="000A2FF3" w:rsidP="005B6F7A">
            <w:pPr>
              <w:spacing w:after="0" w:line="240" w:lineRule="auto"/>
              <w:jc w:val="center"/>
              <w:rPr>
                <w:del w:id="6760" w:author="Brandbergh, Samantha" w:date="2022-09-02T11:54:00Z"/>
                <w:rFonts w:eastAsia="Times New Roman" w:cstheme="minorHAnsi"/>
                <w:color w:val="000000"/>
                <w:sz w:val="20"/>
                <w:szCs w:val="20"/>
              </w:rPr>
            </w:pPr>
            <w:del w:id="6761" w:author="Brandbergh, Samantha" w:date="2022-09-02T11:54:00Z">
              <w:r w:rsidRPr="000A2FF3" w:rsidDel="004D052B">
                <w:rPr>
                  <w:rFonts w:eastAsia="Times New Roman" w:cstheme="minorHAnsi"/>
                  <w:color w:val="000000"/>
                  <w:sz w:val="20"/>
                  <w:szCs w:val="20"/>
                </w:rPr>
                <w:delText>39</w:delText>
              </w:r>
            </w:del>
          </w:p>
        </w:tc>
        <w:tc>
          <w:tcPr>
            <w:tcW w:w="8120" w:type="dxa"/>
            <w:tcBorders>
              <w:top w:val="nil"/>
              <w:left w:val="nil"/>
              <w:bottom w:val="single" w:sz="4" w:space="0" w:color="auto"/>
              <w:right w:val="single" w:sz="4" w:space="0" w:color="auto"/>
            </w:tcBorders>
            <w:shd w:val="clear" w:color="auto" w:fill="auto"/>
            <w:vAlign w:val="center"/>
            <w:hideMark/>
          </w:tcPr>
          <w:p w14:paraId="39B350F6" w14:textId="77777777" w:rsidR="000A2FF3" w:rsidRPr="000A2FF3" w:rsidDel="004D052B" w:rsidRDefault="000A2FF3" w:rsidP="005B6F7A">
            <w:pPr>
              <w:spacing w:after="0" w:line="240" w:lineRule="auto"/>
              <w:rPr>
                <w:del w:id="6762" w:author="Brandbergh, Samantha" w:date="2022-09-02T11:54:00Z"/>
                <w:rFonts w:eastAsia="Times New Roman" w:cstheme="minorHAnsi"/>
                <w:color w:val="333333"/>
                <w:sz w:val="20"/>
                <w:szCs w:val="20"/>
              </w:rPr>
            </w:pPr>
            <w:del w:id="6763" w:author="Brandbergh, Samantha" w:date="2022-09-02T11:54:00Z">
              <w:r w:rsidRPr="000A2FF3" w:rsidDel="004D052B">
                <w:rPr>
                  <w:rFonts w:eastAsia="Times New Roman" w:cstheme="minorHAnsi"/>
                  <w:color w:val="333333"/>
                  <w:sz w:val="20"/>
                  <w:szCs w:val="20"/>
                </w:rPr>
                <w:delText xml:space="preserve">"E Z Digby's" Student Mix, 48/3.75 oz. Pouches per case - </w:delText>
              </w:r>
              <w:r w:rsidRPr="000A2FF3" w:rsidDel="004D052B">
                <w:rPr>
                  <w:rFonts w:eastAsia="Times New Roman" w:cstheme="minorHAnsi"/>
                  <w:b/>
                  <w:bCs/>
                  <w:color w:val="333333"/>
                  <w:sz w:val="20"/>
                  <w:szCs w:val="20"/>
                </w:rPr>
                <w:delText>No Substitutes</w:delText>
              </w:r>
            </w:del>
          </w:p>
        </w:tc>
      </w:tr>
      <w:tr w:rsidR="000A2FF3" w:rsidRPr="000A2FF3" w:rsidDel="004D052B" w14:paraId="71EA4FBA" w14:textId="77777777" w:rsidTr="003F0A26">
        <w:trPr>
          <w:trHeight w:val="20"/>
          <w:jc w:val="center"/>
          <w:del w:id="676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CB7F2F8" w14:textId="77777777" w:rsidR="000A2FF3" w:rsidRPr="000A2FF3" w:rsidDel="004D052B" w:rsidRDefault="000A2FF3" w:rsidP="005B6F7A">
            <w:pPr>
              <w:spacing w:after="0" w:line="240" w:lineRule="auto"/>
              <w:jc w:val="center"/>
              <w:rPr>
                <w:del w:id="6765" w:author="Brandbergh, Samantha" w:date="2022-09-02T11:54:00Z"/>
                <w:rFonts w:eastAsia="Times New Roman" w:cstheme="minorHAnsi"/>
                <w:color w:val="000000"/>
                <w:sz w:val="20"/>
                <w:szCs w:val="20"/>
              </w:rPr>
            </w:pPr>
            <w:del w:id="6766" w:author="Brandbergh, Samantha" w:date="2022-09-02T11:54:00Z">
              <w:r w:rsidRPr="000A2FF3" w:rsidDel="004D052B">
                <w:rPr>
                  <w:rFonts w:eastAsia="Times New Roman" w:cstheme="minorHAnsi"/>
                  <w:color w:val="000000"/>
                  <w:sz w:val="20"/>
                  <w:szCs w:val="20"/>
                </w:rPr>
                <w:delText>40</w:delText>
              </w:r>
            </w:del>
          </w:p>
        </w:tc>
        <w:tc>
          <w:tcPr>
            <w:tcW w:w="8120" w:type="dxa"/>
            <w:tcBorders>
              <w:top w:val="nil"/>
              <w:left w:val="nil"/>
              <w:bottom w:val="single" w:sz="4" w:space="0" w:color="auto"/>
              <w:right w:val="single" w:sz="4" w:space="0" w:color="auto"/>
            </w:tcBorders>
            <w:shd w:val="clear" w:color="auto" w:fill="auto"/>
            <w:vAlign w:val="center"/>
            <w:hideMark/>
          </w:tcPr>
          <w:p w14:paraId="77F0F4C0" w14:textId="77777777" w:rsidR="000A2FF3" w:rsidRPr="000A2FF3" w:rsidDel="004D052B" w:rsidRDefault="000A2FF3" w:rsidP="005B6F7A">
            <w:pPr>
              <w:spacing w:after="0" w:line="240" w:lineRule="auto"/>
              <w:rPr>
                <w:del w:id="6767" w:author="Brandbergh, Samantha" w:date="2022-09-02T11:54:00Z"/>
                <w:rFonts w:eastAsia="Times New Roman" w:cstheme="minorHAnsi"/>
                <w:color w:val="333333"/>
                <w:sz w:val="20"/>
                <w:szCs w:val="20"/>
              </w:rPr>
            </w:pPr>
            <w:del w:id="6768" w:author="Brandbergh, Samantha" w:date="2022-09-02T11:54:00Z">
              <w:r w:rsidRPr="000A2FF3" w:rsidDel="004D052B">
                <w:rPr>
                  <w:rFonts w:eastAsia="Times New Roman" w:cstheme="minorHAnsi"/>
                  <w:color w:val="333333"/>
                  <w:sz w:val="20"/>
                  <w:szCs w:val="20"/>
                </w:rPr>
                <w:delText>Iced Honey Bun, Generic Brand, Clear Plastic Wrap,  36/4.75 oz. per case</w:delText>
              </w:r>
            </w:del>
          </w:p>
        </w:tc>
      </w:tr>
      <w:tr w:rsidR="000A2FF3" w:rsidRPr="000A2FF3" w:rsidDel="004D052B" w14:paraId="62979028" w14:textId="77777777" w:rsidTr="003F0A26">
        <w:trPr>
          <w:trHeight w:val="20"/>
          <w:jc w:val="center"/>
          <w:del w:id="676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50174A7" w14:textId="77777777" w:rsidR="000A2FF3" w:rsidRPr="000A2FF3" w:rsidDel="004D052B" w:rsidRDefault="000A2FF3" w:rsidP="005B6F7A">
            <w:pPr>
              <w:spacing w:after="0" w:line="240" w:lineRule="auto"/>
              <w:jc w:val="center"/>
              <w:rPr>
                <w:del w:id="6770" w:author="Brandbergh, Samantha" w:date="2022-09-02T11:54:00Z"/>
                <w:rFonts w:eastAsia="Times New Roman" w:cstheme="minorHAnsi"/>
                <w:color w:val="000000"/>
                <w:sz w:val="20"/>
                <w:szCs w:val="20"/>
              </w:rPr>
            </w:pPr>
            <w:del w:id="6771" w:author="Brandbergh, Samantha" w:date="2022-09-02T11:54:00Z">
              <w:r w:rsidRPr="000A2FF3" w:rsidDel="004D052B">
                <w:rPr>
                  <w:rFonts w:eastAsia="Times New Roman" w:cstheme="minorHAnsi"/>
                  <w:color w:val="000000"/>
                  <w:sz w:val="20"/>
                  <w:szCs w:val="20"/>
                </w:rPr>
                <w:delText>41</w:delText>
              </w:r>
            </w:del>
          </w:p>
        </w:tc>
        <w:tc>
          <w:tcPr>
            <w:tcW w:w="8120" w:type="dxa"/>
            <w:tcBorders>
              <w:top w:val="nil"/>
              <w:left w:val="nil"/>
              <w:bottom w:val="single" w:sz="4" w:space="0" w:color="auto"/>
              <w:right w:val="single" w:sz="4" w:space="0" w:color="auto"/>
            </w:tcBorders>
            <w:shd w:val="clear" w:color="auto" w:fill="auto"/>
            <w:vAlign w:val="center"/>
            <w:hideMark/>
          </w:tcPr>
          <w:p w14:paraId="63E4FBAA" w14:textId="77777777" w:rsidR="000A2FF3" w:rsidRPr="000A2FF3" w:rsidDel="004D052B" w:rsidRDefault="000A2FF3" w:rsidP="005B6F7A">
            <w:pPr>
              <w:spacing w:after="0" w:line="240" w:lineRule="auto"/>
              <w:rPr>
                <w:del w:id="6772" w:author="Brandbergh, Samantha" w:date="2022-09-02T11:54:00Z"/>
                <w:rFonts w:eastAsia="Times New Roman" w:cstheme="minorHAnsi"/>
                <w:color w:val="333333"/>
                <w:sz w:val="20"/>
                <w:szCs w:val="20"/>
              </w:rPr>
            </w:pPr>
            <w:del w:id="6773" w:author="Brandbergh, Samantha" w:date="2022-09-02T11:54:00Z">
              <w:r w:rsidRPr="000A2FF3" w:rsidDel="004D052B">
                <w:rPr>
                  <w:rFonts w:eastAsia="Times New Roman" w:cstheme="minorHAnsi"/>
                  <w:color w:val="333333"/>
                  <w:sz w:val="20"/>
                  <w:szCs w:val="20"/>
                </w:rPr>
                <w:delText>Ritz-Style Snack Cracker, Generic Brand, 12/13 to 14 oz. packages per case</w:delText>
              </w:r>
            </w:del>
          </w:p>
        </w:tc>
      </w:tr>
      <w:tr w:rsidR="000A2FF3" w:rsidRPr="000A2FF3" w:rsidDel="004D052B" w14:paraId="463A0570" w14:textId="77777777" w:rsidTr="003F0A26">
        <w:trPr>
          <w:trHeight w:val="20"/>
          <w:jc w:val="center"/>
          <w:del w:id="677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B8241D8" w14:textId="77777777" w:rsidR="000A2FF3" w:rsidRPr="000A2FF3" w:rsidDel="004D052B" w:rsidRDefault="000A2FF3" w:rsidP="005B6F7A">
            <w:pPr>
              <w:spacing w:after="0" w:line="240" w:lineRule="auto"/>
              <w:jc w:val="center"/>
              <w:rPr>
                <w:del w:id="6775" w:author="Brandbergh, Samantha" w:date="2022-09-02T11:54:00Z"/>
                <w:rFonts w:eastAsia="Times New Roman" w:cstheme="minorHAnsi"/>
                <w:color w:val="000000"/>
                <w:sz w:val="20"/>
                <w:szCs w:val="20"/>
              </w:rPr>
            </w:pPr>
            <w:del w:id="6776" w:author="Brandbergh, Samantha" w:date="2022-09-02T11:54:00Z">
              <w:r w:rsidRPr="000A2FF3" w:rsidDel="004D052B">
                <w:rPr>
                  <w:rFonts w:eastAsia="Times New Roman" w:cstheme="minorHAnsi"/>
                  <w:color w:val="000000"/>
                  <w:sz w:val="20"/>
                  <w:szCs w:val="20"/>
                </w:rPr>
                <w:delText>42</w:delText>
              </w:r>
            </w:del>
          </w:p>
        </w:tc>
        <w:tc>
          <w:tcPr>
            <w:tcW w:w="8120" w:type="dxa"/>
            <w:tcBorders>
              <w:top w:val="nil"/>
              <w:left w:val="nil"/>
              <w:bottom w:val="single" w:sz="4" w:space="0" w:color="auto"/>
              <w:right w:val="single" w:sz="4" w:space="0" w:color="auto"/>
            </w:tcBorders>
            <w:shd w:val="clear" w:color="auto" w:fill="auto"/>
            <w:vAlign w:val="center"/>
            <w:hideMark/>
          </w:tcPr>
          <w:p w14:paraId="7F24EA36" w14:textId="77777777" w:rsidR="000A2FF3" w:rsidRPr="000A2FF3" w:rsidDel="004D052B" w:rsidRDefault="000A2FF3" w:rsidP="005B6F7A">
            <w:pPr>
              <w:spacing w:after="0" w:line="240" w:lineRule="auto"/>
              <w:rPr>
                <w:del w:id="6777" w:author="Brandbergh, Samantha" w:date="2022-09-02T11:54:00Z"/>
                <w:rFonts w:eastAsia="Times New Roman" w:cstheme="minorHAnsi"/>
                <w:color w:val="333333"/>
                <w:sz w:val="20"/>
                <w:szCs w:val="20"/>
              </w:rPr>
            </w:pPr>
            <w:del w:id="6778" w:author="Brandbergh, Samantha" w:date="2022-09-02T11:54:00Z">
              <w:r w:rsidRPr="000A2FF3" w:rsidDel="004D052B">
                <w:rPr>
                  <w:rFonts w:eastAsia="Times New Roman" w:cstheme="minorHAnsi"/>
                  <w:color w:val="333333"/>
                  <w:sz w:val="20"/>
                  <w:szCs w:val="20"/>
                </w:rPr>
                <w:delText xml:space="preserve">Saltine Crackers, Generic Brand, 24/15 to 16 oz. Boxes per case </w:delText>
              </w:r>
            </w:del>
          </w:p>
        </w:tc>
      </w:tr>
      <w:tr w:rsidR="000A2FF3" w:rsidRPr="000A2FF3" w:rsidDel="004D052B" w14:paraId="26C2FF71" w14:textId="77777777" w:rsidTr="003F0A26">
        <w:trPr>
          <w:trHeight w:val="20"/>
          <w:jc w:val="center"/>
          <w:del w:id="677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AEF8237" w14:textId="77777777" w:rsidR="000A2FF3" w:rsidRPr="000A2FF3" w:rsidDel="004D052B" w:rsidRDefault="000A2FF3" w:rsidP="005B6F7A">
            <w:pPr>
              <w:spacing w:after="0" w:line="240" w:lineRule="auto"/>
              <w:jc w:val="center"/>
              <w:rPr>
                <w:del w:id="6780" w:author="Brandbergh, Samantha" w:date="2022-09-02T11:54:00Z"/>
                <w:rFonts w:eastAsia="Times New Roman" w:cstheme="minorHAnsi"/>
                <w:color w:val="000000"/>
                <w:sz w:val="20"/>
                <w:szCs w:val="20"/>
              </w:rPr>
            </w:pPr>
            <w:del w:id="6781" w:author="Brandbergh, Samantha" w:date="2022-09-02T11:54:00Z">
              <w:r w:rsidRPr="000A2FF3" w:rsidDel="004D052B">
                <w:rPr>
                  <w:rFonts w:eastAsia="Times New Roman" w:cstheme="minorHAnsi"/>
                  <w:color w:val="000000"/>
                  <w:sz w:val="20"/>
                  <w:szCs w:val="20"/>
                </w:rPr>
                <w:delText>43</w:delText>
              </w:r>
            </w:del>
          </w:p>
        </w:tc>
        <w:tc>
          <w:tcPr>
            <w:tcW w:w="8120" w:type="dxa"/>
            <w:tcBorders>
              <w:top w:val="nil"/>
              <w:left w:val="nil"/>
              <w:bottom w:val="single" w:sz="4" w:space="0" w:color="auto"/>
              <w:right w:val="single" w:sz="4" w:space="0" w:color="auto"/>
            </w:tcBorders>
            <w:shd w:val="clear" w:color="auto" w:fill="auto"/>
            <w:vAlign w:val="center"/>
            <w:hideMark/>
          </w:tcPr>
          <w:p w14:paraId="11633A5F" w14:textId="77777777" w:rsidR="000A2FF3" w:rsidRPr="000A2FF3" w:rsidDel="004D052B" w:rsidRDefault="000A2FF3" w:rsidP="005B6F7A">
            <w:pPr>
              <w:spacing w:after="0" w:line="240" w:lineRule="auto"/>
              <w:rPr>
                <w:del w:id="6782" w:author="Brandbergh, Samantha" w:date="2022-09-02T11:54:00Z"/>
                <w:rFonts w:eastAsia="Times New Roman" w:cstheme="minorHAnsi"/>
                <w:color w:val="333333"/>
                <w:sz w:val="20"/>
                <w:szCs w:val="20"/>
              </w:rPr>
            </w:pPr>
            <w:del w:id="6783" w:author="Brandbergh, Samantha" w:date="2022-09-02T11:54:00Z">
              <w:r w:rsidRPr="000A2FF3" w:rsidDel="004D052B">
                <w:rPr>
                  <w:rFonts w:eastAsia="Times New Roman" w:cstheme="minorHAnsi"/>
                  <w:color w:val="333333"/>
                  <w:sz w:val="20"/>
                  <w:szCs w:val="20"/>
                </w:rPr>
                <w:delText>"Nabisco" Honey Maid Honey Graham Crackers, 12/14.4 oz.</w:delText>
              </w:r>
              <w:r w:rsidDel="004D052B">
                <w:rPr>
                  <w:rFonts w:eastAsia="Times New Roman" w:cstheme="minorHAnsi"/>
                  <w:color w:val="333333"/>
                  <w:sz w:val="20"/>
                  <w:szCs w:val="20"/>
                </w:rPr>
                <w:delText xml:space="preserve"> </w:delText>
              </w:r>
              <w:r w:rsidRPr="000A2FF3" w:rsidDel="004D052B">
                <w:rPr>
                  <w:rFonts w:eastAsia="Times New Roman" w:cstheme="minorHAnsi"/>
                  <w:color w:val="333333"/>
                  <w:sz w:val="20"/>
                  <w:szCs w:val="20"/>
                </w:rPr>
                <w:delText xml:space="preserve">packages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00EE46A7" w14:textId="77777777" w:rsidTr="003F0A26">
        <w:trPr>
          <w:trHeight w:val="20"/>
          <w:jc w:val="center"/>
          <w:del w:id="678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1CE5CFB" w14:textId="77777777" w:rsidR="000A2FF3" w:rsidRPr="000A2FF3" w:rsidDel="004D052B" w:rsidRDefault="000A2FF3" w:rsidP="005B6F7A">
            <w:pPr>
              <w:spacing w:after="0" w:line="240" w:lineRule="auto"/>
              <w:jc w:val="center"/>
              <w:rPr>
                <w:del w:id="6785" w:author="Brandbergh, Samantha" w:date="2022-09-02T11:54:00Z"/>
                <w:rFonts w:eastAsia="Times New Roman" w:cstheme="minorHAnsi"/>
                <w:color w:val="000000"/>
                <w:sz w:val="20"/>
                <w:szCs w:val="20"/>
              </w:rPr>
            </w:pPr>
            <w:del w:id="6786" w:author="Brandbergh, Samantha" w:date="2022-09-02T11:54:00Z">
              <w:r w:rsidRPr="000A2FF3" w:rsidDel="004D052B">
                <w:rPr>
                  <w:rFonts w:eastAsia="Times New Roman" w:cstheme="minorHAnsi"/>
                  <w:color w:val="000000"/>
                  <w:sz w:val="20"/>
                  <w:szCs w:val="20"/>
                </w:rPr>
                <w:delText>44</w:delText>
              </w:r>
            </w:del>
          </w:p>
        </w:tc>
        <w:tc>
          <w:tcPr>
            <w:tcW w:w="8120" w:type="dxa"/>
            <w:tcBorders>
              <w:top w:val="nil"/>
              <w:left w:val="nil"/>
              <w:bottom w:val="single" w:sz="4" w:space="0" w:color="auto"/>
              <w:right w:val="single" w:sz="4" w:space="0" w:color="auto"/>
            </w:tcBorders>
            <w:shd w:val="clear" w:color="auto" w:fill="auto"/>
            <w:vAlign w:val="center"/>
            <w:hideMark/>
          </w:tcPr>
          <w:p w14:paraId="04D1D53D" w14:textId="77777777" w:rsidR="000A2FF3" w:rsidRPr="000A2FF3" w:rsidDel="004D052B" w:rsidRDefault="000A2FF3" w:rsidP="005B6F7A">
            <w:pPr>
              <w:spacing w:after="0" w:line="240" w:lineRule="auto"/>
              <w:rPr>
                <w:del w:id="6787" w:author="Brandbergh, Samantha" w:date="2022-09-02T11:54:00Z"/>
                <w:rFonts w:eastAsia="Times New Roman" w:cstheme="minorHAnsi"/>
                <w:color w:val="333333"/>
                <w:sz w:val="20"/>
                <w:szCs w:val="20"/>
              </w:rPr>
            </w:pPr>
            <w:del w:id="6788" w:author="Brandbergh, Samantha" w:date="2022-09-02T11:54:00Z">
              <w:r w:rsidRPr="000A2FF3" w:rsidDel="004D052B">
                <w:rPr>
                  <w:rFonts w:eastAsia="Times New Roman" w:cstheme="minorHAnsi"/>
                  <w:color w:val="333333"/>
                  <w:sz w:val="20"/>
                  <w:szCs w:val="20"/>
                </w:rPr>
                <w:delText>Salted 3 Ring Pretzels, Generic Brand, 15/10 to 11 oz. Bags per case</w:delText>
              </w:r>
            </w:del>
          </w:p>
        </w:tc>
      </w:tr>
      <w:tr w:rsidR="000A2FF3" w:rsidRPr="000A2FF3" w:rsidDel="004D052B" w14:paraId="322B502B" w14:textId="77777777" w:rsidTr="003F0A26">
        <w:trPr>
          <w:trHeight w:val="20"/>
          <w:jc w:val="center"/>
          <w:del w:id="678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0191EB4" w14:textId="77777777" w:rsidR="000A2FF3" w:rsidRPr="000A2FF3" w:rsidDel="004D052B" w:rsidRDefault="000A2FF3" w:rsidP="005B6F7A">
            <w:pPr>
              <w:spacing w:after="0" w:line="240" w:lineRule="auto"/>
              <w:jc w:val="center"/>
              <w:rPr>
                <w:del w:id="6790" w:author="Brandbergh, Samantha" w:date="2022-09-02T11:54:00Z"/>
                <w:rFonts w:eastAsia="Times New Roman" w:cstheme="minorHAnsi"/>
                <w:color w:val="000000"/>
                <w:sz w:val="20"/>
                <w:szCs w:val="20"/>
              </w:rPr>
            </w:pPr>
            <w:del w:id="6791" w:author="Brandbergh, Samantha" w:date="2022-09-02T11:54:00Z">
              <w:r w:rsidRPr="000A2FF3" w:rsidDel="004D052B">
                <w:rPr>
                  <w:rFonts w:eastAsia="Times New Roman" w:cstheme="minorHAnsi"/>
                  <w:color w:val="000000"/>
                  <w:sz w:val="20"/>
                  <w:szCs w:val="20"/>
                </w:rPr>
                <w:delText>45</w:delText>
              </w:r>
            </w:del>
          </w:p>
        </w:tc>
        <w:tc>
          <w:tcPr>
            <w:tcW w:w="8120" w:type="dxa"/>
            <w:tcBorders>
              <w:top w:val="nil"/>
              <w:left w:val="nil"/>
              <w:bottom w:val="single" w:sz="4" w:space="0" w:color="auto"/>
              <w:right w:val="single" w:sz="4" w:space="0" w:color="auto"/>
            </w:tcBorders>
            <w:shd w:val="clear" w:color="auto" w:fill="auto"/>
            <w:vAlign w:val="center"/>
            <w:hideMark/>
          </w:tcPr>
          <w:p w14:paraId="6EBBB568" w14:textId="77777777" w:rsidR="000A2FF3" w:rsidRPr="000A2FF3" w:rsidDel="004D052B" w:rsidRDefault="000A2FF3" w:rsidP="005B6F7A">
            <w:pPr>
              <w:spacing w:after="0" w:line="240" w:lineRule="auto"/>
              <w:rPr>
                <w:del w:id="6792" w:author="Brandbergh, Samantha" w:date="2022-09-02T11:54:00Z"/>
                <w:rFonts w:eastAsia="Times New Roman" w:cstheme="minorHAnsi"/>
                <w:color w:val="333333"/>
                <w:sz w:val="20"/>
                <w:szCs w:val="20"/>
              </w:rPr>
            </w:pPr>
            <w:del w:id="6793" w:author="Brandbergh, Samantha" w:date="2022-09-02T11:54:00Z">
              <w:r w:rsidRPr="000A2FF3" w:rsidDel="004D052B">
                <w:rPr>
                  <w:rFonts w:eastAsia="Times New Roman" w:cstheme="minorHAnsi"/>
                  <w:color w:val="333333"/>
                  <w:sz w:val="20"/>
                  <w:szCs w:val="20"/>
                </w:rPr>
                <w:delText xml:space="preserve">Pre-Popped Popcorn, Butter Flavor, Generic Brand, 16/5 oz. Bags per case </w:delText>
              </w:r>
            </w:del>
          </w:p>
        </w:tc>
      </w:tr>
      <w:tr w:rsidR="000A2FF3" w:rsidRPr="000A2FF3" w:rsidDel="004D052B" w14:paraId="028E4C13" w14:textId="77777777" w:rsidTr="003F0A26">
        <w:trPr>
          <w:trHeight w:val="20"/>
          <w:jc w:val="center"/>
          <w:del w:id="679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2AF3EFD" w14:textId="77777777" w:rsidR="000A2FF3" w:rsidRPr="000A2FF3" w:rsidDel="004D052B" w:rsidRDefault="000A2FF3" w:rsidP="005B6F7A">
            <w:pPr>
              <w:spacing w:after="0" w:line="240" w:lineRule="auto"/>
              <w:jc w:val="center"/>
              <w:rPr>
                <w:del w:id="6795" w:author="Brandbergh, Samantha" w:date="2022-09-02T11:54:00Z"/>
                <w:rFonts w:eastAsia="Times New Roman" w:cstheme="minorHAnsi"/>
                <w:color w:val="000000"/>
                <w:sz w:val="20"/>
                <w:szCs w:val="20"/>
              </w:rPr>
            </w:pPr>
            <w:del w:id="6796" w:author="Brandbergh, Samantha" w:date="2022-09-02T11:54:00Z">
              <w:r w:rsidRPr="000A2FF3" w:rsidDel="004D052B">
                <w:rPr>
                  <w:rFonts w:eastAsia="Times New Roman" w:cstheme="minorHAnsi"/>
                  <w:color w:val="000000"/>
                  <w:sz w:val="20"/>
                  <w:szCs w:val="20"/>
                </w:rPr>
                <w:delText>46</w:delText>
              </w:r>
            </w:del>
          </w:p>
        </w:tc>
        <w:tc>
          <w:tcPr>
            <w:tcW w:w="8120" w:type="dxa"/>
            <w:tcBorders>
              <w:top w:val="nil"/>
              <w:left w:val="nil"/>
              <w:bottom w:val="single" w:sz="4" w:space="0" w:color="auto"/>
              <w:right w:val="single" w:sz="4" w:space="0" w:color="auto"/>
            </w:tcBorders>
            <w:shd w:val="clear" w:color="auto" w:fill="auto"/>
            <w:vAlign w:val="center"/>
            <w:hideMark/>
          </w:tcPr>
          <w:p w14:paraId="581040AF" w14:textId="77777777" w:rsidR="000A2FF3" w:rsidRPr="000A2FF3" w:rsidDel="004D052B" w:rsidRDefault="000A2FF3" w:rsidP="005B6F7A">
            <w:pPr>
              <w:spacing w:after="0" w:line="240" w:lineRule="auto"/>
              <w:rPr>
                <w:del w:id="6797" w:author="Brandbergh, Samantha" w:date="2022-09-02T11:54:00Z"/>
                <w:rFonts w:eastAsia="Times New Roman" w:cstheme="minorHAnsi"/>
                <w:color w:val="333333"/>
                <w:sz w:val="20"/>
                <w:szCs w:val="20"/>
              </w:rPr>
            </w:pPr>
            <w:del w:id="6798" w:author="Brandbergh, Samantha" w:date="2022-09-02T11:54:00Z">
              <w:r w:rsidRPr="000A2FF3" w:rsidDel="004D052B">
                <w:rPr>
                  <w:rFonts w:eastAsia="Times New Roman" w:cstheme="minorHAnsi"/>
                  <w:color w:val="333333"/>
                  <w:sz w:val="20"/>
                  <w:szCs w:val="20"/>
                </w:rPr>
                <w:delText xml:space="preserve">Sour Cream &amp; Onion Potato Chips, Generic Brand, 16/4 to 6 oz. Bags per case </w:delText>
              </w:r>
            </w:del>
          </w:p>
        </w:tc>
      </w:tr>
      <w:tr w:rsidR="000A2FF3" w:rsidRPr="000A2FF3" w:rsidDel="004D052B" w14:paraId="09470FCE" w14:textId="77777777" w:rsidTr="003F0A26">
        <w:trPr>
          <w:trHeight w:val="20"/>
          <w:jc w:val="center"/>
          <w:del w:id="679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80927DB" w14:textId="77777777" w:rsidR="000A2FF3" w:rsidRPr="000A2FF3" w:rsidDel="004D052B" w:rsidRDefault="000A2FF3" w:rsidP="005B6F7A">
            <w:pPr>
              <w:spacing w:after="0" w:line="240" w:lineRule="auto"/>
              <w:jc w:val="center"/>
              <w:rPr>
                <w:del w:id="6800" w:author="Brandbergh, Samantha" w:date="2022-09-02T11:54:00Z"/>
                <w:rFonts w:eastAsia="Times New Roman" w:cstheme="minorHAnsi"/>
                <w:color w:val="000000"/>
                <w:sz w:val="20"/>
                <w:szCs w:val="20"/>
              </w:rPr>
            </w:pPr>
            <w:del w:id="6801" w:author="Brandbergh, Samantha" w:date="2022-09-02T11:54:00Z">
              <w:r w:rsidRPr="000A2FF3" w:rsidDel="004D052B">
                <w:rPr>
                  <w:rFonts w:eastAsia="Times New Roman" w:cstheme="minorHAnsi"/>
                  <w:color w:val="000000"/>
                  <w:sz w:val="20"/>
                  <w:szCs w:val="20"/>
                </w:rPr>
                <w:delText>47</w:delText>
              </w:r>
            </w:del>
          </w:p>
        </w:tc>
        <w:tc>
          <w:tcPr>
            <w:tcW w:w="8120" w:type="dxa"/>
            <w:tcBorders>
              <w:top w:val="nil"/>
              <w:left w:val="nil"/>
              <w:bottom w:val="single" w:sz="4" w:space="0" w:color="auto"/>
              <w:right w:val="single" w:sz="4" w:space="0" w:color="auto"/>
            </w:tcBorders>
            <w:shd w:val="clear" w:color="auto" w:fill="auto"/>
            <w:vAlign w:val="center"/>
            <w:hideMark/>
          </w:tcPr>
          <w:p w14:paraId="024AC3D2" w14:textId="77777777" w:rsidR="000A2FF3" w:rsidRPr="000A2FF3" w:rsidDel="004D052B" w:rsidRDefault="000A2FF3" w:rsidP="005B6F7A">
            <w:pPr>
              <w:spacing w:after="0" w:line="240" w:lineRule="auto"/>
              <w:rPr>
                <w:del w:id="6802" w:author="Brandbergh, Samantha" w:date="2022-09-02T11:54:00Z"/>
                <w:rFonts w:eastAsia="Times New Roman" w:cstheme="minorHAnsi"/>
                <w:color w:val="333333"/>
                <w:sz w:val="20"/>
                <w:szCs w:val="20"/>
              </w:rPr>
            </w:pPr>
            <w:del w:id="6803" w:author="Brandbergh, Samantha" w:date="2022-09-02T11:54:00Z">
              <w:r w:rsidRPr="000A2FF3" w:rsidDel="004D052B">
                <w:rPr>
                  <w:rFonts w:eastAsia="Times New Roman" w:cstheme="minorHAnsi"/>
                  <w:color w:val="333333"/>
                  <w:sz w:val="20"/>
                  <w:szCs w:val="20"/>
                </w:rPr>
                <w:delText xml:space="preserve">Spicy Hot Potato Chips, Generic Brand, 16/4 to 6 oz. Bags per case </w:delText>
              </w:r>
            </w:del>
          </w:p>
        </w:tc>
      </w:tr>
      <w:tr w:rsidR="000A2FF3" w:rsidRPr="000A2FF3" w:rsidDel="004D052B" w14:paraId="37960906" w14:textId="77777777" w:rsidTr="003F0A26">
        <w:trPr>
          <w:trHeight w:val="20"/>
          <w:jc w:val="center"/>
          <w:del w:id="680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6361461" w14:textId="77777777" w:rsidR="000A2FF3" w:rsidRPr="000A2FF3" w:rsidDel="004D052B" w:rsidRDefault="000A2FF3" w:rsidP="005B6F7A">
            <w:pPr>
              <w:spacing w:after="0" w:line="240" w:lineRule="auto"/>
              <w:jc w:val="center"/>
              <w:rPr>
                <w:del w:id="6805" w:author="Brandbergh, Samantha" w:date="2022-09-02T11:54:00Z"/>
                <w:rFonts w:eastAsia="Times New Roman" w:cstheme="minorHAnsi"/>
                <w:color w:val="000000"/>
                <w:sz w:val="20"/>
                <w:szCs w:val="20"/>
              </w:rPr>
            </w:pPr>
            <w:del w:id="6806" w:author="Brandbergh, Samantha" w:date="2022-09-02T11:54:00Z">
              <w:r w:rsidRPr="000A2FF3" w:rsidDel="004D052B">
                <w:rPr>
                  <w:rFonts w:eastAsia="Times New Roman" w:cstheme="minorHAnsi"/>
                  <w:color w:val="000000"/>
                  <w:sz w:val="20"/>
                  <w:szCs w:val="20"/>
                </w:rPr>
                <w:delText>48</w:delText>
              </w:r>
            </w:del>
          </w:p>
        </w:tc>
        <w:tc>
          <w:tcPr>
            <w:tcW w:w="8120" w:type="dxa"/>
            <w:tcBorders>
              <w:top w:val="nil"/>
              <w:left w:val="nil"/>
              <w:bottom w:val="single" w:sz="4" w:space="0" w:color="auto"/>
              <w:right w:val="single" w:sz="4" w:space="0" w:color="auto"/>
            </w:tcBorders>
            <w:shd w:val="clear" w:color="auto" w:fill="auto"/>
            <w:vAlign w:val="center"/>
            <w:hideMark/>
          </w:tcPr>
          <w:p w14:paraId="63B87CBB" w14:textId="77777777" w:rsidR="000A2FF3" w:rsidRPr="000A2FF3" w:rsidDel="004D052B" w:rsidRDefault="000A2FF3" w:rsidP="005B6F7A">
            <w:pPr>
              <w:spacing w:after="0" w:line="240" w:lineRule="auto"/>
              <w:rPr>
                <w:del w:id="6807" w:author="Brandbergh, Samantha" w:date="2022-09-02T11:54:00Z"/>
                <w:rFonts w:eastAsia="Times New Roman" w:cstheme="minorHAnsi"/>
                <w:color w:val="333333"/>
                <w:sz w:val="20"/>
                <w:szCs w:val="20"/>
              </w:rPr>
            </w:pPr>
            <w:del w:id="6808" w:author="Brandbergh, Samantha" w:date="2022-09-02T11:54:00Z">
              <w:r w:rsidRPr="000A2FF3" w:rsidDel="004D052B">
                <w:rPr>
                  <w:rFonts w:eastAsia="Times New Roman" w:cstheme="minorHAnsi"/>
                  <w:color w:val="333333"/>
                  <w:sz w:val="20"/>
                  <w:szCs w:val="20"/>
                </w:rPr>
                <w:delText xml:space="preserve">Tortilla Chips, Nacho Cheese Flavor, Generic Brand, 12/8 to 10 oz. Bag per case </w:delText>
              </w:r>
            </w:del>
          </w:p>
        </w:tc>
      </w:tr>
      <w:tr w:rsidR="000A2FF3" w:rsidRPr="000A2FF3" w:rsidDel="004D052B" w14:paraId="2DC720DC" w14:textId="77777777" w:rsidTr="003F0A26">
        <w:trPr>
          <w:trHeight w:val="20"/>
          <w:jc w:val="center"/>
          <w:del w:id="680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1E4FE21" w14:textId="77777777" w:rsidR="000A2FF3" w:rsidRPr="000A2FF3" w:rsidDel="004D052B" w:rsidRDefault="000A2FF3" w:rsidP="005B6F7A">
            <w:pPr>
              <w:spacing w:after="0" w:line="240" w:lineRule="auto"/>
              <w:jc w:val="center"/>
              <w:rPr>
                <w:del w:id="6810" w:author="Brandbergh, Samantha" w:date="2022-09-02T11:54:00Z"/>
                <w:rFonts w:eastAsia="Times New Roman" w:cstheme="minorHAnsi"/>
                <w:color w:val="000000"/>
                <w:sz w:val="20"/>
                <w:szCs w:val="20"/>
              </w:rPr>
            </w:pPr>
            <w:del w:id="6811" w:author="Brandbergh, Samantha" w:date="2022-09-02T11:54:00Z">
              <w:r w:rsidRPr="000A2FF3" w:rsidDel="004D052B">
                <w:rPr>
                  <w:rFonts w:eastAsia="Times New Roman" w:cstheme="minorHAnsi"/>
                  <w:color w:val="000000"/>
                  <w:sz w:val="20"/>
                  <w:szCs w:val="20"/>
                </w:rPr>
                <w:delText>49</w:delText>
              </w:r>
            </w:del>
          </w:p>
        </w:tc>
        <w:tc>
          <w:tcPr>
            <w:tcW w:w="8120" w:type="dxa"/>
            <w:tcBorders>
              <w:top w:val="nil"/>
              <w:left w:val="nil"/>
              <w:bottom w:val="single" w:sz="4" w:space="0" w:color="auto"/>
              <w:right w:val="single" w:sz="4" w:space="0" w:color="auto"/>
            </w:tcBorders>
            <w:shd w:val="clear" w:color="auto" w:fill="auto"/>
            <w:vAlign w:val="center"/>
            <w:hideMark/>
          </w:tcPr>
          <w:p w14:paraId="18F5EE64" w14:textId="77777777" w:rsidR="000A2FF3" w:rsidRPr="000A2FF3" w:rsidDel="004D052B" w:rsidRDefault="000A2FF3" w:rsidP="005B6F7A">
            <w:pPr>
              <w:spacing w:after="0" w:line="240" w:lineRule="auto"/>
              <w:rPr>
                <w:del w:id="6812" w:author="Brandbergh, Samantha" w:date="2022-09-02T11:54:00Z"/>
                <w:rFonts w:eastAsia="Times New Roman" w:cstheme="minorHAnsi"/>
                <w:color w:val="333333"/>
                <w:sz w:val="20"/>
                <w:szCs w:val="20"/>
              </w:rPr>
            </w:pPr>
            <w:del w:id="6813" w:author="Brandbergh, Samantha" w:date="2022-09-02T11:54:00Z">
              <w:r w:rsidRPr="000A2FF3" w:rsidDel="004D052B">
                <w:rPr>
                  <w:rFonts w:eastAsia="Times New Roman" w:cstheme="minorHAnsi"/>
                  <w:color w:val="333333"/>
                  <w:sz w:val="20"/>
                  <w:szCs w:val="20"/>
                </w:rPr>
                <w:delText>Potato Chips, Generic Brand. 16/4 to 6 oz. Bags per case</w:delText>
              </w:r>
            </w:del>
          </w:p>
        </w:tc>
      </w:tr>
      <w:tr w:rsidR="000A2FF3" w:rsidRPr="000A2FF3" w:rsidDel="004D052B" w14:paraId="47B73B3E" w14:textId="77777777" w:rsidTr="003F0A26">
        <w:trPr>
          <w:trHeight w:val="20"/>
          <w:jc w:val="center"/>
          <w:del w:id="681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B446A0B" w14:textId="77777777" w:rsidR="000A2FF3" w:rsidRPr="000A2FF3" w:rsidDel="004D052B" w:rsidRDefault="000A2FF3" w:rsidP="005B6F7A">
            <w:pPr>
              <w:spacing w:after="0" w:line="240" w:lineRule="auto"/>
              <w:jc w:val="center"/>
              <w:rPr>
                <w:del w:id="6815" w:author="Brandbergh, Samantha" w:date="2022-09-02T11:54:00Z"/>
                <w:rFonts w:eastAsia="Times New Roman" w:cstheme="minorHAnsi"/>
                <w:color w:val="000000"/>
                <w:sz w:val="20"/>
                <w:szCs w:val="20"/>
              </w:rPr>
            </w:pPr>
            <w:del w:id="6816" w:author="Brandbergh, Samantha" w:date="2022-09-02T11:54:00Z">
              <w:r w:rsidRPr="000A2FF3" w:rsidDel="004D052B">
                <w:rPr>
                  <w:rFonts w:eastAsia="Times New Roman" w:cstheme="minorHAnsi"/>
                  <w:color w:val="000000"/>
                  <w:sz w:val="20"/>
                  <w:szCs w:val="20"/>
                </w:rPr>
                <w:delText>50</w:delText>
              </w:r>
            </w:del>
          </w:p>
        </w:tc>
        <w:tc>
          <w:tcPr>
            <w:tcW w:w="8120" w:type="dxa"/>
            <w:tcBorders>
              <w:top w:val="nil"/>
              <w:left w:val="nil"/>
              <w:bottom w:val="single" w:sz="4" w:space="0" w:color="auto"/>
              <w:right w:val="single" w:sz="4" w:space="0" w:color="auto"/>
            </w:tcBorders>
            <w:shd w:val="clear" w:color="auto" w:fill="auto"/>
            <w:vAlign w:val="center"/>
            <w:hideMark/>
          </w:tcPr>
          <w:p w14:paraId="1AA504D6" w14:textId="77777777" w:rsidR="000A2FF3" w:rsidRPr="000A2FF3" w:rsidDel="004D052B" w:rsidRDefault="000A2FF3" w:rsidP="005B6F7A">
            <w:pPr>
              <w:spacing w:after="0" w:line="240" w:lineRule="auto"/>
              <w:rPr>
                <w:del w:id="6817" w:author="Brandbergh, Samantha" w:date="2022-09-02T11:54:00Z"/>
                <w:rFonts w:eastAsia="Times New Roman" w:cstheme="minorHAnsi"/>
                <w:color w:val="333333"/>
                <w:sz w:val="20"/>
                <w:szCs w:val="20"/>
              </w:rPr>
            </w:pPr>
            <w:del w:id="6818" w:author="Brandbergh, Samantha" w:date="2022-09-02T11:54:00Z">
              <w:r w:rsidRPr="000A2FF3" w:rsidDel="004D052B">
                <w:rPr>
                  <w:rFonts w:eastAsia="Times New Roman" w:cstheme="minorHAnsi"/>
                  <w:color w:val="333333"/>
                  <w:sz w:val="20"/>
                  <w:szCs w:val="20"/>
                </w:rPr>
                <w:delText>Barbeque Flavored Potato Chips, Generic Brand, 16/4 to 6 oz. Bags per case</w:delText>
              </w:r>
            </w:del>
          </w:p>
        </w:tc>
      </w:tr>
      <w:tr w:rsidR="000A2FF3" w:rsidRPr="000A2FF3" w:rsidDel="004D052B" w14:paraId="03A98F2C" w14:textId="77777777" w:rsidTr="003F0A26">
        <w:trPr>
          <w:trHeight w:val="20"/>
          <w:jc w:val="center"/>
          <w:del w:id="681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B688786" w14:textId="77777777" w:rsidR="000A2FF3" w:rsidRPr="000A2FF3" w:rsidDel="004D052B" w:rsidRDefault="000A2FF3" w:rsidP="005B6F7A">
            <w:pPr>
              <w:spacing w:after="0" w:line="240" w:lineRule="auto"/>
              <w:jc w:val="center"/>
              <w:rPr>
                <w:del w:id="6820" w:author="Brandbergh, Samantha" w:date="2022-09-02T11:54:00Z"/>
                <w:rFonts w:eastAsia="Times New Roman" w:cstheme="minorHAnsi"/>
                <w:color w:val="000000"/>
                <w:sz w:val="20"/>
                <w:szCs w:val="20"/>
              </w:rPr>
            </w:pPr>
            <w:del w:id="6821" w:author="Brandbergh, Samantha" w:date="2022-09-02T11:54:00Z">
              <w:r w:rsidRPr="000A2FF3" w:rsidDel="004D052B">
                <w:rPr>
                  <w:rFonts w:eastAsia="Times New Roman" w:cstheme="minorHAnsi"/>
                  <w:color w:val="000000"/>
                  <w:sz w:val="20"/>
                  <w:szCs w:val="20"/>
                </w:rPr>
                <w:delText>51</w:delText>
              </w:r>
            </w:del>
          </w:p>
        </w:tc>
        <w:tc>
          <w:tcPr>
            <w:tcW w:w="8120" w:type="dxa"/>
            <w:tcBorders>
              <w:top w:val="nil"/>
              <w:left w:val="nil"/>
              <w:bottom w:val="single" w:sz="4" w:space="0" w:color="auto"/>
              <w:right w:val="single" w:sz="4" w:space="0" w:color="auto"/>
            </w:tcBorders>
            <w:shd w:val="clear" w:color="auto" w:fill="auto"/>
            <w:vAlign w:val="center"/>
            <w:hideMark/>
          </w:tcPr>
          <w:p w14:paraId="5423FCE4" w14:textId="77777777" w:rsidR="000A2FF3" w:rsidRPr="000A2FF3" w:rsidDel="004D052B" w:rsidRDefault="000A2FF3" w:rsidP="005B6F7A">
            <w:pPr>
              <w:spacing w:after="0" w:line="240" w:lineRule="auto"/>
              <w:rPr>
                <w:del w:id="6822" w:author="Brandbergh, Samantha" w:date="2022-09-02T11:54:00Z"/>
                <w:rFonts w:eastAsia="Times New Roman" w:cstheme="minorHAnsi"/>
                <w:color w:val="333333"/>
                <w:sz w:val="20"/>
                <w:szCs w:val="20"/>
              </w:rPr>
            </w:pPr>
            <w:del w:id="6823" w:author="Brandbergh, Samantha" w:date="2022-09-02T11:54:00Z">
              <w:r w:rsidRPr="000A2FF3" w:rsidDel="004D052B">
                <w:rPr>
                  <w:rFonts w:eastAsia="Times New Roman" w:cstheme="minorHAnsi"/>
                  <w:color w:val="333333"/>
                  <w:sz w:val="20"/>
                  <w:szCs w:val="20"/>
                </w:rPr>
                <w:delText>"Chick-O-Stick", 200/.70 Oz Sticks per Case</w:delText>
              </w:r>
              <w:r w:rsidRPr="000A2FF3" w:rsidDel="004D052B">
                <w:rPr>
                  <w:rFonts w:eastAsia="Times New Roman" w:cstheme="minorHAnsi"/>
                  <w:b/>
                  <w:bCs/>
                  <w:color w:val="333333"/>
                  <w:sz w:val="20"/>
                  <w:szCs w:val="20"/>
                </w:rPr>
                <w:delText>- No Substitutes</w:delText>
              </w:r>
            </w:del>
          </w:p>
        </w:tc>
      </w:tr>
      <w:tr w:rsidR="000A2FF3" w:rsidRPr="000A2FF3" w:rsidDel="004D052B" w14:paraId="607D62E2" w14:textId="77777777" w:rsidTr="003F0A26">
        <w:trPr>
          <w:trHeight w:val="20"/>
          <w:jc w:val="center"/>
          <w:del w:id="682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E64462" w14:textId="77777777" w:rsidR="000A2FF3" w:rsidRPr="000A2FF3" w:rsidDel="004D052B" w:rsidRDefault="000A2FF3" w:rsidP="005B6F7A">
            <w:pPr>
              <w:spacing w:after="0" w:line="240" w:lineRule="auto"/>
              <w:jc w:val="center"/>
              <w:rPr>
                <w:del w:id="6825" w:author="Brandbergh, Samantha" w:date="2022-09-02T11:54:00Z"/>
                <w:rFonts w:eastAsia="Times New Roman" w:cstheme="minorHAnsi"/>
                <w:color w:val="000000"/>
                <w:sz w:val="20"/>
                <w:szCs w:val="20"/>
              </w:rPr>
            </w:pPr>
            <w:del w:id="6826" w:author="Brandbergh, Samantha" w:date="2022-09-02T11:54:00Z">
              <w:r w:rsidRPr="000A2FF3" w:rsidDel="004D052B">
                <w:rPr>
                  <w:rFonts w:eastAsia="Times New Roman" w:cstheme="minorHAnsi"/>
                  <w:color w:val="000000"/>
                  <w:sz w:val="20"/>
                  <w:szCs w:val="20"/>
                </w:rPr>
                <w:delText>52</w:delText>
              </w:r>
            </w:del>
          </w:p>
        </w:tc>
        <w:tc>
          <w:tcPr>
            <w:tcW w:w="8120" w:type="dxa"/>
            <w:tcBorders>
              <w:top w:val="nil"/>
              <w:left w:val="nil"/>
              <w:bottom w:val="single" w:sz="4" w:space="0" w:color="auto"/>
              <w:right w:val="single" w:sz="4" w:space="0" w:color="auto"/>
            </w:tcBorders>
            <w:shd w:val="clear" w:color="auto" w:fill="auto"/>
            <w:vAlign w:val="center"/>
            <w:hideMark/>
          </w:tcPr>
          <w:p w14:paraId="0EDA1C53" w14:textId="77777777" w:rsidR="000A2FF3" w:rsidRPr="000A2FF3" w:rsidDel="004D052B" w:rsidRDefault="000A2FF3" w:rsidP="005B6F7A">
            <w:pPr>
              <w:spacing w:after="0" w:line="240" w:lineRule="auto"/>
              <w:rPr>
                <w:del w:id="6827" w:author="Brandbergh, Samantha" w:date="2022-09-02T11:54:00Z"/>
                <w:rFonts w:eastAsia="Times New Roman" w:cstheme="minorHAnsi"/>
                <w:color w:val="333333"/>
                <w:sz w:val="20"/>
                <w:szCs w:val="20"/>
              </w:rPr>
            </w:pPr>
            <w:del w:id="6828" w:author="Brandbergh, Samantha" w:date="2022-09-02T11:54:00Z">
              <w:r w:rsidRPr="000A2FF3" w:rsidDel="004D052B">
                <w:rPr>
                  <w:rFonts w:eastAsia="Times New Roman" w:cstheme="minorHAnsi"/>
                  <w:color w:val="333333"/>
                  <w:sz w:val="20"/>
                  <w:szCs w:val="20"/>
                </w:rPr>
                <w:delText xml:space="preserve">Cookies, Chocolate Chip, Generic Brand, 12/14 to 16 oz. per package </w:delText>
              </w:r>
            </w:del>
          </w:p>
        </w:tc>
      </w:tr>
      <w:tr w:rsidR="000A2FF3" w:rsidRPr="000A2FF3" w:rsidDel="004D052B" w14:paraId="1C2515DC" w14:textId="77777777" w:rsidTr="003F0A26">
        <w:trPr>
          <w:trHeight w:val="20"/>
          <w:jc w:val="center"/>
          <w:del w:id="682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54763EC" w14:textId="77777777" w:rsidR="000A2FF3" w:rsidRPr="000A2FF3" w:rsidDel="004D052B" w:rsidRDefault="000A2FF3" w:rsidP="005B6F7A">
            <w:pPr>
              <w:spacing w:after="0" w:line="240" w:lineRule="auto"/>
              <w:jc w:val="center"/>
              <w:rPr>
                <w:del w:id="6830" w:author="Brandbergh, Samantha" w:date="2022-09-02T11:54:00Z"/>
                <w:rFonts w:eastAsia="Times New Roman" w:cstheme="minorHAnsi"/>
                <w:color w:val="000000"/>
                <w:sz w:val="20"/>
                <w:szCs w:val="20"/>
              </w:rPr>
            </w:pPr>
            <w:del w:id="6831" w:author="Brandbergh, Samantha" w:date="2022-09-02T11:54:00Z">
              <w:r w:rsidRPr="000A2FF3" w:rsidDel="004D052B">
                <w:rPr>
                  <w:rFonts w:eastAsia="Times New Roman" w:cstheme="minorHAnsi"/>
                  <w:color w:val="000000"/>
                  <w:sz w:val="20"/>
                  <w:szCs w:val="20"/>
                </w:rPr>
                <w:delText>53</w:delText>
              </w:r>
            </w:del>
          </w:p>
        </w:tc>
        <w:tc>
          <w:tcPr>
            <w:tcW w:w="8120" w:type="dxa"/>
            <w:tcBorders>
              <w:top w:val="nil"/>
              <w:left w:val="nil"/>
              <w:bottom w:val="single" w:sz="4" w:space="0" w:color="auto"/>
              <w:right w:val="single" w:sz="4" w:space="0" w:color="auto"/>
            </w:tcBorders>
            <w:shd w:val="clear" w:color="auto" w:fill="auto"/>
            <w:vAlign w:val="center"/>
            <w:hideMark/>
          </w:tcPr>
          <w:p w14:paraId="5ED13D2F" w14:textId="77777777" w:rsidR="000A2FF3" w:rsidRPr="000A2FF3" w:rsidDel="004D052B" w:rsidRDefault="000A2FF3" w:rsidP="005B6F7A">
            <w:pPr>
              <w:spacing w:after="0" w:line="240" w:lineRule="auto"/>
              <w:rPr>
                <w:del w:id="6832" w:author="Brandbergh, Samantha" w:date="2022-09-02T11:54:00Z"/>
                <w:rFonts w:eastAsia="Times New Roman" w:cstheme="minorHAnsi"/>
                <w:color w:val="333333"/>
                <w:sz w:val="20"/>
                <w:szCs w:val="20"/>
              </w:rPr>
            </w:pPr>
            <w:del w:id="6833" w:author="Brandbergh, Samantha" w:date="2022-09-02T11:54:00Z">
              <w:r w:rsidRPr="000A2FF3" w:rsidDel="004D052B">
                <w:rPr>
                  <w:rFonts w:eastAsia="Times New Roman" w:cstheme="minorHAnsi"/>
                  <w:color w:val="333333"/>
                  <w:sz w:val="20"/>
                  <w:szCs w:val="20"/>
                </w:rPr>
                <w:delText>Sandwich Cookies, Chocolate with Vanilla Cream-Filled, Generic Brand. 12/14 to 16 oz. packages per case</w:delText>
              </w:r>
            </w:del>
          </w:p>
        </w:tc>
      </w:tr>
      <w:tr w:rsidR="000A2FF3" w:rsidRPr="000A2FF3" w:rsidDel="004D052B" w14:paraId="233C86AA" w14:textId="77777777" w:rsidTr="003F0A26">
        <w:trPr>
          <w:trHeight w:val="20"/>
          <w:jc w:val="center"/>
          <w:del w:id="683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5C44DF8" w14:textId="77777777" w:rsidR="000A2FF3" w:rsidRPr="000A2FF3" w:rsidDel="004D052B" w:rsidRDefault="000A2FF3" w:rsidP="005B6F7A">
            <w:pPr>
              <w:spacing w:after="0" w:line="240" w:lineRule="auto"/>
              <w:jc w:val="center"/>
              <w:rPr>
                <w:del w:id="6835" w:author="Brandbergh, Samantha" w:date="2022-09-02T11:54:00Z"/>
                <w:rFonts w:eastAsia="Times New Roman" w:cstheme="minorHAnsi"/>
                <w:color w:val="000000"/>
                <w:sz w:val="20"/>
                <w:szCs w:val="20"/>
              </w:rPr>
            </w:pPr>
            <w:del w:id="6836" w:author="Brandbergh, Samantha" w:date="2022-09-02T11:54:00Z">
              <w:r w:rsidRPr="000A2FF3" w:rsidDel="004D052B">
                <w:rPr>
                  <w:rFonts w:eastAsia="Times New Roman" w:cstheme="minorHAnsi"/>
                  <w:color w:val="000000"/>
                  <w:sz w:val="20"/>
                  <w:szCs w:val="20"/>
                </w:rPr>
                <w:delText>54</w:delText>
              </w:r>
            </w:del>
          </w:p>
        </w:tc>
        <w:tc>
          <w:tcPr>
            <w:tcW w:w="8120" w:type="dxa"/>
            <w:tcBorders>
              <w:top w:val="nil"/>
              <w:left w:val="nil"/>
              <w:bottom w:val="single" w:sz="4" w:space="0" w:color="auto"/>
              <w:right w:val="single" w:sz="4" w:space="0" w:color="auto"/>
            </w:tcBorders>
            <w:shd w:val="clear" w:color="auto" w:fill="auto"/>
            <w:vAlign w:val="center"/>
            <w:hideMark/>
          </w:tcPr>
          <w:p w14:paraId="66F01402" w14:textId="77777777" w:rsidR="000A2FF3" w:rsidRPr="000A2FF3" w:rsidDel="004D052B" w:rsidRDefault="000A2FF3" w:rsidP="005B6F7A">
            <w:pPr>
              <w:spacing w:after="0" w:line="240" w:lineRule="auto"/>
              <w:rPr>
                <w:del w:id="6837" w:author="Brandbergh, Samantha" w:date="2022-09-02T11:54:00Z"/>
                <w:rFonts w:eastAsia="Times New Roman" w:cstheme="minorHAnsi"/>
                <w:color w:val="333333"/>
                <w:sz w:val="20"/>
                <w:szCs w:val="20"/>
              </w:rPr>
            </w:pPr>
            <w:del w:id="6838" w:author="Brandbergh, Samantha" w:date="2022-09-02T11:54:00Z">
              <w:r w:rsidRPr="000A2FF3" w:rsidDel="004D052B">
                <w:rPr>
                  <w:rFonts w:eastAsia="Times New Roman" w:cstheme="minorHAnsi"/>
                  <w:color w:val="333333"/>
                  <w:sz w:val="20"/>
                  <w:szCs w:val="20"/>
                </w:rPr>
                <w:delText>Mixed Nuts, Roasted &amp; Salted, Generic Brand, 12/9 to 10 oz. Bags per case</w:delText>
              </w:r>
            </w:del>
          </w:p>
        </w:tc>
      </w:tr>
      <w:tr w:rsidR="000A2FF3" w:rsidRPr="000A2FF3" w:rsidDel="004D052B" w14:paraId="2FE91479" w14:textId="77777777" w:rsidTr="003F0A26">
        <w:trPr>
          <w:trHeight w:val="20"/>
          <w:jc w:val="center"/>
          <w:del w:id="683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406FDD9" w14:textId="77777777" w:rsidR="000A2FF3" w:rsidRPr="000A2FF3" w:rsidDel="004D052B" w:rsidRDefault="000A2FF3" w:rsidP="005B6F7A">
            <w:pPr>
              <w:spacing w:after="0" w:line="240" w:lineRule="auto"/>
              <w:jc w:val="center"/>
              <w:rPr>
                <w:del w:id="6840" w:author="Brandbergh, Samantha" w:date="2022-09-02T11:54:00Z"/>
                <w:rFonts w:eastAsia="Times New Roman" w:cstheme="minorHAnsi"/>
                <w:color w:val="000000"/>
                <w:sz w:val="20"/>
                <w:szCs w:val="20"/>
              </w:rPr>
            </w:pPr>
            <w:del w:id="6841" w:author="Brandbergh, Samantha" w:date="2022-09-02T11:54:00Z">
              <w:r w:rsidRPr="000A2FF3" w:rsidDel="004D052B">
                <w:rPr>
                  <w:rFonts w:eastAsia="Times New Roman" w:cstheme="minorHAnsi"/>
                  <w:color w:val="000000"/>
                  <w:sz w:val="20"/>
                  <w:szCs w:val="20"/>
                </w:rPr>
                <w:delText>55</w:delText>
              </w:r>
            </w:del>
          </w:p>
        </w:tc>
        <w:tc>
          <w:tcPr>
            <w:tcW w:w="8120" w:type="dxa"/>
            <w:tcBorders>
              <w:top w:val="nil"/>
              <w:left w:val="nil"/>
              <w:bottom w:val="single" w:sz="4" w:space="0" w:color="auto"/>
              <w:right w:val="single" w:sz="4" w:space="0" w:color="auto"/>
            </w:tcBorders>
            <w:shd w:val="clear" w:color="auto" w:fill="auto"/>
            <w:vAlign w:val="center"/>
            <w:hideMark/>
          </w:tcPr>
          <w:p w14:paraId="7B4562B8" w14:textId="77777777" w:rsidR="000A2FF3" w:rsidRPr="000A2FF3" w:rsidDel="004D052B" w:rsidRDefault="000A2FF3" w:rsidP="005B6F7A">
            <w:pPr>
              <w:spacing w:after="0" w:line="240" w:lineRule="auto"/>
              <w:rPr>
                <w:del w:id="6842" w:author="Brandbergh, Samantha" w:date="2022-09-02T11:54:00Z"/>
                <w:rFonts w:eastAsia="Times New Roman" w:cstheme="minorHAnsi"/>
                <w:color w:val="333333"/>
                <w:sz w:val="20"/>
                <w:szCs w:val="20"/>
              </w:rPr>
            </w:pPr>
            <w:del w:id="6843" w:author="Brandbergh, Samantha" w:date="2022-09-02T11:54:00Z">
              <w:r w:rsidRPr="000A2FF3" w:rsidDel="004D052B">
                <w:rPr>
                  <w:rFonts w:eastAsia="Times New Roman" w:cstheme="minorHAnsi"/>
                  <w:color w:val="333333"/>
                  <w:sz w:val="20"/>
                  <w:szCs w:val="20"/>
                </w:rPr>
                <w:delText xml:space="preserve">Swiss Cake Rolls, Cream-Filled, Generic Brand, 6/2 count, 24 Boxes per case </w:delText>
              </w:r>
            </w:del>
          </w:p>
        </w:tc>
      </w:tr>
      <w:tr w:rsidR="000A2FF3" w:rsidRPr="000A2FF3" w:rsidDel="004D052B" w14:paraId="56502437" w14:textId="77777777" w:rsidTr="003F0A26">
        <w:trPr>
          <w:trHeight w:val="20"/>
          <w:jc w:val="center"/>
          <w:del w:id="684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BC32187" w14:textId="77777777" w:rsidR="000A2FF3" w:rsidRPr="000A2FF3" w:rsidDel="004D052B" w:rsidRDefault="000A2FF3" w:rsidP="005B6F7A">
            <w:pPr>
              <w:spacing w:after="0" w:line="240" w:lineRule="auto"/>
              <w:jc w:val="center"/>
              <w:rPr>
                <w:del w:id="6845" w:author="Brandbergh, Samantha" w:date="2022-09-02T11:54:00Z"/>
                <w:rFonts w:eastAsia="Times New Roman" w:cstheme="minorHAnsi"/>
                <w:color w:val="000000"/>
                <w:sz w:val="20"/>
                <w:szCs w:val="20"/>
              </w:rPr>
            </w:pPr>
            <w:del w:id="6846" w:author="Brandbergh, Samantha" w:date="2022-09-02T11:54:00Z">
              <w:r w:rsidRPr="000A2FF3" w:rsidDel="004D052B">
                <w:rPr>
                  <w:rFonts w:eastAsia="Times New Roman" w:cstheme="minorHAnsi"/>
                  <w:color w:val="000000"/>
                  <w:sz w:val="20"/>
                  <w:szCs w:val="20"/>
                </w:rPr>
                <w:delText>56</w:delText>
              </w:r>
            </w:del>
          </w:p>
        </w:tc>
        <w:tc>
          <w:tcPr>
            <w:tcW w:w="8120" w:type="dxa"/>
            <w:tcBorders>
              <w:top w:val="nil"/>
              <w:left w:val="nil"/>
              <w:bottom w:val="single" w:sz="4" w:space="0" w:color="auto"/>
              <w:right w:val="single" w:sz="4" w:space="0" w:color="auto"/>
            </w:tcBorders>
            <w:shd w:val="clear" w:color="auto" w:fill="auto"/>
            <w:vAlign w:val="center"/>
            <w:hideMark/>
          </w:tcPr>
          <w:p w14:paraId="27E9FB08" w14:textId="77777777" w:rsidR="000A2FF3" w:rsidRPr="000A2FF3" w:rsidDel="004D052B" w:rsidRDefault="000A2FF3" w:rsidP="005B6F7A">
            <w:pPr>
              <w:spacing w:after="0" w:line="240" w:lineRule="auto"/>
              <w:rPr>
                <w:del w:id="6847" w:author="Brandbergh, Samantha" w:date="2022-09-02T11:54:00Z"/>
                <w:rFonts w:eastAsia="Times New Roman" w:cstheme="minorHAnsi"/>
                <w:color w:val="333333"/>
                <w:sz w:val="20"/>
                <w:szCs w:val="20"/>
              </w:rPr>
            </w:pPr>
            <w:del w:id="6848" w:author="Brandbergh, Samantha" w:date="2022-09-02T11:54:00Z">
              <w:r w:rsidRPr="000A2FF3" w:rsidDel="004D052B">
                <w:rPr>
                  <w:rFonts w:eastAsia="Times New Roman" w:cstheme="minorHAnsi"/>
                  <w:color w:val="333333"/>
                  <w:sz w:val="20"/>
                  <w:szCs w:val="20"/>
                </w:rPr>
                <w:delText>Dunking Stick Pastries, Individually Wrapped, Generic Brand, 16/6 Count per case</w:delText>
              </w:r>
            </w:del>
          </w:p>
        </w:tc>
      </w:tr>
      <w:tr w:rsidR="000A2FF3" w:rsidRPr="000A2FF3" w:rsidDel="004D052B" w14:paraId="5B3E3EA9" w14:textId="77777777" w:rsidTr="003F0A26">
        <w:trPr>
          <w:trHeight w:val="20"/>
          <w:jc w:val="center"/>
          <w:del w:id="684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B8A48AA" w14:textId="77777777" w:rsidR="000A2FF3" w:rsidRPr="000A2FF3" w:rsidDel="004D052B" w:rsidRDefault="000A2FF3" w:rsidP="005B6F7A">
            <w:pPr>
              <w:spacing w:after="0" w:line="240" w:lineRule="auto"/>
              <w:jc w:val="center"/>
              <w:rPr>
                <w:del w:id="6850" w:author="Brandbergh, Samantha" w:date="2022-09-02T11:54:00Z"/>
                <w:rFonts w:eastAsia="Times New Roman" w:cstheme="minorHAnsi"/>
                <w:color w:val="000000"/>
                <w:sz w:val="20"/>
                <w:szCs w:val="20"/>
              </w:rPr>
            </w:pPr>
            <w:del w:id="6851" w:author="Brandbergh, Samantha" w:date="2022-09-02T11:54:00Z">
              <w:r w:rsidRPr="000A2FF3" w:rsidDel="004D052B">
                <w:rPr>
                  <w:rFonts w:eastAsia="Times New Roman" w:cstheme="minorHAnsi"/>
                  <w:color w:val="000000"/>
                  <w:sz w:val="20"/>
                  <w:szCs w:val="20"/>
                </w:rPr>
                <w:delText>57</w:delText>
              </w:r>
            </w:del>
          </w:p>
        </w:tc>
        <w:tc>
          <w:tcPr>
            <w:tcW w:w="8120" w:type="dxa"/>
            <w:tcBorders>
              <w:top w:val="nil"/>
              <w:left w:val="nil"/>
              <w:bottom w:val="single" w:sz="4" w:space="0" w:color="auto"/>
              <w:right w:val="single" w:sz="4" w:space="0" w:color="auto"/>
            </w:tcBorders>
            <w:shd w:val="clear" w:color="auto" w:fill="auto"/>
            <w:vAlign w:val="center"/>
            <w:hideMark/>
          </w:tcPr>
          <w:p w14:paraId="6312972B" w14:textId="77777777" w:rsidR="000A2FF3" w:rsidRPr="000A2FF3" w:rsidDel="004D052B" w:rsidRDefault="000A2FF3" w:rsidP="005B6F7A">
            <w:pPr>
              <w:spacing w:after="0" w:line="240" w:lineRule="auto"/>
              <w:rPr>
                <w:del w:id="6852" w:author="Brandbergh, Samantha" w:date="2022-09-02T11:54:00Z"/>
                <w:rFonts w:eastAsia="Times New Roman" w:cstheme="minorHAnsi"/>
                <w:color w:val="333333"/>
                <w:sz w:val="20"/>
                <w:szCs w:val="20"/>
              </w:rPr>
            </w:pPr>
            <w:del w:id="6853" w:author="Brandbergh, Samantha" w:date="2022-09-02T11:54:00Z">
              <w:r w:rsidRPr="000A2FF3" w:rsidDel="004D052B">
                <w:rPr>
                  <w:rFonts w:eastAsia="Times New Roman" w:cstheme="minorHAnsi"/>
                  <w:color w:val="333333"/>
                  <w:sz w:val="20"/>
                  <w:szCs w:val="20"/>
                </w:rPr>
                <w:delText>Pouched Beef Stew, Generic Brand, 24/10 to 11 oz. Pouches per case</w:delText>
              </w:r>
            </w:del>
          </w:p>
        </w:tc>
      </w:tr>
      <w:tr w:rsidR="000A2FF3" w:rsidRPr="000A2FF3" w:rsidDel="004D052B" w14:paraId="10FB5D67" w14:textId="77777777" w:rsidTr="003F0A26">
        <w:trPr>
          <w:trHeight w:val="20"/>
          <w:jc w:val="center"/>
          <w:del w:id="6854" w:author="Brandbergh, Samantha" w:date="2022-09-02T11:54: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7DF6C4C3" w14:textId="77777777" w:rsidR="000A2FF3" w:rsidRPr="000A2FF3" w:rsidDel="004D052B" w:rsidRDefault="000A2FF3" w:rsidP="005B6F7A">
            <w:pPr>
              <w:spacing w:after="0" w:line="240" w:lineRule="auto"/>
              <w:jc w:val="center"/>
              <w:rPr>
                <w:del w:id="6855" w:author="Brandbergh, Samantha" w:date="2022-09-02T11:54:00Z"/>
                <w:rFonts w:eastAsia="Times New Roman" w:cstheme="minorHAnsi"/>
                <w:color w:val="000000"/>
                <w:sz w:val="20"/>
                <w:szCs w:val="20"/>
              </w:rPr>
            </w:pPr>
            <w:del w:id="6856" w:author="Brandbergh, Samantha" w:date="2022-09-02T11:54:00Z">
              <w:r w:rsidRPr="000A2FF3" w:rsidDel="004D052B">
                <w:rPr>
                  <w:rFonts w:eastAsia="Times New Roman" w:cstheme="minorHAnsi"/>
                  <w:color w:val="000000"/>
                  <w:sz w:val="20"/>
                  <w:szCs w:val="20"/>
                </w:rPr>
                <w:delText>58</w:delText>
              </w:r>
            </w:del>
          </w:p>
        </w:tc>
        <w:tc>
          <w:tcPr>
            <w:tcW w:w="8120" w:type="dxa"/>
            <w:tcBorders>
              <w:top w:val="nil"/>
              <w:left w:val="nil"/>
              <w:bottom w:val="single" w:sz="4" w:space="0" w:color="auto"/>
              <w:right w:val="single" w:sz="4" w:space="0" w:color="auto"/>
            </w:tcBorders>
            <w:shd w:val="clear" w:color="auto" w:fill="auto"/>
            <w:vAlign w:val="center"/>
            <w:hideMark/>
          </w:tcPr>
          <w:p w14:paraId="7EE77834" w14:textId="77777777" w:rsidR="000A2FF3" w:rsidRPr="000A2FF3" w:rsidDel="004D052B" w:rsidRDefault="000A2FF3" w:rsidP="005B6F7A">
            <w:pPr>
              <w:spacing w:after="0" w:line="240" w:lineRule="auto"/>
              <w:rPr>
                <w:del w:id="6857" w:author="Brandbergh, Samantha" w:date="2022-09-02T11:54:00Z"/>
                <w:rFonts w:eastAsia="Times New Roman" w:cstheme="minorHAnsi"/>
                <w:color w:val="333333"/>
                <w:sz w:val="20"/>
                <w:szCs w:val="20"/>
              </w:rPr>
            </w:pPr>
            <w:del w:id="6858" w:author="Brandbergh, Samantha" w:date="2022-09-02T11:54:00Z">
              <w:r w:rsidRPr="000A2FF3" w:rsidDel="004D052B">
                <w:rPr>
                  <w:rFonts w:eastAsia="Times New Roman" w:cstheme="minorHAnsi"/>
                  <w:color w:val="333333"/>
                  <w:sz w:val="20"/>
                  <w:szCs w:val="20"/>
                </w:rPr>
                <w:delText>Pouched Cooked Mackerel, Generic Brand, 24/3 to 4 oz. Pouches per case</w:delText>
              </w:r>
            </w:del>
          </w:p>
        </w:tc>
      </w:tr>
      <w:tr w:rsidR="000A2FF3" w:rsidRPr="000A2FF3" w:rsidDel="004D052B" w14:paraId="50E7858C" w14:textId="77777777" w:rsidTr="003F0A26">
        <w:trPr>
          <w:trHeight w:val="20"/>
          <w:jc w:val="center"/>
          <w:del w:id="6859" w:author="Brandbergh, Samantha" w:date="2022-09-02T11:54:00Z"/>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14:paraId="163AEB4C" w14:textId="77777777" w:rsidR="000A2FF3" w:rsidRPr="000A2FF3" w:rsidDel="004D052B" w:rsidRDefault="000A2FF3" w:rsidP="005B6F7A">
            <w:pPr>
              <w:spacing w:after="0" w:line="240" w:lineRule="auto"/>
              <w:jc w:val="center"/>
              <w:rPr>
                <w:del w:id="6860" w:author="Brandbergh, Samantha" w:date="2022-09-02T11:54:00Z"/>
                <w:rFonts w:eastAsia="Times New Roman" w:cstheme="minorHAnsi"/>
                <w:color w:val="000000"/>
                <w:sz w:val="20"/>
                <w:szCs w:val="20"/>
              </w:rPr>
            </w:pPr>
            <w:del w:id="6861" w:author="Brandbergh, Samantha" w:date="2022-09-02T11:54:00Z">
              <w:r w:rsidRPr="000A2FF3" w:rsidDel="004D052B">
                <w:rPr>
                  <w:rFonts w:eastAsia="Times New Roman" w:cstheme="minorHAnsi"/>
                  <w:color w:val="000000"/>
                  <w:sz w:val="20"/>
                  <w:szCs w:val="20"/>
                </w:rPr>
                <w:delText>59</w:delText>
              </w:r>
            </w:del>
          </w:p>
        </w:tc>
        <w:tc>
          <w:tcPr>
            <w:tcW w:w="8120" w:type="dxa"/>
            <w:tcBorders>
              <w:top w:val="nil"/>
              <w:left w:val="nil"/>
              <w:bottom w:val="single" w:sz="4" w:space="0" w:color="auto"/>
              <w:right w:val="single" w:sz="4" w:space="0" w:color="auto"/>
            </w:tcBorders>
            <w:shd w:val="clear" w:color="auto" w:fill="auto"/>
            <w:vAlign w:val="center"/>
            <w:hideMark/>
          </w:tcPr>
          <w:p w14:paraId="6D6182E5" w14:textId="77777777" w:rsidR="000A2FF3" w:rsidRPr="000A2FF3" w:rsidDel="004D052B" w:rsidRDefault="000A2FF3" w:rsidP="005B6F7A">
            <w:pPr>
              <w:spacing w:after="0" w:line="240" w:lineRule="auto"/>
              <w:rPr>
                <w:del w:id="6862" w:author="Brandbergh, Samantha" w:date="2022-09-02T11:54:00Z"/>
                <w:rFonts w:eastAsia="Times New Roman" w:cstheme="minorHAnsi"/>
                <w:color w:val="333333"/>
                <w:sz w:val="20"/>
                <w:szCs w:val="20"/>
              </w:rPr>
            </w:pPr>
            <w:del w:id="6863" w:author="Brandbergh, Samantha" w:date="2022-09-02T11:54:00Z">
              <w:r w:rsidRPr="000A2FF3" w:rsidDel="004D052B">
                <w:rPr>
                  <w:rFonts w:eastAsia="Times New Roman" w:cstheme="minorHAnsi"/>
                  <w:color w:val="333333"/>
                  <w:sz w:val="20"/>
                  <w:szCs w:val="20"/>
                </w:rPr>
                <w:delText>Pouched Chili W/Beans, Generic Brand, 24/10 to 11 oz. Pouches per case</w:delText>
              </w:r>
            </w:del>
          </w:p>
        </w:tc>
      </w:tr>
      <w:tr w:rsidR="000A2FF3" w:rsidRPr="000A2FF3" w:rsidDel="004D052B" w14:paraId="5CDED6A5" w14:textId="77777777" w:rsidTr="003F0A26">
        <w:trPr>
          <w:trHeight w:val="20"/>
          <w:jc w:val="center"/>
          <w:del w:id="686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CFB3D86" w14:textId="77777777" w:rsidR="000A2FF3" w:rsidRPr="000A2FF3" w:rsidDel="004D052B" w:rsidRDefault="000A2FF3" w:rsidP="005B6F7A">
            <w:pPr>
              <w:spacing w:after="0" w:line="240" w:lineRule="auto"/>
              <w:jc w:val="center"/>
              <w:rPr>
                <w:del w:id="6865" w:author="Brandbergh, Samantha" w:date="2022-09-02T11:54:00Z"/>
                <w:rFonts w:eastAsia="Times New Roman" w:cstheme="minorHAnsi"/>
                <w:color w:val="000000"/>
                <w:sz w:val="20"/>
                <w:szCs w:val="20"/>
              </w:rPr>
            </w:pPr>
            <w:del w:id="6866" w:author="Brandbergh, Samantha" w:date="2022-09-02T11:54:00Z">
              <w:r w:rsidRPr="000A2FF3" w:rsidDel="004D052B">
                <w:rPr>
                  <w:rFonts w:eastAsia="Times New Roman" w:cstheme="minorHAnsi"/>
                  <w:color w:val="000000"/>
                  <w:sz w:val="20"/>
                  <w:szCs w:val="20"/>
                </w:rPr>
                <w:delText>60</w:delText>
              </w:r>
            </w:del>
          </w:p>
        </w:tc>
        <w:tc>
          <w:tcPr>
            <w:tcW w:w="8120" w:type="dxa"/>
            <w:tcBorders>
              <w:top w:val="nil"/>
              <w:left w:val="nil"/>
              <w:bottom w:val="single" w:sz="4" w:space="0" w:color="auto"/>
              <w:right w:val="single" w:sz="4" w:space="0" w:color="auto"/>
            </w:tcBorders>
            <w:shd w:val="clear" w:color="auto" w:fill="auto"/>
            <w:vAlign w:val="center"/>
            <w:hideMark/>
          </w:tcPr>
          <w:p w14:paraId="2D742C93" w14:textId="77777777" w:rsidR="000A2FF3" w:rsidRPr="000A2FF3" w:rsidDel="004D052B" w:rsidRDefault="000A2FF3" w:rsidP="005B6F7A">
            <w:pPr>
              <w:spacing w:after="0" w:line="240" w:lineRule="auto"/>
              <w:rPr>
                <w:del w:id="6867" w:author="Brandbergh, Samantha" w:date="2022-09-02T11:54:00Z"/>
                <w:rFonts w:eastAsia="Times New Roman" w:cstheme="minorHAnsi"/>
                <w:color w:val="333333"/>
                <w:sz w:val="20"/>
                <w:szCs w:val="20"/>
              </w:rPr>
            </w:pPr>
            <w:del w:id="6868" w:author="Brandbergh, Samantha" w:date="2022-09-02T11:54:00Z">
              <w:r w:rsidRPr="000A2FF3" w:rsidDel="004D052B">
                <w:rPr>
                  <w:rFonts w:eastAsia="Times New Roman" w:cstheme="minorHAnsi"/>
                  <w:color w:val="333333"/>
                  <w:sz w:val="20"/>
                  <w:szCs w:val="20"/>
                </w:rPr>
                <w:delText>Pouched Kosher Chunk Light Tuna, Generic Brand, 48/4 to 5 oz. Pouches per case</w:delText>
              </w:r>
            </w:del>
          </w:p>
        </w:tc>
      </w:tr>
      <w:tr w:rsidR="000A2FF3" w:rsidRPr="000A2FF3" w:rsidDel="004D052B" w14:paraId="633E6C0A" w14:textId="77777777" w:rsidTr="003F0A26">
        <w:trPr>
          <w:trHeight w:val="20"/>
          <w:jc w:val="center"/>
          <w:del w:id="686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BDD7093" w14:textId="77777777" w:rsidR="000A2FF3" w:rsidRPr="000A2FF3" w:rsidDel="004D052B" w:rsidRDefault="000A2FF3" w:rsidP="005B6F7A">
            <w:pPr>
              <w:spacing w:after="0" w:line="240" w:lineRule="auto"/>
              <w:jc w:val="center"/>
              <w:rPr>
                <w:del w:id="6870" w:author="Brandbergh, Samantha" w:date="2022-09-02T11:54:00Z"/>
                <w:rFonts w:eastAsia="Times New Roman" w:cstheme="minorHAnsi"/>
                <w:color w:val="000000"/>
                <w:sz w:val="20"/>
                <w:szCs w:val="20"/>
              </w:rPr>
            </w:pPr>
            <w:del w:id="6871" w:author="Brandbergh, Samantha" w:date="2022-09-02T11:54:00Z">
              <w:r w:rsidRPr="000A2FF3" w:rsidDel="004D052B">
                <w:rPr>
                  <w:rFonts w:eastAsia="Times New Roman" w:cstheme="minorHAnsi"/>
                  <w:color w:val="000000"/>
                  <w:sz w:val="20"/>
                  <w:szCs w:val="20"/>
                </w:rPr>
                <w:delText>61</w:delText>
              </w:r>
            </w:del>
          </w:p>
        </w:tc>
        <w:tc>
          <w:tcPr>
            <w:tcW w:w="8120" w:type="dxa"/>
            <w:tcBorders>
              <w:top w:val="nil"/>
              <w:left w:val="nil"/>
              <w:bottom w:val="single" w:sz="4" w:space="0" w:color="auto"/>
              <w:right w:val="single" w:sz="4" w:space="0" w:color="auto"/>
            </w:tcBorders>
            <w:shd w:val="clear" w:color="auto" w:fill="auto"/>
            <w:vAlign w:val="center"/>
            <w:hideMark/>
          </w:tcPr>
          <w:p w14:paraId="2934A22D" w14:textId="77777777" w:rsidR="000A2FF3" w:rsidRPr="000A2FF3" w:rsidDel="004D052B" w:rsidRDefault="000A2FF3" w:rsidP="005B6F7A">
            <w:pPr>
              <w:spacing w:after="0" w:line="240" w:lineRule="auto"/>
              <w:rPr>
                <w:del w:id="6872" w:author="Brandbergh, Samantha" w:date="2022-09-02T11:54:00Z"/>
                <w:rFonts w:eastAsia="Times New Roman" w:cstheme="minorHAnsi"/>
                <w:color w:val="333333"/>
                <w:sz w:val="20"/>
                <w:szCs w:val="20"/>
              </w:rPr>
            </w:pPr>
            <w:del w:id="6873" w:author="Brandbergh, Samantha" w:date="2022-09-02T11:54:00Z">
              <w:r w:rsidRPr="000A2FF3" w:rsidDel="004D052B">
                <w:rPr>
                  <w:rFonts w:eastAsia="Times New Roman" w:cstheme="minorHAnsi"/>
                  <w:color w:val="333333"/>
                  <w:sz w:val="20"/>
                  <w:szCs w:val="20"/>
                </w:rPr>
                <w:delText>Pouched Smoked Baby Clams, Generic Brand, 24/3 to 4 oz. Pouches per case</w:delText>
              </w:r>
            </w:del>
          </w:p>
        </w:tc>
      </w:tr>
      <w:tr w:rsidR="000A2FF3" w:rsidRPr="000A2FF3" w:rsidDel="004D052B" w14:paraId="5EB945FC" w14:textId="77777777" w:rsidTr="003F0A26">
        <w:trPr>
          <w:trHeight w:val="20"/>
          <w:jc w:val="center"/>
          <w:del w:id="687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CC3B7B6" w14:textId="77777777" w:rsidR="000A2FF3" w:rsidRPr="000A2FF3" w:rsidDel="004D052B" w:rsidRDefault="000A2FF3" w:rsidP="005B6F7A">
            <w:pPr>
              <w:spacing w:after="0" w:line="240" w:lineRule="auto"/>
              <w:jc w:val="center"/>
              <w:rPr>
                <w:del w:id="6875" w:author="Brandbergh, Samantha" w:date="2022-09-02T11:54:00Z"/>
                <w:rFonts w:eastAsia="Times New Roman" w:cstheme="minorHAnsi"/>
                <w:color w:val="000000"/>
                <w:sz w:val="20"/>
                <w:szCs w:val="20"/>
              </w:rPr>
            </w:pPr>
            <w:del w:id="6876" w:author="Brandbergh, Samantha" w:date="2022-09-02T11:54:00Z">
              <w:r w:rsidRPr="000A2FF3" w:rsidDel="004D052B">
                <w:rPr>
                  <w:rFonts w:eastAsia="Times New Roman" w:cstheme="minorHAnsi"/>
                  <w:color w:val="000000"/>
                  <w:sz w:val="20"/>
                  <w:szCs w:val="20"/>
                </w:rPr>
                <w:delText>62</w:delText>
              </w:r>
            </w:del>
          </w:p>
        </w:tc>
        <w:tc>
          <w:tcPr>
            <w:tcW w:w="8120" w:type="dxa"/>
            <w:tcBorders>
              <w:top w:val="nil"/>
              <w:left w:val="nil"/>
              <w:bottom w:val="single" w:sz="4" w:space="0" w:color="auto"/>
              <w:right w:val="single" w:sz="4" w:space="0" w:color="auto"/>
            </w:tcBorders>
            <w:shd w:val="clear" w:color="auto" w:fill="auto"/>
            <w:vAlign w:val="center"/>
            <w:hideMark/>
          </w:tcPr>
          <w:p w14:paraId="2B6BB987" w14:textId="77777777" w:rsidR="000A2FF3" w:rsidRPr="000A2FF3" w:rsidDel="004D052B" w:rsidRDefault="000A2FF3" w:rsidP="005B6F7A">
            <w:pPr>
              <w:spacing w:after="0" w:line="240" w:lineRule="auto"/>
              <w:rPr>
                <w:del w:id="6877" w:author="Brandbergh, Samantha" w:date="2022-09-02T11:54:00Z"/>
                <w:rFonts w:eastAsia="Times New Roman" w:cstheme="minorHAnsi"/>
                <w:color w:val="333333"/>
                <w:sz w:val="20"/>
                <w:szCs w:val="20"/>
              </w:rPr>
            </w:pPr>
            <w:del w:id="6878" w:author="Brandbergh, Samantha" w:date="2022-09-02T11:54:00Z">
              <w:r w:rsidRPr="000A2FF3" w:rsidDel="004D052B">
                <w:rPr>
                  <w:rFonts w:eastAsia="Times New Roman" w:cstheme="minorHAnsi"/>
                  <w:color w:val="333333"/>
                  <w:sz w:val="20"/>
                  <w:szCs w:val="20"/>
                </w:rPr>
                <w:delText>Pouched Pink Salmon, Generic Brand, 24/3 to 4 oz. Pouches per case</w:delText>
              </w:r>
            </w:del>
          </w:p>
        </w:tc>
      </w:tr>
      <w:tr w:rsidR="000A2FF3" w:rsidRPr="000A2FF3" w:rsidDel="004D052B" w14:paraId="4349F278" w14:textId="77777777" w:rsidTr="003F0A26">
        <w:trPr>
          <w:trHeight w:val="20"/>
          <w:jc w:val="center"/>
          <w:del w:id="687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4BEBB81" w14:textId="77777777" w:rsidR="000A2FF3" w:rsidRPr="000A2FF3" w:rsidDel="004D052B" w:rsidRDefault="000A2FF3" w:rsidP="005B6F7A">
            <w:pPr>
              <w:spacing w:after="0" w:line="240" w:lineRule="auto"/>
              <w:jc w:val="center"/>
              <w:rPr>
                <w:del w:id="6880" w:author="Brandbergh, Samantha" w:date="2022-09-02T11:54:00Z"/>
                <w:rFonts w:eastAsia="Times New Roman" w:cstheme="minorHAnsi"/>
                <w:color w:val="000000"/>
                <w:sz w:val="20"/>
                <w:szCs w:val="20"/>
              </w:rPr>
            </w:pPr>
            <w:del w:id="6881" w:author="Brandbergh, Samantha" w:date="2022-09-02T11:54:00Z">
              <w:r w:rsidRPr="000A2FF3" w:rsidDel="004D052B">
                <w:rPr>
                  <w:rFonts w:eastAsia="Times New Roman" w:cstheme="minorHAnsi"/>
                  <w:color w:val="000000"/>
                  <w:sz w:val="20"/>
                  <w:szCs w:val="20"/>
                </w:rPr>
                <w:delText>63</w:delText>
              </w:r>
            </w:del>
          </w:p>
        </w:tc>
        <w:tc>
          <w:tcPr>
            <w:tcW w:w="8120" w:type="dxa"/>
            <w:tcBorders>
              <w:top w:val="nil"/>
              <w:left w:val="nil"/>
              <w:bottom w:val="single" w:sz="4" w:space="0" w:color="auto"/>
              <w:right w:val="single" w:sz="4" w:space="0" w:color="auto"/>
            </w:tcBorders>
            <w:shd w:val="clear" w:color="auto" w:fill="auto"/>
            <w:vAlign w:val="center"/>
            <w:hideMark/>
          </w:tcPr>
          <w:p w14:paraId="242BE702" w14:textId="77777777" w:rsidR="000A2FF3" w:rsidRPr="000A2FF3" w:rsidDel="004D052B" w:rsidRDefault="000A2FF3" w:rsidP="005B6F7A">
            <w:pPr>
              <w:spacing w:after="0" w:line="240" w:lineRule="auto"/>
              <w:rPr>
                <w:del w:id="6882" w:author="Brandbergh, Samantha" w:date="2022-09-02T11:54:00Z"/>
                <w:rFonts w:eastAsia="Times New Roman" w:cstheme="minorHAnsi"/>
                <w:color w:val="333333"/>
                <w:sz w:val="20"/>
                <w:szCs w:val="20"/>
              </w:rPr>
            </w:pPr>
            <w:del w:id="6883" w:author="Brandbergh, Samantha" w:date="2022-09-02T11:54:00Z">
              <w:r w:rsidRPr="000A2FF3" w:rsidDel="004D052B">
                <w:rPr>
                  <w:rFonts w:eastAsia="Times New Roman" w:cstheme="minorHAnsi"/>
                  <w:color w:val="333333"/>
                  <w:sz w:val="20"/>
                  <w:szCs w:val="20"/>
                </w:rPr>
                <w:delText>Pouched Cooked Sardines In Olive Oil, Generic Brand. 24/3 to 4 oz. Pouches per case</w:delText>
              </w:r>
            </w:del>
          </w:p>
        </w:tc>
      </w:tr>
      <w:tr w:rsidR="000A2FF3" w:rsidRPr="000A2FF3" w:rsidDel="004D052B" w14:paraId="7225D748" w14:textId="77777777" w:rsidTr="003F0A26">
        <w:trPr>
          <w:trHeight w:val="20"/>
          <w:jc w:val="center"/>
          <w:del w:id="688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6E7CF06" w14:textId="77777777" w:rsidR="000A2FF3" w:rsidRPr="000A2FF3" w:rsidDel="004D052B" w:rsidRDefault="000A2FF3" w:rsidP="005B6F7A">
            <w:pPr>
              <w:spacing w:after="0" w:line="240" w:lineRule="auto"/>
              <w:jc w:val="center"/>
              <w:rPr>
                <w:del w:id="6885" w:author="Brandbergh, Samantha" w:date="2022-09-02T11:54:00Z"/>
                <w:rFonts w:eastAsia="Times New Roman" w:cstheme="minorHAnsi"/>
                <w:color w:val="000000"/>
                <w:sz w:val="20"/>
                <w:szCs w:val="20"/>
              </w:rPr>
            </w:pPr>
            <w:del w:id="6886" w:author="Brandbergh, Samantha" w:date="2022-09-02T11:54:00Z">
              <w:r w:rsidRPr="000A2FF3" w:rsidDel="004D052B">
                <w:rPr>
                  <w:rFonts w:eastAsia="Times New Roman" w:cstheme="minorHAnsi"/>
                  <w:color w:val="000000"/>
                  <w:sz w:val="20"/>
                  <w:szCs w:val="20"/>
                </w:rPr>
                <w:delText>64</w:delText>
              </w:r>
            </w:del>
          </w:p>
        </w:tc>
        <w:tc>
          <w:tcPr>
            <w:tcW w:w="8120" w:type="dxa"/>
            <w:tcBorders>
              <w:top w:val="nil"/>
              <w:left w:val="nil"/>
              <w:bottom w:val="single" w:sz="4" w:space="0" w:color="auto"/>
              <w:right w:val="single" w:sz="4" w:space="0" w:color="auto"/>
            </w:tcBorders>
            <w:shd w:val="clear" w:color="auto" w:fill="auto"/>
            <w:vAlign w:val="center"/>
            <w:hideMark/>
          </w:tcPr>
          <w:p w14:paraId="05FDBC1A" w14:textId="77777777" w:rsidR="000A2FF3" w:rsidRPr="000A2FF3" w:rsidDel="004D052B" w:rsidRDefault="000A2FF3" w:rsidP="005B6F7A">
            <w:pPr>
              <w:spacing w:after="0" w:line="240" w:lineRule="auto"/>
              <w:rPr>
                <w:del w:id="6887" w:author="Brandbergh, Samantha" w:date="2022-09-02T11:54:00Z"/>
                <w:rFonts w:eastAsia="Times New Roman" w:cstheme="minorHAnsi"/>
                <w:color w:val="333333"/>
                <w:sz w:val="20"/>
                <w:szCs w:val="20"/>
              </w:rPr>
            </w:pPr>
            <w:del w:id="6888" w:author="Brandbergh, Samantha" w:date="2022-09-02T11:54:00Z">
              <w:r w:rsidRPr="000A2FF3" w:rsidDel="004D052B">
                <w:rPr>
                  <w:rFonts w:eastAsia="Times New Roman" w:cstheme="minorHAnsi"/>
                  <w:color w:val="333333"/>
                  <w:sz w:val="20"/>
                  <w:szCs w:val="20"/>
                </w:rPr>
                <w:delText>Pouched Lasagna With Beef In Tomato Sauce, Generic Brand, 24/11 to 12 oz. Pouches per case</w:delText>
              </w:r>
            </w:del>
          </w:p>
        </w:tc>
      </w:tr>
      <w:tr w:rsidR="000A2FF3" w:rsidRPr="000A2FF3" w:rsidDel="004D052B" w14:paraId="12060F4F" w14:textId="77777777" w:rsidTr="003F0A26">
        <w:trPr>
          <w:trHeight w:val="20"/>
          <w:jc w:val="center"/>
          <w:del w:id="688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0C0DAF2" w14:textId="77777777" w:rsidR="000A2FF3" w:rsidRPr="000A2FF3" w:rsidDel="004D052B" w:rsidRDefault="000A2FF3" w:rsidP="005B6F7A">
            <w:pPr>
              <w:spacing w:after="0" w:line="240" w:lineRule="auto"/>
              <w:jc w:val="center"/>
              <w:rPr>
                <w:del w:id="6890" w:author="Brandbergh, Samantha" w:date="2022-09-02T11:54:00Z"/>
                <w:rFonts w:eastAsia="Times New Roman" w:cstheme="minorHAnsi"/>
                <w:color w:val="000000"/>
                <w:sz w:val="20"/>
                <w:szCs w:val="20"/>
              </w:rPr>
            </w:pPr>
            <w:del w:id="6891" w:author="Brandbergh, Samantha" w:date="2022-09-02T11:54:00Z">
              <w:r w:rsidRPr="000A2FF3" w:rsidDel="004D052B">
                <w:rPr>
                  <w:rFonts w:eastAsia="Times New Roman" w:cstheme="minorHAnsi"/>
                  <w:color w:val="000000"/>
                  <w:sz w:val="20"/>
                  <w:szCs w:val="20"/>
                </w:rPr>
                <w:delText>65</w:delText>
              </w:r>
            </w:del>
          </w:p>
        </w:tc>
        <w:tc>
          <w:tcPr>
            <w:tcW w:w="8120" w:type="dxa"/>
            <w:tcBorders>
              <w:top w:val="nil"/>
              <w:left w:val="nil"/>
              <w:bottom w:val="single" w:sz="4" w:space="0" w:color="auto"/>
              <w:right w:val="single" w:sz="4" w:space="0" w:color="auto"/>
            </w:tcBorders>
            <w:shd w:val="clear" w:color="auto" w:fill="auto"/>
            <w:vAlign w:val="center"/>
            <w:hideMark/>
          </w:tcPr>
          <w:p w14:paraId="719C3E11" w14:textId="77777777" w:rsidR="000A2FF3" w:rsidRPr="000A2FF3" w:rsidDel="004D052B" w:rsidRDefault="000A2FF3" w:rsidP="005B6F7A">
            <w:pPr>
              <w:spacing w:after="0" w:line="240" w:lineRule="auto"/>
              <w:rPr>
                <w:del w:id="6892" w:author="Brandbergh, Samantha" w:date="2022-09-02T11:54:00Z"/>
                <w:rFonts w:eastAsia="Times New Roman" w:cstheme="minorHAnsi"/>
                <w:color w:val="333333"/>
                <w:sz w:val="20"/>
                <w:szCs w:val="20"/>
              </w:rPr>
            </w:pPr>
            <w:del w:id="6893" w:author="Brandbergh, Samantha" w:date="2022-09-02T11:54:00Z">
              <w:r w:rsidRPr="000A2FF3" w:rsidDel="004D052B">
                <w:rPr>
                  <w:rFonts w:eastAsia="Times New Roman" w:cstheme="minorHAnsi"/>
                  <w:color w:val="333333"/>
                  <w:sz w:val="20"/>
                  <w:szCs w:val="20"/>
                </w:rPr>
                <w:delText>Pouched Cooked Octopus In Olive Oil, Generic Brand, 24/3 to 4 oz. Pouches per case</w:delText>
              </w:r>
            </w:del>
          </w:p>
        </w:tc>
      </w:tr>
      <w:tr w:rsidR="000A2FF3" w:rsidRPr="000A2FF3" w:rsidDel="004D052B" w14:paraId="75EE5AF6" w14:textId="77777777" w:rsidTr="003F0A26">
        <w:trPr>
          <w:trHeight w:val="20"/>
          <w:jc w:val="center"/>
          <w:del w:id="689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D860A5E" w14:textId="77777777" w:rsidR="000A2FF3" w:rsidRPr="000A2FF3" w:rsidDel="004D052B" w:rsidRDefault="000A2FF3" w:rsidP="005B6F7A">
            <w:pPr>
              <w:spacing w:after="0" w:line="240" w:lineRule="auto"/>
              <w:jc w:val="center"/>
              <w:rPr>
                <w:del w:id="6895" w:author="Brandbergh, Samantha" w:date="2022-09-02T11:54:00Z"/>
                <w:rFonts w:eastAsia="Times New Roman" w:cstheme="minorHAnsi"/>
                <w:color w:val="000000"/>
                <w:sz w:val="20"/>
                <w:szCs w:val="20"/>
              </w:rPr>
            </w:pPr>
            <w:del w:id="6896" w:author="Brandbergh, Samantha" w:date="2022-09-02T11:54:00Z">
              <w:r w:rsidRPr="000A2FF3" w:rsidDel="004D052B">
                <w:rPr>
                  <w:rFonts w:eastAsia="Times New Roman" w:cstheme="minorHAnsi"/>
                  <w:color w:val="000000"/>
                  <w:sz w:val="20"/>
                  <w:szCs w:val="20"/>
                </w:rPr>
                <w:delText>66</w:delText>
              </w:r>
            </w:del>
          </w:p>
        </w:tc>
        <w:tc>
          <w:tcPr>
            <w:tcW w:w="8120" w:type="dxa"/>
            <w:tcBorders>
              <w:top w:val="nil"/>
              <w:left w:val="nil"/>
              <w:bottom w:val="single" w:sz="4" w:space="0" w:color="auto"/>
              <w:right w:val="single" w:sz="4" w:space="0" w:color="auto"/>
            </w:tcBorders>
            <w:shd w:val="clear" w:color="auto" w:fill="auto"/>
            <w:vAlign w:val="center"/>
            <w:hideMark/>
          </w:tcPr>
          <w:p w14:paraId="6A486242" w14:textId="77777777" w:rsidR="000A2FF3" w:rsidRPr="000A2FF3" w:rsidDel="004D052B" w:rsidRDefault="000A2FF3" w:rsidP="005B6F7A">
            <w:pPr>
              <w:spacing w:after="0" w:line="240" w:lineRule="auto"/>
              <w:rPr>
                <w:del w:id="6897" w:author="Brandbergh, Samantha" w:date="2022-09-02T11:54:00Z"/>
                <w:rFonts w:eastAsia="Times New Roman" w:cstheme="minorHAnsi"/>
                <w:color w:val="333333"/>
                <w:sz w:val="20"/>
                <w:szCs w:val="20"/>
              </w:rPr>
            </w:pPr>
            <w:del w:id="6898" w:author="Brandbergh, Samantha" w:date="2022-09-02T11:54:00Z">
              <w:r w:rsidRPr="000A2FF3" w:rsidDel="004D052B">
                <w:rPr>
                  <w:rFonts w:eastAsia="Times New Roman" w:cstheme="minorHAnsi"/>
                  <w:color w:val="333333"/>
                  <w:sz w:val="20"/>
                  <w:szCs w:val="20"/>
                </w:rPr>
                <w:delText xml:space="preserve">Pouched Chunk Chicken, White Meat, Generic Brand, 12/6 to 7 oz. Pouches per case </w:delText>
              </w:r>
            </w:del>
          </w:p>
        </w:tc>
      </w:tr>
      <w:tr w:rsidR="000A2FF3" w:rsidRPr="000A2FF3" w:rsidDel="004D052B" w14:paraId="10386334" w14:textId="77777777" w:rsidTr="003F0A26">
        <w:trPr>
          <w:trHeight w:val="20"/>
          <w:jc w:val="center"/>
          <w:del w:id="689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424792A" w14:textId="77777777" w:rsidR="000A2FF3" w:rsidRPr="000A2FF3" w:rsidDel="004D052B" w:rsidRDefault="000A2FF3" w:rsidP="005B6F7A">
            <w:pPr>
              <w:spacing w:after="0" w:line="240" w:lineRule="auto"/>
              <w:jc w:val="center"/>
              <w:rPr>
                <w:del w:id="6900" w:author="Brandbergh, Samantha" w:date="2022-09-02T11:54:00Z"/>
                <w:rFonts w:eastAsia="Times New Roman" w:cstheme="minorHAnsi"/>
                <w:color w:val="000000"/>
                <w:sz w:val="20"/>
                <w:szCs w:val="20"/>
              </w:rPr>
            </w:pPr>
            <w:del w:id="6901" w:author="Brandbergh, Samantha" w:date="2022-09-02T11:54:00Z">
              <w:r w:rsidRPr="000A2FF3" w:rsidDel="004D052B">
                <w:rPr>
                  <w:rFonts w:eastAsia="Times New Roman" w:cstheme="minorHAnsi"/>
                  <w:color w:val="000000"/>
                  <w:sz w:val="20"/>
                  <w:szCs w:val="20"/>
                </w:rPr>
                <w:delText>67</w:delText>
              </w:r>
            </w:del>
          </w:p>
        </w:tc>
        <w:tc>
          <w:tcPr>
            <w:tcW w:w="8120" w:type="dxa"/>
            <w:tcBorders>
              <w:top w:val="nil"/>
              <w:left w:val="nil"/>
              <w:bottom w:val="single" w:sz="4" w:space="0" w:color="auto"/>
              <w:right w:val="single" w:sz="4" w:space="0" w:color="auto"/>
            </w:tcBorders>
            <w:shd w:val="clear" w:color="auto" w:fill="auto"/>
            <w:vAlign w:val="center"/>
            <w:hideMark/>
          </w:tcPr>
          <w:p w14:paraId="16492C62" w14:textId="77777777" w:rsidR="000A2FF3" w:rsidRPr="000A2FF3" w:rsidDel="004D052B" w:rsidRDefault="000A2FF3" w:rsidP="005B6F7A">
            <w:pPr>
              <w:spacing w:after="0" w:line="240" w:lineRule="auto"/>
              <w:rPr>
                <w:del w:id="6902" w:author="Brandbergh, Samantha" w:date="2022-09-02T11:54:00Z"/>
                <w:rFonts w:eastAsia="Times New Roman" w:cstheme="minorHAnsi"/>
                <w:color w:val="333333"/>
                <w:sz w:val="20"/>
                <w:szCs w:val="20"/>
              </w:rPr>
            </w:pPr>
            <w:del w:id="6903" w:author="Brandbergh, Samantha" w:date="2022-09-02T11:54:00Z">
              <w:r w:rsidRPr="000A2FF3" w:rsidDel="004D052B">
                <w:rPr>
                  <w:rFonts w:eastAsia="Times New Roman" w:cstheme="minorHAnsi"/>
                  <w:color w:val="333333"/>
                  <w:sz w:val="20"/>
                  <w:szCs w:val="20"/>
                </w:rPr>
                <w:delText xml:space="preserve">Pouched Cooked Chicken Breast, Generic Brand, 24/4 to 5 oz. Pouches per case </w:delText>
              </w:r>
            </w:del>
          </w:p>
        </w:tc>
      </w:tr>
      <w:tr w:rsidR="000A2FF3" w:rsidRPr="000A2FF3" w:rsidDel="004D052B" w14:paraId="346FF225" w14:textId="77777777" w:rsidTr="003F0A26">
        <w:trPr>
          <w:trHeight w:val="20"/>
          <w:jc w:val="center"/>
          <w:del w:id="690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E426CD3" w14:textId="77777777" w:rsidR="000A2FF3" w:rsidRPr="000A2FF3" w:rsidDel="004D052B" w:rsidRDefault="000A2FF3" w:rsidP="005B6F7A">
            <w:pPr>
              <w:spacing w:after="0" w:line="240" w:lineRule="auto"/>
              <w:jc w:val="center"/>
              <w:rPr>
                <w:del w:id="6905" w:author="Brandbergh, Samantha" w:date="2022-09-02T11:54:00Z"/>
                <w:rFonts w:eastAsia="Times New Roman" w:cstheme="minorHAnsi"/>
                <w:color w:val="000000"/>
                <w:sz w:val="20"/>
                <w:szCs w:val="20"/>
              </w:rPr>
            </w:pPr>
            <w:del w:id="6906" w:author="Brandbergh, Samantha" w:date="2022-09-02T11:54:00Z">
              <w:r w:rsidRPr="000A2FF3" w:rsidDel="004D052B">
                <w:rPr>
                  <w:rFonts w:eastAsia="Times New Roman" w:cstheme="minorHAnsi"/>
                  <w:color w:val="000000"/>
                  <w:sz w:val="20"/>
                  <w:szCs w:val="20"/>
                </w:rPr>
                <w:delText>68</w:delText>
              </w:r>
            </w:del>
          </w:p>
        </w:tc>
        <w:tc>
          <w:tcPr>
            <w:tcW w:w="8120" w:type="dxa"/>
            <w:tcBorders>
              <w:top w:val="nil"/>
              <w:left w:val="nil"/>
              <w:bottom w:val="single" w:sz="4" w:space="0" w:color="auto"/>
              <w:right w:val="single" w:sz="4" w:space="0" w:color="auto"/>
            </w:tcBorders>
            <w:shd w:val="clear" w:color="auto" w:fill="auto"/>
            <w:vAlign w:val="center"/>
            <w:hideMark/>
          </w:tcPr>
          <w:p w14:paraId="3555B790" w14:textId="77777777" w:rsidR="000A2FF3" w:rsidRPr="000A2FF3" w:rsidDel="004D052B" w:rsidRDefault="000A2FF3" w:rsidP="005B6F7A">
            <w:pPr>
              <w:spacing w:after="0" w:line="240" w:lineRule="auto"/>
              <w:rPr>
                <w:del w:id="6907" w:author="Brandbergh, Samantha" w:date="2022-09-02T11:54:00Z"/>
                <w:rFonts w:eastAsia="Times New Roman" w:cstheme="minorHAnsi"/>
                <w:color w:val="333333"/>
                <w:sz w:val="20"/>
                <w:szCs w:val="20"/>
              </w:rPr>
            </w:pPr>
            <w:del w:id="6908" w:author="Brandbergh, Samantha" w:date="2022-09-02T11:54:00Z">
              <w:r w:rsidRPr="000A2FF3" w:rsidDel="004D052B">
                <w:rPr>
                  <w:rFonts w:eastAsia="Times New Roman" w:cstheme="minorHAnsi"/>
                  <w:color w:val="333333"/>
                  <w:sz w:val="20"/>
                  <w:szCs w:val="20"/>
                </w:rPr>
                <w:delText>Pouched Fish Steaks In Spicy Mustard, Generic Brand, 24/3 to 4 oz. Pouches per case</w:delText>
              </w:r>
            </w:del>
          </w:p>
        </w:tc>
      </w:tr>
      <w:tr w:rsidR="000A2FF3" w:rsidRPr="000A2FF3" w:rsidDel="004D052B" w14:paraId="556DD9B1" w14:textId="77777777" w:rsidTr="003F0A26">
        <w:trPr>
          <w:trHeight w:val="20"/>
          <w:jc w:val="center"/>
          <w:del w:id="690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5A93F52" w14:textId="77777777" w:rsidR="000A2FF3" w:rsidRPr="000A2FF3" w:rsidDel="004D052B" w:rsidRDefault="000A2FF3" w:rsidP="005B6F7A">
            <w:pPr>
              <w:spacing w:after="0" w:line="240" w:lineRule="auto"/>
              <w:jc w:val="center"/>
              <w:rPr>
                <w:del w:id="6910" w:author="Brandbergh, Samantha" w:date="2022-09-02T11:54:00Z"/>
                <w:rFonts w:eastAsia="Times New Roman" w:cstheme="minorHAnsi"/>
                <w:color w:val="000000"/>
                <w:sz w:val="20"/>
                <w:szCs w:val="20"/>
              </w:rPr>
            </w:pPr>
            <w:del w:id="6911" w:author="Brandbergh, Samantha" w:date="2022-09-02T11:54:00Z">
              <w:r w:rsidRPr="000A2FF3" w:rsidDel="004D052B">
                <w:rPr>
                  <w:rFonts w:eastAsia="Times New Roman" w:cstheme="minorHAnsi"/>
                  <w:color w:val="000000"/>
                  <w:sz w:val="20"/>
                  <w:szCs w:val="20"/>
                </w:rPr>
                <w:delText>69</w:delText>
              </w:r>
            </w:del>
          </w:p>
        </w:tc>
        <w:tc>
          <w:tcPr>
            <w:tcW w:w="8120" w:type="dxa"/>
            <w:tcBorders>
              <w:top w:val="nil"/>
              <w:left w:val="nil"/>
              <w:bottom w:val="single" w:sz="4" w:space="0" w:color="auto"/>
              <w:right w:val="single" w:sz="4" w:space="0" w:color="auto"/>
            </w:tcBorders>
            <w:shd w:val="clear" w:color="auto" w:fill="auto"/>
            <w:vAlign w:val="center"/>
            <w:hideMark/>
          </w:tcPr>
          <w:p w14:paraId="08EF0A61" w14:textId="77777777" w:rsidR="000A2FF3" w:rsidRPr="000A2FF3" w:rsidDel="004D052B" w:rsidRDefault="000A2FF3" w:rsidP="005B6F7A">
            <w:pPr>
              <w:spacing w:after="0" w:line="240" w:lineRule="auto"/>
              <w:rPr>
                <w:del w:id="6912" w:author="Brandbergh, Samantha" w:date="2022-09-02T11:54:00Z"/>
                <w:rFonts w:eastAsia="Times New Roman" w:cstheme="minorHAnsi"/>
                <w:color w:val="333333"/>
                <w:sz w:val="20"/>
                <w:szCs w:val="20"/>
              </w:rPr>
            </w:pPr>
            <w:del w:id="6913" w:author="Brandbergh, Samantha" w:date="2022-09-02T11:54:00Z">
              <w:r w:rsidRPr="000A2FF3" w:rsidDel="004D052B">
                <w:rPr>
                  <w:rFonts w:eastAsia="Times New Roman" w:cstheme="minorHAnsi"/>
                  <w:color w:val="333333"/>
                  <w:sz w:val="20"/>
                  <w:szCs w:val="20"/>
                </w:rPr>
                <w:delText>Pouched Black Beans, Generic Brand, 24/9 to 10 oz. Pouches per case</w:delText>
              </w:r>
            </w:del>
          </w:p>
        </w:tc>
      </w:tr>
      <w:tr w:rsidR="000A2FF3" w:rsidRPr="000A2FF3" w:rsidDel="004D052B" w14:paraId="1F2D8FBE" w14:textId="77777777" w:rsidTr="003F0A26">
        <w:trPr>
          <w:trHeight w:val="20"/>
          <w:jc w:val="center"/>
          <w:del w:id="691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2454CD0" w14:textId="77777777" w:rsidR="000A2FF3" w:rsidRPr="000A2FF3" w:rsidDel="004D052B" w:rsidRDefault="000A2FF3" w:rsidP="005B6F7A">
            <w:pPr>
              <w:spacing w:after="0" w:line="240" w:lineRule="auto"/>
              <w:jc w:val="center"/>
              <w:rPr>
                <w:del w:id="6915" w:author="Brandbergh, Samantha" w:date="2022-09-02T11:54:00Z"/>
                <w:rFonts w:eastAsia="Times New Roman" w:cstheme="minorHAnsi"/>
                <w:color w:val="000000"/>
                <w:sz w:val="20"/>
                <w:szCs w:val="20"/>
              </w:rPr>
            </w:pPr>
            <w:del w:id="6916" w:author="Brandbergh, Samantha" w:date="2022-09-02T11:54:00Z">
              <w:r w:rsidRPr="000A2FF3" w:rsidDel="004D052B">
                <w:rPr>
                  <w:rFonts w:eastAsia="Times New Roman" w:cstheme="minorHAnsi"/>
                  <w:color w:val="000000"/>
                  <w:sz w:val="20"/>
                  <w:szCs w:val="20"/>
                </w:rPr>
                <w:delText>70</w:delText>
              </w:r>
            </w:del>
          </w:p>
        </w:tc>
        <w:tc>
          <w:tcPr>
            <w:tcW w:w="8120" w:type="dxa"/>
            <w:tcBorders>
              <w:top w:val="nil"/>
              <w:left w:val="nil"/>
              <w:bottom w:val="single" w:sz="4" w:space="0" w:color="auto"/>
              <w:right w:val="single" w:sz="4" w:space="0" w:color="auto"/>
            </w:tcBorders>
            <w:shd w:val="clear" w:color="auto" w:fill="auto"/>
            <w:vAlign w:val="center"/>
            <w:hideMark/>
          </w:tcPr>
          <w:p w14:paraId="67A0CEE2" w14:textId="77777777" w:rsidR="000A2FF3" w:rsidRPr="000A2FF3" w:rsidDel="004D052B" w:rsidRDefault="000A2FF3" w:rsidP="005B6F7A">
            <w:pPr>
              <w:spacing w:after="0" w:line="240" w:lineRule="auto"/>
              <w:rPr>
                <w:del w:id="6917" w:author="Brandbergh, Samantha" w:date="2022-09-02T11:54:00Z"/>
                <w:rFonts w:eastAsia="Times New Roman" w:cstheme="minorHAnsi"/>
                <w:color w:val="333333"/>
                <w:sz w:val="20"/>
                <w:szCs w:val="20"/>
              </w:rPr>
            </w:pPr>
            <w:del w:id="6918" w:author="Brandbergh, Samantha" w:date="2022-09-02T11:54:00Z">
              <w:r w:rsidRPr="000A2FF3" w:rsidDel="004D052B">
                <w:rPr>
                  <w:rFonts w:eastAsia="Times New Roman" w:cstheme="minorHAnsi"/>
                  <w:color w:val="333333"/>
                  <w:sz w:val="20"/>
                  <w:szCs w:val="20"/>
                </w:rPr>
                <w:delText>Sliced Giant Pepperoni, Generic Brand, 24/3 to 4 oz. Shelf Stable Vacuum Packs per case</w:delText>
              </w:r>
            </w:del>
          </w:p>
        </w:tc>
      </w:tr>
      <w:tr w:rsidR="000A2FF3" w:rsidRPr="000A2FF3" w:rsidDel="004D052B" w14:paraId="21BFCE2D" w14:textId="77777777" w:rsidTr="003F0A26">
        <w:trPr>
          <w:trHeight w:val="20"/>
          <w:jc w:val="center"/>
          <w:del w:id="691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1F0251F" w14:textId="77777777" w:rsidR="000A2FF3" w:rsidRPr="000A2FF3" w:rsidDel="004D052B" w:rsidRDefault="000A2FF3" w:rsidP="005B6F7A">
            <w:pPr>
              <w:spacing w:after="0" w:line="240" w:lineRule="auto"/>
              <w:jc w:val="center"/>
              <w:rPr>
                <w:del w:id="6920" w:author="Brandbergh, Samantha" w:date="2022-09-02T11:54:00Z"/>
                <w:rFonts w:eastAsia="Times New Roman" w:cstheme="minorHAnsi"/>
                <w:color w:val="000000"/>
                <w:sz w:val="20"/>
                <w:szCs w:val="20"/>
              </w:rPr>
            </w:pPr>
            <w:del w:id="6921" w:author="Brandbergh, Samantha" w:date="2022-09-02T11:54:00Z">
              <w:r w:rsidRPr="000A2FF3" w:rsidDel="004D052B">
                <w:rPr>
                  <w:rFonts w:eastAsia="Times New Roman" w:cstheme="minorHAnsi"/>
                  <w:color w:val="000000"/>
                  <w:sz w:val="20"/>
                  <w:szCs w:val="20"/>
                </w:rPr>
                <w:delText>71</w:delText>
              </w:r>
            </w:del>
          </w:p>
        </w:tc>
        <w:tc>
          <w:tcPr>
            <w:tcW w:w="8120" w:type="dxa"/>
            <w:tcBorders>
              <w:top w:val="nil"/>
              <w:left w:val="nil"/>
              <w:bottom w:val="single" w:sz="4" w:space="0" w:color="auto"/>
              <w:right w:val="single" w:sz="4" w:space="0" w:color="auto"/>
            </w:tcBorders>
            <w:shd w:val="clear" w:color="auto" w:fill="auto"/>
            <w:vAlign w:val="center"/>
            <w:hideMark/>
          </w:tcPr>
          <w:p w14:paraId="64CCD978" w14:textId="77777777" w:rsidR="000A2FF3" w:rsidRPr="000A2FF3" w:rsidDel="004D052B" w:rsidRDefault="000A2FF3" w:rsidP="005B6F7A">
            <w:pPr>
              <w:spacing w:after="0" w:line="240" w:lineRule="auto"/>
              <w:rPr>
                <w:del w:id="6922" w:author="Brandbergh, Samantha" w:date="2022-09-02T11:54:00Z"/>
                <w:rFonts w:eastAsia="Times New Roman" w:cstheme="minorHAnsi"/>
                <w:color w:val="333333"/>
                <w:sz w:val="20"/>
                <w:szCs w:val="20"/>
              </w:rPr>
            </w:pPr>
            <w:del w:id="6923" w:author="Brandbergh, Samantha" w:date="2022-09-02T11:54:00Z">
              <w:r w:rsidRPr="000A2FF3" w:rsidDel="004D052B">
                <w:rPr>
                  <w:rFonts w:eastAsia="Times New Roman" w:cstheme="minorHAnsi"/>
                  <w:color w:val="333333"/>
                  <w:sz w:val="20"/>
                  <w:szCs w:val="20"/>
                </w:rPr>
                <w:delText xml:space="preserve">Regular Turkey Summer Sausage, Generic Brand, 72/4 to 5 oz. per case </w:delText>
              </w:r>
            </w:del>
          </w:p>
        </w:tc>
      </w:tr>
      <w:tr w:rsidR="000A2FF3" w:rsidRPr="000A2FF3" w:rsidDel="004D052B" w14:paraId="0EC0B87E" w14:textId="77777777" w:rsidTr="003F0A26">
        <w:trPr>
          <w:trHeight w:val="20"/>
          <w:jc w:val="center"/>
          <w:del w:id="692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655584E" w14:textId="77777777" w:rsidR="000A2FF3" w:rsidRPr="000A2FF3" w:rsidDel="004D052B" w:rsidRDefault="000A2FF3" w:rsidP="005B6F7A">
            <w:pPr>
              <w:spacing w:after="0" w:line="240" w:lineRule="auto"/>
              <w:jc w:val="center"/>
              <w:rPr>
                <w:del w:id="6925" w:author="Brandbergh, Samantha" w:date="2022-09-02T11:54:00Z"/>
                <w:rFonts w:eastAsia="Times New Roman" w:cstheme="minorHAnsi"/>
                <w:color w:val="000000"/>
                <w:sz w:val="20"/>
                <w:szCs w:val="20"/>
              </w:rPr>
            </w:pPr>
            <w:del w:id="6926" w:author="Brandbergh, Samantha" w:date="2022-09-02T11:54:00Z">
              <w:r w:rsidRPr="000A2FF3" w:rsidDel="004D052B">
                <w:rPr>
                  <w:rFonts w:eastAsia="Times New Roman" w:cstheme="minorHAnsi"/>
                  <w:color w:val="000000"/>
                  <w:sz w:val="20"/>
                  <w:szCs w:val="20"/>
                </w:rPr>
                <w:delText>72</w:delText>
              </w:r>
            </w:del>
          </w:p>
        </w:tc>
        <w:tc>
          <w:tcPr>
            <w:tcW w:w="8120" w:type="dxa"/>
            <w:tcBorders>
              <w:top w:val="nil"/>
              <w:left w:val="nil"/>
              <w:bottom w:val="single" w:sz="4" w:space="0" w:color="auto"/>
              <w:right w:val="single" w:sz="4" w:space="0" w:color="auto"/>
            </w:tcBorders>
            <w:shd w:val="clear" w:color="auto" w:fill="auto"/>
            <w:vAlign w:val="center"/>
            <w:hideMark/>
          </w:tcPr>
          <w:p w14:paraId="23299EE0" w14:textId="77777777" w:rsidR="000A2FF3" w:rsidRPr="000A2FF3" w:rsidDel="004D052B" w:rsidRDefault="000A2FF3" w:rsidP="005B6F7A">
            <w:pPr>
              <w:spacing w:after="0" w:line="240" w:lineRule="auto"/>
              <w:rPr>
                <w:del w:id="6927" w:author="Brandbergh, Samantha" w:date="2022-09-02T11:54:00Z"/>
                <w:rFonts w:eastAsia="Times New Roman" w:cstheme="minorHAnsi"/>
                <w:color w:val="333333"/>
                <w:sz w:val="20"/>
                <w:szCs w:val="20"/>
              </w:rPr>
            </w:pPr>
            <w:del w:id="6928" w:author="Brandbergh, Samantha" w:date="2022-09-02T11:54:00Z">
              <w:r w:rsidRPr="000A2FF3" w:rsidDel="004D052B">
                <w:rPr>
                  <w:rFonts w:eastAsia="Times New Roman" w:cstheme="minorHAnsi"/>
                  <w:color w:val="333333"/>
                  <w:sz w:val="20"/>
                  <w:szCs w:val="20"/>
                </w:rPr>
                <w:delText xml:space="preserve">Regular Beef Summer Sausage, Generic Brand, 72/4 to 5 oz. per case </w:delText>
              </w:r>
            </w:del>
          </w:p>
        </w:tc>
      </w:tr>
      <w:tr w:rsidR="000A2FF3" w:rsidRPr="000A2FF3" w:rsidDel="004D052B" w14:paraId="0759E6C4" w14:textId="77777777" w:rsidTr="003F0A26">
        <w:trPr>
          <w:trHeight w:val="20"/>
          <w:jc w:val="center"/>
          <w:del w:id="692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2726755" w14:textId="77777777" w:rsidR="000A2FF3" w:rsidRPr="000A2FF3" w:rsidDel="004D052B" w:rsidRDefault="000A2FF3" w:rsidP="005B6F7A">
            <w:pPr>
              <w:spacing w:after="0" w:line="240" w:lineRule="auto"/>
              <w:jc w:val="center"/>
              <w:rPr>
                <w:del w:id="6930" w:author="Brandbergh, Samantha" w:date="2022-09-02T11:54:00Z"/>
                <w:rFonts w:eastAsia="Times New Roman" w:cstheme="minorHAnsi"/>
                <w:color w:val="000000"/>
                <w:sz w:val="20"/>
                <w:szCs w:val="20"/>
              </w:rPr>
            </w:pPr>
            <w:del w:id="6931" w:author="Brandbergh, Samantha" w:date="2022-09-02T11:54:00Z">
              <w:r w:rsidRPr="000A2FF3" w:rsidDel="004D052B">
                <w:rPr>
                  <w:rFonts w:eastAsia="Times New Roman" w:cstheme="minorHAnsi"/>
                  <w:color w:val="000000"/>
                  <w:sz w:val="20"/>
                  <w:szCs w:val="20"/>
                </w:rPr>
                <w:delText>73</w:delText>
              </w:r>
            </w:del>
          </w:p>
        </w:tc>
        <w:tc>
          <w:tcPr>
            <w:tcW w:w="8120" w:type="dxa"/>
            <w:tcBorders>
              <w:top w:val="nil"/>
              <w:left w:val="nil"/>
              <w:bottom w:val="single" w:sz="4" w:space="0" w:color="auto"/>
              <w:right w:val="single" w:sz="4" w:space="0" w:color="auto"/>
            </w:tcBorders>
            <w:shd w:val="clear" w:color="auto" w:fill="auto"/>
            <w:vAlign w:val="center"/>
            <w:hideMark/>
          </w:tcPr>
          <w:p w14:paraId="49F2EC23" w14:textId="77777777" w:rsidR="000A2FF3" w:rsidRPr="000A2FF3" w:rsidDel="004D052B" w:rsidRDefault="000A2FF3" w:rsidP="005B6F7A">
            <w:pPr>
              <w:spacing w:after="0" w:line="240" w:lineRule="auto"/>
              <w:rPr>
                <w:del w:id="6932" w:author="Brandbergh, Samantha" w:date="2022-09-02T11:54:00Z"/>
                <w:rFonts w:eastAsia="Times New Roman" w:cstheme="minorHAnsi"/>
                <w:color w:val="333333"/>
                <w:sz w:val="20"/>
                <w:szCs w:val="20"/>
              </w:rPr>
            </w:pPr>
            <w:del w:id="6933" w:author="Brandbergh, Samantha" w:date="2022-09-02T11:54:00Z">
              <w:r w:rsidRPr="000A2FF3" w:rsidDel="004D052B">
                <w:rPr>
                  <w:rFonts w:eastAsia="Times New Roman" w:cstheme="minorHAnsi"/>
                  <w:color w:val="333333"/>
                  <w:sz w:val="20"/>
                  <w:szCs w:val="20"/>
                </w:rPr>
                <w:delText xml:space="preserve">"Hereford" Beef Taco Filling, 12/ 6 oz.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237773A6" w14:textId="77777777" w:rsidTr="003F0A26">
        <w:trPr>
          <w:trHeight w:val="20"/>
          <w:jc w:val="center"/>
          <w:del w:id="693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EF69DD5" w14:textId="77777777" w:rsidR="000A2FF3" w:rsidRPr="000A2FF3" w:rsidDel="004D052B" w:rsidRDefault="000A2FF3" w:rsidP="005B6F7A">
            <w:pPr>
              <w:spacing w:after="0" w:line="240" w:lineRule="auto"/>
              <w:jc w:val="center"/>
              <w:rPr>
                <w:del w:id="6935" w:author="Brandbergh, Samantha" w:date="2022-09-02T11:54:00Z"/>
                <w:rFonts w:eastAsia="Times New Roman" w:cstheme="minorHAnsi"/>
                <w:color w:val="000000"/>
                <w:sz w:val="20"/>
                <w:szCs w:val="20"/>
              </w:rPr>
            </w:pPr>
            <w:del w:id="6936" w:author="Brandbergh, Samantha" w:date="2022-09-02T11:54:00Z">
              <w:r w:rsidRPr="000A2FF3" w:rsidDel="004D052B">
                <w:rPr>
                  <w:rFonts w:eastAsia="Times New Roman" w:cstheme="minorHAnsi"/>
                  <w:color w:val="000000"/>
                  <w:sz w:val="20"/>
                  <w:szCs w:val="20"/>
                </w:rPr>
                <w:delText>74</w:delText>
              </w:r>
            </w:del>
          </w:p>
        </w:tc>
        <w:tc>
          <w:tcPr>
            <w:tcW w:w="8120" w:type="dxa"/>
            <w:tcBorders>
              <w:top w:val="nil"/>
              <w:left w:val="nil"/>
              <w:bottom w:val="single" w:sz="4" w:space="0" w:color="auto"/>
              <w:right w:val="single" w:sz="4" w:space="0" w:color="auto"/>
            </w:tcBorders>
            <w:shd w:val="clear" w:color="auto" w:fill="auto"/>
            <w:vAlign w:val="center"/>
            <w:hideMark/>
          </w:tcPr>
          <w:p w14:paraId="7611C9CB" w14:textId="77777777" w:rsidR="000A2FF3" w:rsidRPr="000A2FF3" w:rsidDel="004D052B" w:rsidRDefault="000A2FF3" w:rsidP="005B6F7A">
            <w:pPr>
              <w:spacing w:after="0" w:line="240" w:lineRule="auto"/>
              <w:rPr>
                <w:del w:id="6937" w:author="Brandbergh, Samantha" w:date="2022-09-02T11:54:00Z"/>
                <w:rFonts w:eastAsia="Times New Roman" w:cstheme="minorHAnsi"/>
                <w:color w:val="333333"/>
                <w:sz w:val="20"/>
                <w:szCs w:val="20"/>
              </w:rPr>
            </w:pPr>
            <w:del w:id="6938" w:author="Brandbergh, Samantha" w:date="2022-09-02T11:54:00Z">
              <w:r w:rsidRPr="000A2FF3" w:rsidDel="004D052B">
                <w:rPr>
                  <w:rFonts w:eastAsia="Times New Roman" w:cstheme="minorHAnsi"/>
                  <w:color w:val="333333"/>
                  <w:sz w:val="20"/>
                  <w:szCs w:val="20"/>
                </w:rPr>
                <w:delText xml:space="preserve">"Goya" Sazon Con Culantro Y Achiote. 24/1.5 oz. Packages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390AF98A" w14:textId="77777777" w:rsidTr="003F0A26">
        <w:trPr>
          <w:trHeight w:val="20"/>
          <w:jc w:val="center"/>
          <w:del w:id="693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89C675F" w14:textId="77777777" w:rsidR="000A2FF3" w:rsidRPr="000A2FF3" w:rsidDel="004D052B" w:rsidRDefault="000A2FF3" w:rsidP="005B6F7A">
            <w:pPr>
              <w:spacing w:after="0" w:line="240" w:lineRule="auto"/>
              <w:jc w:val="center"/>
              <w:rPr>
                <w:del w:id="6940" w:author="Brandbergh, Samantha" w:date="2022-09-02T11:54:00Z"/>
                <w:rFonts w:eastAsia="Times New Roman" w:cstheme="minorHAnsi"/>
                <w:color w:val="000000"/>
                <w:sz w:val="20"/>
                <w:szCs w:val="20"/>
              </w:rPr>
            </w:pPr>
            <w:del w:id="6941" w:author="Brandbergh, Samantha" w:date="2022-09-02T11:54:00Z">
              <w:r w:rsidRPr="000A2FF3" w:rsidDel="004D052B">
                <w:rPr>
                  <w:rFonts w:eastAsia="Times New Roman" w:cstheme="minorHAnsi"/>
                  <w:color w:val="000000"/>
                  <w:sz w:val="20"/>
                  <w:szCs w:val="20"/>
                </w:rPr>
                <w:delText>75</w:delText>
              </w:r>
            </w:del>
          </w:p>
        </w:tc>
        <w:tc>
          <w:tcPr>
            <w:tcW w:w="8120" w:type="dxa"/>
            <w:tcBorders>
              <w:top w:val="nil"/>
              <w:left w:val="nil"/>
              <w:bottom w:val="single" w:sz="4" w:space="0" w:color="auto"/>
              <w:right w:val="single" w:sz="4" w:space="0" w:color="auto"/>
            </w:tcBorders>
            <w:shd w:val="clear" w:color="auto" w:fill="auto"/>
            <w:vAlign w:val="center"/>
            <w:hideMark/>
          </w:tcPr>
          <w:p w14:paraId="63366699" w14:textId="77777777" w:rsidR="000A2FF3" w:rsidRPr="000A2FF3" w:rsidDel="004D052B" w:rsidRDefault="000A2FF3" w:rsidP="005B6F7A">
            <w:pPr>
              <w:spacing w:after="0" w:line="240" w:lineRule="auto"/>
              <w:rPr>
                <w:del w:id="6942" w:author="Brandbergh, Samantha" w:date="2022-09-02T11:54:00Z"/>
                <w:rFonts w:eastAsia="Times New Roman" w:cstheme="minorHAnsi"/>
                <w:color w:val="333333"/>
                <w:sz w:val="20"/>
                <w:szCs w:val="20"/>
              </w:rPr>
            </w:pPr>
            <w:del w:id="6943" w:author="Brandbergh, Samantha" w:date="2022-09-02T11:54:00Z">
              <w:r w:rsidRPr="000A2FF3" w:rsidDel="004D052B">
                <w:rPr>
                  <w:rFonts w:eastAsia="Times New Roman" w:cstheme="minorHAnsi"/>
                  <w:color w:val="333333"/>
                  <w:sz w:val="20"/>
                  <w:szCs w:val="20"/>
                </w:rPr>
                <w:delText>Pre-Cooked White Rice, Generic Brand, 24/6 to 8 oz. Clear Pouches per case</w:delText>
              </w:r>
            </w:del>
          </w:p>
        </w:tc>
      </w:tr>
      <w:tr w:rsidR="000A2FF3" w:rsidRPr="000A2FF3" w:rsidDel="004D052B" w14:paraId="17D2C885" w14:textId="77777777" w:rsidTr="003F0A26">
        <w:trPr>
          <w:trHeight w:val="20"/>
          <w:jc w:val="center"/>
          <w:del w:id="694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513E391" w14:textId="77777777" w:rsidR="000A2FF3" w:rsidRPr="000A2FF3" w:rsidDel="004D052B" w:rsidRDefault="000A2FF3" w:rsidP="005B6F7A">
            <w:pPr>
              <w:spacing w:after="0" w:line="240" w:lineRule="auto"/>
              <w:jc w:val="center"/>
              <w:rPr>
                <w:del w:id="6945" w:author="Brandbergh, Samantha" w:date="2022-09-02T11:54:00Z"/>
                <w:rFonts w:eastAsia="Times New Roman" w:cstheme="minorHAnsi"/>
                <w:color w:val="000000"/>
                <w:sz w:val="20"/>
                <w:szCs w:val="20"/>
              </w:rPr>
            </w:pPr>
            <w:del w:id="6946" w:author="Brandbergh, Samantha" w:date="2022-09-02T11:54:00Z">
              <w:r w:rsidRPr="000A2FF3" w:rsidDel="004D052B">
                <w:rPr>
                  <w:rFonts w:eastAsia="Times New Roman" w:cstheme="minorHAnsi"/>
                  <w:color w:val="000000"/>
                  <w:sz w:val="20"/>
                  <w:szCs w:val="20"/>
                </w:rPr>
                <w:delText>76</w:delText>
              </w:r>
            </w:del>
          </w:p>
        </w:tc>
        <w:tc>
          <w:tcPr>
            <w:tcW w:w="8120" w:type="dxa"/>
            <w:tcBorders>
              <w:top w:val="nil"/>
              <w:left w:val="nil"/>
              <w:bottom w:val="single" w:sz="4" w:space="0" w:color="auto"/>
              <w:right w:val="single" w:sz="4" w:space="0" w:color="auto"/>
            </w:tcBorders>
            <w:shd w:val="clear" w:color="auto" w:fill="auto"/>
            <w:vAlign w:val="center"/>
            <w:hideMark/>
          </w:tcPr>
          <w:p w14:paraId="170E39F9" w14:textId="77777777" w:rsidR="000A2FF3" w:rsidRPr="000A2FF3" w:rsidDel="004D052B" w:rsidRDefault="000A2FF3" w:rsidP="005B6F7A">
            <w:pPr>
              <w:spacing w:after="0" w:line="240" w:lineRule="auto"/>
              <w:rPr>
                <w:del w:id="6947" w:author="Brandbergh, Samantha" w:date="2022-09-02T11:54:00Z"/>
                <w:rFonts w:eastAsia="Times New Roman" w:cstheme="minorHAnsi"/>
                <w:color w:val="333333"/>
                <w:sz w:val="20"/>
                <w:szCs w:val="20"/>
              </w:rPr>
            </w:pPr>
            <w:del w:id="6948" w:author="Brandbergh, Samantha" w:date="2022-09-02T11:54:00Z">
              <w:r w:rsidRPr="000A2FF3" w:rsidDel="004D052B">
                <w:rPr>
                  <w:rFonts w:eastAsia="Times New Roman" w:cstheme="minorHAnsi"/>
                  <w:color w:val="333333"/>
                  <w:sz w:val="20"/>
                  <w:szCs w:val="20"/>
                </w:rPr>
                <w:delText xml:space="preserve">Hot Pepper Cheese Sticks, Generic Brand, 48/3 to 4 oz. Sticks per case </w:delText>
              </w:r>
            </w:del>
          </w:p>
        </w:tc>
      </w:tr>
      <w:tr w:rsidR="000A2FF3" w:rsidRPr="000A2FF3" w:rsidDel="004D052B" w14:paraId="3CC3BA72" w14:textId="77777777" w:rsidTr="003F0A26">
        <w:trPr>
          <w:trHeight w:val="20"/>
          <w:jc w:val="center"/>
          <w:del w:id="694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C635F9A" w14:textId="77777777" w:rsidR="000A2FF3" w:rsidRPr="000A2FF3" w:rsidDel="004D052B" w:rsidRDefault="000A2FF3" w:rsidP="005B6F7A">
            <w:pPr>
              <w:spacing w:after="0" w:line="240" w:lineRule="auto"/>
              <w:jc w:val="center"/>
              <w:rPr>
                <w:del w:id="6950" w:author="Brandbergh, Samantha" w:date="2022-09-02T11:54:00Z"/>
                <w:rFonts w:eastAsia="Times New Roman" w:cstheme="minorHAnsi"/>
                <w:color w:val="000000"/>
                <w:sz w:val="20"/>
                <w:szCs w:val="20"/>
              </w:rPr>
            </w:pPr>
            <w:del w:id="6951" w:author="Brandbergh, Samantha" w:date="2022-09-02T11:54:00Z">
              <w:r w:rsidRPr="000A2FF3" w:rsidDel="004D052B">
                <w:rPr>
                  <w:rFonts w:eastAsia="Times New Roman" w:cstheme="minorHAnsi"/>
                  <w:color w:val="000000"/>
                  <w:sz w:val="20"/>
                  <w:szCs w:val="20"/>
                </w:rPr>
                <w:delText>77</w:delText>
              </w:r>
            </w:del>
          </w:p>
        </w:tc>
        <w:tc>
          <w:tcPr>
            <w:tcW w:w="8120" w:type="dxa"/>
            <w:tcBorders>
              <w:top w:val="nil"/>
              <w:left w:val="nil"/>
              <w:bottom w:val="single" w:sz="4" w:space="0" w:color="auto"/>
              <w:right w:val="single" w:sz="4" w:space="0" w:color="auto"/>
            </w:tcBorders>
            <w:shd w:val="clear" w:color="auto" w:fill="auto"/>
            <w:vAlign w:val="center"/>
            <w:hideMark/>
          </w:tcPr>
          <w:p w14:paraId="5B573CC8" w14:textId="77777777" w:rsidR="000A2FF3" w:rsidRPr="000A2FF3" w:rsidDel="004D052B" w:rsidRDefault="000A2FF3" w:rsidP="005B6F7A">
            <w:pPr>
              <w:spacing w:after="0" w:line="240" w:lineRule="auto"/>
              <w:rPr>
                <w:del w:id="6952" w:author="Brandbergh, Samantha" w:date="2022-09-02T11:54:00Z"/>
                <w:rFonts w:eastAsia="Times New Roman" w:cstheme="minorHAnsi"/>
                <w:color w:val="333333"/>
                <w:sz w:val="20"/>
                <w:szCs w:val="20"/>
              </w:rPr>
            </w:pPr>
            <w:del w:id="6953" w:author="Brandbergh, Samantha" w:date="2022-09-02T11:54:00Z">
              <w:r w:rsidRPr="000A2FF3" w:rsidDel="004D052B">
                <w:rPr>
                  <w:rFonts w:eastAsia="Times New Roman" w:cstheme="minorHAnsi"/>
                  <w:color w:val="333333"/>
                  <w:sz w:val="20"/>
                  <w:szCs w:val="20"/>
                </w:rPr>
                <w:delText xml:space="preserve">Sharp Cheddar Cheese Stick, Generic Brand, 48/3 to 4 oz. Stick per case </w:delText>
              </w:r>
            </w:del>
          </w:p>
        </w:tc>
      </w:tr>
      <w:tr w:rsidR="000A2FF3" w:rsidRPr="000A2FF3" w:rsidDel="004D052B" w14:paraId="3EB067B6" w14:textId="77777777" w:rsidTr="003F0A26">
        <w:trPr>
          <w:trHeight w:val="20"/>
          <w:jc w:val="center"/>
          <w:del w:id="695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BD46F92" w14:textId="77777777" w:rsidR="000A2FF3" w:rsidRPr="000A2FF3" w:rsidDel="004D052B" w:rsidRDefault="000A2FF3" w:rsidP="005B6F7A">
            <w:pPr>
              <w:spacing w:after="0" w:line="240" w:lineRule="auto"/>
              <w:jc w:val="center"/>
              <w:rPr>
                <w:del w:id="6955" w:author="Brandbergh, Samantha" w:date="2022-09-02T11:54:00Z"/>
                <w:rFonts w:eastAsia="Times New Roman" w:cstheme="minorHAnsi"/>
                <w:color w:val="000000"/>
                <w:sz w:val="20"/>
                <w:szCs w:val="20"/>
              </w:rPr>
            </w:pPr>
            <w:del w:id="6956" w:author="Brandbergh, Samantha" w:date="2022-09-02T11:54:00Z">
              <w:r w:rsidRPr="000A2FF3" w:rsidDel="004D052B">
                <w:rPr>
                  <w:rFonts w:eastAsia="Times New Roman" w:cstheme="minorHAnsi"/>
                  <w:color w:val="000000"/>
                  <w:sz w:val="20"/>
                  <w:szCs w:val="20"/>
                </w:rPr>
                <w:delText>78</w:delText>
              </w:r>
            </w:del>
          </w:p>
        </w:tc>
        <w:tc>
          <w:tcPr>
            <w:tcW w:w="8120" w:type="dxa"/>
            <w:tcBorders>
              <w:top w:val="nil"/>
              <w:left w:val="nil"/>
              <w:bottom w:val="single" w:sz="4" w:space="0" w:color="auto"/>
              <w:right w:val="single" w:sz="4" w:space="0" w:color="auto"/>
            </w:tcBorders>
            <w:shd w:val="clear" w:color="auto" w:fill="auto"/>
            <w:vAlign w:val="center"/>
            <w:hideMark/>
          </w:tcPr>
          <w:p w14:paraId="5FC90ACE" w14:textId="77777777" w:rsidR="000A2FF3" w:rsidRPr="000A2FF3" w:rsidDel="004D052B" w:rsidRDefault="000A2FF3" w:rsidP="005B6F7A">
            <w:pPr>
              <w:spacing w:after="0" w:line="240" w:lineRule="auto"/>
              <w:rPr>
                <w:del w:id="6957" w:author="Brandbergh, Samantha" w:date="2022-09-02T11:54:00Z"/>
                <w:rFonts w:eastAsia="Times New Roman" w:cstheme="minorHAnsi"/>
                <w:color w:val="333333"/>
                <w:sz w:val="20"/>
                <w:szCs w:val="20"/>
              </w:rPr>
            </w:pPr>
            <w:del w:id="6958" w:author="Brandbergh, Samantha" w:date="2022-09-02T11:54:00Z">
              <w:r w:rsidRPr="000A2FF3" w:rsidDel="004D052B">
                <w:rPr>
                  <w:rFonts w:eastAsia="Times New Roman" w:cstheme="minorHAnsi"/>
                  <w:color w:val="333333"/>
                  <w:sz w:val="20"/>
                  <w:szCs w:val="20"/>
                </w:rPr>
                <w:delText>Sharp Cheddar Cheese Spread, Non-refrigerated, Generic Brand, 24/3 to 4 oz. Plastic Tubes per case</w:delText>
              </w:r>
            </w:del>
          </w:p>
        </w:tc>
      </w:tr>
      <w:tr w:rsidR="000A2FF3" w:rsidRPr="000A2FF3" w:rsidDel="004D052B" w14:paraId="6CEBAC42" w14:textId="77777777" w:rsidTr="003F0A26">
        <w:trPr>
          <w:trHeight w:val="20"/>
          <w:jc w:val="center"/>
          <w:del w:id="695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0879A05" w14:textId="77777777" w:rsidR="000A2FF3" w:rsidRPr="000A2FF3" w:rsidDel="004D052B" w:rsidRDefault="000A2FF3" w:rsidP="005B6F7A">
            <w:pPr>
              <w:spacing w:after="0" w:line="240" w:lineRule="auto"/>
              <w:jc w:val="center"/>
              <w:rPr>
                <w:del w:id="6960" w:author="Brandbergh, Samantha" w:date="2022-09-02T11:54:00Z"/>
                <w:rFonts w:eastAsia="Times New Roman" w:cstheme="minorHAnsi"/>
                <w:color w:val="000000"/>
                <w:sz w:val="20"/>
                <w:szCs w:val="20"/>
              </w:rPr>
            </w:pPr>
            <w:del w:id="6961" w:author="Brandbergh, Samantha" w:date="2022-09-02T11:54:00Z">
              <w:r w:rsidRPr="000A2FF3" w:rsidDel="004D052B">
                <w:rPr>
                  <w:rFonts w:eastAsia="Times New Roman" w:cstheme="minorHAnsi"/>
                  <w:color w:val="000000"/>
                  <w:sz w:val="20"/>
                  <w:szCs w:val="20"/>
                </w:rPr>
                <w:delText>79</w:delText>
              </w:r>
            </w:del>
          </w:p>
        </w:tc>
        <w:tc>
          <w:tcPr>
            <w:tcW w:w="8120" w:type="dxa"/>
            <w:tcBorders>
              <w:top w:val="nil"/>
              <w:left w:val="nil"/>
              <w:bottom w:val="single" w:sz="4" w:space="0" w:color="auto"/>
              <w:right w:val="single" w:sz="4" w:space="0" w:color="auto"/>
            </w:tcBorders>
            <w:shd w:val="clear" w:color="auto" w:fill="auto"/>
            <w:vAlign w:val="center"/>
            <w:hideMark/>
          </w:tcPr>
          <w:p w14:paraId="3D2C70AF" w14:textId="77777777" w:rsidR="000A2FF3" w:rsidRPr="000A2FF3" w:rsidDel="004D052B" w:rsidRDefault="000A2FF3" w:rsidP="005B6F7A">
            <w:pPr>
              <w:spacing w:after="0" w:line="240" w:lineRule="auto"/>
              <w:rPr>
                <w:del w:id="6962" w:author="Brandbergh, Samantha" w:date="2022-09-02T11:54:00Z"/>
                <w:rFonts w:eastAsia="Times New Roman" w:cstheme="minorHAnsi"/>
                <w:color w:val="333333"/>
                <w:sz w:val="20"/>
                <w:szCs w:val="20"/>
              </w:rPr>
            </w:pPr>
            <w:del w:id="6963" w:author="Brandbergh, Samantha" w:date="2022-09-02T11:54:00Z">
              <w:r w:rsidRPr="000A2FF3" w:rsidDel="004D052B">
                <w:rPr>
                  <w:rFonts w:eastAsia="Times New Roman" w:cstheme="minorHAnsi"/>
                  <w:color w:val="333333"/>
                  <w:sz w:val="20"/>
                  <w:szCs w:val="20"/>
                </w:rPr>
                <w:delText>Louisiana Type Hot Sauce, Generic Brand, 24/4 to 6 oz. Plastic Bottles per case (No Glass)</w:delText>
              </w:r>
            </w:del>
          </w:p>
        </w:tc>
      </w:tr>
      <w:tr w:rsidR="000A2FF3" w:rsidRPr="000A2FF3" w:rsidDel="004D052B" w14:paraId="34B6EDE3" w14:textId="77777777" w:rsidTr="003F0A26">
        <w:trPr>
          <w:trHeight w:val="20"/>
          <w:jc w:val="center"/>
          <w:del w:id="696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83C5325" w14:textId="77777777" w:rsidR="000A2FF3" w:rsidRPr="000A2FF3" w:rsidDel="004D052B" w:rsidRDefault="000A2FF3" w:rsidP="005B6F7A">
            <w:pPr>
              <w:spacing w:after="0" w:line="240" w:lineRule="auto"/>
              <w:jc w:val="center"/>
              <w:rPr>
                <w:del w:id="6965" w:author="Brandbergh, Samantha" w:date="2022-09-02T11:54:00Z"/>
                <w:rFonts w:eastAsia="Times New Roman" w:cstheme="minorHAnsi"/>
                <w:color w:val="000000"/>
                <w:sz w:val="20"/>
                <w:szCs w:val="20"/>
              </w:rPr>
            </w:pPr>
            <w:del w:id="6966" w:author="Brandbergh, Samantha" w:date="2022-09-02T11:54:00Z">
              <w:r w:rsidRPr="000A2FF3" w:rsidDel="004D052B">
                <w:rPr>
                  <w:rFonts w:eastAsia="Times New Roman" w:cstheme="minorHAnsi"/>
                  <w:color w:val="000000"/>
                  <w:sz w:val="20"/>
                  <w:szCs w:val="20"/>
                </w:rPr>
                <w:delText>80</w:delText>
              </w:r>
            </w:del>
          </w:p>
        </w:tc>
        <w:tc>
          <w:tcPr>
            <w:tcW w:w="8120" w:type="dxa"/>
            <w:tcBorders>
              <w:top w:val="nil"/>
              <w:left w:val="nil"/>
              <w:bottom w:val="single" w:sz="4" w:space="0" w:color="auto"/>
              <w:right w:val="single" w:sz="4" w:space="0" w:color="auto"/>
            </w:tcBorders>
            <w:shd w:val="clear" w:color="auto" w:fill="auto"/>
            <w:vAlign w:val="center"/>
            <w:hideMark/>
          </w:tcPr>
          <w:p w14:paraId="2D4E6CF6" w14:textId="77777777" w:rsidR="000A2FF3" w:rsidRPr="000A2FF3" w:rsidDel="004D052B" w:rsidRDefault="000A2FF3" w:rsidP="005B6F7A">
            <w:pPr>
              <w:spacing w:after="0" w:line="240" w:lineRule="auto"/>
              <w:rPr>
                <w:del w:id="6967" w:author="Brandbergh, Samantha" w:date="2022-09-02T11:54:00Z"/>
                <w:rFonts w:eastAsia="Times New Roman" w:cstheme="minorHAnsi"/>
                <w:color w:val="333333"/>
                <w:sz w:val="20"/>
                <w:szCs w:val="20"/>
              </w:rPr>
            </w:pPr>
            <w:del w:id="6968" w:author="Brandbergh, Samantha" w:date="2022-09-02T11:54:00Z">
              <w:r w:rsidRPr="000A2FF3" w:rsidDel="004D052B">
                <w:rPr>
                  <w:rFonts w:eastAsia="Times New Roman" w:cstheme="minorHAnsi"/>
                  <w:color w:val="333333"/>
                  <w:sz w:val="20"/>
                  <w:szCs w:val="20"/>
                </w:rPr>
                <w:delText>"Heinz" Ketchup, 16/14 oz. Clear Plastic Squeeze Bottles per case (No Glass)</w:delText>
              </w:r>
              <w:r w:rsidRPr="000A2FF3" w:rsidDel="004D052B">
                <w:rPr>
                  <w:rFonts w:eastAsia="Times New Roman" w:cstheme="minorHAnsi"/>
                  <w:b/>
                  <w:bCs/>
                  <w:color w:val="333333"/>
                  <w:sz w:val="20"/>
                  <w:szCs w:val="20"/>
                </w:rPr>
                <w:delText>- No Substitutes</w:delText>
              </w:r>
            </w:del>
          </w:p>
        </w:tc>
      </w:tr>
      <w:tr w:rsidR="000A2FF3" w:rsidRPr="000A2FF3" w:rsidDel="004D052B" w14:paraId="5246253D" w14:textId="77777777" w:rsidTr="003F0A26">
        <w:trPr>
          <w:trHeight w:val="20"/>
          <w:jc w:val="center"/>
          <w:del w:id="696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8D0F31B" w14:textId="77777777" w:rsidR="000A2FF3" w:rsidRPr="000A2FF3" w:rsidDel="004D052B" w:rsidRDefault="000A2FF3" w:rsidP="005B6F7A">
            <w:pPr>
              <w:spacing w:after="0" w:line="240" w:lineRule="auto"/>
              <w:jc w:val="center"/>
              <w:rPr>
                <w:del w:id="6970" w:author="Brandbergh, Samantha" w:date="2022-09-02T11:54:00Z"/>
                <w:rFonts w:eastAsia="Times New Roman" w:cstheme="minorHAnsi"/>
                <w:color w:val="000000"/>
                <w:sz w:val="20"/>
                <w:szCs w:val="20"/>
              </w:rPr>
            </w:pPr>
            <w:del w:id="6971" w:author="Brandbergh, Samantha" w:date="2022-09-02T11:54:00Z">
              <w:r w:rsidRPr="000A2FF3" w:rsidDel="004D052B">
                <w:rPr>
                  <w:rFonts w:eastAsia="Times New Roman" w:cstheme="minorHAnsi"/>
                  <w:color w:val="000000"/>
                  <w:sz w:val="20"/>
                  <w:szCs w:val="20"/>
                </w:rPr>
                <w:delText>81</w:delText>
              </w:r>
            </w:del>
          </w:p>
        </w:tc>
        <w:tc>
          <w:tcPr>
            <w:tcW w:w="8120" w:type="dxa"/>
            <w:tcBorders>
              <w:top w:val="nil"/>
              <w:left w:val="nil"/>
              <w:bottom w:val="single" w:sz="4" w:space="0" w:color="auto"/>
              <w:right w:val="single" w:sz="4" w:space="0" w:color="auto"/>
            </w:tcBorders>
            <w:shd w:val="clear" w:color="auto" w:fill="auto"/>
            <w:vAlign w:val="center"/>
            <w:hideMark/>
          </w:tcPr>
          <w:p w14:paraId="330B4440" w14:textId="77777777" w:rsidR="000A2FF3" w:rsidRPr="000A2FF3" w:rsidDel="004D052B" w:rsidRDefault="000A2FF3" w:rsidP="005B6F7A">
            <w:pPr>
              <w:spacing w:after="0" w:line="240" w:lineRule="auto"/>
              <w:rPr>
                <w:del w:id="6972" w:author="Brandbergh, Samantha" w:date="2022-09-02T11:54:00Z"/>
                <w:rFonts w:eastAsia="Times New Roman" w:cstheme="minorHAnsi"/>
                <w:color w:val="333333"/>
                <w:sz w:val="20"/>
                <w:szCs w:val="20"/>
              </w:rPr>
            </w:pPr>
            <w:del w:id="6973" w:author="Brandbergh, Samantha" w:date="2022-09-02T11:54:00Z">
              <w:r w:rsidRPr="000A2FF3" w:rsidDel="004D052B">
                <w:rPr>
                  <w:rFonts w:eastAsia="Times New Roman" w:cstheme="minorHAnsi"/>
                  <w:color w:val="333333"/>
                  <w:sz w:val="20"/>
                  <w:szCs w:val="20"/>
                </w:rPr>
                <w:delText>Peanut Butter, Smooth Type, Generic Brand, 12/16 to 18 oz. Plastic Jars per case (No Glass)</w:delText>
              </w:r>
            </w:del>
          </w:p>
        </w:tc>
      </w:tr>
      <w:tr w:rsidR="000A2FF3" w:rsidRPr="000A2FF3" w:rsidDel="004D052B" w14:paraId="6B138D74" w14:textId="77777777" w:rsidTr="003F0A26">
        <w:trPr>
          <w:trHeight w:val="20"/>
          <w:jc w:val="center"/>
          <w:del w:id="697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80F74C4" w14:textId="77777777" w:rsidR="000A2FF3" w:rsidRPr="000A2FF3" w:rsidDel="004D052B" w:rsidRDefault="000A2FF3" w:rsidP="005B6F7A">
            <w:pPr>
              <w:spacing w:after="0" w:line="240" w:lineRule="auto"/>
              <w:jc w:val="center"/>
              <w:rPr>
                <w:del w:id="6975" w:author="Brandbergh, Samantha" w:date="2022-09-02T11:54:00Z"/>
                <w:rFonts w:eastAsia="Times New Roman" w:cstheme="minorHAnsi"/>
                <w:color w:val="000000"/>
                <w:sz w:val="20"/>
                <w:szCs w:val="20"/>
              </w:rPr>
            </w:pPr>
            <w:del w:id="6976" w:author="Brandbergh, Samantha" w:date="2022-09-02T11:54:00Z">
              <w:r w:rsidRPr="000A2FF3" w:rsidDel="004D052B">
                <w:rPr>
                  <w:rFonts w:eastAsia="Times New Roman" w:cstheme="minorHAnsi"/>
                  <w:color w:val="000000"/>
                  <w:sz w:val="20"/>
                  <w:szCs w:val="20"/>
                </w:rPr>
                <w:delText>82</w:delText>
              </w:r>
            </w:del>
          </w:p>
        </w:tc>
        <w:tc>
          <w:tcPr>
            <w:tcW w:w="8120" w:type="dxa"/>
            <w:tcBorders>
              <w:top w:val="nil"/>
              <w:left w:val="nil"/>
              <w:bottom w:val="single" w:sz="4" w:space="0" w:color="auto"/>
              <w:right w:val="single" w:sz="4" w:space="0" w:color="auto"/>
            </w:tcBorders>
            <w:shd w:val="clear" w:color="auto" w:fill="auto"/>
            <w:vAlign w:val="center"/>
            <w:hideMark/>
          </w:tcPr>
          <w:p w14:paraId="33FF7AB7" w14:textId="77777777" w:rsidR="000A2FF3" w:rsidRPr="000A2FF3" w:rsidDel="004D052B" w:rsidRDefault="000A2FF3" w:rsidP="005B6F7A">
            <w:pPr>
              <w:spacing w:after="0" w:line="240" w:lineRule="auto"/>
              <w:rPr>
                <w:del w:id="6977" w:author="Brandbergh, Samantha" w:date="2022-09-02T11:54:00Z"/>
                <w:rFonts w:eastAsia="Times New Roman" w:cstheme="minorHAnsi"/>
                <w:color w:val="333333"/>
                <w:sz w:val="20"/>
                <w:szCs w:val="20"/>
              </w:rPr>
            </w:pPr>
            <w:del w:id="6978" w:author="Brandbergh, Samantha" w:date="2022-09-02T11:54:00Z">
              <w:r w:rsidRPr="000A2FF3" w:rsidDel="004D052B">
                <w:rPr>
                  <w:rFonts w:eastAsia="Times New Roman" w:cstheme="minorHAnsi"/>
                  <w:color w:val="333333"/>
                  <w:sz w:val="20"/>
                  <w:szCs w:val="20"/>
                </w:rPr>
                <w:delText xml:space="preserve">Grape Jelly, Plastic Squeeze Bottle, Generic Brand, 12/18 to 20 oz. per case (No Glass) </w:delText>
              </w:r>
            </w:del>
          </w:p>
        </w:tc>
      </w:tr>
      <w:tr w:rsidR="000A2FF3" w:rsidRPr="000A2FF3" w:rsidDel="004D052B" w14:paraId="41EEB7AC" w14:textId="77777777" w:rsidTr="003F0A26">
        <w:trPr>
          <w:trHeight w:val="20"/>
          <w:jc w:val="center"/>
          <w:del w:id="697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8268636" w14:textId="77777777" w:rsidR="000A2FF3" w:rsidRPr="000A2FF3" w:rsidDel="004D052B" w:rsidRDefault="000A2FF3" w:rsidP="005B6F7A">
            <w:pPr>
              <w:spacing w:after="0" w:line="240" w:lineRule="auto"/>
              <w:jc w:val="center"/>
              <w:rPr>
                <w:del w:id="6980" w:author="Brandbergh, Samantha" w:date="2022-09-02T11:54:00Z"/>
                <w:rFonts w:eastAsia="Times New Roman" w:cstheme="minorHAnsi"/>
                <w:color w:val="000000"/>
                <w:sz w:val="20"/>
                <w:szCs w:val="20"/>
              </w:rPr>
            </w:pPr>
            <w:del w:id="6981" w:author="Brandbergh, Samantha" w:date="2022-09-02T11:54:00Z">
              <w:r w:rsidRPr="000A2FF3" w:rsidDel="004D052B">
                <w:rPr>
                  <w:rFonts w:eastAsia="Times New Roman" w:cstheme="minorHAnsi"/>
                  <w:color w:val="000000"/>
                  <w:sz w:val="20"/>
                  <w:szCs w:val="20"/>
                </w:rPr>
                <w:delText>83</w:delText>
              </w:r>
            </w:del>
          </w:p>
        </w:tc>
        <w:tc>
          <w:tcPr>
            <w:tcW w:w="8120" w:type="dxa"/>
            <w:tcBorders>
              <w:top w:val="nil"/>
              <w:left w:val="nil"/>
              <w:bottom w:val="single" w:sz="4" w:space="0" w:color="auto"/>
              <w:right w:val="single" w:sz="4" w:space="0" w:color="auto"/>
            </w:tcBorders>
            <w:shd w:val="clear" w:color="auto" w:fill="auto"/>
            <w:vAlign w:val="center"/>
            <w:hideMark/>
          </w:tcPr>
          <w:p w14:paraId="28F7B530" w14:textId="77777777" w:rsidR="000A2FF3" w:rsidRPr="000A2FF3" w:rsidDel="004D052B" w:rsidRDefault="000A2FF3" w:rsidP="005B6F7A">
            <w:pPr>
              <w:spacing w:after="0" w:line="240" w:lineRule="auto"/>
              <w:rPr>
                <w:del w:id="6982" w:author="Brandbergh, Samantha" w:date="2022-09-02T11:54:00Z"/>
                <w:rFonts w:eastAsia="Times New Roman" w:cstheme="minorHAnsi"/>
                <w:color w:val="333333"/>
                <w:sz w:val="20"/>
                <w:szCs w:val="20"/>
              </w:rPr>
            </w:pPr>
            <w:del w:id="6983" w:author="Brandbergh, Samantha" w:date="2022-09-02T11:54:00Z">
              <w:r w:rsidRPr="000A2FF3" w:rsidDel="004D052B">
                <w:rPr>
                  <w:rFonts w:eastAsia="Times New Roman" w:cstheme="minorHAnsi"/>
                  <w:color w:val="333333"/>
                  <w:sz w:val="20"/>
                  <w:szCs w:val="20"/>
                </w:rPr>
                <w:delText>Pure Honey, Generic Brand, 12/10 to 12 oz. Plastic Bottles per case (No Glass)</w:delText>
              </w:r>
            </w:del>
          </w:p>
        </w:tc>
      </w:tr>
      <w:tr w:rsidR="000A2FF3" w:rsidRPr="000A2FF3" w:rsidDel="004D052B" w14:paraId="56F98960" w14:textId="77777777" w:rsidTr="003F0A26">
        <w:trPr>
          <w:trHeight w:val="20"/>
          <w:jc w:val="center"/>
          <w:del w:id="698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E091507" w14:textId="77777777" w:rsidR="000A2FF3" w:rsidRPr="000A2FF3" w:rsidDel="004D052B" w:rsidRDefault="000A2FF3" w:rsidP="005B6F7A">
            <w:pPr>
              <w:spacing w:after="0" w:line="240" w:lineRule="auto"/>
              <w:jc w:val="center"/>
              <w:rPr>
                <w:del w:id="6985" w:author="Brandbergh, Samantha" w:date="2022-09-02T11:54:00Z"/>
                <w:rFonts w:eastAsia="Times New Roman" w:cstheme="minorHAnsi"/>
                <w:color w:val="000000"/>
                <w:sz w:val="20"/>
                <w:szCs w:val="20"/>
              </w:rPr>
            </w:pPr>
            <w:del w:id="6986" w:author="Brandbergh, Samantha" w:date="2022-09-02T11:54:00Z">
              <w:r w:rsidRPr="000A2FF3" w:rsidDel="004D052B">
                <w:rPr>
                  <w:rFonts w:eastAsia="Times New Roman" w:cstheme="minorHAnsi"/>
                  <w:color w:val="000000"/>
                  <w:sz w:val="20"/>
                  <w:szCs w:val="20"/>
                </w:rPr>
                <w:delText>84</w:delText>
              </w:r>
            </w:del>
          </w:p>
        </w:tc>
        <w:tc>
          <w:tcPr>
            <w:tcW w:w="8120" w:type="dxa"/>
            <w:tcBorders>
              <w:top w:val="nil"/>
              <w:left w:val="nil"/>
              <w:bottom w:val="single" w:sz="4" w:space="0" w:color="auto"/>
              <w:right w:val="single" w:sz="4" w:space="0" w:color="auto"/>
            </w:tcBorders>
            <w:shd w:val="clear" w:color="auto" w:fill="auto"/>
            <w:vAlign w:val="center"/>
            <w:hideMark/>
          </w:tcPr>
          <w:p w14:paraId="3D789BB0" w14:textId="77777777" w:rsidR="000A2FF3" w:rsidRPr="000A2FF3" w:rsidDel="004D052B" w:rsidRDefault="000A2FF3" w:rsidP="005B6F7A">
            <w:pPr>
              <w:spacing w:after="0" w:line="240" w:lineRule="auto"/>
              <w:rPr>
                <w:del w:id="6987" w:author="Brandbergh, Samantha" w:date="2022-09-02T11:54:00Z"/>
                <w:rFonts w:eastAsia="Times New Roman" w:cstheme="minorHAnsi"/>
                <w:color w:val="333333"/>
                <w:sz w:val="20"/>
                <w:szCs w:val="20"/>
              </w:rPr>
            </w:pPr>
            <w:del w:id="6988" w:author="Brandbergh, Samantha" w:date="2022-09-02T11:54:00Z">
              <w:r w:rsidRPr="000A2FF3" w:rsidDel="004D052B">
                <w:rPr>
                  <w:rFonts w:eastAsia="Times New Roman" w:cstheme="minorHAnsi"/>
                  <w:color w:val="333333"/>
                  <w:sz w:val="20"/>
                  <w:szCs w:val="20"/>
                </w:rPr>
                <w:delText>Mayonnaise, Shelf Stable, Generic Brand, 12/16 to 18 oz. Plastic Squeeze Bottles per case (No Glass)</w:delText>
              </w:r>
            </w:del>
          </w:p>
        </w:tc>
      </w:tr>
      <w:tr w:rsidR="000A2FF3" w:rsidRPr="000A2FF3" w:rsidDel="004D052B" w14:paraId="264FE11C" w14:textId="77777777" w:rsidTr="003F0A26">
        <w:trPr>
          <w:trHeight w:val="20"/>
          <w:jc w:val="center"/>
          <w:del w:id="698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E180AEE" w14:textId="77777777" w:rsidR="000A2FF3" w:rsidRPr="000A2FF3" w:rsidDel="004D052B" w:rsidRDefault="000A2FF3" w:rsidP="005B6F7A">
            <w:pPr>
              <w:spacing w:after="0" w:line="240" w:lineRule="auto"/>
              <w:jc w:val="center"/>
              <w:rPr>
                <w:del w:id="6990" w:author="Brandbergh, Samantha" w:date="2022-09-02T11:54:00Z"/>
                <w:rFonts w:eastAsia="Times New Roman" w:cstheme="minorHAnsi"/>
                <w:color w:val="000000"/>
                <w:sz w:val="20"/>
                <w:szCs w:val="20"/>
              </w:rPr>
            </w:pPr>
            <w:del w:id="6991" w:author="Brandbergh, Samantha" w:date="2022-09-02T11:54:00Z">
              <w:r w:rsidRPr="000A2FF3" w:rsidDel="004D052B">
                <w:rPr>
                  <w:rFonts w:eastAsia="Times New Roman" w:cstheme="minorHAnsi"/>
                  <w:color w:val="000000"/>
                  <w:sz w:val="20"/>
                  <w:szCs w:val="20"/>
                </w:rPr>
                <w:delText>85</w:delText>
              </w:r>
            </w:del>
          </w:p>
        </w:tc>
        <w:tc>
          <w:tcPr>
            <w:tcW w:w="8120" w:type="dxa"/>
            <w:tcBorders>
              <w:top w:val="nil"/>
              <w:left w:val="nil"/>
              <w:bottom w:val="single" w:sz="4" w:space="0" w:color="auto"/>
              <w:right w:val="single" w:sz="4" w:space="0" w:color="auto"/>
            </w:tcBorders>
            <w:shd w:val="clear" w:color="auto" w:fill="auto"/>
            <w:vAlign w:val="center"/>
            <w:hideMark/>
          </w:tcPr>
          <w:p w14:paraId="3B682B3F" w14:textId="77777777" w:rsidR="000A2FF3" w:rsidRPr="000A2FF3" w:rsidDel="004D052B" w:rsidRDefault="000A2FF3" w:rsidP="005B6F7A">
            <w:pPr>
              <w:spacing w:after="0" w:line="240" w:lineRule="auto"/>
              <w:rPr>
                <w:del w:id="6992" w:author="Brandbergh, Samantha" w:date="2022-09-02T11:54:00Z"/>
                <w:rFonts w:eastAsia="Times New Roman" w:cstheme="minorHAnsi"/>
                <w:color w:val="333333"/>
                <w:sz w:val="20"/>
                <w:szCs w:val="20"/>
              </w:rPr>
            </w:pPr>
            <w:del w:id="6993" w:author="Brandbergh, Samantha" w:date="2022-09-02T11:54:00Z">
              <w:r w:rsidRPr="000A2FF3" w:rsidDel="004D052B">
                <w:rPr>
                  <w:rFonts w:eastAsia="Times New Roman" w:cstheme="minorHAnsi"/>
                  <w:color w:val="333333"/>
                  <w:sz w:val="20"/>
                  <w:szCs w:val="20"/>
                </w:rPr>
                <w:delText>Granulated White Sugar, Generic Brand, 18/10 to 12 oz. Box per case</w:delText>
              </w:r>
            </w:del>
          </w:p>
        </w:tc>
      </w:tr>
      <w:tr w:rsidR="000A2FF3" w:rsidRPr="000A2FF3" w:rsidDel="004D052B" w14:paraId="655C14EA" w14:textId="77777777" w:rsidTr="003F0A26">
        <w:trPr>
          <w:trHeight w:val="20"/>
          <w:jc w:val="center"/>
          <w:del w:id="699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17BC51D" w14:textId="77777777" w:rsidR="000A2FF3" w:rsidRPr="000A2FF3" w:rsidDel="004D052B" w:rsidRDefault="000A2FF3" w:rsidP="005B6F7A">
            <w:pPr>
              <w:spacing w:after="0" w:line="240" w:lineRule="auto"/>
              <w:jc w:val="center"/>
              <w:rPr>
                <w:del w:id="6995" w:author="Brandbergh, Samantha" w:date="2022-09-02T11:54:00Z"/>
                <w:rFonts w:eastAsia="Times New Roman" w:cstheme="minorHAnsi"/>
                <w:color w:val="000000"/>
                <w:sz w:val="20"/>
                <w:szCs w:val="20"/>
              </w:rPr>
            </w:pPr>
            <w:del w:id="6996" w:author="Brandbergh, Samantha" w:date="2022-09-02T11:54:00Z">
              <w:r w:rsidRPr="000A2FF3" w:rsidDel="004D052B">
                <w:rPr>
                  <w:rFonts w:eastAsia="Times New Roman" w:cstheme="minorHAnsi"/>
                  <w:color w:val="000000"/>
                  <w:sz w:val="20"/>
                  <w:szCs w:val="20"/>
                </w:rPr>
                <w:delText>86</w:delText>
              </w:r>
            </w:del>
          </w:p>
        </w:tc>
        <w:tc>
          <w:tcPr>
            <w:tcW w:w="8120" w:type="dxa"/>
            <w:tcBorders>
              <w:top w:val="nil"/>
              <w:left w:val="nil"/>
              <w:bottom w:val="single" w:sz="4" w:space="0" w:color="auto"/>
              <w:right w:val="single" w:sz="4" w:space="0" w:color="auto"/>
            </w:tcBorders>
            <w:shd w:val="clear" w:color="auto" w:fill="auto"/>
            <w:vAlign w:val="center"/>
            <w:hideMark/>
          </w:tcPr>
          <w:p w14:paraId="6445D07C" w14:textId="77777777" w:rsidR="000A2FF3" w:rsidRPr="000A2FF3" w:rsidDel="004D052B" w:rsidRDefault="000A2FF3" w:rsidP="005B6F7A">
            <w:pPr>
              <w:spacing w:after="0" w:line="240" w:lineRule="auto"/>
              <w:rPr>
                <w:del w:id="6997" w:author="Brandbergh, Samantha" w:date="2022-09-02T11:54:00Z"/>
                <w:rFonts w:eastAsia="Times New Roman" w:cstheme="minorHAnsi"/>
                <w:color w:val="333333"/>
                <w:sz w:val="20"/>
                <w:szCs w:val="20"/>
              </w:rPr>
            </w:pPr>
            <w:del w:id="6998" w:author="Brandbergh, Samantha" w:date="2022-09-02T11:54:00Z">
              <w:r w:rsidRPr="000A2FF3" w:rsidDel="004D052B">
                <w:rPr>
                  <w:rFonts w:eastAsia="Times New Roman" w:cstheme="minorHAnsi"/>
                  <w:color w:val="333333"/>
                  <w:sz w:val="20"/>
                  <w:szCs w:val="20"/>
                </w:rPr>
                <w:delText xml:space="preserve">"Dove" Bar Soap, 72/4 oz. Bars per case </w:delText>
              </w:r>
              <w:r w:rsidRPr="000A2FF3" w:rsidDel="004D052B">
                <w:rPr>
                  <w:rFonts w:eastAsia="Times New Roman" w:cstheme="minorHAnsi"/>
                  <w:b/>
                  <w:bCs/>
                  <w:color w:val="333333"/>
                  <w:sz w:val="20"/>
                  <w:szCs w:val="20"/>
                </w:rPr>
                <w:delText>- No Substitutes</w:delText>
              </w:r>
            </w:del>
          </w:p>
        </w:tc>
      </w:tr>
      <w:tr w:rsidR="000A2FF3" w:rsidRPr="000A2FF3" w:rsidDel="004D052B" w14:paraId="32D7A9A6" w14:textId="77777777" w:rsidTr="003F0A26">
        <w:trPr>
          <w:trHeight w:val="20"/>
          <w:jc w:val="center"/>
          <w:del w:id="699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89B361E" w14:textId="77777777" w:rsidR="000A2FF3" w:rsidRPr="000A2FF3" w:rsidDel="004D052B" w:rsidRDefault="000A2FF3" w:rsidP="005B6F7A">
            <w:pPr>
              <w:spacing w:after="0" w:line="240" w:lineRule="auto"/>
              <w:jc w:val="center"/>
              <w:rPr>
                <w:del w:id="7000" w:author="Brandbergh, Samantha" w:date="2022-09-02T11:54:00Z"/>
                <w:rFonts w:eastAsia="Times New Roman" w:cstheme="minorHAnsi"/>
                <w:color w:val="000000"/>
                <w:sz w:val="20"/>
                <w:szCs w:val="20"/>
              </w:rPr>
            </w:pPr>
            <w:del w:id="7001" w:author="Brandbergh, Samantha" w:date="2022-09-02T11:54:00Z">
              <w:r w:rsidRPr="000A2FF3" w:rsidDel="004D052B">
                <w:rPr>
                  <w:rFonts w:eastAsia="Times New Roman" w:cstheme="minorHAnsi"/>
                  <w:color w:val="000000"/>
                  <w:sz w:val="20"/>
                  <w:szCs w:val="20"/>
                </w:rPr>
                <w:delText>87</w:delText>
              </w:r>
            </w:del>
          </w:p>
        </w:tc>
        <w:tc>
          <w:tcPr>
            <w:tcW w:w="8120" w:type="dxa"/>
            <w:tcBorders>
              <w:top w:val="nil"/>
              <w:left w:val="nil"/>
              <w:bottom w:val="single" w:sz="4" w:space="0" w:color="auto"/>
              <w:right w:val="single" w:sz="4" w:space="0" w:color="auto"/>
            </w:tcBorders>
            <w:shd w:val="clear" w:color="auto" w:fill="auto"/>
            <w:vAlign w:val="center"/>
            <w:hideMark/>
          </w:tcPr>
          <w:p w14:paraId="1577DFF6" w14:textId="77777777" w:rsidR="000A2FF3" w:rsidRPr="000A2FF3" w:rsidDel="004D052B" w:rsidRDefault="000A2FF3" w:rsidP="005B6F7A">
            <w:pPr>
              <w:spacing w:after="0" w:line="240" w:lineRule="auto"/>
              <w:rPr>
                <w:del w:id="7002" w:author="Brandbergh, Samantha" w:date="2022-09-02T11:54:00Z"/>
                <w:rFonts w:eastAsia="Times New Roman" w:cstheme="minorHAnsi"/>
                <w:color w:val="333333"/>
                <w:sz w:val="20"/>
                <w:szCs w:val="20"/>
              </w:rPr>
            </w:pPr>
            <w:del w:id="7003" w:author="Brandbergh, Samantha" w:date="2022-09-02T11:54:00Z">
              <w:r w:rsidRPr="000A2FF3" w:rsidDel="004D052B">
                <w:rPr>
                  <w:rFonts w:eastAsia="Times New Roman" w:cstheme="minorHAnsi"/>
                  <w:color w:val="333333"/>
                  <w:sz w:val="20"/>
                  <w:szCs w:val="20"/>
                </w:rPr>
                <w:delText xml:space="preserve">"Safeguard" Bar Soap, 12 packages of 4 Bars per case - </w:delText>
              </w:r>
              <w:r w:rsidRPr="000A2FF3" w:rsidDel="004D052B">
                <w:rPr>
                  <w:rFonts w:eastAsia="Times New Roman" w:cstheme="minorHAnsi"/>
                  <w:b/>
                  <w:bCs/>
                  <w:color w:val="333333"/>
                  <w:sz w:val="20"/>
                  <w:szCs w:val="20"/>
                </w:rPr>
                <w:delText>No Substitutes</w:delText>
              </w:r>
            </w:del>
          </w:p>
        </w:tc>
      </w:tr>
      <w:tr w:rsidR="000A2FF3" w:rsidRPr="000A2FF3" w:rsidDel="004D052B" w14:paraId="7AAB09D2" w14:textId="77777777" w:rsidTr="003F0A26">
        <w:trPr>
          <w:trHeight w:val="20"/>
          <w:jc w:val="center"/>
          <w:del w:id="700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941182" w14:textId="77777777" w:rsidR="000A2FF3" w:rsidRPr="000A2FF3" w:rsidDel="004D052B" w:rsidRDefault="000A2FF3" w:rsidP="005B6F7A">
            <w:pPr>
              <w:spacing w:after="0" w:line="240" w:lineRule="auto"/>
              <w:jc w:val="center"/>
              <w:rPr>
                <w:del w:id="7005" w:author="Brandbergh, Samantha" w:date="2022-09-02T11:54:00Z"/>
                <w:rFonts w:eastAsia="Times New Roman" w:cstheme="minorHAnsi"/>
                <w:color w:val="000000"/>
                <w:sz w:val="20"/>
                <w:szCs w:val="20"/>
              </w:rPr>
            </w:pPr>
            <w:del w:id="7006" w:author="Brandbergh, Samantha" w:date="2022-09-02T11:54:00Z">
              <w:r w:rsidRPr="000A2FF3" w:rsidDel="004D052B">
                <w:rPr>
                  <w:rFonts w:eastAsia="Times New Roman" w:cstheme="minorHAnsi"/>
                  <w:color w:val="000000"/>
                  <w:sz w:val="20"/>
                  <w:szCs w:val="20"/>
                </w:rPr>
                <w:delText>88</w:delText>
              </w:r>
            </w:del>
          </w:p>
        </w:tc>
        <w:tc>
          <w:tcPr>
            <w:tcW w:w="8120" w:type="dxa"/>
            <w:tcBorders>
              <w:top w:val="nil"/>
              <w:left w:val="nil"/>
              <w:bottom w:val="single" w:sz="4" w:space="0" w:color="auto"/>
              <w:right w:val="single" w:sz="4" w:space="0" w:color="auto"/>
            </w:tcBorders>
            <w:shd w:val="clear" w:color="auto" w:fill="auto"/>
            <w:vAlign w:val="center"/>
            <w:hideMark/>
          </w:tcPr>
          <w:p w14:paraId="497077A6" w14:textId="77777777" w:rsidR="000A2FF3" w:rsidRPr="000A2FF3" w:rsidDel="004D052B" w:rsidRDefault="000A2FF3" w:rsidP="005B6F7A">
            <w:pPr>
              <w:spacing w:after="0" w:line="240" w:lineRule="auto"/>
              <w:rPr>
                <w:del w:id="7007" w:author="Brandbergh, Samantha" w:date="2022-09-02T11:54:00Z"/>
                <w:rFonts w:eastAsia="Times New Roman" w:cstheme="minorHAnsi"/>
                <w:color w:val="333333"/>
                <w:sz w:val="20"/>
                <w:szCs w:val="20"/>
              </w:rPr>
            </w:pPr>
            <w:del w:id="7008" w:author="Brandbergh, Samantha" w:date="2022-09-02T11:54:00Z">
              <w:r w:rsidRPr="000A2FF3" w:rsidDel="004D052B">
                <w:rPr>
                  <w:rFonts w:eastAsia="Times New Roman" w:cstheme="minorHAnsi"/>
                  <w:color w:val="333333"/>
                  <w:sz w:val="20"/>
                  <w:szCs w:val="20"/>
                </w:rPr>
                <w:delText xml:space="preserve">"Lever 2000" Bar Soap, 2/4 oz. Bars, 36 packages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22D42508" w14:textId="77777777" w:rsidTr="003F0A26">
        <w:trPr>
          <w:trHeight w:val="20"/>
          <w:jc w:val="center"/>
          <w:del w:id="700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EA4BA6C" w14:textId="77777777" w:rsidR="000A2FF3" w:rsidRPr="000A2FF3" w:rsidDel="004D052B" w:rsidRDefault="000A2FF3" w:rsidP="005B6F7A">
            <w:pPr>
              <w:spacing w:after="0" w:line="240" w:lineRule="auto"/>
              <w:jc w:val="center"/>
              <w:rPr>
                <w:del w:id="7010" w:author="Brandbergh, Samantha" w:date="2022-09-02T11:54:00Z"/>
                <w:rFonts w:eastAsia="Times New Roman" w:cstheme="minorHAnsi"/>
                <w:color w:val="000000"/>
                <w:sz w:val="20"/>
                <w:szCs w:val="20"/>
              </w:rPr>
            </w:pPr>
            <w:del w:id="7011" w:author="Brandbergh, Samantha" w:date="2022-09-02T11:54:00Z">
              <w:r w:rsidRPr="000A2FF3" w:rsidDel="004D052B">
                <w:rPr>
                  <w:rFonts w:eastAsia="Times New Roman" w:cstheme="minorHAnsi"/>
                  <w:color w:val="000000"/>
                  <w:sz w:val="20"/>
                  <w:szCs w:val="20"/>
                </w:rPr>
                <w:delText>89</w:delText>
              </w:r>
            </w:del>
          </w:p>
        </w:tc>
        <w:tc>
          <w:tcPr>
            <w:tcW w:w="8120" w:type="dxa"/>
            <w:tcBorders>
              <w:top w:val="nil"/>
              <w:left w:val="nil"/>
              <w:bottom w:val="single" w:sz="4" w:space="0" w:color="auto"/>
              <w:right w:val="single" w:sz="4" w:space="0" w:color="auto"/>
            </w:tcBorders>
            <w:shd w:val="clear" w:color="auto" w:fill="auto"/>
            <w:vAlign w:val="center"/>
            <w:hideMark/>
          </w:tcPr>
          <w:p w14:paraId="609081E5" w14:textId="77777777" w:rsidR="000A2FF3" w:rsidRPr="000A2FF3" w:rsidDel="004D052B" w:rsidRDefault="000A2FF3" w:rsidP="005B6F7A">
            <w:pPr>
              <w:spacing w:after="0" w:line="240" w:lineRule="auto"/>
              <w:rPr>
                <w:del w:id="7012" w:author="Brandbergh, Samantha" w:date="2022-09-02T11:54:00Z"/>
                <w:rFonts w:eastAsia="Times New Roman" w:cstheme="minorHAnsi"/>
                <w:color w:val="333333"/>
                <w:sz w:val="20"/>
                <w:szCs w:val="20"/>
              </w:rPr>
            </w:pPr>
            <w:del w:id="7013" w:author="Brandbergh, Samantha" w:date="2022-09-02T11:54:00Z">
              <w:r w:rsidRPr="000A2FF3" w:rsidDel="004D052B">
                <w:rPr>
                  <w:rFonts w:eastAsia="Times New Roman" w:cstheme="minorHAnsi"/>
                  <w:color w:val="333333"/>
                  <w:sz w:val="20"/>
                  <w:szCs w:val="20"/>
                </w:rPr>
                <w:delText>"Dial" Bar Soap.  72/4 oz. bars per case -</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258CE23B" w14:textId="77777777" w:rsidTr="003F0A26">
        <w:trPr>
          <w:trHeight w:val="20"/>
          <w:jc w:val="center"/>
          <w:del w:id="701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3F9D5A88" w14:textId="77777777" w:rsidR="000A2FF3" w:rsidRPr="000A2FF3" w:rsidDel="004D052B" w:rsidRDefault="000A2FF3" w:rsidP="005B6F7A">
            <w:pPr>
              <w:spacing w:after="0" w:line="240" w:lineRule="auto"/>
              <w:jc w:val="center"/>
              <w:rPr>
                <w:del w:id="7015" w:author="Brandbergh, Samantha" w:date="2022-09-02T11:54:00Z"/>
                <w:rFonts w:eastAsia="Times New Roman" w:cstheme="minorHAnsi"/>
                <w:color w:val="000000"/>
                <w:sz w:val="20"/>
                <w:szCs w:val="20"/>
              </w:rPr>
            </w:pPr>
            <w:del w:id="7016" w:author="Brandbergh, Samantha" w:date="2022-09-02T11:54:00Z">
              <w:r w:rsidRPr="000A2FF3" w:rsidDel="004D052B">
                <w:rPr>
                  <w:rFonts w:eastAsia="Times New Roman" w:cstheme="minorHAnsi"/>
                  <w:color w:val="000000"/>
                  <w:sz w:val="20"/>
                  <w:szCs w:val="20"/>
                </w:rPr>
                <w:delText>90</w:delText>
              </w:r>
            </w:del>
          </w:p>
        </w:tc>
        <w:tc>
          <w:tcPr>
            <w:tcW w:w="8120" w:type="dxa"/>
            <w:tcBorders>
              <w:top w:val="nil"/>
              <w:left w:val="nil"/>
              <w:bottom w:val="single" w:sz="4" w:space="0" w:color="auto"/>
              <w:right w:val="single" w:sz="4" w:space="0" w:color="auto"/>
            </w:tcBorders>
            <w:shd w:val="clear" w:color="auto" w:fill="auto"/>
            <w:vAlign w:val="center"/>
            <w:hideMark/>
          </w:tcPr>
          <w:p w14:paraId="12A6D6D8" w14:textId="77777777" w:rsidR="000A2FF3" w:rsidRPr="000A2FF3" w:rsidDel="004D052B" w:rsidRDefault="000A2FF3" w:rsidP="005B6F7A">
            <w:pPr>
              <w:spacing w:after="0" w:line="240" w:lineRule="auto"/>
              <w:rPr>
                <w:del w:id="7017" w:author="Brandbergh, Samantha" w:date="2022-09-02T11:54:00Z"/>
                <w:rFonts w:eastAsia="Times New Roman" w:cstheme="minorHAnsi"/>
                <w:color w:val="333333"/>
                <w:sz w:val="20"/>
                <w:szCs w:val="20"/>
              </w:rPr>
            </w:pPr>
            <w:del w:id="7018" w:author="Brandbergh, Samantha" w:date="2022-09-02T11:54:00Z">
              <w:r w:rsidRPr="000A2FF3" w:rsidDel="004D052B">
                <w:rPr>
                  <w:rFonts w:eastAsia="Times New Roman" w:cstheme="minorHAnsi"/>
                  <w:color w:val="333333"/>
                  <w:sz w:val="20"/>
                  <w:szCs w:val="20"/>
                </w:rPr>
                <w:delText xml:space="preserve">Bath Soap, Wrapped Bar, Generic Brand, 80/4 to 5 oz. Bars per case </w:delText>
              </w:r>
            </w:del>
          </w:p>
        </w:tc>
      </w:tr>
      <w:tr w:rsidR="000A2FF3" w:rsidRPr="000A2FF3" w:rsidDel="004D052B" w14:paraId="7594CCCC" w14:textId="77777777" w:rsidTr="003F0A26">
        <w:trPr>
          <w:trHeight w:val="20"/>
          <w:jc w:val="center"/>
          <w:del w:id="701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8CFA908" w14:textId="77777777" w:rsidR="000A2FF3" w:rsidRPr="000A2FF3" w:rsidDel="004D052B" w:rsidRDefault="000A2FF3" w:rsidP="005B6F7A">
            <w:pPr>
              <w:spacing w:after="0" w:line="240" w:lineRule="auto"/>
              <w:jc w:val="center"/>
              <w:rPr>
                <w:del w:id="7020" w:author="Brandbergh, Samantha" w:date="2022-09-02T11:54:00Z"/>
                <w:rFonts w:eastAsia="Times New Roman" w:cstheme="minorHAnsi"/>
                <w:color w:val="000000"/>
                <w:sz w:val="20"/>
                <w:szCs w:val="20"/>
              </w:rPr>
            </w:pPr>
            <w:del w:id="7021" w:author="Brandbergh, Samantha" w:date="2022-09-02T11:54:00Z">
              <w:r w:rsidRPr="000A2FF3" w:rsidDel="004D052B">
                <w:rPr>
                  <w:rFonts w:eastAsia="Times New Roman" w:cstheme="minorHAnsi"/>
                  <w:color w:val="000000"/>
                  <w:sz w:val="20"/>
                  <w:szCs w:val="20"/>
                </w:rPr>
                <w:delText>91</w:delText>
              </w:r>
            </w:del>
          </w:p>
        </w:tc>
        <w:tc>
          <w:tcPr>
            <w:tcW w:w="8120" w:type="dxa"/>
            <w:tcBorders>
              <w:top w:val="nil"/>
              <w:left w:val="nil"/>
              <w:bottom w:val="single" w:sz="4" w:space="0" w:color="auto"/>
              <w:right w:val="single" w:sz="4" w:space="0" w:color="auto"/>
            </w:tcBorders>
            <w:shd w:val="clear" w:color="auto" w:fill="auto"/>
            <w:vAlign w:val="center"/>
            <w:hideMark/>
          </w:tcPr>
          <w:p w14:paraId="41946934" w14:textId="77777777" w:rsidR="000A2FF3" w:rsidRPr="000A2FF3" w:rsidDel="004D052B" w:rsidRDefault="000A2FF3" w:rsidP="005B6F7A">
            <w:pPr>
              <w:spacing w:after="0" w:line="240" w:lineRule="auto"/>
              <w:rPr>
                <w:del w:id="7022" w:author="Brandbergh, Samantha" w:date="2022-09-02T11:54:00Z"/>
                <w:rFonts w:eastAsia="Times New Roman" w:cstheme="minorHAnsi"/>
                <w:color w:val="333333"/>
                <w:sz w:val="20"/>
                <w:szCs w:val="20"/>
              </w:rPr>
            </w:pPr>
            <w:del w:id="7023" w:author="Brandbergh, Samantha" w:date="2022-09-02T11:54:00Z">
              <w:r w:rsidRPr="000A2FF3" w:rsidDel="004D052B">
                <w:rPr>
                  <w:rFonts w:eastAsia="Times New Roman" w:cstheme="minorHAnsi"/>
                  <w:color w:val="333333"/>
                  <w:sz w:val="20"/>
                  <w:szCs w:val="20"/>
                </w:rPr>
                <w:delText>"Bob Barker" Brand Anti-Shank Security Disposable Razor, 500 per case -</w:delText>
              </w:r>
              <w:r w:rsidRPr="000A2FF3" w:rsidDel="004D052B">
                <w:rPr>
                  <w:rFonts w:eastAsia="Times New Roman" w:cstheme="minorHAnsi"/>
                  <w:b/>
                  <w:bCs/>
                  <w:color w:val="333333"/>
                  <w:sz w:val="20"/>
                  <w:szCs w:val="20"/>
                </w:rPr>
                <w:delText xml:space="preserve"> No Substitutes</w:delText>
              </w:r>
            </w:del>
          </w:p>
        </w:tc>
      </w:tr>
      <w:tr w:rsidR="000A2FF3" w:rsidRPr="000A2FF3" w:rsidDel="004D052B" w14:paraId="700BFC6F" w14:textId="77777777" w:rsidTr="003F0A26">
        <w:trPr>
          <w:trHeight w:val="20"/>
          <w:jc w:val="center"/>
          <w:del w:id="702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881B74D" w14:textId="77777777" w:rsidR="000A2FF3" w:rsidRPr="000A2FF3" w:rsidDel="004D052B" w:rsidRDefault="000A2FF3" w:rsidP="005B6F7A">
            <w:pPr>
              <w:spacing w:after="0" w:line="240" w:lineRule="auto"/>
              <w:jc w:val="center"/>
              <w:rPr>
                <w:del w:id="7025" w:author="Brandbergh, Samantha" w:date="2022-09-02T11:54:00Z"/>
                <w:rFonts w:eastAsia="Times New Roman" w:cstheme="minorHAnsi"/>
                <w:color w:val="000000"/>
                <w:sz w:val="20"/>
                <w:szCs w:val="20"/>
              </w:rPr>
            </w:pPr>
            <w:del w:id="7026" w:author="Brandbergh, Samantha" w:date="2022-09-02T11:54:00Z">
              <w:r w:rsidRPr="000A2FF3" w:rsidDel="004D052B">
                <w:rPr>
                  <w:rFonts w:eastAsia="Times New Roman" w:cstheme="minorHAnsi"/>
                  <w:color w:val="000000"/>
                  <w:sz w:val="20"/>
                  <w:szCs w:val="20"/>
                </w:rPr>
                <w:delText>92</w:delText>
              </w:r>
            </w:del>
          </w:p>
        </w:tc>
        <w:tc>
          <w:tcPr>
            <w:tcW w:w="8120" w:type="dxa"/>
            <w:tcBorders>
              <w:top w:val="nil"/>
              <w:left w:val="nil"/>
              <w:bottom w:val="single" w:sz="4" w:space="0" w:color="auto"/>
              <w:right w:val="single" w:sz="4" w:space="0" w:color="auto"/>
            </w:tcBorders>
            <w:shd w:val="clear" w:color="auto" w:fill="auto"/>
            <w:vAlign w:val="center"/>
            <w:hideMark/>
          </w:tcPr>
          <w:p w14:paraId="5361F54A" w14:textId="77777777" w:rsidR="000A2FF3" w:rsidRPr="000A2FF3" w:rsidDel="004D052B" w:rsidRDefault="000A2FF3" w:rsidP="005B6F7A">
            <w:pPr>
              <w:spacing w:after="0" w:line="240" w:lineRule="auto"/>
              <w:rPr>
                <w:del w:id="7027" w:author="Brandbergh, Samantha" w:date="2022-09-02T11:54:00Z"/>
                <w:rFonts w:eastAsia="Times New Roman" w:cstheme="minorHAnsi"/>
                <w:color w:val="333333"/>
                <w:sz w:val="20"/>
                <w:szCs w:val="20"/>
              </w:rPr>
            </w:pPr>
            <w:del w:id="7028" w:author="Brandbergh, Samantha" w:date="2022-09-02T11:54:00Z">
              <w:r w:rsidRPr="000A2FF3" w:rsidDel="004D052B">
                <w:rPr>
                  <w:rFonts w:eastAsia="Times New Roman" w:cstheme="minorHAnsi"/>
                  <w:color w:val="333333"/>
                  <w:sz w:val="20"/>
                  <w:szCs w:val="20"/>
                </w:rPr>
                <w:delText xml:space="preserve">"Sensodyne" Toothpaste, Original Flavor, 12/4 oz. Tubes per case - </w:delText>
              </w:r>
              <w:r w:rsidRPr="000A2FF3" w:rsidDel="004D052B">
                <w:rPr>
                  <w:rFonts w:eastAsia="Times New Roman" w:cstheme="minorHAnsi"/>
                  <w:b/>
                  <w:bCs/>
                  <w:color w:val="333333"/>
                  <w:sz w:val="20"/>
                  <w:szCs w:val="20"/>
                </w:rPr>
                <w:delText>No Substitutes</w:delText>
              </w:r>
            </w:del>
          </w:p>
        </w:tc>
      </w:tr>
      <w:tr w:rsidR="000A2FF3" w:rsidRPr="000A2FF3" w:rsidDel="004D052B" w14:paraId="1A602915" w14:textId="77777777" w:rsidTr="003F0A26">
        <w:trPr>
          <w:trHeight w:val="20"/>
          <w:jc w:val="center"/>
          <w:del w:id="702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6E02563" w14:textId="77777777" w:rsidR="000A2FF3" w:rsidRPr="000A2FF3" w:rsidDel="004D052B" w:rsidRDefault="000A2FF3" w:rsidP="005B6F7A">
            <w:pPr>
              <w:spacing w:after="0" w:line="240" w:lineRule="auto"/>
              <w:jc w:val="center"/>
              <w:rPr>
                <w:del w:id="7030" w:author="Brandbergh, Samantha" w:date="2022-09-02T11:54:00Z"/>
                <w:rFonts w:eastAsia="Times New Roman" w:cstheme="minorHAnsi"/>
                <w:color w:val="000000"/>
                <w:sz w:val="20"/>
                <w:szCs w:val="20"/>
              </w:rPr>
            </w:pPr>
            <w:del w:id="7031" w:author="Brandbergh, Samantha" w:date="2022-09-02T11:54:00Z">
              <w:r w:rsidRPr="000A2FF3" w:rsidDel="004D052B">
                <w:rPr>
                  <w:rFonts w:eastAsia="Times New Roman" w:cstheme="minorHAnsi"/>
                  <w:color w:val="000000"/>
                  <w:sz w:val="20"/>
                  <w:szCs w:val="20"/>
                </w:rPr>
                <w:delText>93</w:delText>
              </w:r>
            </w:del>
          </w:p>
        </w:tc>
        <w:tc>
          <w:tcPr>
            <w:tcW w:w="8120" w:type="dxa"/>
            <w:tcBorders>
              <w:top w:val="nil"/>
              <w:left w:val="nil"/>
              <w:bottom w:val="single" w:sz="4" w:space="0" w:color="auto"/>
              <w:right w:val="single" w:sz="4" w:space="0" w:color="auto"/>
            </w:tcBorders>
            <w:shd w:val="clear" w:color="auto" w:fill="auto"/>
            <w:vAlign w:val="center"/>
            <w:hideMark/>
          </w:tcPr>
          <w:p w14:paraId="30071292" w14:textId="77777777" w:rsidR="000A2FF3" w:rsidRPr="000A2FF3" w:rsidDel="004D052B" w:rsidRDefault="000A2FF3" w:rsidP="005B6F7A">
            <w:pPr>
              <w:spacing w:after="0" w:line="240" w:lineRule="auto"/>
              <w:rPr>
                <w:del w:id="7032" w:author="Brandbergh, Samantha" w:date="2022-09-02T11:54:00Z"/>
                <w:rFonts w:eastAsia="Times New Roman" w:cstheme="minorHAnsi"/>
                <w:color w:val="333333"/>
                <w:sz w:val="20"/>
                <w:szCs w:val="20"/>
              </w:rPr>
            </w:pPr>
            <w:del w:id="7033" w:author="Brandbergh, Samantha" w:date="2022-09-02T11:54:00Z">
              <w:r w:rsidRPr="000A2FF3" w:rsidDel="004D052B">
                <w:rPr>
                  <w:rFonts w:eastAsia="Times New Roman" w:cstheme="minorHAnsi"/>
                  <w:color w:val="333333"/>
                  <w:sz w:val="20"/>
                  <w:szCs w:val="20"/>
                </w:rPr>
                <w:delText xml:space="preserve">"Crest" Tartar Control Toothpaste, 24/6.4 oz. Tubes per case- </w:delText>
              </w:r>
              <w:r w:rsidRPr="000A2FF3" w:rsidDel="004D052B">
                <w:rPr>
                  <w:rFonts w:eastAsia="Times New Roman" w:cstheme="minorHAnsi"/>
                  <w:b/>
                  <w:bCs/>
                  <w:color w:val="333333"/>
                  <w:sz w:val="20"/>
                  <w:szCs w:val="20"/>
                </w:rPr>
                <w:delText>No Substitutes</w:delText>
              </w:r>
            </w:del>
          </w:p>
        </w:tc>
      </w:tr>
      <w:tr w:rsidR="000A2FF3" w:rsidRPr="000A2FF3" w:rsidDel="004D052B" w14:paraId="19B920EC" w14:textId="77777777" w:rsidTr="003F0A26">
        <w:trPr>
          <w:trHeight w:val="20"/>
          <w:jc w:val="center"/>
          <w:del w:id="703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614CD63" w14:textId="77777777" w:rsidR="000A2FF3" w:rsidRPr="000A2FF3" w:rsidDel="004D052B" w:rsidRDefault="000A2FF3" w:rsidP="005B6F7A">
            <w:pPr>
              <w:spacing w:after="0" w:line="240" w:lineRule="auto"/>
              <w:jc w:val="center"/>
              <w:rPr>
                <w:del w:id="7035" w:author="Brandbergh, Samantha" w:date="2022-09-02T11:54:00Z"/>
                <w:rFonts w:eastAsia="Times New Roman" w:cstheme="minorHAnsi"/>
                <w:color w:val="000000"/>
                <w:sz w:val="20"/>
                <w:szCs w:val="20"/>
              </w:rPr>
            </w:pPr>
            <w:del w:id="7036" w:author="Brandbergh, Samantha" w:date="2022-09-02T11:54:00Z">
              <w:r w:rsidRPr="000A2FF3" w:rsidDel="004D052B">
                <w:rPr>
                  <w:rFonts w:eastAsia="Times New Roman" w:cstheme="minorHAnsi"/>
                  <w:color w:val="000000"/>
                  <w:sz w:val="20"/>
                  <w:szCs w:val="20"/>
                </w:rPr>
                <w:delText>94</w:delText>
              </w:r>
            </w:del>
          </w:p>
        </w:tc>
        <w:tc>
          <w:tcPr>
            <w:tcW w:w="8120" w:type="dxa"/>
            <w:tcBorders>
              <w:top w:val="nil"/>
              <w:left w:val="nil"/>
              <w:bottom w:val="single" w:sz="4" w:space="0" w:color="auto"/>
              <w:right w:val="single" w:sz="4" w:space="0" w:color="auto"/>
            </w:tcBorders>
            <w:shd w:val="clear" w:color="auto" w:fill="auto"/>
            <w:vAlign w:val="center"/>
            <w:hideMark/>
          </w:tcPr>
          <w:p w14:paraId="1718491A" w14:textId="77777777" w:rsidR="000A2FF3" w:rsidRPr="000A2FF3" w:rsidDel="004D052B" w:rsidRDefault="000A2FF3" w:rsidP="005B6F7A">
            <w:pPr>
              <w:spacing w:after="0" w:line="240" w:lineRule="auto"/>
              <w:rPr>
                <w:del w:id="7037" w:author="Brandbergh, Samantha" w:date="2022-09-02T11:54:00Z"/>
                <w:rFonts w:eastAsia="Times New Roman" w:cstheme="minorHAnsi"/>
                <w:color w:val="333333"/>
                <w:sz w:val="20"/>
                <w:szCs w:val="20"/>
              </w:rPr>
            </w:pPr>
            <w:del w:id="7038" w:author="Brandbergh, Samantha" w:date="2022-09-02T11:54:00Z">
              <w:r w:rsidRPr="000A2FF3" w:rsidDel="004D052B">
                <w:rPr>
                  <w:rFonts w:eastAsia="Times New Roman" w:cstheme="minorHAnsi"/>
                  <w:color w:val="333333"/>
                  <w:sz w:val="20"/>
                  <w:szCs w:val="20"/>
                </w:rPr>
                <w:delText xml:space="preserve">"Purex", Liquid Laundry Detergent. 6/50 oz. plastic Bottles per case - </w:delText>
              </w:r>
              <w:r w:rsidRPr="000A2FF3" w:rsidDel="004D052B">
                <w:rPr>
                  <w:rFonts w:eastAsia="Times New Roman" w:cstheme="minorHAnsi"/>
                  <w:b/>
                  <w:bCs/>
                  <w:color w:val="333333"/>
                  <w:sz w:val="20"/>
                  <w:szCs w:val="20"/>
                </w:rPr>
                <w:delText>No Substitutes</w:delText>
              </w:r>
            </w:del>
          </w:p>
        </w:tc>
      </w:tr>
      <w:tr w:rsidR="000A2FF3" w:rsidRPr="000A2FF3" w:rsidDel="004D052B" w14:paraId="339BB965" w14:textId="77777777" w:rsidTr="003F0A26">
        <w:trPr>
          <w:trHeight w:val="20"/>
          <w:jc w:val="center"/>
          <w:del w:id="703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E30B33B" w14:textId="77777777" w:rsidR="000A2FF3" w:rsidRPr="000A2FF3" w:rsidDel="004D052B" w:rsidRDefault="000A2FF3" w:rsidP="005B6F7A">
            <w:pPr>
              <w:spacing w:after="0" w:line="240" w:lineRule="auto"/>
              <w:jc w:val="center"/>
              <w:rPr>
                <w:del w:id="7040" w:author="Brandbergh, Samantha" w:date="2022-09-02T11:54:00Z"/>
                <w:rFonts w:eastAsia="Times New Roman" w:cstheme="minorHAnsi"/>
                <w:color w:val="000000"/>
                <w:sz w:val="20"/>
                <w:szCs w:val="20"/>
              </w:rPr>
            </w:pPr>
            <w:del w:id="7041" w:author="Brandbergh, Samantha" w:date="2022-09-02T11:54:00Z">
              <w:r w:rsidRPr="000A2FF3" w:rsidDel="004D052B">
                <w:rPr>
                  <w:rFonts w:eastAsia="Times New Roman" w:cstheme="minorHAnsi"/>
                  <w:color w:val="000000"/>
                  <w:sz w:val="20"/>
                  <w:szCs w:val="20"/>
                </w:rPr>
                <w:delText>95</w:delText>
              </w:r>
            </w:del>
          </w:p>
        </w:tc>
        <w:tc>
          <w:tcPr>
            <w:tcW w:w="8120" w:type="dxa"/>
            <w:tcBorders>
              <w:top w:val="nil"/>
              <w:left w:val="nil"/>
              <w:bottom w:val="single" w:sz="4" w:space="0" w:color="auto"/>
              <w:right w:val="single" w:sz="4" w:space="0" w:color="auto"/>
            </w:tcBorders>
            <w:shd w:val="clear" w:color="auto" w:fill="auto"/>
            <w:vAlign w:val="center"/>
            <w:hideMark/>
          </w:tcPr>
          <w:p w14:paraId="5D58D2CC" w14:textId="77777777" w:rsidR="000A2FF3" w:rsidRPr="000A2FF3" w:rsidDel="004D052B" w:rsidRDefault="000A2FF3" w:rsidP="005B6F7A">
            <w:pPr>
              <w:spacing w:after="0" w:line="240" w:lineRule="auto"/>
              <w:rPr>
                <w:del w:id="7042" w:author="Brandbergh, Samantha" w:date="2022-09-02T11:54:00Z"/>
                <w:rFonts w:eastAsia="Times New Roman" w:cstheme="minorHAnsi"/>
                <w:color w:val="333333"/>
                <w:sz w:val="20"/>
                <w:szCs w:val="20"/>
              </w:rPr>
            </w:pPr>
            <w:del w:id="7043" w:author="Brandbergh, Samantha" w:date="2022-09-02T11:54:00Z">
              <w:r w:rsidRPr="000A2FF3" w:rsidDel="004D052B">
                <w:rPr>
                  <w:rFonts w:eastAsia="Times New Roman" w:cstheme="minorHAnsi"/>
                  <w:color w:val="333333"/>
                  <w:sz w:val="20"/>
                  <w:szCs w:val="20"/>
                </w:rPr>
                <w:delText>Liquid Laundry Detergent, Phosphate Free, Generic Brand, 12/30 to 32 oz. Plastic Bottles per case</w:delText>
              </w:r>
            </w:del>
          </w:p>
        </w:tc>
      </w:tr>
      <w:tr w:rsidR="000A2FF3" w:rsidRPr="000A2FF3" w:rsidDel="004D052B" w14:paraId="715D0ABF" w14:textId="77777777" w:rsidTr="003F0A26">
        <w:trPr>
          <w:trHeight w:val="20"/>
          <w:jc w:val="center"/>
          <w:del w:id="704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82436FF" w14:textId="77777777" w:rsidR="000A2FF3" w:rsidRPr="000A2FF3" w:rsidDel="004D052B" w:rsidRDefault="000A2FF3" w:rsidP="005B6F7A">
            <w:pPr>
              <w:spacing w:after="0" w:line="240" w:lineRule="auto"/>
              <w:jc w:val="center"/>
              <w:rPr>
                <w:del w:id="7045" w:author="Brandbergh, Samantha" w:date="2022-09-02T11:54:00Z"/>
                <w:rFonts w:eastAsia="Times New Roman" w:cstheme="minorHAnsi"/>
                <w:color w:val="000000"/>
                <w:sz w:val="20"/>
                <w:szCs w:val="20"/>
              </w:rPr>
            </w:pPr>
            <w:del w:id="7046" w:author="Brandbergh, Samantha" w:date="2022-09-02T11:54:00Z">
              <w:r w:rsidRPr="000A2FF3" w:rsidDel="004D052B">
                <w:rPr>
                  <w:rFonts w:eastAsia="Times New Roman" w:cstheme="minorHAnsi"/>
                  <w:color w:val="000000"/>
                  <w:sz w:val="20"/>
                  <w:szCs w:val="20"/>
                </w:rPr>
                <w:delText>96</w:delText>
              </w:r>
            </w:del>
          </w:p>
        </w:tc>
        <w:tc>
          <w:tcPr>
            <w:tcW w:w="8120" w:type="dxa"/>
            <w:tcBorders>
              <w:top w:val="nil"/>
              <w:left w:val="nil"/>
              <w:bottom w:val="single" w:sz="4" w:space="0" w:color="auto"/>
              <w:right w:val="single" w:sz="4" w:space="0" w:color="auto"/>
            </w:tcBorders>
            <w:shd w:val="clear" w:color="auto" w:fill="auto"/>
            <w:vAlign w:val="center"/>
            <w:hideMark/>
          </w:tcPr>
          <w:p w14:paraId="205ED6A4" w14:textId="77777777" w:rsidR="000A2FF3" w:rsidRPr="000A2FF3" w:rsidDel="004D052B" w:rsidRDefault="000A2FF3" w:rsidP="005B6F7A">
            <w:pPr>
              <w:spacing w:after="0" w:line="240" w:lineRule="auto"/>
              <w:rPr>
                <w:del w:id="7047" w:author="Brandbergh, Samantha" w:date="2022-09-02T11:54:00Z"/>
                <w:rFonts w:eastAsia="Times New Roman" w:cstheme="minorHAnsi"/>
                <w:color w:val="333333"/>
                <w:sz w:val="20"/>
                <w:szCs w:val="20"/>
              </w:rPr>
            </w:pPr>
            <w:del w:id="7048" w:author="Brandbergh, Samantha" w:date="2022-09-02T11:54:00Z">
              <w:r w:rsidRPr="000A2FF3" w:rsidDel="004D052B">
                <w:rPr>
                  <w:rFonts w:eastAsia="Times New Roman" w:cstheme="minorHAnsi"/>
                  <w:color w:val="333333"/>
                  <w:sz w:val="20"/>
                  <w:szCs w:val="20"/>
                </w:rPr>
                <w:delText xml:space="preserve">Anti-Perspirant Deodorant Stick, Generic Brand, 24/2 to 3 oz. Sticks per case </w:delText>
              </w:r>
            </w:del>
          </w:p>
        </w:tc>
      </w:tr>
      <w:tr w:rsidR="000A2FF3" w:rsidRPr="000A2FF3" w:rsidDel="004D052B" w14:paraId="0628D407" w14:textId="77777777" w:rsidTr="003F0A26">
        <w:trPr>
          <w:trHeight w:val="20"/>
          <w:jc w:val="center"/>
          <w:del w:id="704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97231EF" w14:textId="77777777" w:rsidR="000A2FF3" w:rsidRPr="000A2FF3" w:rsidDel="004D052B" w:rsidRDefault="000A2FF3" w:rsidP="005B6F7A">
            <w:pPr>
              <w:spacing w:after="0" w:line="240" w:lineRule="auto"/>
              <w:jc w:val="center"/>
              <w:rPr>
                <w:del w:id="7050" w:author="Brandbergh, Samantha" w:date="2022-09-02T11:54:00Z"/>
                <w:rFonts w:eastAsia="Times New Roman" w:cstheme="minorHAnsi"/>
                <w:color w:val="000000"/>
                <w:sz w:val="20"/>
                <w:szCs w:val="20"/>
              </w:rPr>
            </w:pPr>
            <w:del w:id="7051" w:author="Brandbergh, Samantha" w:date="2022-09-02T11:54:00Z">
              <w:r w:rsidRPr="000A2FF3" w:rsidDel="004D052B">
                <w:rPr>
                  <w:rFonts w:eastAsia="Times New Roman" w:cstheme="minorHAnsi"/>
                  <w:color w:val="000000"/>
                  <w:sz w:val="20"/>
                  <w:szCs w:val="20"/>
                </w:rPr>
                <w:delText>97</w:delText>
              </w:r>
            </w:del>
          </w:p>
        </w:tc>
        <w:tc>
          <w:tcPr>
            <w:tcW w:w="8120" w:type="dxa"/>
            <w:tcBorders>
              <w:top w:val="nil"/>
              <w:left w:val="nil"/>
              <w:bottom w:val="single" w:sz="4" w:space="0" w:color="auto"/>
              <w:right w:val="single" w:sz="4" w:space="0" w:color="auto"/>
            </w:tcBorders>
            <w:shd w:val="clear" w:color="auto" w:fill="auto"/>
            <w:vAlign w:val="center"/>
            <w:hideMark/>
          </w:tcPr>
          <w:p w14:paraId="4CF24AB5" w14:textId="77777777" w:rsidR="000A2FF3" w:rsidRPr="000A2FF3" w:rsidDel="004D052B" w:rsidRDefault="000A2FF3" w:rsidP="005B6F7A">
            <w:pPr>
              <w:spacing w:after="0" w:line="240" w:lineRule="auto"/>
              <w:rPr>
                <w:del w:id="7052" w:author="Brandbergh, Samantha" w:date="2022-09-02T11:54:00Z"/>
                <w:rFonts w:eastAsia="Times New Roman" w:cstheme="minorHAnsi"/>
                <w:color w:val="333333"/>
                <w:sz w:val="20"/>
                <w:szCs w:val="20"/>
              </w:rPr>
            </w:pPr>
            <w:del w:id="7053" w:author="Brandbergh, Samantha" w:date="2022-09-02T11:54:00Z">
              <w:r w:rsidRPr="000A2FF3" w:rsidDel="004D052B">
                <w:rPr>
                  <w:rFonts w:eastAsia="Times New Roman" w:cstheme="minorHAnsi"/>
                  <w:color w:val="333333"/>
                  <w:sz w:val="20"/>
                  <w:szCs w:val="20"/>
                </w:rPr>
                <w:delText xml:space="preserve">Toilet Tissue, Generic Brand, 1 Ply, 1000 Sheets Per Roll. 96 Rolls per case </w:delText>
              </w:r>
            </w:del>
          </w:p>
        </w:tc>
      </w:tr>
      <w:tr w:rsidR="000A2FF3" w:rsidRPr="000A2FF3" w:rsidDel="004D052B" w14:paraId="31B4A117" w14:textId="77777777" w:rsidTr="003F0A26">
        <w:trPr>
          <w:trHeight w:val="20"/>
          <w:jc w:val="center"/>
          <w:del w:id="705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75AD4F3" w14:textId="77777777" w:rsidR="000A2FF3" w:rsidRPr="000A2FF3" w:rsidDel="004D052B" w:rsidRDefault="000A2FF3" w:rsidP="005B6F7A">
            <w:pPr>
              <w:spacing w:after="0" w:line="240" w:lineRule="auto"/>
              <w:jc w:val="center"/>
              <w:rPr>
                <w:del w:id="7055" w:author="Brandbergh, Samantha" w:date="2022-09-02T11:54:00Z"/>
                <w:rFonts w:eastAsia="Times New Roman" w:cstheme="minorHAnsi"/>
                <w:color w:val="000000"/>
                <w:sz w:val="20"/>
                <w:szCs w:val="20"/>
              </w:rPr>
            </w:pPr>
            <w:del w:id="7056" w:author="Brandbergh, Samantha" w:date="2022-09-02T11:54:00Z">
              <w:r w:rsidRPr="000A2FF3" w:rsidDel="004D052B">
                <w:rPr>
                  <w:rFonts w:eastAsia="Times New Roman" w:cstheme="minorHAnsi"/>
                  <w:color w:val="000000"/>
                  <w:sz w:val="20"/>
                  <w:szCs w:val="20"/>
                </w:rPr>
                <w:delText>98</w:delText>
              </w:r>
            </w:del>
          </w:p>
        </w:tc>
        <w:tc>
          <w:tcPr>
            <w:tcW w:w="8120" w:type="dxa"/>
            <w:tcBorders>
              <w:top w:val="nil"/>
              <w:left w:val="nil"/>
              <w:bottom w:val="single" w:sz="4" w:space="0" w:color="auto"/>
              <w:right w:val="single" w:sz="4" w:space="0" w:color="auto"/>
            </w:tcBorders>
            <w:shd w:val="clear" w:color="auto" w:fill="auto"/>
            <w:vAlign w:val="center"/>
            <w:hideMark/>
          </w:tcPr>
          <w:p w14:paraId="22A86843" w14:textId="77777777" w:rsidR="000A2FF3" w:rsidRPr="000A2FF3" w:rsidDel="004D052B" w:rsidRDefault="000A2FF3" w:rsidP="005B6F7A">
            <w:pPr>
              <w:spacing w:after="0" w:line="240" w:lineRule="auto"/>
              <w:rPr>
                <w:del w:id="7057" w:author="Brandbergh, Samantha" w:date="2022-09-02T11:54:00Z"/>
                <w:rFonts w:eastAsia="Times New Roman" w:cstheme="minorHAnsi"/>
                <w:color w:val="333333"/>
                <w:sz w:val="20"/>
                <w:szCs w:val="20"/>
              </w:rPr>
            </w:pPr>
            <w:del w:id="7058" w:author="Brandbergh, Samantha" w:date="2022-09-02T11:54:00Z">
              <w:r w:rsidRPr="000A2FF3" w:rsidDel="004D052B">
                <w:rPr>
                  <w:rFonts w:eastAsia="Times New Roman" w:cstheme="minorHAnsi"/>
                  <w:color w:val="333333"/>
                  <w:sz w:val="20"/>
                  <w:szCs w:val="20"/>
                </w:rPr>
                <w:delText>White Cotton Terry Bath Towel, Generic Brand, 100% Cotton, 24" X 50" Minimum, Substance Weight 9 to 10 lbs. A dozen per case</w:delText>
              </w:r>
            </w:del>
          </w:p>
        </w:tc>
      </w:tr>
      <w:tr w:rsidR="000A2FF3" w:rsidRPr="000A2FF3" w:rsidDel="004D052B" w14:paraId="1F042A91" w14:textId="77777777" w:rsidTr="003F0A26">
        <w:trPr>
          <w:trHeight w:val="20"/>
          <w:jc w:val="center"/>
          <w:del w:id="705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994C585" w14:textId="77777777" w:rsidR="000A2FF3" w:rsidRPr="000A2FF3" w:rsidDel="004D052B" w:rsidRDefault="000A2FF3" w:rsidP="005B6F7A">
            <w:pPr>
              <w:spacing w:after="0" w:line="240" w:lineRule="auto"/>
              <w:jc w:val="center"/>
              <w:rPr>
                <w:del w:id="7060" w:author="Brandbergh, Samantha" w:date="2022-09-02T11:54:00Z"/>
                <w:rFonts w:eastAsia="Times New Roman" w:cstheme="minorHAnsi"/>
                <w:color w:val="000000"/>
                <w:sz w:val="20"/>
                <w:szCs w:val="20"/>
              </w:rPr>
            </w:pPr>
            <w:del w:id="7061" w:author="Brandbergh, Samantha" w:date="2022-09-02T11:54:00Z">
              <w:r w:rsidRPr="000A2FF3" w:rsidDel="004D052B">
                <w:rPr>
                  <w:rFonts w:eastAsia="Times New Roman" w:cstheme="minorHAnsi"/>
                  <w:color w:val="000000"/>
                  <w:sz w:val="20"/>
                  <w:szCs w:val="20"/>
                </w:rPr>
                <w:delText>99</w:delText>
              </w:r>
            </w:del>
          </w:p>
        </w:tc>
        <w:tc>
          <w:tcPr>
            <w:tcW w:w="8120" w:type="dxa"/>
            <w:tcBorders>
              <w:top w:val="nil"/>
              <w:left w:val="nil"/>
              <w:bottom w:val="single" w:sz="4" w:space="0" w:color="auto"/>
              <w:right w:val="single" w:sz="4" w:space="0" w:color="auto"/>
            </w:tcBorders>
            <w:shd w:val="clear" w:color="auto" w:fill="auto"/>
            <w:vAlign w:val="center"/>
            <w:hideMark/>
          </w:tcPr>
          <w:p w14:paraId="5B6A7B2C" w14:textId="77777777" w:rsidR="000A2FF3" w:rsidRPr="000A2FF3" w:rsidDel="004D052B" w:rsidRDefault="000A2FF3" w:rsidP="005B6F7A">
            <w:pPr>
              <w:spacing w:after="0" w:line="240" w:lineRule="auto"/>
              <w:rPr>
                <w:del w:id="7062" w:author="Brandbergh, Samantha" w:date="2022-09-02T11:54:00Z"/>
                <w:rFonts w:eastAsia="Times New Roman" w:cstheme="minorHAnsi"/>
                <w:color w:val="333333"/>
                <w:sz w:val="20"/>
                <w:szCs w:val="20"/>
              </w:rPr>
            </w:pPr>
            <w:del w:id="7063" w:author="Brandbergh, Samantha" w:date="2022-09-02T11:54:00Z">
              <w:r w:rsidRPr="000A2FF3" w:rsidDel="004D052B">
                <w:rPr>
                  <w:rFonts w:eastAsia="Times New Roman" w:cstheme="minorHAnsi"/>
                  <w:color w:val="333333"/>
                  <w:sz w:val="20"/>
                  <w:szCs w:val="20"/>
                </w:rPr>
                <w:delText xml:space="preserve">Skin Care Lotion For Dry Skin, Generic Brand. 12/14 to 15 oz. per case </w:delText>
              </w:r>
            </w:del>
          </w:p>
        </w:tc>
      </w:tr>
      <w:tr w:rsidR="000A2FF3" w:rsidRPr="000A2FF3" w:rsidDel="004D052B" w14:paraId="49907228" w14:textId="77777777" w:rsidTr="003F0A26">
        <w:trPr>
          <w:trHeight w:val="20"/>
          <w:jc w:val="center"/>
          <w:del w:id="706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7DE1BF82" w14:textId="77777777" w:rsidR="000A2FF3" w:rsidRPr="000A2FF3" w:rsidDel="004D052B" w:rsidRDefault="000A2FF3" w:rsidP="005B6F7A">
            <w:pPr>
              <w:spacing w:after="0" w:line="240" w:lineRule="auto"/>
              <w:jc w:val="center"/>
              <w:rPr>
                <w:del w:id="7065" w:author="Brandbergh, Samantha" w:date="2022-09-02T11:54:00Z"/>
                <w:rFonts w:eastAsia="Times New Roman" w:cstheme="minorHAnsi"/>
                <w:color w:val="000000"/>
                <w:sz w:val="20"/>
                <w:szCs w:val="20"/>
              </w:rPr>
            </w:pPr>
            <w:del w:id="7066" w:author="Brandbergh, Samantha" w:date="2022-09-02T11:54:00Z">
              <w:r w:rsidRPr="000A2FF3" w:rsidDel="004D052B">
                <w:rPr>
                  <w:rFonts w:eastAsia="Times New Roman" w:cstheme="minorHAnsi"/>
                  <w:color w:val="000000"/>
                  <w:sz w:val="20"/>
                  <w:szCs w:val="20"/>
                </w:rPr>
                <w:delText>100</w:delText>
              </w:r>
            </w:del>
          </w:p>
        </w:tc>
        <w:tc>
          <w:tcPr>
            <w:tcW w:w="8120" w:type="dxa"/>
            <w:tcBorders>
              <w:top w:val="nil"/>
              <w:left w:val="nil"/>
              <w:bottom w:val="single" w:sz="4" w:space="0" w:color="auto"/>
              <w:right w:val="single" w:sz="4" w:space="0" w:color="auto"/>
            </w:tcBorders>
            <w:shd w:val="clear" w:color="auto" w:fill="auto"/>
            <w:vAlign w:val="center"/>
            <w:hideMark/>
          </w:tcPr>
          <w:p w14:paraId="587CDF54" w14:textId="77777777" w:rsidR="000A2FF3" w:rsidRPr="000A2FF3" w:rsidDel="004D052B" w:rsidRDefault="000A2FF3" w:rsidP="005B6F7A">
            <w:pPr>
              <w:spacing w:after="0" w:line="240" w:lineRule="auto"/>
              <w:rPr>
                <w:del w:id="7067" w:author="Brandbergh, Samantha" w:date="2022-09-02T11:54:00Z"/>
                <w:rFonts w:eastAsia="Times New Roman" w:cstheme="minorHAnsi"/>
                <w:color w:val="333333"/>
                <w:sz w:val="20"/>
                <w:szCs w:val="20"/>
              </w:rPr>
            </w:pPr>
            <w:del w:id="7068" w:author="Brandbergh, Samantha" w:date="2022-09-02T11:54:00Z">
              <w:r w:rsidRPr="000A2FF3" w:rsidDel="004D052B">
                <w:rPr>
                  <w:rFonts w:eastAsia="Times New Roman" w:cstheme="minorHAnsi"/>
                  <w:color w:val="333333"/>
                  <w:sz w:val="20"/>
                  <w:szCs w:val="20"/>
                </w:rPr>
                <w:delText xml:space="preserve">Cough Drops, Cherry Or Licorice Flavor, Generic Brand, 24/3 to 4 oz. packages per case </w:delText>
              </w:r>
            </w:del>
          </w:p>
        </w:tc>
      </w:tr>
      <w:tr w:rsidR="000A2FF3" w:rsidRPr="000A2FF3" w:rsidDel="004D052B" w14:paraId="435A9122" w14:textId="77777777" w:rsidTr="003F0A26">
        <w:trPr>
          <w:trHeight w:val="20"/>
          <w:jc w:val="center"/>
          <w:del w:id="7069"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5783DCD" w14:textId="77777777" w:rsidR="000A2FF3" w:rsidRPr="000A2FF3" w:rsidDel="004D052B" w:rsidRDefault="000A2FF3" w:rsidP="005B6F7A">
            <w:pPr>
              <w:spacing w:after="0" w:line="240" w:lineRule="auto"/>
              <w:jc w:val="center"/>
              <w:rPr>
                <w:del w:id="7070" w:author="Brandbergh, Samantha" w:date="2022-09-02T11:54:00Z"/>
                <w:rFonts w:eastAsia="Times New Roman" w:cstheme="minorHAnsi"/>
                <w:color w:val="000000"/>
                <w:sz w:val="20"/>
                <w:szCs w:val="20"/>
              </w:rPr>
            </w:pPr>
            <w:del w:id="7071" w:author="Brandbergh, Samantha" w:date="2022-09-02T11:54:00Z">
              <w:r w:rsidRPr="000A2FF3" w:rsidDel="004D052B">
                <w:rPr>
                  <w:rFonts w:eastAsia="Times New Roman" w:cstheme="minorHAnsi"/>
                  <w:color w:val="000000"/>
                  <w:sz w:val="20"/>
                  <w:szCs w:val="20"/>
                </w:rPr>
                <w:delText>101</w:delText>
              </w:r>
            </w:del>
          </w:p>
        </w:tc>
        <w:tc>
          <w:tcPr>
            <w:tcW w:w="8120" w:type="dxa"/>
            <w:tcBorders>
              <w:top w:val="nil"/>
              <w:left w:val="nil"/>
              <w:bottom w:val="single" w:sz="4" w:space="0" w:color="auto"/>
              <w:right w:val="single" w:sz="4" w:space="0" w:color="auto"/>
            </w:tcBorders>
            <w:shd w:val="clear" w:color="auto" w:fill="auto"/>
            <w:vAlign w:val="center"/>
            <w:hideMark/>
          </w:tcPr>
          <w:p w14:paraId="30E7B013" w14:textId="77777777" w:rsidR="000A2FF3" w:rsidRPr="000A2FF3" w:rsidDel="004D052B" w:rsidRDefault="000A2FF3" w:rsidP="005B6F7A">
            <w:pPr>
              <w:spacing w:after="0" w:line="240" w:lineRule="auto"/>
              <w:rPr>
                <w:del w:id="7072" w:author="Brandbergh, Samantha" w:date="2022-09-02T11:54:00Z"/>
                <w:rFonts w:eastAsia="Times New Roman" w:cstheme="minorHAnsi"/>
                <w:color w:val="333333"/>
                <w:sz w:val="20"/>
                <w:szCs w:val="20"/>
              </w:rPr>
            </w:pPr>
            <w:del w:id="7073" w:author="Brandbergh, Samantha" w:date="2022-09-02T11:54:00Z">
              <w:r w:rsidRPr="000A2FF3" w:rsidDel="004D052B">
                <w:rPr>
                  <w:rFonts w:eastAsia="Times New Roman" w:cstheme="minorHAnsi"/>
                  <w:color w:val="333333"/>
                  <w:sz w:val="20"/>
                  <w:szCs w:val="20"/>
                </w:rPr>
                <w:delText xml:space="preserve">Electric Fan, Desk Type Oscillator, Generic Brand, 9" each. One (1) per case </w:delText>
              </w:r>
            </w:del>
          </w:p>
        </w:tc>
      </w:tr>
      <w:tr w:rsidR="000A2FF3" w:rsidRPr="000A2FF3" w:rsidDel="004D052B" w14:paraId="79A339A8" w14:textId="77777777" w:rsidTr="003F0A26">
        <w:trPr>
          <w:trHeight w:val="20"/>
          <w:jc w:val="center"/>
          <w:del w:id="7074"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47EA317" w14:textId="77777777" w:rsidR="000A2FF3" w:rsidRPr="000A2FF3" w:rsidDel="004D052B" w:rsidRDefault="000A2FF3" w:rsidP="005B6F7A">
            <w:pPr>
              <w:spacing w:after="0" w:line="240" w:lineRule="auto"/>
              <w:jc w:val="center"/>
              <w:rPr>
                <w:del w:id="7075" w:author="Brandbergh, Samantha" w:date="2022-09-02T11:54:00Z"/>
                <w:rFonts w:eastAsia="Times New Roman" w:cstheme="minorHAnsi"/>
                <w:color w:val="000000"/>
                <w:sz w:val="20"/>
                <w:szCs w:val="20"/>
              </w:rPr>
            </w:pPr>
            <w:del w:id="7076" w:author="Brandbergh, Samantha" w:date="2022-09-02T11:54:00Z">
              <w:r w:rsidRPr="000A2FF3" w:rsidDel="004D052B">
                <w:rPr>
                  <w:rFonts w:eastAsia="Times New Roman" w:cstheme="minorHAnsi"/>
                  <w:color w:val="000000"/>
                  <w:sz w:val="20"/>
                  <w:szCs w:val="20"/>
                </w:rPr>
                <w:delText>102</w:delText>
              </w:r>
            </w:del>
          </w:p>
        </w:tc>
        <w:tc>
          <w:tcPr>
            <w:tcW w:w="8120" w:type="dxa"/>
            <w:tcBorders>
              <w:top w:val="nil"/>
              <w:left w:val="nil"/>
              <w:bottom w:val="single" w:sz="4" w:space="0" w:color="auto"/>
              <w:right w:val="single" w:sz="4" w:space="0" w:color="auto"/>
            </w:tcBorders>
            <w:shd w:val="clear" w:color="auto" w:fill="auto"/>
            <w:vAlign w:val="center"/>
            <w:hideMark/>
          </w:tcPr>
          <w:p w14:paraId="094365C0" w14:textId="77777777" w:rsidR="000A2FF3" w:rsidRPr="000A2FF3" w:rsidDel="004D052B" w:rsidRDefault="000A2FF3" w:rsidP="000A2FF3">
            <w:pPr>
              <w:spacing w:after="0" w:line="240" w:lineRule="auto"/>
              <w:rPr>
                <w:del w:id="7077" w:author="Brandbergh, Samantha" w:date="2022-09-02T11:54:00Z"/>
                <w:rFonts w:eastAsia="Times New Roman" w:cstheme="minorHAnsi"/>
                <w:b/>
                <w:bCs/>
                <w:color w:val="000000"/>
                <w:sz w:val="20"/>
                <w:szCs w:val="20"/>
              </w:rPr>
            </w:pPr>
            <w:del w:id="7078" w:author="Brandbergh, Samantha" w:date="2022-09-02T11:54:00Z">
              <w:r w:rsidRPr="000A2FF3" w:rsidDel="004D052B">
                <w:rPr>
                  <w:rFonts w:eastAsia="Times New Roman" w:cstheme="minorHAnsi"/>
                  <w:b/>
                  <w:bCs/>
                  <w:color w:val="000000"/>
                  <w:sz w:val="20"/>
                  <w:szCs w:val="20"/>
                </w:rPr>
                <w:delText xml:space="preserve">Other </w:delText>
              </w:r>
            </w:del>
            <w:ins w:id="7079" w:author="Kerchner, Jeffrey" w:date="2022-08-16T12:35:00Z">
              <w:del w:id="7080" w:author="Brandbergh, Samantha" w:date="2022-09-02T11:54:00Z">
                <w:r w:rsidR="00691627" w:rsidDel="004D052B">
                  <w:rPr>
                    <w:rFonts w:eastAsia="Times New Roman" w:cstheme="minorHAnsi"/>
                    <w:b/>
                    <w:bCs/>
                    <w:color w:val="000000"/>
                    <w:sz w:val="20"/>
                    <w:szCs w:val="20"/>
                  </w:rPr>
                  <w:delText xml:space="preserve">Non-Beverage </w:delText>
                </w:r>
              </w:del>
            </w:ins>
            <w:del w:id="7081" w:author="Brandbergh, Samantha" w:date="2022-09-02T11:54:00Z">
              <w:r w:rsidRPr="000A2FF3" w:rsidDel="004D052B">
                <w:rPr>
                  <w:rFonts w:eastAsia="Times New Roman" w:cstheme="minorHAnsi"/>
                  <w:b/>
                  <w:bCs/>
                  <w:color w:val="000000"/>
                  <w:sz w:val="20"/>
                  <w:szCs w:val="20"/>
                </w:rPr>
                <w:delText xml:space="preserve">Products Not Previously </w:delText>
              </w:r>
              <w:r w:rsidDel="004D052B">
                <w:rPr>
                  <w:rFonts w:eastAsia="Times New Roman" w:cstheme="minorHAnsi"/>
                  <w:b/>
                  <w:bCs/>
                  <w:color w:val="000000"/>
                  <w:sz w:val="20"/>
                  <w:szCs w:val="20"/>
                </w:rPr>
                <w:delText>Identified</w:delText>
              </w:r>
              <w:r w:rsidRPr="000A2FF3" w:rsidDel="004D052B">
                <w:rPr>
                  <w:rFonts w:eastAsia="Times New Roman" w:cstheme="minorHAnsi"/>
                  <w:b/>
                  <w:bCs/>
                  <w:color w:val="000000"/>
                  <w:sz w:val="20"/>
                  <w:szCs w:val="20"/>
                </w:rPr>
                <w:delText xml:space="preserve"> - Percentage (%) Discount (-) or Markup (+) from the Prices Offered on Contractor’s Price List.</w:delText>
              </w:r>
            </w:del>
          </w:p>
        </w:tc>
      </w:tr>
      <w:tr w:rsidR="000A2FF3" w:rsidRPr="000A2FF3" w:rsidDel="004D052B" w14:paraId="5C90E880" w14:textId="77777777" w:rsidTr="003F0A26">
        <w:trPr>
          <w:trHeight w:val="20"/>
          <w:jc w:val="center"/>
          <w:del w:id="7082" w:author="Brandbergh, Samantha" w:date="2022-09-02T11:54:00Z"/>
        </w:trPr>
        <w:tc>
          <w:tcPr>
            <w:tcW w:w="1020" w:type="dxa"/>
            <w:tcBorders>
              <w:top w:val="nil"/>
              <w:left w:val="single" w:sz="4" w:space="0" w:color="auto"/>
              <w:bottom w:val="single" w:sz="4" w:space="0" w:color="auto"/>
              <w:right w:val="single" w:sz="4" w:space="0" w:color="auto"/>
            </w:tcBorders>
            <w:shd w:val="clear" w:color="auto" w:fill="auto"/>
            <w:noWrap/>
            <w:vAlign w:val="center"/>
          </w:tcPr>
          <w:p w14:paraId="05E7EA1B" w14:textId="77777777" w:rsidR="000A2FF3" w:rsidRPr="000A2FF3" w:rsidDel="004D052B" w:rsidRDefault="000A2FF3" w:rsidP="005B6F7A">
            <w:pPr>
              <w:spacing w:after="0" w:line="240" w:lineRule="auto"/>
              <w:jc w:val="center"/>
              <w:rPr>
                <w:del w:id="7083" w:author="Brandbergh, Samantha" w:date="2022-09-02T11:54:00Z"/>
                <w:rFonts w:eastAsia="Times New Roman" w:cstheme="minorHAnsi"/>
                <w:color w:val="000000"/>
                <w:sz w:val="20"/>
                <w:szCs w:val="20"/>
              </w:rPr>
            </w:pPr>
          </w:p>
        </w:tc>
        <w:tc>
          <w:tcPr>
            <w:tcW w:w="8120" w:type="dxa"/>
            <w:tcBorders>
              <w:top w:val="nil"/>
              <w:left w:val="nil"/>
              <w:bottom w:val="single" w:sz="4" w:space="0" w:color="auto"/>
              <w:right w:val="single" w:sz="4" w:space="0" w:color="auto"/>
            </w:tcBorders>
            <w:shd w:val="clear" w:color="auto" w:fill="auto"/>
            <w:vAlign w:val="center"/>
          </w:tcPr>
          <w:p w14:paraId="2D0CBBE4" w14:textId="77777777" w:rsidR="000A2FF3" w:rsidRPr="000A2FF3" w:rsidDel="004D052B" w:rsidRDefault="000A2FF3" w:rsidP="005B6F7A">
            <w:pPr>
              <w:spacing w:after="0" w:line="240" w:lineRule="auto"/>
              <w:rPr>
                <w:del w:id="7084" w:author="Brandbergh, Samantha" w:date="2022-09-02T11:54:00Z"/>
                <w:rFonts w:eastAsia="Times New Roman" w:cstheme="minorHAnsi"/>
                <w:b/>
                <w:bCs/>
                <w:color w:val="000000"/>
                <w:sz w:val="20"/>
                <w:szCs w:val="20"/>
              </w:rPr>
            </w:pPr>
          </w:p>
        </w:tc>
      </w:tr>
    </w:tbl>
    <w:p w14:paraId="3E346C10" w14:textId="77777777" w:rsidR="000E3C73" w:rsidRDefault="000E3C73" w:rsidP="000E3C73">
      <w:pPr>
        <w:spacing w:after="0" w:line="240" w:lineRule="auto"/>
        <w:jc w:val="both"/>
        <w:rPr>
          <w:b/>
          <w:sz w:val="20"/>
          <w:szCs w:val="20"/>
          <w:u w:val="single"/>
        </w:rPr>
      </w:pPr>
    </w:p>
    <w:p w14:paraId="7C227B6C" w14:textId="37DB4F7D" w:rsidR="000E3C73" w:rsidRDefault="000E3C73" w:rsidP="000E3C73">
      <w:pPr>
        <w:spacing w:after="0" w:line="240" w:lineRule="auto"/>
        <w:jc w:val="both"/>
        <w:rPr>
          <w:sz w:val="20"/>
          <w:szCs w:val="20"/>
        </w:rPr>
      </w:pPr>
      <w:r w:rsidRPr="000E3C73">
        <w:rPr>
          <w:b/>
          <w:sz w:val="20"/>
          <w:szCs w:val="20"/>
          <w:u w:val="single"/>
        </w:rPr>
        <w:t>Note</w:t>
      </w:r>
      <w:r>
        <w:rPr>
          <w:sz w:val="20"/>
          <w:szCs w:val="20"/>
        </w:rPr>
        <w:t>: Group 1</w:t>
      </w:r>
      <w:ins w:id="7085" w:author="Kerchner, Jeffrey" w:date="2022-09-21T09:35:00Z">
        <w:r w:rsidR="00376A05">
          <w:rPr>
            <w:sz w:val="20"/>
            <w:szCs w:val="20"/>
          </w:rPr>
          <w:t>, 1A, 1B</w:t>
        </w:r>
      </w:ins>
      <w:r>
        <w:rPr>
          <w:sz w:val="20"/>
          <w:szCs w:val="20"/>
        </w:rPr>
        <w:t xml:space="preserve"> and Group 2 are designated as “all or none” groups, meaning the </w:t>
      </w:r>
      <w:r w:rsidR="000F2DD6">
        <w:rPr>
          <w:sz w:val="20"/>
          <w:szCs w:val="20"/>
        </w:rPr>
        <w:t>Bidder</w:t>
      </w:r>
      <w:r>
        <w:rPr>
          <w:sz w:val="20"/>
          <w:szCs w:val="20"/>
        </w:rPr>
        <w:t xml:space="preserve"> must bid on all lines within</w:t>
      </w:r>
      <w:r w:rsidR="008E3F35">
        <w:rPr>
          <w:sz w:val="20"/>
          <w:szCs w:val="20"/>
        </w:rPr>
        <w:t xml:space="preserve"> the group</w:t>
      </w:r>
      <w:r>
        <w:rPr>
          <w:sz w:val="20"/>
          <w:szCs w:val="20"/>
        </w:rPr>
        <w:t xml:space="preserve"> in order to be considered for award</w:t>
      </w:r>
      <w:r w:rsidR="008E3F35">
        <w:rPr>
          <w:sz w:val="20"/>
          <w:szCs w:val="20"/>
        </w:rPr>
        <w:t xml:space="preserve"> of that specific group</w:t>
      </w:r>
      <w:r>
        <w:rPr>
          <w:sz w:val="20"/>
          <w:szCs w:val="20"/>
        </w:rPr>
        <w:t xml:space="preserve">. If a </w:t>
      </w:r>
      <w:r w:rsidR="000F2DD6">
        <w:rPr>
          <w:sz w:val="20"/>
          <w:szCs w:val="20"/>
        </w:rPr>
        <w:t>Bidder</w:t>
      </w:r>
      <w:r>
        <w:rPr>
          <w:sz w:val="20"/>
          <w:szCs w:val="20"/>
        </w:rPr>
        <w:t xml:space="preserve"> fails to bid on all lines within </w:t>
      </w:r>
      <w:r w:rsidR="008E3F35">
        <w:rPr>
          <w:sz w:val="20"/>
          <w:szCs w:val="20"/>
        </w:rPr>
        <w:t>the group</w:t>
      </w:r>
      <w:r>
        <w:rPr>
          <w:sz w:val="20"/>
          <w:szCs w:val="20"/>
        </w:rPr>
        <w:t>, their Quote shall be considered non-responsive</w:t>
      </w:r>
      <w:r w:rsidR="008E3F35">
        <w:rPr>
          <w:sz w:val="20"/>
          <w:szCs w:val="20"/>
        </w:rPr>
        <w:t xml:space="preserve"> for that group</w:t>
      </w:r>
      <w:r>
        <w:rPr>
          <w:sz w:val="20"/>
          <w:szCs w:val="20"/>
        </w:rPr>
        <w:t xml:space="preserve">. </w:t>
      </w:r>
    </w:p>
    <w:p w14:paraId="51E5E7BA" w14:textId="4E298CFB" w:rsidR="00F722E8" w:rsidRDefault="00F722E8" w:rsidP="000E3C73">
      <w:pPr>
        <w:spacing w:after="0" w:line="240" w:lineRule="auto"/>
        <w:jc w:val="both"/>
        <w:rPr>
          <w:ins w:id="7086" w:author="Kerchner, Jeffrey" w:date="2022-09-21T09:36:00Z"/>
          <w:sz w:val="20"/>
          <w:szCs w:val="20"/>
        </w:rPr>
      </w:pPr>
    </w:p>
    <w:p w14:paraId="2B125978" w14:textId="4D0F4E84" w:rsidR="00376A05" w:rsidRDefault="00376A05" w:rsidP="000E3C73">
      <w:pPr>
        <w:spacing w:after="0" w:line="240" w:lineRule="auto"/>
        <w:jc w:val="both"/>
        <w:rPr>
          <w:sz w:val="20"/>
          <w:szCs w:val="20"/>
        </w:rPr>
      </w:pPr>
      <w:ins w:id="7087" w:author="Kerchner, Jeffrey" w:date="2022-09-21T09:36:00Z">
        <w:r>
          <w:rPr>
            <w:sz w:val="20"/>
            <w:szCs w:val="20"/>
          </w:rPr>
          <w:t>Price Lines 67 through 138 are individual price line awards and Bidders may bid on all, some, or none of the items within this section.</w:t>
        </w:r>
      </w:ins>
    </w:p>
    <w:p w14:paraId="7BF7B065" w14:textId="078BFDBB" w:rsidR="00F722E8" w:rsidRDefault="00F722E8" w:rsidP="003F0A26">
      <w:pPr>
        <w:pStyle w:val="Heading2"/>
        <w:keepNext/>
        <w:widowControl/>
        <w:tabs>
          <w:tab w:val="clear" w:pos="720"/>
        </w:tabs>
        <w:jc w:val="both"/>
      </w:pPr>
      <w:bookmarkStart w:id="7088" w:name="_Toc117070703"/>
      <w:r>
        <w:t xml:space="preserve">OTHER </w:t>
      </w:r>
      <w:r w:rsidR="006E2601">
        <w:t>PRODUCTS</w:t>
      </w:r>
      <w:r>
        <w:t xml:space="preserve"> NOT </w:t>
      </w:r>
      <w:r w:rsidR="00FD54D0">
        <w:t xml:space="preserve">PREVIOUSLY </w:t>
      </w:r>
      <w:r w:rsidR="00654B8B">
        <w:t>IDENTIFIED</w:t>
      </w:r>
      <w:r w:rsidR="008E3F35">
        <w:t xml:space="preserve"> </w:t>
      </w:r>
      <w:r w:rsidR="00BB2F94">
        <w:t>(PRICE LINE</w:t>
      </w:r>
      <w:ins w:id="7089" w:author="Kerchner, Jeffrey" w:date="2022-09-21T09:42:00Z">
        <w:r w:rsidR="00C24611">
          <w:t>S</w:t>
        </w:r>
      </w:ins>
      <w:r w:rsidR="00BB2F94">
        <w:t xml:space="preserve"> </w:t>
      </w:r>
      <w:del w:id="7090" w:author="Kerchner, Jeffrey" w:date="2022-09-21T09:42:00Z">
        <w:r w:rsidR="00BB2F94" w:rsidDel="00C24611">
          <w:delText>8</w:delText>
        </w:r>
      </w:del>
      <w:ins w:id="7091" w:author="Kerchner, Jeffrey" w:date="2022-09-21T09:42:00Z">
        <w:r w:rsidR="00C24611">
          <w:t>6, 6A, 6B</w:t>
        </w:r>
      </w:ins>
      <w:r w:rsidR="00D41ACC">
        <w:t xml:space="preserve"> AND PRICE LINE </w:t>
      </w:r>
      <w:del w:id="7092" w:author="Kerchner, Jeffrey" w:date="2022-09-21T09:42:00Z">
        <w:r w:rsidR="00D41ACC" w:rsidDel="00C24611">
          <w:delText>102</w:delText>
        </w:r>
      </w:del>
      <w:ins w:id="7093" w:author="Kerchner, Jeffrey" w:date="2022-09-21T09:42:00Z">
        <w:r w:rsidR="00C24611">
          <w:t>66</w:t>
        </w:r>
      </w:ins>
      <w:r w:rsidR="008E3F35">
        <w:t>)</w:t>
      </w:r>
      <w:bookmarkEnd w:id="7088"/>
    </w:p>
    <w:p w14:paraId="68370D1F" w14:textId="2B1C32D2" w:rsidR="00D15DAD" w:rsidRPr="00F722E8" w:rsidRDefault="00F722E8" w:rsidP="003F0A26">
      <w:pPr>
        <w:pStyle w:val="BodyText"/>
        <w:keepNext/>
        <w:rPr>
          <w:sz w:val="20"/>
          <w:szCs w:val="20"/>
        </w:rPr>
      </w:pPr>
      <w:r w:rsidRPr="00F722E8">
        <w:rPr>
          <w:sz w:val="20"/>
          <w:szCs w:val="20"/>
        </w:rPr>
        <w:t xml:space="preserve">The </w:t>
      </w:r>
      <w:r w:rsidR="000F2DD6">
        <w:rPr>
          <w:sz w:val="20"/>
          <w:szCs w:val="20"/>
        </w:rPr>
        <w:t>Contractor</w:t>
      </w:r>
      <w:r w:rsidRPr="00F722E8">
        <w:rPr>
          <w:sz w:val="20"/>
          <w:szCs w:val="20"/>
        </w:rPr>
        <w:t xml:space="preserve"> awarded Price </w:t>
      </w:r>
      <w:r>
        <w:rPr>
          <w:sz w:val="20"/>
          <w:szCs w:val="20"/>
        </w:rPr>
        <w:t>Line</w:t>
      </w:r>
      <w:r w:rsidR="00BB2F94">
        <w:rPr>
          <w:sz w:val="20"/>
          <w:szCs w:val="20"/>
        </w:rPr>
        <w:t xml:space="preserve"> </w:t>
      </w:r>
      <w:ins w:id="7094" w:author="Kerchner, Jeffrey" w:date="2022-09-21T09:37:00Z">
        <w:r w:rsidR="00376A05">
          <w:rPr>
            <w:sz w:val="20"/>
            <w:szCs w:val="20"/>
          </w:rPr>
          <w:t>6, 6A, 6B</w:t>
        </w:r>
      </w:ins>
      <w:del w:id="7095" w:author="Kerchner, Jeffrey" w:date="2022-09-21T09:37:00Z">
        <w:r w:rsidR="00BB2F94" w:rsidDel="00376A05">
          <w:rPr>
            <w:sz w:val="20"/>
            <w:szCs w:val="20"/>
          </w:rPr>
          <w:delText>8</w:delText>
        </w:r>
      </w:del>
      <w:r w:rsidR="00FD54D0">
        <w:rPr>
          <w:sz w:val="20"/>
          <w:szCs w:val="20"/>
        </w:rPr>
        <w:t xml:space="preserve"> </w:t>
      </w:r>
      <w:ins w:id="7096" w:author="Kerchner, Jeffrey" w:date="2022-08-16T12:38:00Z">
        <w:r w:rsidR="00036357">
          <w:rPr>
            <w:sz w:val="20"/>
            <w:szCs w:val="20"/>
          </w:rPr>
          <w:t xml:space="preserve">(Beverage Products) </w:t>
        </w:r>
      </w:ins>
      <w:r w:rsidR="00FD54D0">
        <w:rPr>
          <w:sz w:val="20"/>
          <w:szCs w:val="20"/>
        </w:rPr>
        <w:t>and</w:t>
      </w:r>
      <w:ins w:id="7097" w:author="Kerchner, Jeffrey" w:date="2022-09-21T09:38:00Z">
        <w:r w:rsidR="00376A05">
          <w:rPr>
            <w:sz w:val="20"/>
            <w:szCs w:val="20"/>
          </w:rPr>
          <w:t>/or</w:t>
        </w:r>
      </w:ins>
      <w:r w:rsidR="00FD54D0">
        <w:rPr>
          <w:sz w:val="20"/>
          <w:szCs w:val="20"/>
        </w:rPr>
        <w:t xml:space="preserve"> Price Line</w:t>
      </w:r>
      <w:r>
        <w:rPr>
          <w:sz w:val="20"/>
          <w:szCs w:val="20"/>
        </w:rPr>
        <w:t xml:space="preserve"> </w:t>
      </w:r>
      <w:ins w:id="7098" w:author="Brandbergh, Samantha" w:date="2022-09-02T11:55:00Z">
        <w:r w:rsidR="004D052B">
          <w:rPr>
            <w:sz w:val="20"/>
            <w:szCs w:val="20"/>
          </w:rPr>
          <w:t xml:space="preserve">66 </w:t>
        </w:r>
      </w:ins>
      <w:del w:id="7099" w:author="Brandbergh, Samantha" w:date="2022-09-02T11:55:00Z">
        <w:r w:rsidDel="004D052B">
          <w:rPr>
            <w:sz w:val="20"/>
            <w:szCs w:val="20"/>
          </w:rPr>
          <w:delText>10</w:delText>
        </w:r>
        <w:r w:rsidR="00D41ACC" w:rsidDel="004D052B">
          <w:rPr>
            <w:sz w:val="20"/>
            <w:szCs w:val="20"/>
          </w:rPr>
          <w:delText>2</w:delText>
        </w:r>
      </w:del>
      <w:ins w:id="7100" w:author="Kerchner, Jeffrey" w:date="2022-08-16T12:38:00Z">
        <w:r w:rsidR="00036357">
          <w:rPr>
            <w:sz w:val="20"/>
            <w:szCs w:val="20"/>
          </w:rPr>
          <w:t xml:space="preserve"> (Non-Beverage Products)</w:t>
        </w:r>
      </w:ins>
      <w:r w:rsidRPr="00F722E8">
        <w:rPr>
          <w:sz w:val="20"/>
          <w:szCs w:val="20"/>
        </w:rPr>
        <w:t xml:space="preserve"> may offer </w:t>
      </w:r>
      <w:r>
        <w:rPr>
          <w:sz w:val="20"/>
          <w:szCs w:val="20"/>
        </w:rPr>
        <w:t>products</w:t>
      </w:r>
      <w:r w:rsidRPr="00F722E8">
        <w:rPr>
          <w:sz w:val="20"/>
          <w:szCs w:val="20"/>
        </w:rPr>
        <w:t xml:space="preserve"> </w:t>
      </w:r>
      <w:r w:rsidR="00340FC9">
        <w:rPr>
          <w:sz w:val="20"/>
          <w:szCs w:val="20"/>
        </w:rPr>
        <w:t xml:space="preserve">suitable for commissary sale and approved by DOC </w:t>
      </w:r>
      <w:r w:rsidR="000A2FF3" w:rsidRPr="00F722E8">
        <w:rPr>
          <w:sz w:val="20"/>
          <w:szCs w:val="20"/>
        </w:rPr>
        <w:t xml:space="preserve">not </w:t>
      </w:r>
      <w:r w:rsidR="000A2FF3">
        <w:rPr>
          <w:sz w:val="20"/>
          <w:szCs w:val="20"/>
        </w:rPr>
        <w:t>previously</w:t>
      </w:r>
      <w:r w:rsidR="00654B8B">
        <w:rPr>
          <w:sz w:val="20"/>
          <w:szCs w:val="20"/>
        </w:rPr>
        <w:t xml:space="preserve"> identified </w:t>
      </w:r>
      <w:r w:rsidR="00BB2F94">
        <w:rPr>
          <w:sz w:val="20"/>
          <w:szCs w:val="20"/>
        </w:rPr>
        <w:t xml:space="preserve">in Price Lines 1 through </w:t>
      </w:r>
      <w:del w:id="7101" w:author="Kerchner, Jeffrey" w:date="2022-09-21T09:37:00Z">
        <w:r w:rsidR="00BB2F94" w:rsidDel="00376A05">
          <w:rPr>
            <w:sz w:val="20"/>
            <w:szCs w:val="20"/>
          </w:rPr>
          <w:delText>7</w:delText>
        </w:r>
      </w:del>
      <w:ins w:id="7102" w:author="Kerchner, Jeffrey" w:date="2022-09-21T09:37:00Z">
        <w:r w:rsidR="00376A05">
          <w:rPr>
            <w:sz w:val="20"/>
            <w:szCs w:val="20"/>
          </w:rPr>
          <w:t>5</w:t>
        </w:r>
      </w:ins>
      <w:r w:rsidR="00BB2F94">
        <w:rPr>
          <w:sz w:val="20"/>
          <w:szCs w:val="20"/>
        </w:rPr>
        <w:t xml:space="preserve"> </w:t>
      </w:r>
      <w:del w:id="7103" w:author="Kerchner, Jeffrey" w:date="2022-09-21T09:40:00Z">
        <w:r w:rsidR="00BB2F94" w:rsidDel="00D4589F">
          <w:rPr>
            <w:sz w:val="20"/>
            <w:szCs w:val="20"/>
          </w:rPr>
          <w:delText xml:space="preserve">for </w:delText>
        </w:r>
      </w:del>
      <w:ins w:id="7104" w:author="Kerchner, Jeffrey" w:date="2022-09-21T09:40:00Z">
        <w:r w:rsidR="00D4589F">
          <w:rPr>
            <w:sz w:val="20"/>
            <w:szCs w:val="20"/>
          </w:rPr>
          <w:t>(</w:t>
        </w:r>
      </w:ins>
      <w:r w:rsidR="00BB2F94">
        <w:rPr>
          <w:sz w:val="20"/>
          <w:szCs w:val="20"/>
        </w:rPr>
        <w:t>Group 1</w:t>
      </w:r>
      <w:ins w:id="7105" w:author="Kerchner, Jeffrey" w:date="2022-09-21T09:40:00Z">
        <w:r w:rsidR="00D4589F">
          <w:rPr>
            <w:sz w:val="20"/>
            <w:szCs w:val="20"/>
          </w:rPr>
          <w:t>)</w:t>
        </w:r>
      </w:ins>
      <w:ins w:id="7106" w:author="Kerchner, Jeffrey" w:date="2022-09-21T09:37:00Z">
        <w:r w:rsidR="00376A05">
          <w:rPr>
            <w:sz w:val="20"/>
            <w:szCs w:val="20"/>
          </w:rPr>
          <w:t>, Price Lines 1</w:t>
        </w:r>
      </w:ins>
      <w:ins w:id="7107" w:author="Kerchner, Jeffrey" w:date="2022-09-21T09:38:00Z">
        <w:r w:rsidR="00376A05">
          <w:rPr>
            <w:sz w:val="20"/>
            <w:szCs w:val="20"/>
          </w:rPr>
          <w:t>A through 5A</w:t>
        </w:r>
      </w:ins>
      <w:r w:rsidR="00BB2F94">
        <w:rPr>
          <w:sz w:val="20"/>
          <w:szCs w:val="20"/>
        </w:rPr>
        <w:t xml:space="preserve"> </w:t>
      </w:r>
      <w:ins w:id="7108" w:author="Kerchner, Jeffrey" w:date="2022-09-21T09:38:00Z">
        <w:r w:rsidR="00376A05">
          <w:rPr>
            <w:sz w:val="20"/>
            <w:szCs w:val="20"/>
          </w:rPr>
          <w:t xml:space="preserve">(Group 1A) </w:t>
        </w:r>
      </w:ins>
      <w:ins w:id="7109" w:author="Kerchner, Jeffrey" w:date="2022-09-21T09:39:00Z">
        <w:r w:rsidR="00376A05">
          <w:rPr>
            <w:sz w:val="20"/>
            <w:szCs w:val="20"/>
          </w:rPr>
          <w:t>Price Lines 1B through 5B (Group 1B)</w:t>
        </w:r>
      </w:ins>
      <w:ins w:id="7110" w:author="Kerchner, Jeffrey" w:date="2022-09-21T09:41:00Z">
        <w:r w:rsidR="00C24611">
          <w:rPr>
            <w:sz w:val="20"/>
            <w:szCs w:val="20"/>
          </w:rPr>
          <w:t>,</w:t>
        </w:r>
      </w:ins>
      <w:del w:id="7111" w:author="Kerchner, Jeffrey" w:date="2022-09-21T09:41:00Z">
        <w:r w:rsidR="00BB2F94" w:rsidDel="00C24611">
          <w:rPr>
            <w:sz w:val="20"/>
            <w:szCs w:val="20"/>
          </w:rPr>
          <w:delText>and</w:delText>
        </w:r>
      </w:del>
      <w:r w:rsidR="00BB2F94">
        <w:rPr>
          <w:sz w:val="20"/>
          <w:szCs w:val="20"/>
        </w:rPr>
        <w:t xml:space="preserve"> Price Lines 9 through </w:t>
      </w:r>
      <w:ins w:id="7112" w:author="Brandbergh, Samantha" w:date="2022-09-02T11:55:00Z">
        <w:r w:rsidR="004D052B">
          <w:rPr>
            <w:sz w:val="20"/>
            <w:szCs w:val="20"/>
          </w:rPr>
          <w:t xml:space="preserve">65 </w:t>
        </w:r>
      </w:ins>
      <w:del w:id="7113" w:author="Brandbergh, Samantha" w:date="2022-09-02T11:55:00Z">
        <w:r w:rsidR="00BB2F94" w:rsidDel="004D052B">
          <w:rPr>
            <w:sz w:val="20"/>
            <w:szCs w:val="20"/>
          </w:rPr>
          <w:delText>10</w:delText>
        </w:r>
        <w:r w:rsidR="00FA2736" w:rsidDel="004D052B">
          <w:rPr>
            <w:sz w:val="20"/>
            <w:szCs w:val="20"/>
          </w:rPr>
          <w:delText>1</w:delText>
        </w:r>
      </w:del>
      <w:r w:rsidR="00FD54D0">
        <w:rPr>
          <w:sz w:val="20"/>
          <w:szCs w:val="20"/>
        </w:rPr>
        <w:t xml:space="preserve"> </w:t>
      </w:r>
      <w:del w:id="7114" w:author="Kerchner, Jeffrey" w:date="2022-09-21T09:39:00Z">
        <w:r w:rsidR="00FD54D0" w:rsidDel="00376A05">
          <w:rPr>
            <w:sz w:val="20"/>
            <w:szCs w:val="20"/>
          </w:rPr>
          <w:delText xml:space="preserve">for </w:delText>
        </w:r>
      </w:del>
      <w:ins w:id="7115" w:author="Kerchner, Jeffrey" w:date="2022-09-21T09:39:00Z">
        <w:r w:rsidR="00376A05">
          <w:rPr>
            <w:sz w:val="20"/>
            <w:szCs w:val="20"/>
          </w:rPr>
          <w:t>(</w:t>
        </w:r>
      </w:ins>
      <w:r w:rsidR="00FD54D0">
        <w:rPr>
          <w:sz w:val="20"/>
          <w:szCs w:val="20"/>
        </w:rPr>
        <w:t>Group 2</w:t>
      </w:r>
      <w:ins w:id="7116" w:author="Kerchner, Jeffrey" w:date="2022-09-21T09:39:00Z">
        <w:r w:rsidR="00376A05">
          <w:rPr>
            <w:sz w:val="20"/>
            <w:szCs w:val="20"/>
          </w:rPr>
          <w:t>)</w:t>
        </w:r>
      </w:ins>
      <w:ins w:id="7117" w:author="Kerchner, Jeffrey" w:date="2022-09-21T09:41:00Z">
        <w:r w:rsidR="00C24611">
          <w:rPr>
            <w:sz w:val="20"/>
            <w:szCs w:val="20"/>
          </w:rPr>
          <w:t xml:space="preserve"> and Price Lines 67 through 138</w:t>
        </w:r>
      </w:ins>
      <w:r w:rsidR="00FD54D0">
        <w:rPr>
          <w:sz w:val="20"/>
          <w:szCs w:val="20"/>
        </w:rPr>
        <w:t xml:space="preserve">. </w:t>
      </w:r>
      <w:r>
        <w:rPr>
          <w:sz w:val="20"/>
          <w:szCs w:val="20"/>
        </w:rPr>
        <w:t xml:space="preserve"> </w:t>
      </w:r>
    </w:p>
    <w:p w14:paraId="22FF56F9" w14:textId="77777777" w:rsidR="00D15DAD" w:rsidRPr="00AA02ED" w:rsidRDefault="00D15DAD" w:rsidP="00D15DAD">
      <w:pPr>
        <w:pStyle w:val="Heading2"/>
      </w:pPr>
      <w:bookmarkStart w:id="7118" w:name="_Toc117070704"/>
      <w:r w:rsidRPr="00D15DAD">
        <w:t xml:space="preserve">RESTOCKING </w:t>
      </w:r>
      <w:r w:rsidR="003841C8">
        <w:t xml:space="preserve">/RETURN SHIPPING </w:t>
      </w:r>
      <w:r w:rsidRPr="00D15DAD">
        <w:t>FEES</w:t>
      </w:r>
      <w:bookmarkEnd w:id="7118"/>
    </w:p>
    <w:p w14:paraId="38B859D6" w14:textId="77777777" w:rsidR="00D15DAD" w:rsidRPr="00D15DAD" w:rsidRDefault="00D15DAD" w:rsidP="00D15DAD">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sidR="000F2DD6">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sidR="00715C7B">
        <w:rPr>
          <w:rFonts w:asciiTheme="minorHAnsi" w:hAnsiTheme="minorHAnsi" w:cstheme="minorHAnsi"/>
          <w:sz w:val="20"/>
          <w:szCs w:val="20"/>
        </w:rPr>
        <w:t xml:space="preserve">not to exceed five (5) percent of the </w:t>
      </w:r>
      <w:r w:rsidR="00A53E9D">
        <w:rPr>
          <w:rFonts w:asciiTheme="minorHAnsi" w:hAnsiTheme="minorHAnsi" w:cstheme="minorHAnsi"/>
          <w:sz w:val="20"/>
          <w:szCs w:val="20"/>
        </w:rPr>
        <w:t xml:space="preserve">returned product’s purchase price, </w:t>
      </w:r>
      <w:r w:rsidRPr="00D15DAD">
        <w:rPr>
          <w:rFonts w:asciiTheme="minorHAnsi" w:hAnsiTheme="minorHAnsi" w:cstheme="minorHAnsi"/>
          <w:sz w:val="20"/>
          <w:szCs w:val="20"/>
        </w:rPr>
        <w:t xml:space="preserve">for products ordered in error by the Using Agency and returned by the Using Agency. Return shipping fees will be at the Using Agency expense for products ordered in error. </w:t>
      </w:r>
    </w:p>
    <w:p w14:paraId="135B363F" w14:textId="77777777" w:rsidR="00D15DAD" w:rsidRPr="00D15DAD" w:rsidRDefault="00D15DAD" w:rsidP="00D15DAD">
      <w:pPr>
        <w:pStyle w:val="BodyText3"/>
        <w:rPr>
          <w:rFonts w:asciiTheme="minorHAnsi" w:hAnsiTheme="minorHAnsi" w:cstheme="minorHAnsi"/>
          <w:sz w:val="20"/>
          <w:szCs w:val="20"/>
        </w:rPr>
      </w:pPr>
    </w:p>
    <w:p w14:paraId="2D3CB7A6" w14:textId="77777777" w:rsidR="00D15DAD" w:rsidRPr="00D15DAD" w:rsidRDefault="00D15DAD" w:rsidP="00D15DAD">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Any returns due to Agency error outside of that time frame do not need to be accepted by the </w:t>
      </w:r>
      <w:r w:rsidR="000F2DD6">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0D5E2DF4" w14:textId="77777777" w:rsidR="00D15DAD" w:rsidRPr="00D15DAD" w:rsidRDefault="00D15DAD" w:rsidP="00D15DAD">
      <w:pPr>
        <w:pStyle w:val="BodyText3"/>
        <w:rPr>
          <w:rFonts w:asciiTheme="minorHAnsi" w:hAnsiTheme="minorHAnsi" w:cstheme="minorHAnsi"/>
          <w:sz w:val="20"/>
          <w:szCs w:val="20"/>
        </w:rPr>
      </w:pPr>
    </w:p>
    <w:p w14:paraId="7115AA87" w14:textId="0A4E9DB5" w:rsidR="00AA02ED" w:rsidRDefault="00D15DAD" w:rsidP="00AA02ED">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sidR="00A02554">
        <w:rPr>
          <w:rFonts w:asciiTheme="minorHAnsi" w:hAnsiTheme="minorHAnsi" w:cstheme="minorHAnsi"/>
          <w:sz w:val="20"/>
          <w:szCs w:val="20"/>
        </w:rPr>
        <w:t xml:space="preserve">cy-Use Price Line (Price Line </w:t>
      </w:r>
      <w:del w:id="7119" w:author="Kerchner, Jeffrey" w:date="2022-09-21T09:40:00Z">
        <w:r w:rsidR="00A02554" w:rsidDel="00D4589F">
          <w:rPr>
            <w:rFonts w:asciiTheme="minorHAnsi" w:hAnsiTheme="minorHAnsi" w:cstheme="minorHAnsi"/>
            <w:sz w:val="20"/>
            <w:szCs w:val="20"/>
          </w:rPr>
          <w:delText>10</w:delText>
        </w:r>
        <w:r w:rsidR="00FA2736" w:rsidDel="00D4589F">
          <w:rPr>
            <w:rFonts w:asciiTheme="minorHAnsi" w:hAnsiTheme="minorHAnsi" w:cstheme="minorHAnsi"/>
            <w:sz w:val="20"/>
            <w:szCs w:val="20"/>
          </w:rPr>
          <w:delText>3</w:delText>
        </w:r>
      </w:del>
      <w:ins w:id="7120" w:author="Kerchner, Jeffrey" w:date="2022-09-21T09:40:00Z">
        <w:r w:rsidR="00D4589F">
          <w:rPr>
            <w:rFonts w:asciiTheme="minorHAnsi" w:hAnsiTheme="minorHAnsi" w:cstheme="minorHAnsi"/>
            <w:sz w:val="20"/>
            <w:szCs w:val="20"/>
          </w:rPr>
          <w:t>139</w:t>
        </w:r>
      </w:ins>
      <w:r w:rsidR="000F246B">
        <w:rPr>
          <w:rFonts w:asciiTheme="minorHAnsi" w:hAnsiTheme="minorHAnsi" w:cstheme="minorHAnsi"/>
          <w:sz w:val="20"/>
          <w:szCs w:val="20"/>
        </w:rPr>
        <w:t xml:space="preserve">) will be added to all </w:t>
      </w:r>
      <w:r w:rsidR="00186CFB">
        <w:rPr>
          <w:rFonts w:asciiTheme="minorHAnsi" w:hAnsiTheme="minorHAnsi" w:cstheme="minorHAnsi"/>
          <w:sz w:val="20"/>
          <w:szCs w:val="20"/>
        </w:rPr>
        <w:t>Contract</w:t>
      </w:r>
      <w:r w:rsidRPr="00D15DAD">
        <w:rPr>
          <w:rFonts w:asciiTheme="minorHAnsi" w:hAnsiTheme="minorHAnsi" w:cstheme="minorHAnsi"/>
          <w:sz w:val="20"/>
          <w:szCs w:val="20"/>
        </w:rPr>
        <w:t>s to allow for the Using Agency payment of these restocking fees and return shipping charges.</w:t>
      </w:r>
      <w:bookmarkStart w:id="7121" w:name="_Toc64897039"/>
    </w:p>
    <w:p w14:paraId="673BE26B" w14:textId="77777777" w:rsidR="004C1D10" w:rsidRDefault="004C1D10" w:rsidP="00AA02ED">
      <w:pPr>
        <w:pStyle w:val="BodyText3"/>
        <w:rPr>
          <w:rFonts w:asciiTheme="minorHAnsi" w:hAnsiTheme="minorHAnsi" w:cstheme="minorHAnsi"/>
          <w:sz w:val="20"/>
          <w:szCs w:val="20"/>
        </w:rPr>
      </w:pPr>
    </w:p>
    <w:p w14:paraId="7F6A19EE" w14:textId="77777777" w:rsidR="004C1D10" w:rsidRDefault="004C1D10" w:rsidP="004C1D10">
      <w:pPr>
        <w:pStyle w:val="Heading2"/>
      </w:pPr>
      <w:bookmarkStart w:id="7122" w:name="_Toc117070705"/>
      <w:r>
        <w:t>RETURNS/CREDIT</w:t>
      </w:r>
      <w:bookmarkEnd w:id="7122"/>
    </w:p>
    <w:p w14:paraId="2471B15B" w14:textId="77777777" w:rsidR="004C1D10" w:rsidRPr="004C1D10" w:rsidRDefault="004C1D10" w:rsidP="004C1D10">
      <w:pPr>
        <w:rPr>
          <w:rFonts w:cstheme="minorHAnsi"/>
          <w:sz w:val="20"/>
          <w:szCs w:val="20"/>
        </w:rPr>
      </w:pPr>
      <w:r w:rsidRPr="004C1D10">
        <w:rPr>
          <w:rFonts w:cstheme="minorHAnsi"/>
          <w:sz w:val="20"/>
          <w:szCs w:val="20"/>
        </w:rPr>
        <w:t xml:space="preserve">All defective or un-saleable merchandise must be picked up by the </w:t>
      </w:r>
      <w:r w:rsidR="000F2DD6">
        <w:rPr>
          <w:rFonts w:cstheme="minorHAnsi"/>
          <w:sz w:val="20"/>
          <w:szCs w:val="20"/>
        </w:rPr>
        <w:t>Contractor</w:t>
      </w:r>
      <w:r>
        <w:rPr>
          <w:rFonts w:cstheme="minorHAnsi"/>
          <w:sz w:val="20"/>
          <w:szCs w:val="20"/>
        </w:rPr>
        <w:t xml:space="preserve"> during the next </w:t>
      </w:r>
      <w:r w:rsidRPr="004C1D10">
        <w:rPr>
          <w:rFonts w:cstheme="minorHAnsi"/>
          <w:sz w:val="20"/>
          <w:szCs w:val="20"/>
        </w:rPr>
        <w:t xml:space="preserve">delivery after notification by the </w:t>
      </w:r>
      <w:r w:rsidR="00512B28">
        <w:rPr>
          <w:rFonts w:cstheme="minorHAnsi"/>
          <w:sz w:val="20"/>
          <w:szCs w:val="20"/>
        </w:rPr>
        <w:t>Using Agency</w:t>
      </w:r>
      <w:r w:rsidRPr="004C1D10">
        <w:rPr>
          <w:rFonts w:cstheme="minorHAnsi"/>
          <w:sz w:val="20"/>
          <w:szCs w:val="20"/>
        </w:rPr>
        <w:t>. The corr</w:t>
      </w:r>
      <w:r>
        <w:rPr>
          <w:rFonts w:cstheme="minorHAnsi"/>
          <w:sz w:val="20"/>
          <w:szCs w:val="20"/>
        </w:rPr>
        <w:t xml:space="preserve">esponding credit must appear on </w:t>
      </w:r>
      <w:r w:rsidRPr="004C1D10">
        <w:rPr>
          <w:rFonts w:cstheme="minorHAnsi"/>
          <w:sz w:val="20"/>
          <w:szCs w:val="20"/>
        </w:rPr>
        <w:t>the invoice for that delivery at the time of pick-up. All return notifica</w:t>
      </w:r>
      <w:r>
        <w:rPr>
          <w:rFonts w:cstheme="minorHAnsi"/>
          <w:sz w:val="20"/>
          <w:szCs w:val="20"/>
        </w:rPr>
        <w:t xml:space="preserve">tions will be issued in writing </w:t>
      </w:r>
      <w:r w:rsidRPr="004C1D10">
        <w:rPr>
          <w:rFonts w:cstheme="minorHAnsi"/>
          <w:sz w:val="20"/>
          <w:szCs w:val="20"/>
        </w:rPr>
        <w:t xml:space="preserve">and </w:t>
      </w:r>
      <w:r w:rsidR="0022054F">
        <w:rPr>
          <w:rFonts w:cstheme="minorHAnsi"/>
          <w:sz w:val="20"/>
          <w:szCs w:val="20"/>
        </w:rPr>
        <w:t>communicated</w:t>
      </w:r>
      <w:r w:rsidR="0022054F" w:rsidRPr="004C1D10">
        <w:rPr>
          <w:rFonts w:cstheme="minorHAnsi"/>
          <w:sz w:val="20"/>
          <w:szCs w:val="20"/>
        </w:rPr>
        <w:t xml:space="preserve"> </w:t>
      </w:r>
      <w:r w:rsidRPr="004C1D10">
        <w:rPr>
          <w:rFonts w:cstheme="minorHAnsi"/>
          <w:sz w:val="20"/>
          <w:szCs w:val="20"/>
        </w:rPr>
        <w:t xml:space="preserve">to the </w:t>
      </w:r>
      <w:r w:rsidR="000F2DD6">
        <w:rPr>
          <w:rFonts w:cstheme="minorHAnsi"/>
          <w:sz w:val="20"/>
          <w:szCs w:val="20"/>
        </w:rPr>
        <w:t>Contractor</w:t>
      </w:r>
      <w:r w:rsidRPr="004C1D10">
        <w:rPr>
          <w:rFonts w:cstheme="minorHAnsi"/>
          <w:sz w:val="20"/>
          <w:szCs w:val="20"/>
        </w:rPr>
        <w:t xml:space="preserve"> for action as indicated herein. The</w:t>
      </w:r>
      <w:r>
        <w:rPr>
          <w:rFonts w:cstheme="minorHAnsi"/>
          <w:sz w:val="20"/>
          <w:szCs w:val="20"/>
        </w:rPr>
        <w:t xml:space="preserve"> following is the procedure for </w:t>
      </w:r>
      <w:r w:rsidRPr="004C1D10">
        <w:rPr>
          <w:rFonts w:cstheme="minorHAnsi"/>
          <w:sz w:val="20"/>
          <w:szCs w:val="20"/>
        </w:rPr>
        <w:t>returns/credit:</w:t>
      </w:r>
    </w:p>
    <w:p w14:paraId="38ADA722" w14:textId="77777777" w:rsidR="004C1D10" w:rsidRPr="004C1D10" w:rsidRDefault="004C1D10" w:rsidP="004C1D10">
      <w:pPr>
        <w:rPr>
          <w:rFonts w:cstheme="minorHAnsi"/>
          <w:sz w:val="20"/>
          <w:szCs w:val="20"/>
        </w:rPr>
      </w:pPr>
      <w:r w:rsidRPr="004C1D10">
        <w:rPr>
          <w:rFonts w:cstheme="minorHAnsi"/>
          <w:sz w:val="20"/>
          <w:szCs w:val="20"/>
        </w:rPr>
        <w:lastRenderedPageBreak/>
        <w:t xml:space="preserve">A. </w:t>
      </w:r>
      <w:r w:rsidR="00512B28">
        <w:rPr>
          <w:rFonts w:cstheme="minorHAnsi"/>
          <w:sz w:val="20"/>
          <w:szCs w:val="20"/>
        </w:rPr>
        <w:t>The Department of Corrections (DOC) will notify Distribution and Support Services (DSS)</w:t>
      </w:r>
      <w:r>
        <w:rPr>
          <w:rFonts w:cstheme="minorHAnsi"/>
          <w:sz w:val="20"/>
          <w:szCs w:val="20"/>
        </w:rPr>
        <w:t xml:space="preserve"> of </w:t>
      </w:r>
      <w:r w:rsidRPr="004C1D10">
        <w:rPr>
          <w:rFonts w:cstheme="minorHAnsi"/>
          <w:sz w:val="20"/>
          <w:szCs w:val="20"/>
        </w:rPr>
        <w:t>required returns-to-</w:t>
      </w:r>
      <w:r w:rsidR="00FC24A8">
        <w:rPr>
          <w:rFonts w:cstheme="minorHAnsi"/>
          <w:sz w:val="20"/>
          <w:szCs w:val="20"/>
        </w:rPr>
        <w:t>C</w:t>
      </w:r>
      <w:r w:rsidRPr="004C1D10">
        <w:rPr>
          <w:rFonts w:cstheme="minorHAnsi"/>
          <w:sz w:val="20"/>
          <w:szCs w:val="20"/>
        </w:rPr>
        <w:t>ontractor when placing their new stock order.</w:t>
      </w:r>
    </w:p>
    <w:p w14:paraId="78F18A3B" w14:textId="77777777" w:rsidR="004C1D10" w:rsidRPr="004C1D10" w:rsidRDefault="004C1D10" w:rsidP="004C1D10">
      <w:pPr>
        <w:rPr>
          <w:rFonts w:cstheme="minorHAnsi"/>
          <w:sz w:val="20"/>
          <w:szCs w:val="20"/>
        </w:rPr>
      </w:pPr>
      <w:r w:rsidRPr="004C1D10">
        <w:rPr>
          <w:rFonts w:cstheme="minorHAnsi"/>
          <w:sz w:val="20"/>
          <w:szCs w:val="20"/>
        </w:rPr>
        <w:t>B. 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sidR="00BC3D1D">
        <w:rPr>
          <w:rFonts w:cstheme="minorHAnsi"/>
          <w:sz w:val="20"/>
          <w:szCs w:val="20"/>
        </w:rPr>
        <w:t xml:space="preserve">by </w:t>
      </w:r>
      <w:r w:rsidR="00FE1369">
        <w:rPr>
          <w:rFonts w:cstheme="minorHAnsi"/>
          <w:sz w:val="20"/>
          <w:szCs w:val="20"/>
        </w:rPr>
        <w:t>DSS</w:t>
      </w:r>
      <w:r w:rsidR="00BC3D1D">
        <w:rPr>
          <w:rFonts w:cstheme="minorHAnsi"/>
          <w:sz w:val="20"/>
          <w:szCs w:val="20"/>
        </w:rPr>
        <w:t xml:space="preserve"> </w:t>
      </w:r>
      <w:r w:rsidRPr="004C1D10">
        <w:rPr>
          <w:rFonts w:cstheme="minorHAnsi"/>
          <w:sz w:val="20"/>
          <w:szCs w:val="20"/>
        </w:rPr>
        <w:t xml:space="preserve">when a return is </w:t>
      </w:r>
      <w:r w:rsidR="00BC3D1D">
        <w:rPr>
          <w:rFonts w:cstheme="minorHAnsi"/>
          <w:sz w:val="20"/>
          <w:szCs w:val="20"/>
        </w:rPr>
        <w:t>requested by</w:t>
      </w:r>
      <w:r w:rsidR="00FE1369">
        <w:rPr>
          <w:rFonts w:cstheme="minorHAnsi"/>
          <w:sz w:val="20"/>
          <w:szCs w:val="20"/>
        </w:rPr>
        <w:t xml:space="preserve"> DOC</w:t>
      </w:r>
      <w:r w:rsidRPr="004C1D10">
        <w:rPr>
          <w:rFonts w:cstheme="minorHAnsi"/>
          <w:sz w:val="20"/>
          <w:szCs w:val="20"/>
        </w:rPr>
        <w:t>.</w:t>
      </w:r>
      <w:r w:rsidR="00512B28">
        <w:rPr>
          <w:rFonts w:cstheme="minorHAnsi"/>
          <w:sz w:val="20"/>
          <w:szCs w:val="20"/>
        </w:rPr>
        <w:t xml:space="preserve"> The </w:t>
      </w:r>
      <w:r w:rsidR="000F2DD6">
        <w:rPr>
          <w:rFonts w:cstheme="minorHAnsi"/>
          <w:sz w:val="20"/>
          <w:szCs w:val="20"/>
        </w:rPr>
        <w:t>Contractor</w:t>
      </w:r>
      <w:r>
        <w:rPr>
          <w:rFonts w:cstheme="minorHAnsi"/>
          <w:sz w:val="20"/>
          <w:szCs w:val="20"/>
        </w:rPr>
        <w:t xml:space="preserve"> is not to pick up r</w:t>
      </w:r>
      <w:r w:rsidRPr="004C1D10">
        <w:rPr>
          <w:rFonts w:cstheme="minorHAnsi"/>
          <w:sz w:val="20"/>
          <w:szCs w:val="20"/>
        </w:rPr>
        <w:t>eturns with</w:t>
      </w:r>
      <w:r>
        <w:rPr>
          <w:rFonts w:cstheme="minorHAnsi"/>
          <w:sz w:val="20"/>
          <w:szCs w:val="20"/>
        </w:rPr>
        <w:t>out this written authorization.</w:t>
      </w:r>
    </w:p>
    <w:p w14:paraId="6550F331" w14:textId="77777777" w:rsidR="004C1D10" w:rsidRPr="004C1D10" w:rsidRDefault="004C1D10" w:rsidP="004C1D10">
      <w:pPr>
        <w:rPr>
          <w:rFonts w:cstheme="minorHAnsi"/>
          <w:sz w:val="20"/>
          <w:szCs w:val="20"/>
        </w:rPr>
      </w:pPr>
      <w:r w:rsidRPr="004C1D10">
        <w:rPr>
          <w:rFonts w:cstheme="minorHAnsi"/>
          <w:sz w:val="20"/>
          <w:szCs w:val="20"/>
        </w:rPr>
        <w:t xml:space="preserve">C. The </w:t>
      </w:r>
      <w:r w:rsidR="000F2DD6">
        <w:rPr>
          <w:rFonts w:cstheme="minorHAnsi"/>
          <w:sz w:val="20"/>
          <w:szCs w:val="20"/>
        </w:rPr>
        <w:t>Contractor</w:t>
      </w:r>
      <w:r w:rsidRPr="004C1D10">
        <w:rPr>
          <w:rFonts w:cstheme="minorHAnsi"/>
          <w:sz w:val="20"/>
          <w:szCs w:val="20"/>
        </w:rPr>
        <w:t xml:space="preserve"> will pick up returns on </w:t>
      </w:r>
      <w:r w:rsidR="00512B28">
        <w:rPr>
          <w:rFonts w:cstheme="minorHAnsi"/>
          <w:sz w:val="20"/>
          <w:szCs w:val="20"/>
        </w:rPr>
        <w:t xml:space="preserve">site </w:t>
      </w:r>
      <w:r>
        <w:rPr>
          <w:rFonts w:cstheme="minorHAnsi"/>
          <w:sz w:val="20"/>
          <w:szCs w:val="20"/>
        </w:rPr>
        <w:t xml:space="preserve">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picked up. Pick-ups for credit will be scheduled co</w:t>
      </w:r>
      <w:r>
        <w:rPr>
          <w:rFonts w:cstheme="minorHAnsi"/>
          <w:sz w:val="20"/>
          <w:szCs w:val="20"/>
        </w:rPr>
        <w:t xml:space="preserve">ncurrent with deliveries of new </w:t>
      </w:r>
      <w:r w:rsidRPr="004C1D10">
        <w:rPr>
          <w:rFonts w:cstheme="minorHAnsi"/>
          <w:sz w:val="20"/>
          <w:szCs w:val="20"/>
        </w:rPr>
        <w:t>orders. Pick-ups require a return authorization.</w:t>
      </w:r>
    </w:p>
    <w:p w14:paraId="6D8E7F15" w14:textId="77777777" w:rsidR="004C1D10" w:rsidRPr="004C1D10" w:rsidRDefault="004C1D10" w:rsidP="004C1D10">
      <w:pPr>
        <w:rPr>
          <w:rFonts w:cstheme="minorHAnsi"/>
          <w:sz w:val="20"/>
          <w:szCs w:val="20"/>
        </w:rPr>
      </w:pPr>
      <w:r w:rsidRPr="004C1D10">
        <w:rPr>
          <w:rFonts w:cstheme="minorHAnsi"/>
          <w:sz w:val="20"/>
          <w:szCs w:val="20"/>
        </w:rPr>
        <w:t xml:space="preserve">D. DSS will issue credit to individual </w:t>
      </w:r>
      <w:r w:rsidR="00512B28">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sidR="000F2DD6">
        <w:rPr>
          <w:rFonts w:cstheme="minorHAnsi"/>
          <w:sz w:val="20"/>
          <w:szCs w:val="20"/>
        </w:rPr>
        <w:t>Contractor</w:t>
      </w:r>
      <w:r w:rsidRPr="004C1D10">
        <w:rPr>
          <w:rFonts w:cstheme="minorHAnsi"/>
          <w:sz w:val="20"/>
          <w:szCs w:val="20"/>
        </w:rPr>
        <w:t>.</w:t>
      </w:r>
    </w:p>
    <w:p w14:paraId="0EAE3222" w14:textId="77777777" w:rsidR="004C1D10" w:rsidRPr="004C1D10" w:rsidRDefault="004C1D10" w:rsidP="004C1D10">
      <w:pPr>
        <w:pStyle w:val="Heading2"/>
      </w:pPr>
      <w:bookmarkStart w:id="7123" w:name="_Toc117070706"/>
      <w:r w:rsidRPr="004C1D10">
        <w:t>SHORTAGES/DAMAGES</w:t>
      </w:r>
      <w:bookmarkEnd w:id="7123"/>
    </w:p>
    <w:p w14:paraId="4BC5EC3C" w14:textId="77777777" w:rsidR="00AA02ED" w:rsidRDefault="004551B5" w:rsidP="00512B28">
      <w:pPr>
        <w:rPr>
          <w:rFonts w:cstheme="minorHAnsi"/>
          <w:sz w:val="20"/>
          <w:szCs w:val="20"/>
        </w:rPr>
      </w:pPr>
      <w:r>
        <w:rPr>
          <w:rFonts w:cstheme="minorHAnsi"/>
          <w:sz w:val="20"/>
          <w:szCs w:val="20"/>
        </w:rPr>
        <w:t>The State shall notify the Contractor of any s</w:t>
      </w:r>
      <w:r w:rsidR="004C1D10" w:rsidRPr="004C1D10">
        <w:rPr>
          <w:rFonts w:cstheme="minorHAnsi"/>
          <w:sz w:val="20"/>
          <w:szCs w:val="20"/>
        </w:rPr>
        <w:t xml:space="preserve">hortages or damaged delivery </w:t>
      </w:r>
      <w:r>
        <w:rPr>
          <w:rFonts w:cstheme="minorHAnsi"/>
          <w:sz w:val="20"/>
          <w:szCs w:val="20"/>
        </w:rPr>
        <w:t xml:space="preserve">and </w:t>
      </w:r>
      <w:r w:rsidR="004C1D10" w:rsidRPr="004C1D10">
        <w:rPr>
          <w:rFonts w:cstheme="minorHAnsi"/>
          <w:sz w:val="20"/>
          <w:szCs w:val="20"/>
        </w:rPr>
        <w:t xml:space="preserve">must be claimed </w:t>
      </w:r>
      <w:r>
        <w:rPr>
          <w:rFonts w:cstheme="minorHAnsi"/>
          <w:sz w:val="20"/>
          <w:szCs w:val="20"/>
        </w:rPr>
        <w:t xml:space="preserve">by the State </w:t>
      </w:r>
      <w:r w:rsidR="004C1D10">
        <w:rPr>
          <w:rFonts w:cstheme="minorHAnsi"/>
          <w:sz w:val="20"/>
          <w:szCs w:val="20"/>
        </w:rPr>
        <w:t xml:space="preserve">within a 72-hour </w:t>
      </w:r>
      <w:r w:rsidR="004C1D10" w:rsidRPr="004C1D10">
        <w:rPr>
          <w:rFonts w:cstheme="minorHAnsi"/>
          <w:sz w:val="20"/>
          <w:szCs w:val="20"/>
        </w:rPr>
        <w:t xml:space="preserve">period after delivery. </w:t>
      </w:r>
    </w:p>
    <w:p w14:paraId="0304A83F" w14:textId="77777777" w:rsidR="00B67159" w:rsidRPr="00AA02ED" w:rsidRDefault="00AA02ED" w:rsidP="004551B5">
      <w:pPr>
        <w:pStyle w:val="Heading2"/>
        <w:rPr>
          <w:rFonts w:asciiTheme="minorHAnsi" w:hAnsiTheme="minorHAnsi" w:cstheme="minorHAnsi"/>
        </w:rPr>
      </w:pPr>
      <w:bookmarkStart w:id="7124" w:name="_Toc117070707"/>
      <w:r w:rsidRPr="000B4DDA">
        <w:t>SECURITY MEASURES</w:t>
      </w:r>
      <w:bookmarkEnd w:id="7121"/>
      <w:bookmarkEnd w:id="7124"/>
    </w:p>
    <w:p w14:paraId="64B72252" w14:textId="77777777" w:rsidR="00B67159" w:rsidRPr="00AA02ED" w:rsidRDefault="00B67159" w:rsidP="009562B4">
      <w:pPr>
        <w:jc w:val="both"/>
        <w:rPr>
          <w:caps/>
          <w:sz w:val="20"/>
          <w:szCs w:val="20"/>
        </w:rPr>
      </w:pPr>
      <w:r w:rsidRPr="00AA02ED">
        <w:rPr>
          <w:sz w:val="20"/>
          <w:szCs w:val="20"/>
        </w:rPr>
        <w:t xml:space="preserve">The </w:t>
      </w:r>
      <w:r w:rsidR="000F2DD6">
        <w:rPr>
          <w:sz w:val="20"/>
          <w:szCs w:val="20"/>
        </w:rPr>
        <w:t>Contractor</w:t>
      </w:r>
      <w:r w:rsidRPr="00AA02ED">
        <w:rPr>
          <w:sz w:val="20"/>
          <w:szCs w:val="20"/>
        </w:rPr>
        <w:t xml:space="preserve"> and its personnel shall be subject to and shall comply with all security regulations and procedures at each correctional facility.  All </w:t>
      </w:r>
      <w:r w:rsidR="000F2DD6">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0AC8ECA" w14:textId="77777777" w:rsidR="00AA02ED" w:rsidRDefault="00B67159" w:rsidP="009562B4">
      <w:pPr>
        <w:jc w:val="both"/>
        <w:rPr>
          <w:rFonts w:cs="Arial"/>
          <w:bCs/>
          <w:sz w:val="20"/>
          <w:szCs w:val="20"/>
        </w:rPr>
      </w:pPr>
      <w:r w:rsidRPr="00AA02ED">
        <w:rPr>
          <w:rFonts w:cs="Arial"/>
          <w:bCs/>
          <w:sz w:val="20"/>
          <w:szCs w:val="20"/>
        </w:rPr>
        <w:t xml:space="preserve">The </w:t>
      </w:r>
      <w:r w:rsidR="000F2DD6">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sidR="000F2DD6">
        <w:rPr>
          <w:rFonts w:cs="Arial"/>
          <w:bCs/>
          <w:sz w:val="20"/>
          <w:szCs w:val="20"/>
        </w:rPr>
        <w:t>Contractor</w:t>
      </w:r>
      <w:r w:rsidRPr="00AA02ED">
        <w:rPr>
          <w:rFonts w:cs="Arial"/>
          <w:bCs/>
          <w:sz w:val="20"/>
          <w:szCs w:val="20"/>
        </w:rPr>
        <w:t xml:space="preserve">. </w:t>
      </w:r>
      <w:bookmarkStart w:id="7125" w:name="_Toc29987579"/>
      <w:bookmarkStart w:id="7126" w:name="_Toc57793564"/>
      <w:bookmarkStart w:id="7127" w:name="_Toc64897040"/>
    </w:p>
    <w:p w14:paraId="56EEB48C" w14:textId="77777777" w:rsidR="00B67159" w:rsidRPr="00AA02ED" w:rsidRDefault="00AA02ED" w:rsidP="00AA02ED">
      <w:pPr>
        <w:pStyle w:val="Heading2"/>
        <w:rPr>
          <w:caps/>
        </w:rPr>
      </w:pPr>
      <w:bookmarkStart w:id="7128" w:name="_Toc117070708"/>
      <w:r w:rsidRPr="00B80A81">
        <w:t>DELIVERY REQUIREMENTS</w:t>
      </w:r>
      <w:bookmarkEnd w:id="7125"/>
      <w:bookmarkEnd w:id="7126"/>
      <w:bookmarkEnd w:id="7127"/>
      <w:bookmarkEnd w:id="7128"/>
    </w:p>
    <w:p w14:paraId="1E913E8C" w14:textId="77777777" w:rsidR="00B67159" w:rsidRPr="00AA02ED" w:rsidRDefault="00B67159" w:rsidP="009562B4">
      <w:pPr>
        <w:spacing w:after="0" w:line="240" w:lineRule="auto"/>
        <w:jc w:val="both"/>
        <w:rPr>
          <w:rFonts w:eastAsia="MS Mincho" w:cstheme="minorHAnsi"/>
          <w:sz w:val="20"/>
          <w:szCs w:val="20"/>
        </w:rPr>
      </w:pPr>
      <w:r w:rsidRPr="00AA02ED">
        <w:rPr>
          <w:rFonts w:cstheme="minorHAnsi"/>
          <w:sz w:val="20"/>
          <w:szCs w:val="20"/>
        </w:rPr>
        <w:t xml:space="preserve">The </w:t>
      </w:r>
      <w:r w:rsidR="000F2DD6">
        <w:rPr>
          <w:rFonts w:cstheme="minorHAnsi"/>
          <w:sz w:val="20"/>
          <w:szCs w:val="20"/>
        </w:rPr>
        <w:t>Contractor</w:t>
      </w:r>
      <w:r w:rsidRPr="00AA02ED">
        <w:rPr>
          <w:rFonts w:cstheme="minorHAnsi"/>
          <w:sz w:val="20"/>
          <w:szCs w:val="20"/>
        </w:rPr>
        <w:t xml:space="preserve"> will be required to deliver products to Using Agencies on an as-needed basis.  The </w:t>
      </w:r>
      <w:r w:rsidR="000F2DD6">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Prices for items in Quotes shall be submitted Freight On Board (F.O.B.) Destination.</w:t>
      </w:r>
      <w:r w:rsidRPr="00AA02ED">
        <w:rPr>
          <w:rFonts w:eastAsia="MS Mincho" w:cstheme="minorHAnsi"/>
          <w:sz w:val="20"/>
          <w:szCs w:val="20"/>
        </w:rPr>
        <w:t xml:space="preserve"> </w:t>
      </w:r>
    </w:p>
    <w:p w14:paraId="4519329D" w14:textId="77777777" w:rsidR="003870F7" w:rsidRDefault="003870F7" w:rsidP="003870F7">
      <w:pPr>
        <w:pStyle w:val="BodyText3"/>
        <w:rPr>
          <w:rFonts w:asciiTheme="minorHAnsi" w:hAnsiTheme="minorHAnsi" w:cstheme="minorHAnsi"/>
          <w:b/>
          <w:sz w:val="20"/>
          <w:szCs w:val="20"/>
        </w:rPr>
      </w:pPr>
    </w:p>
    <w:p w14:paraId="72B77BE3" w14:textId="77777777" w:rsidR="003870F7" w:rsidRDefault="003870F7" w:rsidP="003870F7">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04189EEA" w14:textId="77777777" w:rsidR="003870F7" w:rsidRDefault="003870F7" w:rsidP="0020048B">
      <w:pPr>
        <w:spacing w:after="0" w:line="240" w:lineRule="auto"/>
        <w:rPr>
          <w:rFonts w:cstheme="minorHAnsi"/>
          <w:sz w:val="20"/>
          <w:szCs w:val="20"/>
        </w:rPr>
      </w:pPr>
    </w:p>
    <w:p w14:paraId="3F953CC4" w14:textId="77777777" w:rsidR="00B67159" w:rsidRPr="00AA02ED" w:rsidRDefault="00B67159" w:rsidP="00B67159">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sidR="00EC7E75">
        <w:rPr>
          <w:rFonts w:cstheme="minorHAnsi"/>
          <w:sz w:val="20"/>
          <w:szCs w:val="20"/>
        </w:rPr>
        <w:t>State</w:t>
      </w:r>
      <w:r w:rsidRPr="00AA02ED">
        <w:rPr>
          <w:rFonts w:cstheme="minorHAnsi"/>
          <w:sz w:val="20"/>
          <w:szCs w:val="20"/>
        </w:rPr>
        <w:t xml:space="preserve"> Price Sheet, the </w:t>
      </w:r>
      <w:r w:rsidR="00EC7E75">
        <w:rPr>
          <w:rFonts w:cstheme="minorHAnsi"/>
          <w:sz w:val="20"/>
          <w:szCs w:val="20"/>
        </w:rPr>
        <w:t>State</w:t>
      </w:r>
      <w:r w:rsidRPr="00AA02ED">
        <w:rPr>
          <w:rFonts w:cstheme="minorHAnsi"/>
          <w:sz w:val="20"/>
          <w:szCs w:val="20"/>
        </w:rPr>
        <w:t xml:space="preserve"> Price Sheet delivery days shall govern.  </w:t>
      </w:r>
    </w:p>
    <w:p w14:paraId="5B490929" w14:textId="77777777" w:rsidR="00B67159" w:rsidRPr="00AA02ED" w:rsidRDefault="00B67159" w:rsidP="00B67159">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1BF1618F" w14:textId="77777777" w:rsidR="00B67159" w:rsidRPr="00AA02ED" w:rsidRDefault="00B67159" w:rsidP="00B67159">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16386180" w14:textId="77777777" w:rsidR="00B67159" w:rsidRPr="00AA02ED" w:rsidRDefault="00B67159" w:rsidP="00B67159">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0C0127F8"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New Year’s Day;</w:t>
      </w:r>
    </w:p>
    <w:p w14:paraId="23671EFA"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Martin Luther King Jr. Day;</w:t>
      </w:r>
    </w:p>
    <w:p w14:paraId="461C140B"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Presidents Day;</w:t>
      </w:r>
    </w:p>
    <w:p w14:paraId="3E39BED1"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Good Friday;</w:t>
      </w:r>
    </w:p>
    <w:p w14:paraId="485A2314"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Memorial Day;</w:t>
      </w:r>
    </w:p>
    <w:p w14:paraId="45009739"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 xml:space="preserve">Juneteenth; </w:t>
      </w:r>
    </w:p>
    <w:p w14:paraId="42B64132"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Independence Day;</w:t>
      </w:r>
    </w:p>
    <w:p w14:paraId="64EFECAF"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Labor Day;</w:t>
      </w:r>
    </w:p>
    <w:p w14:paraId="6357E763"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Columbus Day;</w:t>
      </w:r>
    </w:p>
    <w:p w14:paraId="3E54BDCC"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Election Day;</w:t>
      </w:r>
    </w:p>
    <w:p w14:paraId="5402061D"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Veterans Day;</w:t>
      </w:r>
    </w:p>
    <w:p w14:paraId="6CB1598E" w14:textId="77777777" w:rsidR="00B67159" w:rsidRPr="00AA02ED" w:rsidRDefault="00B67159" w:rsidP="00B67159">
      <w:pPr>
        <w:numPr>
          <w:ilvl w:val="0"/>
          <w:numId w:val="14"/>
        </w:numPr>
        <w:spacing w:after="0" w:line="240" w:lineRule="auto"/>
        <w:jc w:val="both"/>
        <w:rPr>
          <w:rFonts w:cstheme="minorHAnsi"/>
          <w:sz w:val="20"/>
          <w:szCs w:val="20"/>
        </w:rPr>
      </w:pPr>
      <w:r w:rsidRPr="00AA02ED">
        <w:rPr>
          <w:rFonts w:cstheme="minorHAnsi"/>
          <w:sz w:val="20"/>
          <w:szCs w:val="20"/>
        </w:rPr>
        <w:t>Thanksgiving Day; and</w:t>
      </w:r>
    </w:p>
    <w:p w14:paraId="6AC58050" w14:textId="77777777" w:rsidR="000B6CD6" w:rsidRDefault="00B67159" w:rsidP="000B6CD6">
      <w:pPr>
        <w:numPr>
          <w:ilvl w:val="0"/>
          <w:numId w:val="14"/>
        </w:numPr>
        <w:spacing w:after="0" w:line="240" w:lineRule="auto"/>
        <w:jc w:val="both"/>
        <w:rPr>
          <w:rFonts w:cstheme="minorHAnsi"/>
          <w:sz w:val="20"/>
          <w:szCs w:val="20"/>
        </w:rPr>
      </w:pPr>
      <w:r w:rsidRPr="00AA02ED">
        <w:rPr>
          <w:rFonts w:cstheme="minorHAnsi"/>
          <w:sz w:val="20"/>
          <w:szCs w:val="20"/>
        </w:rPr>
        <w:t>Christmas Day.</w:t>
      </w:r>
    </w:p>
    <w:p w14:paraId="35D87446" w14:textId="77777777" w:rsidR="000B6CD6" w:rsidRPr="000B6CD6" w:rsidRDefault="000B6CD6" w:rsidP="000B6CD6">
      <w:pPr>
        <w:spacing w:after="0" w:line="240" w:lineRule="auto"/>
        <w:ind w:left="720"/>
        <w:jc w:val="both"/>
        <w:rPr>
          <w:rFonts w:cstheme="minorHAnsi"/>
          <w:sz w:val="20"/>
          <w:szCs w:val="20"/>
        </w:rPr>
      </w:pPr>
    </w:p>
    <w:p w14:paraId="4BF17AF8" w14:textId="77777777" w:rsidR="00B67159" w:rsidRPr="00AA02ED" w:rsidRDefault="00B67159" w:rsidP="00B67159">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0A075842" w14:textId="77777777" w:rsidR="00B67159" w:rsidRPr="00AA02ED" w:rsidRDefault="00B67159" w:rsidP="00AA02ED">
      <w:pPr>
        <w:autoSpaceDE w:val="0"/>
        <w:autoSpaceDN w:val="0"/>
        <w:adjustRightInd w:val="0"/>
        <w:rPr>
          <w:rFonts w:cstheme="minorHAnsi"/>
          <w:sz w:val="20"/>
          <w:szCs w:val="20"/>
        </w:rPr>
      </w:pPr>
      <w:r w:rsidRPr="00AA02ED">
        <w:rPr>
          <w:rFonts w:cstheme="minorHAnsi"/>
          <w:sz w:val="20"/>
          <w:szCs w:val="20"/>
        </w:rPr>
        <w:lastRenderedPageBreak/>
        <w:t xml:space="preserve">The </w:t>
      </w:r>
      <w:r w:rsidR="000F2DD6">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sidR="000F2DD6">
        <w:rPr>
          <w:rFonts w:cstheme="minorHAnsi"/>
          <w:sz w:val="20"/>
          <w:szCs w:val="20"/>
        </w:rPr>
        <w:t>Contractor</w:t>
      </w:r>
      <w:r w:rsidRPr="00AA02ED">
        <w:rPr>
          <w:rFonts w:cstheme="minorHAnsi"/>
          <w:sz w:val="20"/>
          <w:szCs w:val="20"/>
        </w:rPr>
        <w:t>.</w:t>
      </w:r>
    </w:p>
    <w:p w14:paraId="56D19F7C" w14:textId="77777777" w:rsidR="00B67159" w:rsidRDefault="00B67159" w:rsidP="00B67159">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sidR="000F2DD6">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sidR="00186CFB">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42E04B23" w14:textId="77777777" w:rsidR="00252D17" w:rsidRDefault="00252D17" w:rsidP="00B67159">
      <w:pPr>
        <w:pStyle w:val="BodyText3"/>
        <w:rPr>
          <w:rFonts w:asciiTheme="minorHAnsi" w:hAnsiTheme="minorHAnsi" w:cstheme="minorHAnsi"/>
          <w:sz w:val="20"/>
          <w:szCs w:val="20"/>
        </w:rPr>
      </w:pPr>
    </w:p>
    <w:p w14:paraId="31AF578E" w14:textId="77777777" w:rsidR="00252D17" w:rsidRPr="00AA02ED" w:rsidRDefault="00252D17" w:rsidP="00252D17">
      <w:pPr>
        <w:pStyle w:val="Heading2"/>
      </w:pPr>
      <w:bookmarkStart w:id="7129" w:name="_Toc117070709"/>
      <w:r>
        <w:t>DELIVERY LOCATION INFORMATION</w:t>
      </w:r>
      <w:bookmarkEnd w:id="7129"/>
    </w:p>
    <w:p w14:paraId="2EBEB442" w14:textId="77777777" w:rsidR="00B67159" w:rsidRDefault="00B67159" w:rsidP="00D15DAD">
      <w:pPr>
        <w:pStyle w:val="BodyText3"/>
        <w:rPr>
          <w:rFonts w:asciiTheme="minorHAnsi" w:hAnsiTheme="minorHAnsi" w:cstheme="minorHAnsi"/>
          <w:sz w:val="20"/>
          <w:szCs w:val="20"/>
        </w:rPr>
      </w:pPr>
    </w:p>
    <w:p w14:paraId="6516215D" w14:textId="77777777" w:rsidR="00252D17" w:rsidRPr="00FA2736" w:rsidRDefault="00C86C94" w:rsidP="00252D17">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t>
      </w:r>
      <w:r w:rsidR="008514DA">
        <w:rPr>
          <w:rFonts w:asciiTheme="minorHAnsi" w:hAnsiTheme="minorHAnsi" w:cstheme="minorHAnsi"/>
          <w:sz w:val="20"/>
          <w:szCs w:val="20"/>
        </w:rPr>
        <w:t xml:space="preserve">Weekly delivery means once per week. Bi-weekly delivery means </w:t>
      </w:r>
      <w:r w:rsidR="000C4FA9">
        <w:rPr>
          <w:rFonts w:asciiTheme="minorHAnsi" w:hAnsiTheme="minorHAnsi" w:cstheme="minorHAnsi"/>
          <w:sz w:val="20"/>
          <w:szCs w:val="20"/>
        </w:rPr>
        <w:t xml:space="preserve">once a week, every two weeks. </w:t>
      </w:r>
      <w:r w:rsidR="00252D17"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00252D17" w:rsidRPr="00252D17">
        <w:rPr>
          <w:rFonts w:asciiTheme="minorHAnsi" w:hAnsiTheme="minorHAnsi" w:cstheme="minorHAnsi"/>
          <w:sz w:val="20"/>
          <w:szCs w:val="20"/>
        </w:rPr>
        <w:t xml:space="preserve"> month.</w:t>
      </w:r>
      <w:r w:rsidR="009F495F">
        <w:rPr>
          <w:rFonts w:asciiTheme="minorHAnsi" w:hAnsiTheme="minorHAnsi" w:cstheme="minorHAnsi"/>
          <w:sz w:val="20"/>
          <w:szCs w:val="20"/>
        </w:rPr>
        <w:t xml:space="preserve"> </w:t>
      </w:r>
    </w:p>
    <w:p w14:paraId="1D0AE160" w14:textId="77777777" w:rsidR="00252D17" w:rsidRPr="00252D17" w:rsidRDefault="00252D17" w:rsidP="00252D17">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252D17" w:rsidRPr="00252D17" w14:paraId="0E572E0F" w14:textId="77777777" w:rsidTr="00DA54F8">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1DBF51D"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252D17" w:rsidRPr="00252D17" w14:paraId="309524E0" w14:textId="77777777" w:rsidTr="00DA54F8">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8EA4B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52650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2BF9FE1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252D17" w:rsidRPr="00252D17" w14:paraId="2E990EBE"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B4768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33C1A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252D17" w:rsidRPr="00252D17" w14:paraId="343437AB"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7583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6094A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252D17" w:rsidRPr="00252D17" w14:paraId="30525060"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4862E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07123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252D17" w:rsidRPr="00252D17" w14:paraId="01336F0D"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E2338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E0059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0D43E84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252D17" w:rsidRPr="00252D17" w14:paraId="24180DB9"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37E51E"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5D8DD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252D17" w:rsidRPr="00252D17" w14:paraId="6CE93C68" w14:textId="77777777" w:rsidTr="00DA54F8">
        <w:trPr>
          <w:trHeight w:val="2770"/>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D33771"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02BD99"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4F305E5D"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0DA0F014"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No glass, prescription drugs or metal food utensils allowed; </w:t>
            </w:r>
          </w:p>
          <w:p w14:paraId="7226DE05"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pallets must be shrink wrapped; </w:t>
            </w:r>
          </w:p>
          <w:p w14:paraId="58204CD7"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The State is not responsible for personal effects of the driver or its passenger(s); and </w:t>
            </w:r>
          </w:p>
          <w:p w14:paraId="6A30CB04" w14:textId="77777777" w:rsidR="00252D17" w:rsidRPr="00252D17" w:rsidRDefault="00252D17" w:rsidP="00BC31E1">
            <w:pPr>
              <w:numPr>
                <w:ilvl w:val="0"/>
                <w:numId w:val="1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Truck driver must present valid driver’s license. </w:t>
            </w:r>
          </w:p>
        </w:tc>
      </w:tr>
      <w:tr w:rsidR="00252D17" w:rsidRPr="00252D17" w14:paraId="27254014" w14:textId="77777777" w:rsidTr="00DA54F8">
        <w:tc>
          <w:tcPr>
            <w:tcW w:w="11065" w:type="dxa"/>
            <w:gridSpan w:val="2"/>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4ABF4775" w14:textId="77777777" w:rsidR="00252D17" w:rsidRPr="00252D17" w:rsidRDefault="00252D17" w:rsidP="00BC31E1">
            <w:pPr>
              <w:spacing w:after="0"/>
              <w:jc w:val="center"/>
              <w:rPr>
                <w:rFonts w:cstheme="minorHAnsi"/>
                <w:color w:val="000000"/>
                <w:sz w:val="20"/>
                <w:szCs w:val="20"/>
              </w:rPr>
            </w:pPr>
          </w:p>
        </w:tc>
      </w:tr>
    </w:tbl>
    <w:p w14:paraId="56983C64" w14:textId="77777777" w:rsidR="00DA54F8" w:rsidRDefault="00DA54F8">
      <w:pPr>
        <w:rPr>
          <w:ins w:id="7130" w:author="Doobrajh, Rachel" w:date="2022-09-19T11:23:00Z"/>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252D17" w:rsidRPr="00252D17" w14:paraId="41EA87A2" w14:textId="77777777" w:rsidTr="00DA54F8">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B17FA4F"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252D17" w:rsidRPr="00252D17" w14:paraId="1A49EC67"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2310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FF0DC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45C0E61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14479C7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252D17" w:rsidRPr="00252D17" w14:paraId="51525777"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FEF23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F677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252D17" w:rsidRPr="00252D17" w14:paraId="1EFC52C3"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F2527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5257B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252D17" w:rsidRPr="00252D17" w14:paraId="49090531"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FFD4A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8E3EB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252D17" w:rsidRPr="00252D17" w14:paraId="3CEECDDA"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8F54D"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8781B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2B88DF6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252D17" w:rsidRPr="00252D17" w14:paraId="30EEC2D3"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5C0BD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3E592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252D17" w:rsidRPr="00252D17" w14:paraId="2DB2D620"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B4DF1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DF1EF0" w14:textId="77777777" w:rsidR="00252D17" w:rsidRPr="00252D17" w:rsidRDefault="00252D17" w:rsidP="00BC31E1">
            <w:pPr>
              <w:numPr>
                <w:ilvl w:val="0"/>
                <w:numId w:val="16"/>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2EE095DF" w14:textId="77777777" w:rsidR="00DA54F8" w:rsidRDefault="00DA54F8">
      <w:pPr>
        <w:rPr>
          <w:ins w:id="7131" w:author="Doobrajh, Rachel" w:date="2022-09-19T11:23:00Z"/>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252D17" w:rsidRPr="00252D17" w14:paraId="1DAAD4BD" w14:textId="77777777" w:rsidTr="00DA54F8">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40CD43B2"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252D17" w:rsidRPr="00252D17" w14:paraId="190F9DD8"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01EA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954EF4" w14:textId="77777777" w:rsidR="00252D17" w:rsidRPr="00252D17" w:rsidRDefault="00252D17" w:rsidP="00BC31E1">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0302AF6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252D17" w:rsidRPr="00252D17" w14:paraId="22179849"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272D6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04BEC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252D17" w:rsidRPr="00252D17" w14:paraId="7BFC304E"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39E0A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6BCF4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252D17" w:rsidRPr="00252D17" w14:paraId="0597D806"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D62C2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lastRenderedPageBreak/>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68ABE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252D17" w:rsidRPr="00252D17" w14:paraId="2BD3D3E2"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4711A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7D2BB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4F0271C8" w14:textId="77777777" w:rsidR="00252D17" w:rsidRPr="00252D17" w:rsidRDefault="00252D17" w:rsidP="00BC31E1">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252D17" w:rsidRPr="00252D17" w14:paraId="626441CD"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7450D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EAD8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252D17" w:rsidRPr="00252D17" w14:paraId="386662B6"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3D37EE"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9772DD" w14:textId="77777777" w:rsidR="00252D17" w:rsidRPr="00252D17" w:rsidRDefault="00252D17" w:rsidP="00BC31E1">
            <w:pPr>
              <w:numPr>
                <w:ilvl w:val="0"/>
                <w:numId w:val="17"/>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B1E541C" w14:textId="77777777" w:rsidR="00252D17" w:rsidRPr="00252D17" w:rsidRDefault="00252D17" w:rsidP="00BC31E1">
            <w:pPr>
              <w:numPr>
                <w:ilvl w:val="0"/>
                <w:numId w:val="17"/>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058DAF7C" w14:textId="77777777" w:rsidR="00252D17" w:rsidRPr="00252D17" w:rsidRDefault="00252D17" w:rsidP="00BC31E1">
            <w:pPr>
              <w:numPr>
                <w:ilvl w:val="0"/>
                <w:numId w:val="17"/>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791DE86" w14:textId="77777777" w:rsidR="00252D17" w:rsidRPr="00252D17" w:rsidRDefault="00252D17" w:rsidP="00BC31E1">
            <w:pPr>
              <w:numPr>
                <w:ilvl w:val="0"/>
                <w:numId w:val="17"/>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2212702E" w14:textId="77777777" w:rsidR="00252D17" w:rsidRPr="00252D17" w:rsidRDefault="00252D17" w:rsidP="00BC31E1">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3EDCEB40" w14:textId="77777777" w:rsidR="00DA54F8" w:rsidRDefault="00DA54F8"/>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252D17" w:rsidRPr="00252D17" w14:paraId="6A9D17DB" w14:textId="77777777" w:rsidTr="00DA54F8">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4AE5BD54"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252D17" w:rsidRPr="00252D17" w14:paraId="3C18CB9D"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A90C5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A5E8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0F188E5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252D17" w:rsidRPr="00252D17" w14:paraId="76ECD468"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48082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6C6F0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252D17" w:rsidRPr="00252D17" w14:paraId="412BFDFC"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9D8AB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DEC4AE"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252D17" w:rsidRPr="00252D17" w14:paraId="681069F5"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BB7DE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DA844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252D17" w:rsidRPr="00252D17" w14:paraId="3399C676"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BDCC9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5FC9D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69CE8A3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252D17" w:rsidRPr="00252D17" w14:paraId="3BF5794B"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5F6C3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C7618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252D17" w:rsidRPr="00252D17" w14:paraId="43489A4C" w14:textId="77777777" w:rsidTr="00DA54F8">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533B18B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D3143CF" w14:textId="77777777" w:rsidR="00252D17" w:rsidRPr="00252D17" w:rsidRDefault="00252D17" w:rsidP="00BC31E1">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6032FAC" w14:textId="77777777" w:rsidR="00252D17" w:rsidRPr="00252D17" w:rsidRDefault="00252D17" w:rsidP="00BC31E1">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252D17" w:rsidRPr="00252D17" w14:paraId="605C788F" w14:textId="77777777" w:rsidTr="00DA54F8">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3543405"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252D17" w:rsidRPr="00252D17" w14:paraId="08AC47C4"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9F07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DC1D3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0B59A21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252D17" w:rsidRPr="00252D17" w14:paraId="1823656B"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49E3E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B8C32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252D17" w:rsidRPr="00252D17" w14:paraId="77F5A852"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F680D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91F61"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252D17" w:rsidRPr="00252D17" w14:paraId="4D268013"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475B0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7D1F4D"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252D17" w:rsidRPr="00252D17" w14:paraId="092D3CBE"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0C2E1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513CB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8:00 AM to 10:</w:t>
            </w:r>
            <w:r w:rsidRPr="00252D17">
              <w:rPr>
                <w:rFonts w:cstheme="minorHAnsi"/>
                <w:color w:val="1F497D"/>
                <w:sz w:val="20"/>
                <w:szCs w:val="20"/>
                <w:bdr w:val="none" w:sz="0" w:space="0" w:color="auto" w:frame="1"/>
              </w:rPr>
              <w:t>00</w:t>
            </w:r>
            <w:r w:rsidRPr="00252D17">
              <w:rPr>
                <w:rFonts w:cstheme="minorHAnsi"/>
                <w:color w:val="000000"/>
                <w:sz w:val="20"/>
                <w:szCs w:val="20"/>
                <w:bdr w:val="none" w:sz="0" w:space="0" w:color="auto" w:frame="1"/>
              </w:rPr>
              <w:t> AM </w:t>
            </w:r>
          </w:p>
          <w:p w14:paraId="1E9304D6" w14:textId="77777777" w:rsidR="00252D17" w:rsidRPr="00252D17" w:rsidRDefault="00290C75" w:rsidP="00BC31E1">
            <w:pPr>
              <w:spacing w:after="0"/>
              <w:rPr>
                <w:rFonts w:cstheme="minorHAnsi"/>
                <w:color w:val="000000"/>
                <w:sz w:val="20"/>
                <w:szCs w:val="20"/>
              </w:rPr>
            </w:pPr>
            <w:r>
              <w:rPr>
                <w:rFonts w:cstheme="minorHAnsi"/>
                <w:color w:val="1F497D"/>
                <w:sz w:val="20"/>
                <w:szCs w:val="20"/>
                <w:bdr w:val="none" w:sz="0" w:space="0" w:color="auto" w:frame="1"/>
              </w:rPr>
              <w:t xml:space="preserve"> </w:t>
            </w:r>
            <w:r w:rsidRPr="00290C75">
              <w:rPr>
                <w:rFonts w:cstheme="minorHAnsi"/>
                <w:color w:val="1F497D"/>
                <w:sz w:val="20"/>
                <w:szCs w:val="20"/>
                <w:bdr w:val="none" w:sz="0" w:space="0" w:color="auto" w:frame="1"/>
              </w:rPr>
              <w:t>*No Afternoon Deliveries*</w:t>
            </w:r>
          </w:p>
        </w:tc>
      </w:tr>
      <w:tr w:rsidR="00252D17" w:rsidRPr="00252D17" w14:paraId="3CEDD339"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8004F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4A42B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252D17" w:rsidRPr="00252D17" w14:paraId="30E8CFDE" w14:textId="77777777" w:rsidTr="00DA54F8">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CD17D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83652" w14:textId="77777777" w:rsidR="00252D17" w:rsidRPr="00252D17" w:rsidRDefault="00252D17" w:rsidP="00BC31E1">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35F097AF" w14:textId="77777777" w:rsidR="00DA54F8" w:rsidRDefault="00DA54F8"/>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252D17" w:rsidRPr="00252D17" w14:paraId="07ECE862" w14:textId="77777777" w:rsidTr="00DA54F8">
        <w:tc>
          <w:tcPr>
            <w:tcW w:w="11065" w:type="dxa"/>
            <w:gridSpan w:val="2"/>
            <w:shd w:val="clear" w:color="auto" w:fill="C2D69B"/>
            <w:tcMar>
              <w:top w:w="0" w:type="dxa"/>
              <w:left w:w="108" w:type="dxa"/>
              <w:bottom w:w="0" w:type="dxa"/>
              <w:right w:w="108" w:type="dxa"/>
            </w:tcMar>
            <w:vAlign w:val="center"/>
            <w:hideMark/>
          </w:tcPr>
          <w:p w14:paraId="6E7B36A9"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252D17" w:rsidRPr="00252D17" w14:paraId="7AFFD627" w14:textId="77777777" w:rsidTr="00DA54F8">
        <w:tc>
          <w:tcPr>
            <w:tcW w:w="4656" w:type="dxa"/>
            <w:shd w:val="clear" w:color="auto" w:fill="FFFFFF"/>
            <w:tcMar>
              <w:top w:w="0" w:type="dxa"/>
              <w:left w:w="108" w:type="dxa"/>
              <w:bottom w:w="0" w:type="dxa"/>
              <w:right w:w="108" w:type="dxa"/>
            </w:tcMar>
            <w:vAlign w:val="center"/>
            <w:hideMark/>
          </w:tcPr>
          <w:p w14:paraId="269BBC2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8E527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51FDF2A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1652A13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252D17" w:rsidRPr="00252D17" w14:paraId="267C2442" w14:textId="77777777" w:rsidTr="00DA54F8">
        <w:tc>
          <w:tcPr>
            <w:tcW w:w="4656" w:type="dxa"/>
            <w:shd w:val="clear" w:color="auto" w:fill="FFFFFF"/>
            <w:tcMar>
              <w:top w:w="0" w:type="dxa"/>
              <w:left w:w="108" w:type="dxa"/>
              <w:bottom w:w="0" w:type="dxa"/>
              <w:right w:w="108" w:type="dxa"/>
            </w:tcMar>
            <w:vAlign w:val="center"/>
            <w:hideMark/>
          </w:tcPr>
          <w:p w14:paraId="43C79D3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5BE6209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252D17" w:rsidRPr="00252D17" w14:paraId="4CBD662D" w14:textId="77777777" w:rsidTr="00DA54F8">
        <w:tc>
          <w:tcPr>
            <w:tcW w:w="4656" w:type="dxa"/>
            <w:shd w:val="clear" w:color="auto" w:fill="FFFFFF"/>
            <w:tcMar>
              <w:top w:w="0" w:type="dxa"/>
              <w:left w:w="108" w:type="dxa"/>
              <w:bottom w:w="0" w:type="dxa"/>
              <w:right w:w="108" w:type="dxa"/>
            </w:tcMar>
            <w:vAlign w:val="center"/>
            <w:hideMark/>
          </w:tcPr>
          <w:p w14:paraId="0387B9B1"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08EB7A3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252D17" w:rsidRPr="00252D17" w14:paraId="7C9C879E" w14:textId="77777777" w:rsidTr="00DA54F8">
        <w:tc>
          <w:tcPr>
            <w:tcW w:w="4656" w:type="dxa"/>
            <w:shd w:val="clear" w:color="auto" w:fill="FFFFFF"/>
            <w:tcMar>
              <w:top w:w="0" w:type="dxa"/>
              <w:left w:w="108" w:type="dxa"/>
              <w:bottom w:w="0" w:type="dxa"/>
              <w:right w:w="108" w:type="dxa"/>
            </w:tcMar>
            <w:vAlign w:val="center"/>
            <w:hideMark/>
          </w:tcPr>
          <w:p w14:paraId="1905BB6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lastRenderedPageBreak/>
              <w:t>Acceptable Delivery Days: </w:t>
            </w:r>
          </w:p>
        </w:tc>
        <w:tc>
          <w:tcPr>
            <w:tcW w:w="6409" w:type="dxa"/>
            <w:shd w:val="clear" w:color="auto" w:fill="FFFFFF"/>
            <w:tcMar>
              <w:top w:w="0" w:type="dxa"/>
              <w:left w:w="108" w:type="dxa"/>
              <w:bottom w:w="0" w:type="dxa"/>
              <w:right w:w="108" w:type="dxa"/>
            </w:tcMar>
            <w:vAlign w:val="center"/>
            <w:hideMark/>
          </w:tcPr>
          <w:p w14:paraId="0BF2CC8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252D17" w:rsidRPr="00252D17" w14:paraId="5B50E5D6" w14:textId="77777777" w:rsidTr="00DA54F8">
        <w:tc>
          <w:tcPr>
            <w:tcW w:w="4656" w:type="dxa"/>
            <w:shd w:val="clear" w:color="auto" w:fill="FFFFFF"/>
            <w:tcMar>
              <w:top w:w="0" w:type="dxa"/>
              <w:left w:w="108" w:type="dxa"/>
              <w:bottom w:w="0" w:type="dxa"/>
              <w:right w:w="108" w:type="dxa"/>
            </w:tcMar>
            <w:vAlign w:val="center"/>
            <w:hideMark/>
          </w:tcPr>
          <w:p w14:paraId="1C0BA3E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59C616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252D17" w:rsidRPr="00252D17" w14:paraId="7AD3A8C3" w14:textId="77777777" w:rsidTr="00DA54F8">
        <w:tc>
          <w:tcPr>
            <w:tcW w:w="4656" w:type="dxa"/>
            <w:shd w:val="clear" w:color="auto" w:fill="FFFFFF"/>
            <w:tcMar>
              <w:top w:w="0" w:type="dxa"/>
              <w:left w:w="108" w:type="dxa"/>
              <w:bottom w:w="0" w:type="dxa"/>
              <w:right w:w="108" w:type="dxa"/>
            </w:tcMar>
            <w:vAlign w:val="center"/>
            <w:hideMark/>
          </w:tcPr>
          <w:p w14:paraId="498E188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6B5018C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252D17" w:rsidRPr="00252D17" w14:paraId="6288148C" w14:textId="77777777" w:rsidTr="00DA54F8">
        <w:tc>
          <w:tcPr>
            <w:tcW w:w="4656" w:type="dxa"/>
            <w:shd w:val="clear" w:color="auto" w:fill="FFFFFF"/>
            <w:tcMar>
              <w:top w:w="0" w:type="dxa"/>
              <w:left w:w="108" w:type="dxa"/>
              <w:bottom w:w="0" w:type="dxa"/>
              <w:right w:w="108" w:type="dxa"/>
            </w:tcMar>
            <w:vAlign w:val="center"/>
            <w:hideMark/>
          </w:tcPr>
          <w:p w14:paraId="24FE47A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A0F095D" w14:textId="77777777" w:rsidR="00252D17" w:rsidRPr="00252D17" w:rsidRDefault="00252D17" w:rsidP="00BC31E1">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3DE703C3" w14:textId="77777777" w:rsidR="00252D17" w:rsidRPr="00252D17" w:rsidRDefault="00252D17" w:rsidP="00BC31E1">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r w:rsidR="00252D17" w:rsidRPr="00252D17" w14:paraId="3EC41753" w14:textId="77777777" w:rsidTr="00DA54F8">
        <w:tc>
          <w:tcPr>
            <w:tcW w:w="11065" w:type="dxa"/>
            <w:gridSpan w:val="2"/>
            <w:shd w:val="clear" w:color="auto" w:fill="C2D69B"/>
            <w:tcMar>
              <w:top w:w="0" w:type="dxa"/>
              <w:left w:w="108" w:type="dxa"/>
              <w:bottom w:w="0" w:type="dxa"/>
              <w:right w:w="108" w:type="dxa"/>
            </w:tcMar>
            <w:vAlign w:val="center"/>
            <w:hideMark/>
          </w:tcPr>
          <w:p w14:paraId="19892E5B" w14:textId="77777777" w:rsidR="00252D17" w:rsidRPr="00252D17" w:rsidRDefault="00252D17" w:rsidP="00BC31E1">
            <w:pPr>
              <w:spacing w:after="0"/>
              <w:rPr>
                <w:rFonts w:cstheme="minorHAnsi"/>
                <w:color w:val="000000"/>
                <w:sz w:val="20"/>
                <w:szCs w:val="20"/>
              </w:rPr>
            </w:pPr>
          </w:p>
        </w:tc>
      </w:tr>
    </w:tbl>
    <w:p w14:paraId="1A1AE67C" w14:textId="77777777" w:rsidR="00DA54F8" w:rsidRDefault="00DA54F8"/>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252D17" w:rsidRPr="00252D17" w14:paraId="69D619B2" w14:textId="77777777" w:rsidTr="00DA54F8">
        <w:tc>
          <w:tcPr>
            <w:tcW w:w="11065" w:type="dxa"/>
            <w:gridSpan w:val="2"/>
            <w:shd w:val="clear" w:color="auto" w:fill="C2D69B"/>
            <w:tcMar>
              <w:top w:w="0" w:type="dxa"/>
              <w:left w:w="108" w:type="dxa"/>
              <w:bottom w:w="0" w:type="dxa"/>
              <w:right w:w="108" w:type="dxa"/>
            </w:tcMar>
            <w:vAlign w:val="center"/>
            <w:hideMark/>
          </w:tcPr>
          <w:p w14:paraId="03BFA2D3"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252D17" w:rsidRPr="00252D17" w14:paraId="0200A7DF" w14:textId="77777777" w:rsidTr="00DA54F8">
        <w:tc>
          <w:tcPr>
            <w:tcW w:w="4656" w:type="dxa"/>
            <w:shd w:val="clear" w:color="auto" w:fill="FFFFFF"/>
            <w:tcMar>
              <w:top w:w="0" w:type="dxa"/>
              <w:left w:w="108" w:type="dxa"/>
              <w:bottom w:w="0" w:type="dxa"/>
              <w:right w:w="108" w:type="dxa"/>
            </w:tcMar>
            <w:vAlign w:val="center"/>
            <w:hideMark/>
          </w:tcPr>
          <w:p w14:paraId="55A49F7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2786CEA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9B3CE5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252D17" w:rsidRPr="00252D17" w14:paraId="46D650FF" w14:textId="77777777" w:rsidTr="00DA54F8">
        <w:tc>
          <w:tcPr>
            <w:tcW w:w="4656" w:type="dxa"/>
            <w:shd w:val="clear" w:color="auto" w:fill="FFFFFF"/>
            <w:tcMar>
              <w:top w:w="0" w:type="dxa"/>
              <w:left w:w="108" w:type="dxa"/>
              <w:bottom w:w="0" w:type="dxa"/>
              <w:right w:w="108" w:type="dxa"/>
            </w:tcMar>
            <w:vAlign w:val="center"/>
            <w:hideMark/>
          </w:tcPr>
          <w:p w14:paraId="6E34C0A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78CF615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252D17" w:rsidRPr="00252D17" w14:paraId="5F1C5B1C" w14:textId="77777777" w:rsidTr="00DA54F8">
        <w:tc>
          <w:tcPr>
            <w:tcW w:w="4656" w:type="dxa"/>
            <w:shd w:val="clear" w:color="auto" w:fill="FFFFFF"/>
            <w:tcMar>
              <w:top w:w="0" w:type="dxa"/>
              <w:left w:w="108" w:type="dxa"/>
              <w:bottom w:w="0" w:type="dxa"/>
              <w:right w:w="108" w:type="dxa"/>
            </w:tcMar>
            <w:vAlign w:val="center"/>
            <w:hideMark/>
          </w:tcPr>
          <w:p w14:paraId="26EE335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1B35196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252D17" w:rsidRPr="00252D17" w14:paraId="193F7A60" w14:textId="77777777" w:rsidTr="00DA54F8">
        <w:tc>
          <w:tcPr>
            <w:tcW w:w="4656" w:type="dxa"/>
            <w:shd w:val="clear" w:color="auto" w:fill="FFFFFF"/>
            <w:tcMar>
              <w:top w:w="0" w:type="dxa"/>
              <w:left w:w="108" w:type="dxa"/>
              <w:bottom w:w="0" w:type="dxa"/>
              <w:right w:w="108" w:type="dxa"/>
            </w:tcMar>
            <w:vAlign w:val="center"/>
            <w:hideMark/>
          </w:tcPr>
          <w:p w14:paraId="5DE02114"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7A61E94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252D17" w:rsidRPr="00252D17" w14:paraId="51608874" w14:textId="77777777" w:rsidTr="00DA54F8">
        <w:tc>
          <w:tcPr>
            <w:tcW w:w="4656" w:type="dxa"/>
            <w:shd w:val="clear" w:color="auto" w:fill="FFFFFF"/>
            <w:tcMar>
              <w:top w:w="0" w:type="dxa"/>
              <w:left w:w="108" w:type="dxa"/>
              <w:bottom w:w="0" w:type="dxa"/>
              <w:right w:w="108" w:type="dxa"/>
            </w:tcMar>
            <w:vAlign w:val="center"/>
            <w:hideMark/>
          </w:tcPr>
          <w:p w14:paraId="33467B3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1F275C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3D9D29FC" w14:textId="77777777" w:rsidR="00252D17" w:rsidRPr="00252D17" w:rsidRDefault="00252D17" w:rsidP="00BC31E1">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252D17" w:rsidRPr="00252D17" w14:paraId="79AB801B" w14:textId="77777777" w:rsidTr="00DA54F8">
        <w:tc>
          <w:tcPr>
            <w:tcW w:w="4656" w:type="dxa"/>
            <w:shd w:val="clear" w:color="auto" w:fill="FFFFFF"/>
            <w:tcMar>
              <w:top w:w="0" w:type="dxa"/>
              <w:left w:w="108" w:type="dxa"/>
              <w:bottom w:w="0" w:type="dxa"/>
              <w:right w:w="108" w:type="dxa"/>
            </w:tcMar>
            <w:vAlign w:val="center"/>
            <w:hideMark/>
          </w:tcPr>
          <w:p w14:paraId="7F5FB72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160284C0"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252D17" w:rsidRPr="00252D17" w14:paraId="21CE6093" w14:textId="77777777" w:rsidTr="00DA54F8">
        <w:tc>
          <w:tcPr>
            <w:tcW w:w="4656" w:type="dxa"/>
            <w:shd w:val="clear" w:color="auto" w:fill="FFFFFF"/>
            <w:tcMar>
              <w:top w:w="0" w:type="dxa"/>
              <w:left w:w="108" w:type="dxa"/>
              <w:bottom w:w="0" w:type="dxa"/>
              <w:right w:w="108" w:type="dxa"/>
            </w:tcMar>
            <w:vAlign w:val="center"/>
            <w:hideMark/>
          </w:tcPr>
          <w:p w14:paraId="435E7B2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AA75E0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 </w:t>
            </w:r>
          </w:p>
        </w:tc>
      </w:tr>
    </w:tbl>
    <w:p w14:paraId="15903E3C" w14:textId="77777777" w:rsidR="00DA54F8" w:rsidRDefault="00DA54F8"/>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252D17" w:rsidRPr="00252D17" w14:paraId="27F52888" w14:textId="77777777" w:rsidTr="00DA54F8">
        <w:tc>
          <w:tcPr>
            <w:tcW w:w="11065" w:type="dxa"/>
            <w:gridSpan w:val="2"/>
            <w:shd w:val="clear" w:color="auto" w:fill="C2D69B"/>
            <w:tcMar>
              <w:top w:w="0" w:type="dxa"/>
              <w:left w:w="108" w:type="dxa"/>
              <w:bottom w:w="0" w:type="dxa"/>
              <w:right w:w="108" w:type="dxa"/>
            </w:tcMar>
            <w:vAlign w:val="center"/>
            <w:hideMark/>
          </w:tcPr>
          <w:p w14:paraId="055BA5D2"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252D17" w:rsidRPr="00252D17" w14:paraId="17C90712" w14:textId="77777777" w:rsidTr="00DA54F8">
        <w:tc>
          <w:tcPr>
            <w:tcW w:w="4656" w:type="dxa"/>
            <w:shd w:val="clear" w:color="auto" w:fill="FFFFFF"/>
            <w:tcMar>
              <w:top w:w="0" w:type="dxa"/>
              <w:left w:w="108" w:type="dxa"/>
              <w:bottom w:w="0" w:type="dxa"/>
              <w:right w:w="108" w:type="dxa"/>
            </w:tcMar>
            <w:vAlign w:val="center"/>
            <w:hideMark/>
          </w:tcPr>
          <w:p w14:paraId="0320A89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EFC79A" w14:textId="77777777" w:rsidR="00252D17" w:rsidRPr="00252D17" w:rsidRDefault="00252D17" w:rsidP="00BC31E1">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07C91B4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4927D2A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252D17" w:rsidRPr="00252D17" w14:paraId="7F76703A" w14:textId="77777777" w:rsidTr="00DA54F8">
        <w:tc>
          <w:tcPr>
            <w:tcW w:w="4656" w:type="dxa"/>
            <w:shd w:val="clear" w:color="auto" w:fill="FFFFFF"/>
            <w:tcMar>
              <w:top w:w="0" w:type="dxa"/>
              <w:left w:w="108" w:type="dxa"/>
              <w:bottom w:w="0" w:type="dxa"/>
              <w:right w:w="108" w:type="dxa"/>
            </w:tcMar>
            <w:vAlign w:val="center"/>
            <w:hideMark/>
          </w:tcPr>
          <w:p w14:paraId="1620EC1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80D40A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252D17" w:rsidRPr="00252D17" w14:paraId="353A85B3" w14:textId="77777777" w:rsidTr="00DA54F8">
        <w:tc>
          <w:tcPr>
            <w:tcW w:w="4656" w:type="dxa"/>
            <w:shd w:val="clear" w:color="auto" w:fill="FFFFFF"/>
            <w:tcMar>
              <w:top w:w="0" w:type="dxa"/>
              <w:left w:w="108" w:type="dxa"/>
              <w:bottom w:w="0" w:type="dxa"/>
              <w:right w:w="108" w:type="dxa"/>
            </w:tcMar>
            <w:vAlign w:val="center"/>
            <w:hideMark/>
          </w:tcPr>
          <w:p w14:paraId="7DBC634B"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3F3A28C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252D17" w:rsidRPr="00252D17" w14:paraId="331C783A" w14:textId="77777777" w:rsidTr="00DA54F8">
        <w:tc>
          <w:tcPr>
            <w:tcW w:w="4656" w:type="dxa"/>
            <w:shd w:val="clear" w:color="auto" w:fill="FFFFFF"/>
            <w:tcMar>
              <w:top w:w="0" w:type="dxa"/>
              <w:left w:w="108" w:type="dxa"/>
              <w:bottom w:w="0" w:type="dxa"/>
              <w:right w:w="108" w:type="dxa"/>
            </w:tcMar>
            <w:vAlign w:val="center"/>
            <w:hideMark/>
          </w:tcPr>
          <w:p w14:paraId="2127FB1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15D8A41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252D17" w:rsidRPr="00252D17" w14:paraId="69556D35" w14:textId="77777777" w:rsidTr="00DA54F8">
        <w:tc>
          <w:tcPr>
            <w:tcW w:w="4656" w:type="dxa"/>
            <w:shd w:val="clear" w:color="auto" w:fill="FFFFFF"/>
            <w:tcMar>
              <w:top w:w="0" w:type="dxa"/>
              <w:left w:w="108" w:type="dxa"/>
              <w:bottom w:w="0" w:type="dxa"/>
              <w:right w:w="108" w:type="dxa"/>
            </w:tcMar>
            <w:vAlign w:val="center"/>
            <w:hideMark/>
          </w:tcPr>
          <w:p w14:paraId="663D096F"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4E9FC24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61ED57FD"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252D17" w:rsidRPr="00252D17" w14:paraId="2BA68C7C" w14:textId="77777777" w:rsidTr="00DA54F8">
        <w:tc>
          <w:tcPr>
            <w:tcW w:w="4656" w:type="dxa"/>
            <w:shd w:val="clear" w:color="auto" w:fill="FFFFFF"/>
            <w:tcMar>
              <w:top w:w="0" w:type="dxa"/>
              <w:left w:w="108" w:type="dxa"/>
              <w:bottom w:w="0" w:type="dxa"/>
              <w:right w:w="108" w:type="dxa"/>
            </w:tcMar>
            <w:vAlign w:val="center"/>
            <w:hideMark/>
          </w:tcPr>
          <w:p w14:paraId="0D4B847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525868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252D17" w:rsidRPr="00252D17" w14:paraId="0CFF9151" w14:textId="77777777" w:rsidTr="00DA54F8">
        <w:tc>
          <w:tcPr>
            <w:tcW w:w="4656" w:type="dxa"/>
            <w:shd w:val="clear" w:color="auto" w:fill="FFFFFF"/>
            <w:tcMar>
              <w:top w:w="0" w:type="dxa"/>
              <w:left w:w="108" w:type="dxa"/>
              <w:bottom w:w="0" w:type="dxa"/>
              <w:right w:w="108" w:type="dxa"/>
            </w:tcMar>
            <w:vAlign w:val="center"/>
            <w:hideMark/>
          </w:tcPr>
          <w:p w14:paraId="2F6847AA"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E921DB2" w14:textId="77777777" w:rsidR="00252D17" w:rsidRPr="00252D17" w:rsidRDefault="00252D17" w:rsidP="00BC31E1">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568A26CE" w14:textId="77777777" w:rsidR="00252D17" w:rsidRPr="00252D17" w:rsidRDefault="00252D17" w:rsidP="00BC31E1">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7B8EB807" w14:textId="77777777" w:rsidR="00DA54F8" w:rsidRDefault="00DA54F8"/>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252D17" w:rsidRPr="00252D17" w14:paraId="3804C02E" w14:textId="77777777" w:rsidTr="00DA54F8">
        <w:tc>
          <w:tcPr>
            <w:tcW w:w="11065" w:type="dxa"/>
            <w:gridSpan w:val="2"/>
            <w:shd w:val="clear" w:color="auto" w:fill="C2D69B"/>
            <w:tcMar>
              <w:top w:w="0" w:type="dxa"/>
              <w:left w:w="108" w:type="dxa"/>
              <w:bottom w:w="0" w:type="dxa"/>
              <w:right w:w="108" w:type="dxa"/>
            </w:tcMar>
            <w:vAlign w:val="center"/>
            <w:hideMark/>
          </w:tcPr>
          <w:p w14:paraId="43769A28" w14:textId="77777777" w:rsidR="00252D17" w:rsidRPr="00252D17" w:rsidRDefault="00252D17" w:rsidP="00BC31E1">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252D17" w:rsidRPr="00252D17" w14:paraId="27975513" w14:textId="77777777" w:rsidTr="00DA54F8">
        <w:tc>
          <w:tcPr>
            <w:tcW w:w="4656" w:type="dxa"/>
            <w:shd w:val="clear" w:color="auto" w:fill="FFFFFF"/>
            <w:tcMar>
              <w:top w:w="0" w:type="dxa"/>
              <w:left w:w="108" w:type="dxa"/>
              <w:bottom w:w="0" w:type="dxa"/>
              <w:right w:w="108" w:type="dxa"/>
            </w:tcMar>
            <w:vAlign w:val="center"/>
            <w:hideMark/>
          </w:tcPr>
          <w:p w14:paraId="294D81C6"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D785356" w14:textId="77777777" w:rsidR="00252D17" w:rsidRPr="00252D17" w:rsidRDefault="00252D17" w:rsidP="00BC31E1">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r w:rsidRPr="00252D17">
              <w:rPr>
                <w:rFonts w:cstheme="minorHAnsi"/>
                <w:color w:val="000000"/>
                <w:sz w:val="20"/>
                <w:szCs w:val="20"/>
                <w:bdr w:val="none" w:sz="0" w:space="0" w:color="auto" w:frame="1"/>
              </w:rPr>
              <w:t>Highbridge Road </w:t>
            </w:r>
          </w:p>
          <w:p w14:paraId="2C21CBE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252D17" w:rsidRPr="00252D17" w14:paraId="72F43ABB" w14:textId="77777777" w:rsidTr="00DA54F8">
        <w:tc>
          <w:tcPr>
            <w:tcW w:w="4656" w:type="dxa"/>
            <w:shd w:val="clear" w:color="auto" w:fill="FFFFFF"/>
            <w:tcMar>
              <w:top w:w="0" w:type="dxa"/>
              <w:left w:w="108" w:type="dxa"/>
              <w:bottom w:w="0" w:type="dxa"/>
              <w:right w:w="108" w:type="dxa"/>
            </w:tcMar>
            <w:vAlign w:val="center"/>
            <w:hideMark/>
          </w:tcPr>
          <w:p w14:paraId="73A787AD"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7D0CE68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252D17" w:rsidRPr="00252D17" w14:paraId="1268C9EF" w14:textId="77777777" w:rsidTr="00DA54F8">
        <w:tc>
          <w:tcPr>
            <w:tcW w:w="4656" w:type="dxa"/>
            <w:shd w:val="clear" w:color="auto" w:fill="FFFFFF"/>
            <w:tcMar>
              <w:top w:w="0" w:type="dxa"/>
              <w:left w:w="108" w:type="dxa"/>
              <w:bottom w:w="0" w:type="dxa"/>
              <w:right w:w="108" w:type="dxa"/>
            </w:tcMar>
            <w:vAlign w:val="center"/>
            <w:hideMark/>
          </w:tcPr>
          <w:p w14:paraId="1E7DFD9D"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6277363E"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252D17" w:rsidRPr="00252D17" w14:paraId="65D453E5" w14:textId="77777777" w:rsidTr="00DA54F8">
        <w:tc>
          <w:tcPr>
            <w:tcW w:w="4656" w:type="dxa"/>
            <w:shd w:val="clear" w:color="auto" w:fill="FFFFFF"/>
            <w:tcMar>
              <w:top w:w="0" w:type="dxa"/>
              <w:left w:w="108" w:type="dxa"/>
              <w:bottom w:w="0" w:type="dxa"/>
              <w:right w:w="108" w:type="dxa"/>
            </w:tcMar>
            <w:vAlign w:val="center"/>
            <w:hideMark/>
          </w:tcPr>
          <w:p w14:paraId="59178E65"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77BE97D9"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252D17" w:rsidRPr="00252D17" w14:paraId="647E5B78" w14:textId="77777777" w:rsidTr="00DA54F8">
        <w:tc>
          <w:tcPr>
            <w:tcW w:w="4656" w:type="dxa"/>
            <w:shd w:val="clear" w:color="auto" w:fill="FFFFFF"/>
            <w:tcMar>
              <w:top w:w="0" w:type="dxa"/>
              <w:left w:w="108" w:type="dxa"/>
              <w:bottom w:w="0" w:type="dxa"/>
              <w:right w:w="108" w:type="dxa"/>
            </w:tcMar>
            <w:vAlign w:val="center"/>
            <w:hideMark/>
          </w:tcPr>
          <w:p w14:paraId="1DA35FF8"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FA57687"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29C0CCD2"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252D17" w:rsidRPr="00252D17" w14:paraId="2EA827C2" w14:textId="77777777" w:rsidTr="00DA54F8">
        <w:tc>
          <w:tcPr>
            <w:tcW w:w="4656" w:type="dxa"/>
            <w:shd w:val="clear" w:color="auto" w:fill="FFFFFF"/>
            <w:tcMar>
              <w:top w:w="0" w:type="dxa"/>
              <w:left w:w="108" w:type="dxa"/>
              <w:bottom w:w="0" w:type="dxa"/>
              <w:right w:w="108" w:type="dxa"/>
            </w:tcMar>
            <w:vAlign w:val="center"/>
            <w:hideMark/>
          </w:tcPr>
          <w:p w14:paraId="5E87F9DC"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189630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252D17" w:rsidRPr="00252D17" w14:paraId="738C3342" w14:textId="77777777" w:rsidTr="00DA54F8">
        <w:tc>
          <w:tcPr>
            <w:tcW w:w="4656" w:type="dxa"/>
            <w:shd w:val="clear" w:color="auto" w:fill="FFFFFF"/>
            <w:tcMar>
              <w:top w:w="0" w:type="dxa"/>
              <w:left w:w="108" w:type="dxa"/>
              <w:bottom w:w="0" w:type="dxa"/>
              <w:right w:w="108" w:type="dxa"/>
            </w:tcMar>
            <w:vAlign w:val="center"/>
            <w:hideMark/>
          </w:tcPr>
          <w:p w14:paraId="040A03C3" w14:textId="77777777" w:rsidR="00252D17" w:rsidRPr="00252D17" w:rsidRDefault="00252D17" w:rsidP="00BC31E1">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0F3F11DB" w14:textId="77777777" w:rsidR="00252D17" w:rsidRPr="00252D17" w:rsidRDefault="00252D17" w:rsidP="00BC31E1">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19CB303" w14:textId="77777777" w:rsidR="00252D17" w:rsidRPr="00252D17" w:rsidRDefault="00252D17" w:rsidP="00BC31E1">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64975B85" w14:textId="77777777" w:rsidR="00252D17" w:rsidRPr="0084189F" w:rsidRDefault="00252D17" w:rsidP="00D15DAD">
      <w:pPr>
        <w:pStyle w:val="BodyText3"/>
        <w:rPr>
          <w:rFonts w:asciiTheme="minorHAnsi" w:hAnsiTheme="minorHAnsi" w:cstheme="minorHAnsi"/>
          <w:sz w:val="20"/>
          <w:szCs w:val="20"/>
        </w:rPr>
      </w:pPr>
    </w:p>
    <w:p w14:paraId="1D9EDBF4" w14:textId="77777777" w:rsidR="00757621" w:rsidRPr="0084189F" w:rsidRDefault="00757621" w:rsidP="006925FD">
      <w:pPr>
        <w:pStyle w:val="Heading2"/>
        <w:rPr>
          <w:rFonts w:eastAsia="Calibri"/>
        </w:rPr>
      </w:pPr>
      <w:bookmarkStart w:id="7132" w:name="_Toc117070710"/>
      <w:r w:rsidRPr="0084189F">
        <w:rPr>
          <w:rFonts w:eastAsia="Calibri"/>
        </w:rPr>
        <w:t>DISCLOSURE OF PRODUCT COMPOSITION</w:t>
      </w:r>
      <w:bookmarkEnd w:id="7132"/>
    </w:p>
    <w:p w14:paraId="7268E2EC" w14:textId="77777777" w:rsidR="00757621" w:rsidRPr="0084189F" w:rsidRDefault="00B30A9D" w:rsidP="00757621">
      <w:pPr>
        <w:spacing w:after="0" w:line="240" w:lineRule="auto"/>
        <w:jc w:val="both"/>
        <w:rPr>
          <w:rFonts w:cstheme="minorHAnsi"/>
          <w:sz w:val="20"/>
          <w:szCs w:val="20"/>
        </w:rPr>
      </w:pPr>
      <w:r>
        <w:rPr>
          <w:rFonts w:eastAsia="Calibri" w:cstheme="minorHAnsi"/>
          <w:sz w:val="20"/>
          <w:szCs w:val="20"/>
        </w:rPr>
        <w:t>Not applicable to this procurement.</w:t>
      </w:r>
    </w:p>
    <w:p w14:paraId="3CD67C48"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B6ABC70" w14:textId="77777777" w:rsidR="00757621" w:rsidRPr="0084189F" w:rsidRDefault="00757621" w:rsidP="006925FD">
      <w:pPr>
        <w:pStyle w:val="Heading2"/>
      </w:pPr>
      <w:bookmarkStart w:id="7133" w:name="_Toc52286723"/>
      <w:bookmarkStart w:id="7134" w:name="_Toc55483925"/>
      <w:bookmarkStart w:id="7135" w:name="_Toc117070711"/>
      <w:r w:rsidRPr="0084189F">
        <w:t>REPLACEMENT OF UNSATISFACTORY PRODUCT</w:t>
      </w:r>
      <w:bookmarkEnd w:id="7133"/>
      <w:bookmarkEnd w:id="7134"/>
      <w:bookmarkEnd w:id="7135"/>
    </w:p>
    <w:p w14:paraId="18CBC5D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w:t>
      </w:r>
      <w:r w:rsidR="00EC7E75">
        <w:rPr>
          <w:rFonts w:eastAsia="Arial" w:cstheme="minorHAnsi"/>
          <w:sz w:val="20"/>
          <w:szCs w:val="20"/>
        </w:rPr>
        <w:t>State</w:t>
      </w:r>
      <w:r w:rsidRPr="0084189F">
        <w:rPr>
          <w:rFonts w:eastAsia="Arial" w:cstheme="minorHAnsi"/>
          <w:sz w:val="20"/>
          <w:szCs w:val="20"/>
        </w:rPr>
        <w:t xml:space="preserve">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C71A8F0" w14:textId="77777777" w:rsidR="00757621" w:rsidRDefault="00757621" w:rsidP="00757621">
      <w:pPr>
        <w:spacing w:after="0" w:line="240" w:lineRule="auto"/>
        <w:jc w:val="both"/>
        <w:rPr>
          <w:rFonts w:cstheme="minorHAnsi"/>
          <w:sz w:val="20"/>
          <w:szCs w:val="20"/>
        </w:rPr>
      </w:pPr>
    </w:p>
    <w:p w14:paraId="0F6AE53E" w14:textId="77777777" w:rsidR="00757621" w:rsidRPr="0084189F" w:rsidRDefault="00757621" w:rsidP="006925FD">
      <w:pPr>
        <w:pStyle w:val="Heading2"/>
      </w:pPr>
      <w:bookmarkStart w:id="7136" w:name="_Toc29987585"/>
      <w:bookmarkStart w:id="7137" w:name="_Toc55483926"/>
      <w:bookmarkStart w:id="7138" w:name="_Toc117070712"/>
      <w:r w:rsidRPr="0084189F">
        <w:lastRenderedPageBreak/>
        <w:t>SUBSTITUTION OF DISCONTINUED OR REFORMULATED PRODUCTS</w:t>
      </w:r>
      <w:bookmarkEnd w:id="7136"/>
      <w:bookmarkEnd w:id="7137"/>
      <w:bookmarkEnd w:id="7138"/>
    </w:p>
    <w:p w14:paraId="12E93E2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9018A8D" w14:textId="77777777" w:rsidR="00757621" w:rsidRPr="0084189F" w:rsidRDefault="00757621" w:rsidP="00757621">
      <w:pPr>
        <w:spacing w:after="0" w:line="240" w:lineRule="auto"/>
        <w:jc w:val="both"/>
        <w:rPr>
          <w:rFonts w:cstheme="minorHAnsi"/>
          <w:bCs/>
          <w:sz w:val="20"/>
          <w:szCs w:val="20"/>
        </w:rPr>
      </w:pPr>
    </w:p>
    <w:p w14:paraId="6B2D01C9"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w:t>
      </w:r>
      <w:r w:rsidR="001075C4">
        <w:rPr>
          <w:rFonts w:cstheme="minorHAnsi"/>
          <w:bCs/>
          <w:sz w:val="20"/>
          <w:szCs w:val="20"/>
        </w:rPr>
        <w:t xml:space="preserve">Division </w:t>
      </w:r>
      <w:r w:rsidRPr="0084189F">
        <w:rPr>
          <w:rFonts w:cstheme="minorHAnsi"/>
          <w:bCs/>
          <w:sz w:val="20"/>
          <w:szCs w:val="20"/>
        </w:rPr>
        <w:t>immediately in writing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8AA6F8F" w14:textId="77777777" w:rsidR="00757621" w:rsidRPr="0084189F" w:rsidRDefault="00757621" w:rsidP="00757621">
      <w:pPr>
        <w:spacing w:after="0" w:line="240" w:lineRule="auto"/>
        <w:jc w:val="both"/>
        <w:rPr>
          <w:rFonts w:cstheme="minorHAnsi"/>
          <w:bCs/>
          <w:sz w:val="20"/>
          <w:szCs w:val="20"/>
        </w:rPr>
      </w:pPr>
    </w:p>
    <w:p w14:paraId="7D869E6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07702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0B51260" w14:textId="77777777" w:rsidR="00757621" w:rsidRPr="0084189F" w:rsidRDefault="00757621" w:rsidP="006925FD">
      <w:pPr>
        <w:pStyle w:val="Heading2"/>
      </w:pPr>
      <w:bookmarkStart w:id="7139" w:name="_Toc52286725"/>
      <w:bookmarkStart w:id="7140" w:name="_Toc55483927"/>
      <w:bookmarkStart w:id="7141" w:name="_Toc117070713"/>
      <w:r w:rsidRPr="0084189F">
        <w:t>SUBSTITUTION OF PRODUCTS ON A TEMPORARY BASIS</w:t>
      </w:r>
      <w:bookmarkEnd w:id="7139"/>
      <w:bookmarkEnd w:id="7140"/>
      <w:bookmarkEnd w:id="7141"/>
    </w:p>
    <w:p w14:paraId="1D8EDB06"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0C75291C" w14:textId="77777777" w:rsidR="00757621" w:rsidRPr="0084189F" w:rsidRDefault="00757621" w:rsidP="00757621">
      <w:pPr>
        <w:spacing w:after="0" w:line="240" w:lineRule="auto"/>
        <w:jc w:val="both"/>
        <w:rPr>
          <w:rFonts w:cstheme="minorHAnsi"/>
          <w:sz w:val="20"/>
          <w:szCs w:val="20"/>
          <w:highlight w:val="green"/>
        </w:rPr>
      </w:pPr>
    </w:p>
    <w:p w14:paraId="05B6C5EE" w14:textId="77777777" w:rsidR="00757621" w:rsidRPr="0084189F" w:rsidRDefault="00757621" w:rsidP="006925FD">
      <w:pPr>
        <w:pStyle w:val="Heading2"/>
      </w:pPr>
      <w:bookmarkStart w:id="7142" w:name="_Toc117070714"/>
      <w:r w:rsidRPr="0084189F">
        <w:t>PRICE LIST UPDATES</w:t>
      </w:r>
      <w:bookmarkEnd w:id="7142"/>
    </w:p>
    <w:p w14:paraId="4FD3FC20" w14:textId="68DF596D" w:rsidR="00A91406" w:rsidRPr="00B80A81" w:rsidRDefault="00D7371B" w:rsidP="009562B4">
      <w:pPr>
        <w:spacing w:line="248" w:lineRule="auto"/>
        <w:ind w:left="-5" w:right="63"/>
        <w:jc w:val="both"/>
        <w:rPr>
          <w:rFonts w:cs="Arial"/>
        </w:rPr>
      </w:pPr>
      <w:r>
        <w:rPr>
          <w:rFonts w:cstheme="minorHAnsi"/>
          <w:sz w:val="20"/>
          <w:szCs w:val="20"/>
        </w:rPr>
        <w:t xml:space="preserve">A </w:t>
      </w:r>
      <w:r w:rsidR="00757621" w:rsidRPr="0084189F">
        <w:rPr>
          <w:rFonts w:cstheme="minorHAnsi"/>
          <w:sz w:val="20"/>
          <w:szCs w:val="20"/>
        </w:rPr>
        <w:t xml:space="preserve">Contractor must only provide the products </w:t>
      </w:r>
      <w:r w:rsidR="00A91406">
        <w:rPr>
          <w:rFonts w:cstheme="minorHAnsi"/>
          <w:sz w:val="20"/>
          <w:szCs w:val="20"/>
        </w:rPr>
        <w:t>approved by the DOC</w:t>
      </w:r>
      <w:r w:rsidR="00F639C2">
        <w:rPr>
          <w:rFonts w:cstheme="minorHAnsi"/>
          <w:sz w:val="20"/>
          <w:szCs w:val="20"/>
        </w:rPr>
        <w:t xml:space="preserve"> for commissary sale. </w:t>
      </w:r>
      <w:r w:rsidR="00A91406" w:rsidRPr="00A91406">
        <w:rPr>
          <w:rFonts w:cs="Arial"/>
          <w:sz w:val="20"/>
          <w:szCs w:val="20"/>
        </w:rPr>
        <w:t xml:space="preserve"> </w:t>
      </w:r>
      <w:r w:rsidR="00A91406" w:rsidRPr="00A1591D">
        <w:rPr>
          <w:rFonts w:cs="Arial"/>
          <w:sz w:val="20"/>
          <w:szCs w:val="20"/>
        </w:rPr>
        <w:t xml:space="preserve">The DOC will review all price lists to determine if awarded products are suitable for use in a correctional setting and/or facility. Any awarded products found to be unsuitable for use in a correctional setting and/or facility </w:t>
      </w:r>
      <w:r w:rsidR="001035CD">
        <w:rPr>
          <w:rFonts w:cs="Arial"/>
          <w:sz w:val="20"/>
          <w:szCs w:val="20"/>
        </w:rPr>
        <w:t>or previously award</w:t>
      </w:r>
      <w:r w:rsidR="00B20DF4">
        <w:rPr>
          <w:rFonts w:cs="Arial"/>
          <w:sz w:val="20"/>
          <w:szCs w:val="20"/>
        </w:rPr>
        <w:t>ed</w:t>
      </w:r>
      <w:r w:rsidR="001035CD">
        <w:rPr>
          <w:rFonts w:cs="Arial"/>
          <w:sz w:val="20"/>
          <w:szCs w:val="20"/>
        </w:rPr>
        <w:t xml:space="preserve"> </w:t>
      </w:r>
      <w:ins w:id="7143" w:author="Kerchner, Jeffrey" w:date="2022-09-21T09:48:00Z">
        <w:r w:rsidR="00D2076D">
          <w:rPr>
            <w:sz w:val="20"/>
            <w:szCs w:val="20"/>
          </w:rPr>
          <w:t>in Price Lines 1 through 5 (Group 1), Price Lines 1A through 5A (Group 1A) Price Lines 1B through 5B (Group 1B), Price Lines 9 through 65  (Group 2) and Price Lines 67 through 138</w:t>
        </w:r>
      </w:ins>
      <w:ins w:id="7144" w:author="Kerchner, Jeffrey" w:date="2022-09-21T09:49:00Z">
        <w:r w:rsidR="00D2076D">
          <w:rPr>
            <w:sz w:val="20"/>
            <w:szCs w:val="20"/>
          </w:rPr>
          <w:t xml:space="preserve"> </w:t>
        </w:r>
      </w:ins>
      <w:del w:id="7145" w:author="Kerchner, Jeffrey" w:date="2022-09-21T09:49:00Z">
        <w:r w:rsidR="001035CD" w:rsidDel="00D2076D">
          <w:rPr>
            <w:rFonts w:cs="Arial"/>
            <w:sz w:val="20"/>
            <w:szCs w:val="20"/>
          </w:rPr>
          <w:delText>in Price Lines 1</w:delText>
        </w:r>
      </w:del>
      <w:ins w:id="7146" w:author="Brandbergh, Samantha" w:date="2022-09-02T11:55:00Z">
        <w:del w:id="7147" w:author="Kerchner, Jeffrey" w:date="2022-09-21T09:49:00Z">
          <w:r w:rsidR="004D052B" w:rsidDel="00D2076D">
            <w:rPr>
              <w:rFonts w:cs="Arial"/>
              <w:sz w:val="20"/>
              <w:szCs w:val="20"/>
            </w:rPr>
            <w:delText xml:space="preserve"> through</w:delText>
          </w:r>
        </w:del>
      </w:ins>
      <w:del w:id="7148" w:author="Kerchner, Jeffrey" w:date="2022-09-21T09:49:00Z">
        <w:r w:rsidR="001035CD" w:rsidDel="00D2076D">
          <w:rPr>
            <w:rFonts w:cs="Arial"/>
            <w:sz w:val="20"/>
            <w:szCs w:val="20"/>
          </w:rPr>
          <w:delText>-</w:delText>
        </w:r>
      </w:del>
      <w:del w:id="7149" w:author="Kerchner, Jeffrey" w:date="2022-09-21T09:46:00Z">
        <w:r w:rsidR="001035CD" w:rsidDel="00D2076D">
          <w:rPr>
            <w:rFonts w:cs="Arial"/>
            <w:sz w:val="20"/>
            <w:szCs w:val="20"/>
          </w:rPr>
          <w:delText>7</w:delText>
        </w:r>
      </w:del>
      <w:del w:id="7150" w:author="Kerchner, Jeffrey" w:date="2022-09-21T09:49:00Z">
        <w:r w:rsidR="001035CD" w:rsidDel="00D2076D">
          <w:rPr>
            <w:rFonts w:cs="Arial"/>
            <w:sz w:val="20"/>
            <w:szCs w:val="20"/>
          </w:rPr>
          <w:delText xml:space="preserve"> and Price Lines 9</w:delText>
        </w:r>
      </w:del>
      <w:ins w:id="7151" w:author="Brandbergh, Samantha" w:date="2022-09-02T11:55:00Z">
        <w:del w:id="7152" w:author="Kerchner, Jeffrey" w:date="2022-09-21T09:49:00Z">
          <w:r w:rsidR="004D052B" w:rsidDel="00D2076D">
            <w:rPr>
              <w:rFonts w:cs="Arial"/>
              <w:sz w:val="20"/>
              <w:szCs w:val="20"/>
            </w:rPr>
            <w:delText xml:space="preserve"> through 65</w:delText>
          </w:r>
        </w:del>
      </w:ins>
      <w:del w:id="7153" w:author="Kerchner, Jeffrey" w:date="2022-09-21T09:49:00Z">
        <w:r w:rsidR="001035CD" w:rsidDel="00D2076D">
          <w:rPr>
            <w:rFonts w:cs="Arial"/>
            <w:sz w:val="20"/>
            <w:szCs w:val="20"/>
          </w:rPr>
          <w:delText>-</w:delText>
        </w:r>
        <w:r w:rsidR="00B20DF4" w:rsidDel="00D2076D">
          <w:rPr>
            <w:rFonts w:cs="Arial"/>
            <w:sz w:val="20"/>
            <w:szCs w:val="20"/>
          </w:rPr>
          <w:delText>101</w:delText>
        </w:r>
      </w:del>
      <w:r w:rsidR="001035CD">
        <w:rPr>
          <w:rFonts w:cs="Arial"/>
          <w:sz w:val="20"/>
          <w:szCs w:val="20"/>
        </w:rPr>
        <w:t xml:space="preserve"> </w:t>
      </w:r>
      <w:r w:rsidR="00A91406" w:rsidRPr="00A1591D">
        <w:rPr>
          <w:rFonts w:cs="Arial"/>
          <w:sz w:val="20"/>
          <w:szCs w:val="20"/>
        </w:rPr>
        <w:t>will be redacted. All redactions are at the discretion of the State</w:t>
      </w:r>
      <w:r w:rsidR="00A91406" w:rsidRPr="00B80A81">
        <w:rPr>
          <w:rFonts w:cs="Arial"/>
        </w:rPr>
        <w:t xml:space="preserve">. </w:t>
      </w:r>
      <w:r w:rsidR="00757621" w:rsidRPr="0084189F">
        <w:rPr>
          <w:rFonts w:cstheme="minorHAnsi"/>
          <w:sz w:val="20"/>
          <w:szCs w:val="20"/>
        </w:rPr>
        <w:t xml:space="preserve">  This will require the Contractor to redact the products which </w:t>
      </w:r>
      <w:r w:rsidR="00CA2DED">
        <w:rPr>
          <w:rFonts w:cstheme="minorHAnsi"/>
          <w:sz w:val="20"/>
          <w:szCs w:val="20"/>
        </w:rPr>
        <w:t>are deemed unsuitable</w:t>
      </w:r>
      <w:r w:rsidR="00757621" w:rsidRPr="0084189F">
        <w:rPr>
          <w:rFonts w:cstheme="minorHAnsi"/>
          <w:sz w:val="20"/>
          <w:szCs w:val="20"/>
        </w:rPr>
        <w:t>.</w:t>
      </w:r>
      <w:r w:rsidR="00757621" w:rsidRPr="0084189F">
        <w:rPr>
          <w:rFonts w:cstheme="minorHAnsi"/>
          <w:b/>
          <w:sz w:val="20"/>
          <w:szCs w:val="20"/>
        </w:rPr>
        <w:t xml:space="preserve">  </w:t>
      </w:r>
      <w:r w:rsidR="00757621" w:rsidRPr="0084189F">
        <w:rPr>
          <w:rFonts w:cstheme="minorHAnsi"/>
          <w:sz w:val="20"/>
          <w:szCs w:val="20"/>
        </w:rPr>
        <w:t xml:space="preserve">In lieu of redacting a price list, a Contractor may choose to offer only the pages of the price list that correspond with the </w:t>
      </w:r>
      <w:r w:rsidR="008C579D">
        <w:rPr>
          <w:rFonts w:cstheme="minorHAnsi"/>
          <w:sz w:val="20"/>
          <w:szCs w:val="20"/>
        </w:rPr>
        <w:t>percentage discount (-) or mark-up (+)</w:t>
      </w:r>
      <w:r w:rsidR="00757621" w:rsidRPr="0084189F">
        <w:rPr>
          <w:rFonts w:cstheme="minorHAnsi"/>
          <w:sz w:val="20"/>
          <w:szCs w:val="20"/>
        </w:rPr>
        <w:t xml:space="preserve"> awarded.</w:t>
      </w:r>
      <w:r w:rsidR="00A91406" w:rsidRPr="00A91406">
        <w:rPr>
          <w:rFonts w:cs="Arial"/>
          <w:sz w:val="20"/>
          <w:szCs w:val="20"/>
        </w:rPr>
        <w:t xml:space="preserve"> </w:t>
      </w:r>
    </w:p>
    <w:p w14:paraId="127C281A"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sidR="00906FE8">
        <w:rPr>
          <w:rFonts w:cstheme="minorHAnsi"/>
          <w:sz w:val="20"/>
          <w:szCs w:val="20"/>
        </w:rPr>
        <w:t>price line</w:t>
      </w:r>
      <w:r w:rsidRPr="0084189F">
        <w:rPr>
          <w:rFonts w:cstheme="minorHAnsi"/>
          <w:sz w:val="20"/>
          <w:szCs w:val="20"/>
        </w:rPr>
        <w:t xml:space="preserve">, each </w:t>
      </w:r>
      <w:r w:rsidR="00906FE8">
        <w:rPr>
          <w:rFonts w:cstheme="minorHAnsi"/>
          <w:sz w:val="20"/>
          <w:szCs w:val="20"/>
        </w:rPr>
        <w:t>price line</w:t>
      </w:r>
      <w:r w:rsidR="00906FE8" w:rsidRPr="0084189F">
        <w:rPr>
          <w:rFonts w:cstheme="minorHAnsi"/>
          <w:sz w:val="20"/>
          <w:szCs w:val="20"/>
        </w:rPr>
        <w:t xml:space="preserve"> </w:t>
      </w:r>
      <w:r w:rsidRPr="0084189F">
        <w:rPr>
          <w:rFonts w:cstheme="minorHAnsi"/>
          <w:sz w:val="20"/>
          <w:szCs w:val="20"/>
        </w:rPr>
        <w:t>may be updated at different times during a rolling twelve (12) month period, but in no event shall a Contractor update a single awarded brand more than one (1) time during a rolling twelve (12) month period.</w:t>
      </w:r>
    </w:p>
    <w:p w14:paraId="401B2412" w14:textId="77777777" w:rsidR="00757621" w:rsidRPr="0084189F" w:rsidRDefault="00757621" w:rsidP="00757621">
      <w:pPr>
        <w:spacing w:after="0" w:line="240" w:lineRule="auto"/>
        <w:jc w:val="both"/>
        <w:rPr>
          <w:rFonts w:cstheme="minorHAnsi"/>
          <w:sz w:val="20"/>
          <w:szCs w:val="20"/>
        </w:rPr>
      </w:pPr>
    </w:p>
    <w:p w14:paraId="6C4389F9"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F639C2">
        <w:rPr>
          <w:rFonts w:cstheme="minorHAnsi"/>
          <w:sz w:val="20"/>
          <w:szCs w:val="20"/>
        </w:rPr>
        <w:t>products approved by the DOC for commissary sale.</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6110193" w14:textId="77777777" w:rsidR="00757621" w:rsidRDefault="00757621" w:rsidP="0084189F">
      <w:pPr>
        <w:spacing w:after="0" w:line="240" w:lineRule="auto"/>
        <w:jc w:val="both"/>
        <w:rPr>
          <w:sz w:val="20"/>
          <w:szCs w:val="20"/>
        </w:rPr>
      </w:pPr>
    </w:p>
    <w:p w14:paraId="057668CE" w14:textId="77777777" w:rsidR="00AA02ED" w:rsidRPr="00AA02ED" w:rsidRDefault="00AA02ED" w:rsidP="00AA02ED">
      <w:pPr>
        <w:spacing w:after="0" w:line="240" w:lineRule="auto"/>
        <w:jc w:val="both"/>
        <w:rPr>
          <w:sz w:val="20"/>
          <w:szCs w:val="20"/>
        </w:rPr>
      </w:pPr>
    </w:p>
    <w:p w14:paraId="2A9F58D1" w14:textId="77777777" w:rsidR="00757621" w:rsidRDefault="00AA02ED">
      <w:pPr>
        <w:rPr>
          <w:sz w:val="20"/>
          <w:szCs w:val="20"/>
        </w:rPr>
      </w:pPr>
      <w:r w:rsidRPr="00AA02ED">
        <w:t xml:space="preserve"> </w:t>
      </w:r>
      <w:r w:rsidR="00757621">
        <w:rPr>
          <w:sz w:val="20"/>
          <w:szCs w:val="20"/>
        </w:rPr>
        <w:br w:type="page"/>
      </w:r>
    </w:p>
    <w:p w14:paraId="3E1F0352" w14:textId="5CDAC33A" w:rsidR="00AC33D1" w:rsidRPr="0084189F" w:rsidRDefault="00757621" w:rsidP="00F37723">
      <w:pPr>
        <w:pStyle w:val="Heading1"/>
      </w:pPr>
      <w:bookmarkStart w:id="7154" w:name="_Toc117070715"/>
      <w:bookmarkEnd w:id="4932"/>
      <w:bookmarkEnd w:id="4933"/>
      <w:bookmarkEnd w:id="4934"/>
      <w:r>
        <w:lastRenderedPageBreak/>
        <w:t>GENERAL CONTRACT TERMS</w:t>
      </w:r>
      <w:bookmarkEnd w:id="7154"/>
    </w:p>
    <w:p w14:paraId="46CF3FDF"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7D23B1C" w14:textId="77777777" w:rsidR="00757621" w:rsidRPr="0084189F" w:rsidRDefault="00757621" w:rsidP="00757621">
      <w:pPr>
        <w:spacing w:after="0" w:line="240" w:lineRule="auto"/>
        <w:rPr>
          <w:caps/>
          <w:sz w:val="20"/>
          <w:szCs w:val="20"/>
        </w:rPr>
      </w:pPr>
    </w:p>
    <w:p w14:paraId="773266A1" w14:textId="77777777" w:rsidR="00757621" w:rsidRPr="0084189F" w:rsidRDefault="00757621" w:rsidP="006925FD">
      <w:pPr>
        <w:pStyle w:val="Heading2"/>
        <w:rPr>
          <w:bCs/>
        </w:rPr>
      </w:pPr>
      <w:bookmarkStart w:id="7155" w:name="_Toc117070716"/>
      <w:r w:rsidRPr="0084189F">
        <w:t>CONTRACT TERM AND EXTENSION OPTION</w:t>
      </w:r>
      <w:bookmarkEnd w:id="7155"/>
    </w:p>
    <w:p w14:paraId="639816F0"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00F37723">
        <w:rPr>
          <w:sz w:val="20"/>
          <w:szCs w:val="20"/>
        </w:rPr>
        <w:t xml:space="preserve"> shall be for a period of three (3) years.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CB4D71E" w14:textId="77777777" w:rsidR="00757621" w:rsidRPr="0084189F" w:rsidRDefault="00757621" w:rsidP="00757621">
      <w:pPr>
        <w:spacing w:after="0" w:line="240" w:lineRule="auto"/>
        <w:jc w:val="both"/>
        <w:rPr>
          <w:sz w:val="20"/>
          <w:szCs w:val="20"/>
        </w:rPr>
      </w:pPr>
    </w:p>
    <w:p w14:paraId="20AD8340"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F37723">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B90F090" w14:textId="77777777" w:rsidR="00757621" w:rsidRPr="0084189F" w:rsidRDefault="00757621" w:rsidP="00757621">
      <w:pPr>
        <w:spacing w:after="0" w:line="240" w:lineRule="auto"/>
        <w:rPr>
          <w:sz w:val="20"/>
          <w:szCs w:val="20"/>
        </w:rPr>
      </w:pPr>
    </w:p>
    <w:p w14:paraId="426994A3" w14:textId="77777777" w:rsidR="00757621" w:rsidRPr="0084189F" w:rsidRDefault="00757621" w:rsidP="006925FD">
      <w:pPr>
        <w:pStyle w:val="Heading2"/>
      </w:pPr>
      <w:bookmarkStart w:id="7156" w:name="_Toc400531508"/>
      <w:bookmarkStart w:id="7157" w:name="_Toc428533979"/>
      <w:bookmarkStart w:id="7158" w:name="_Toc32310704"/>
      <w:bookmarkStart w:id="7159" w:name="_Toc117070717"/>
      <w:r w:rsidRPr="0084189F">
        <w:t>CONTRACT TRANSITION</w:t>
      </w:r>
      <w:bookmarkEnd w:id="7156"/>
      <w:bookmarkEnd w:id="7157"/>
      <w:bookmarkEnd w:id="7158"/>
      <w:bookmarkEnd w:id="7159"/>
    </w:p>
    <w:p w14:paraId="67780043" w14:textId="77777777" w:rsidR="00757621" w:rsidRPr="00692BA7" w:rsidRDefault="00757621" w:rsidP="00692BA7">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w:t>
      </w:r>
      <w:r w:rsidR="00F37723">
        <w:rPr>
          <w:sz w:val="20"/>
          <w:szCs w:val="20"/>
        </w:rPr>
        <w:t xml:space="preserve">nsition period extend more than 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xml:space="preserve">, including any extensions </w:t>
      </w:r>
      <w:r w:rsidR="00692BA7">
        <w:rPr>
          <w:sz w:val="20"/>
          <w:szCs w:val="20"/>
        </w:rPr>
        <w:t>exercised.</w:t>
      </w:r>
    </w:p>
    <w:p w14:paraId="01AEFC63" w14:textId="77777777" w:rsidR="00F37723" w:rsidRPr="0084189F" w:rsidRDefault="00F37723" w:rsidP="00757621">
      <w:pPr>
        <w:pStyle w:val="BodyText3"/>
        <w:rPr>
          <w:rFonts w:asciiTheme="minorHAnsi" w:hAnsiTheme="minorHAnsi" w:cstheme="minorHAnsi"/>
          <w:sz w:val="20"/>
          <w:szCs w:val="20"/>
        </w:rPr>
      </w:pPr>
    </w:p>
    <w:p w14:paraId="3115009D" w14:textId="77777777" w:rsidR="00757621" w:rsidRPr="0084189F" w:rsidRDefault="00757621" w:rsidP="006925FD">
      <w:pPr>
        <w:pStyle w:val="Heading2"/>
      </w:pPr>
      <w:bookmarkStart w:id="7160" w:name="_Toc117070718"/>
      <w:r w:rsidRPr="0084189F">
        <w:t>DELIVERY TIME AND COSTS</w:t>
      </w:r>
      <w:bookmarkEnd w:id="7160"/>
    </w:p>
    <w:p w14:paraId="0DC545AE" w14:textId="77777777" w:rsidR="00D8290A" w:rsidRPr="00692BA7" w:rsidRDefault="00FA3C46" w:rsidP="00692BA7">
      <w:pPr>
        <w:adjustRightInd w:val="0"/>
        <w:spacing w:after="0" w:line="240" w:lineRule="auto"/>
        <w:jc w:val="both"/>
        <w:rPr>
          <w:rFonts w:cstheme="minorHAnsi"/>
          <w:b/>
          <w:color w:val="000000"/>
          <w:sz w:val="20"/>
          <w:szCs w:val="20"/>
        </w:rPr>
      </w:pPr>
      <w:r w:rsidRPr="00704BFD">
        <w:rPr>
          <w:color w:val="000000"/>
          <w:sz w:val="20"/>
          <w:szCs w:val="20"/>
        </w:rPr>
        <w:t xml:space="preserve">Unless otherwise noted elsewhere in the Bid Solicitation or price sheet, all </w:t>
      </w:r>
      <w:r w:rsidR="00757621" w:rsidRPr="0084189F">
        <w:rPr>
          <w:color w:val="000000"/>
          <w:sz w:val="20"/>
          <w:szCs w:val="20"/>
        </w:rPr>
        <w:t xml:space="preserve"> delivery </w:t>
      </w:r>
      <w:r w:rsidR="00757621" w:rsidRPr="00F37723">
        <w:rPr>
          <w:color w:val="000000"/>
          <w:sz w:val="20"/>
          <w:szCs w:val="20"/>
        </w:rPr>
        <w:t xml:space="preserve">times are </w:t>
      </w:r>
      <w:r w:rsidR="003028E9">
        <w:rPr>
          <w:color w:val="000000"/>
          <w:sz w:val="20"/>
          <w:szCs w:val="20"/>
        </w:rPr>
        <w:t>seven (7</w:t>
      </w:r>
      <w:r w:rsidR="00757621" w:rsidRPr="00F37723">
        <w:rPr>
          <w:color w:val="000000"/>
          <w:sz w:val="20"/>
          <w:szCs w:val="20"/>
        </w:rPr>
        <w:t>) calendar days after receipt of order (ARO) and prices for items in Quotes shall be submitted Freight On Boa</w:t>
      </w:r>
      <w:r w:rsidR="003028E9">
        <w:rPr>
          <w:color w:val="000000"/>
          <w:sz w:val="20"/>
          <w:szCs w:val="20"/>
        </w:rPr>
        <w:t>rd (F.O.B.) Destination (7</w:t>
      </w:r>
      <w:r w:rsidR="00757621" w:rsidRPr="00F37723">
        <w:rPr>
          <w:color w:val="000000"/>
          <w:sz w:val="20"/>
          <w:szCs w:val="20"/>
        </w:rPr>
        <w:t xml:space="preserve"> calendar days ARO/F.O.B.).  The </w:t>
      </w:r>
      <w:r w:rsidR="00757621" w:rsidRPr="00F37723">
        <w:rPr>
          <w:sz w:val="20"/>
          <w:szCs w:val="20"/>
        </w:rPr>
        <w:t>Contractor</w:t>
      </w:r>
      <w:r w:rsidR="00757621" w:rsidRPr="00F37723">
        <w:rPr>
          <w:color w:val="000000"/>
          <w:sz w:val="20"/>
          <w:szCs w:val="20"/>
        </w:rPr>
        <w:t xml:space="preserve"> shall assume all costs, liability and responsibility for the delivery of merchandise in good condition to the State's Using Agency or designated purchaser.  </w:t>
      </w:r>
      <w:r w:rsidR="003028E9">
        <w:rPr>
          <w:color w:val="000000"/>
          <w:sz w:val="20"/>
          <w:szCs w:val="20"/>
        </w:rPr>
        <w:t>Seven</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40EE8FE" w14:textId="77777777" w:rsidR="00D8290A" w:rsidRPr="0084189F" w:rsidRDefault="00D8290A" w:rsidP="00D8290A">
      <w:pPr>
        <w:spacing w:after="0" w:line="240" w:lineRule="auto"/>
        <w:rPr>
          <w:sz w:val="20"/>
          <w:szCs w:val="20"/>
        </w:rPr>
      </w:pPr>
    </w:p>
    <w:p w14:paraId="2B0D4EBD" w14:textId="77777777" w:rsidR="00D8290A" w:rsidRPr="0084189F" w:rsidRDefault="00D8290A" w:rsidP="006925FD">
      <w:pPr>
        <w:pStyle w:val="Heading2"/>
      </w:pPr>
      <w:bookmarkStart w:id="7161" w:name="_Toc117070719"/>
      <w:r w:rsidRPr="0084189F">
        <w:t>ELECTRONIC PAYMENTS</w:t>
      </w:r>
      <w:bookmarkEnd w:id="7161"/>
    </w:p>
    <w:p w14:paraId="389262C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2E550E0" w14:textId="77777777" w:rsidR="00D8290A" w:rsidRPr="0084189F" w:rsidRDefault="00D8290A" w:rsidP="00D8290A">
      <w:pPr>
        <w:spacing w:after="0" w:line="240" w:lineRule="auto"/>
        <w:jc w:val="both"/>
        <w:rPr>
          <w:sz w:val="20"/>
          <w:szCs w:val="20"/>
        </w:rPr>
      </w:pPr>
    </w:p>
    <w:p w14:paraId="125C8BA0" w14:textId="6F8BC98E" w:rsidR="00D8290A" w:rsidRPr="0084189F" w:rsidRDefault="00B33B6D" w:rsidP="006925FD">
      <w:pPr>
        <w:pStyle w:val="Heading2"/>
      </w:pPr>
      <w:bookmarkStart w:id="7162" w:name="_Toc117070720"/>
      <w:ins w:id="7163" w:author="Kerchner, Jeffrey" w:date="2022-10-17T16:21:00Z">
        <w:r>
          <w:t>REPORTING AND SUPPLIER CONVENIENCE FEE</w:t>
        </w:r>
      </w:ins>
      <w:del w:id="7164" w:author="Kerchner, Jeffrey" w:date="2022-10-17T16:21:00Z">
        <w:r w:rsidR="00D8290A" w:rsidRPr="0084189F" w:rsidDel="00B33B6D">
          <w:delText>CONTRACT ACTIVITY REPORT</w:delText>
        </w:r>
      </w:del>
      <w:bookmarkEnd w:id="7162"/>
    </w:p>
    <w:p w14:paraId="1C97F565" w14:textId="77777777" w:rsidR="00B33B6D" w:rsidRPr="00B33B6D" w:rsidRDefault="00B33B6D" w:rsidP="00B33B6D">
      <w:pPr>
        <w:numPr>
          <w:ilvl w:val="0"/>
          <w:numId w:val="30"/>
        </w:numPr>
        <w:spacing w:after="0" w:line="240" w:lineRule="auto"/>
        <w:jc w:val="both"/>
        <w:rPr>
          <w:ins w:id="7165" w:author="Kerchner, Jeffrey" w:date="2022-10-17T16:21:00Z"/>
          <w:rFonts w:eastAsia="Times New Roman"/>
          <w:sz w:val="20"/>
          <w:szCs w:val="20"/>
        </w:rPr>
      </w:pPr>
      <w:ins w:id="7166" w:author="Kerchner, Jeffrey" w:date="2022-10-17T16:21:00Z">
        <w:r w:rsidRPr="00B33B6D">
          <w:rPr>
            <w:rFonts w:eastAsia="Times New Roman"/>
            <w:sz w:val="20"/>
            <w:szCs w:val="20"/>
          </w:rPr>
          <w:t xml:space="preserve">Quarterly Sales Reporting - The Contractor shall submit a Sales Report documenting all sales made under the Contract.  The Sales Report shall be submitted directly to Periscope using the </w:t>
        </w:r>
        <w:r w:rsidRPr="00B33B6D">
          <w:rPr>
            <w:rFonts w:eastAsia="Times New Roman"/>
            <w:b/>
            <w:bCs/>
            <w:i/>
            <w:iCs/>
            <w:color w:val="00B050"/>
            <w:sz w:val="20"/>
            <w:szCs w:val="20"/>
          </w:rPr>
          <w:t>NJ</w:t>
        </w:r>
        <w:r w:rsidRPr="00B33B6D">
          <w:rPr>
            <w:rFonts w:eastAsia="Times New Roman"/>
            <w:b/>
            <w:bCs/>
            <w:i/>
            <w:iCs/>
            <w:color w:val="0070C0"/>
            <w:sz w:val="20"/>
            <w:szCs w:val="20"/>
          </w:rPr>
          <w:t>START</w:t>
        </w:r>
        <w:r w:rsidRPr="00B33B6D">
          <w:rPr>
            <w:rFonts w:eastAsia="Times New Roman"/>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0CADDF0A" w14:textId="77777777" w:rsidR="00B33B6D" w:rsidRPr="00B33B6D" w:rsidRDefault="00B33B6D" w:rsidP="00B33B6D">
      <w:pPr>
        <w:widowControl w:val="0"/>
        <w:numPr>
          <w:ilvl w:val="0"/>
          <w:numId w:val="29"/>
        </w:numPr>
        <w:spacing w:after="0" w:line="240" w:lineRule="auto"/>
        <w:ind w:left="1440"/>
        <w:jc w:val="both"/>
        <w:rPr>
          <w:ins w:id="7167" w:author="Kerchner, Jeffrey" w:date="2022-10-17T16:21:00Z"/>
          <w:rFonts w:eastAsia="Times New Roman"/>
          <w:sz w:val="20"/>
          <w:szCs w:val="20"/>
        </w:rPr>
      </w:pPr>
      <w:ins w:id="7168" w:author="Kerchner, Jeffrey" w:date="2022-10-17T16:21:00Z">
        <w:r w:rsidRPr="00B33B6D">
          <w:rPr>
            <w:rFonts w:eastAsia="Times New Roman"/>
            <w:sz w:val="20"/>
            <w:szCs w:val="20"/>
          </w:rPr>
          <w:t>Complete and accurate details of all sales, credits, returns, refunds, and the like for the reporting quarter;</w:t>
        </w:r>
      </w:ins>
    </w:p>
    <w:p w14:paraId="055230B8" w14:textId="77777777" w:rsidR="00B33B6D" w:rsidRPr="00B33B6D" w:rsidRDefault="00B33B6D" w:rsidP="00B33B6D">
      <w:pPr>
        <w:widowControl w:val="0"/>
        <w:numPr>
          <w:ilvl w:val="0"/>
          <w:numId w:val="29"/>
        </w:numPr>
        <w:spacing w:after="0" w:line="240" w:lineRule="auto"/>
        <w:ind w:left="1440"/>
        <w:jc w:val="both"/>
        <w:rPr>
          <w:ins w:id="7169" w:author="Kerchner, Jeffrey" w:date="2022-10-17T16:21:00Z"/>
          <w:rFonts w:eastAsia="Times New Roman"/>
          <w:sz w:val="20"/>
          <w:szCs w:val="20"/>
        </w:rPr>
      </w:pPr>
      <w:ins w:id="7170" w:author="Kerchner, Jeffrey" w:date="2022-10-17T16:21:00Z">
        <w:r w:rsidRPr="00B33B6D">
          <w:rPr>
            <w:rFonts w:eastAsia="Times New Roman"/>
            <w:sz w:val="20"/>
            <w:szCs w:val="20"/>
          </w:rPr>
          <w:t>Purchasing entity;</w:t>
        </w:r>
      </w:ins>
    </w:p>
    <w:p w14:paraId="3D23AB28" w14:textId="77777777" w:rsidR="00B33B6D" w:rsidRPr="00B33B6D" w:rsidRDefault="00B33B6D" w:rsidP="00B33B6D">
      <w:pPr>
        <w:widowControl w:val="0"/>
        <w:numPr>
          <w:ilvl w:val="0"/>
          <w:numId w:val="29"/>
        </w:numPr>
        <w:spacing w:after="0" w:line="240" w:lineRule="auto"/>
        <w:ind w:left="1440"/>
        <w:jc w:val="both"/>
        <w:rPr>
          <w:ins w:id="7171" w:author="Kerchner, Jeffrey" w:date="2022-10-17T16:21:00Z"/>
          <w:rFonts w:eastAsia="Times New Roman"/>
          <w:sz w:val="20"/>
          <w:szCs w:val="20"/>
        </w:rPr>
      </w:pPr>
      <w:ins w:id="7172" w:author="Kerchner, Jeffrey" w:date="2022-10-17T16:21:00Z">
        <w:r w:rsidRPr="00B33B6D">
          <w:rPr>
            <w:rFonts w:eastAsia="Times New Roman"/>
            <w:sz w:val="20"/>
            <w:szCs w:val="20"/>
          </w:rPr>
          <w:t>Total of Supplier Convenience Fee amount due for the reporting quarter;</w:t>
        </w:r>
      </w:ins>
    </w:p>
    <w:p w14:paraId="1C69ECBC" w14:textId="77777777" w:rsidR="00B33B6D" w:rsidRPr="00B33B6D" w:rsidRDefault="00B33B6D" w:rsidP="00B33B6D">
      <w:pPr>
        <w:widowControl w:val="0"/>
        <w:numPr>
          <w:ilvl w:val="0"/>
          <w:numId w:val="29"/>
        </w:numPr>
        <w:spacing w:after="0" w:line="240" w:lineRule="auto"/>
        <w:ind w:left="1440"/>
        <w:jc w:val="both"/>
        <w:rPr>
          <w:ins w:id="7173" w:author="Kerchner, Jeffrey" w:date="2022-10-17T16:21:00Z"/>
          <w:rFonts w:eastAsia="Times New Roman"/>
          <w:sz w:val="20"/>
          <w:szCs w:val="20"/>
        </w:rPr>
      </w:pPr>
      <w:ins w:id="7174" w:author="Kerchner, Jeffrey" w:date="2022-10-17T16:21:00Z">
        <w:r w:rsidRPr="00B33B6D">
          <w:rPr>
            <w:rFonts w:eastAsia="Times New Roman"/>
            <w:sz w:val="20"/>
            <w:szCs w:val="20"/>
          </w:rPr>
          <w:t>Such other information as the State may reasonably request; and</w:t>
        </w:r>
      </w:ins>
    </w:p>
    <w:p w14:paraId="26AB9B8D" w14:textId="77777777" w:rsidR="00B33B6D" w:rsidRPr="00B33B6D" w:rsidRDefault="00B33B6D" w:rsidP="00B33B6D">
      <w:pPr>
        <w:widowControl w:val="0"/>
        <w:numPr>
          <w:ilvl w:val="0"/>
          <w:numId w:val="29"/>
        </w:numPr>
        <w:spacing w:after="0" w:line="240" w:lineRule="auto"/>
        <w:ind w:left="1440"/>
        <w:jc w:val="both"/>
        <w:rPr>
          <w:ins w:id="7175" w:author="Kerchner, Jeffrey" w:date="2022-10-17T16:21:00Z"/>
          <w:rFonts w:eastAsia="Times New Roman"/>
          <w:sz w:val="20"/>
          <w:szCs w:val="20"/>
        </w:rPr>
      </w:pPr>
      <w:ins w:id="7176" w:author="Kerchner, Jeffrey" w:date="2022-10-17T16:21:00Z">
        <w:r w:rsidRPr="00B33B6D">
          <w:rPr>
            <w:rFonts w:eastAsia="Times New Roman"/>
            <w:sz w:val="20"/>
            <w:szCs w:val="20"/>
          </w:rPr>
          <w:t>If no sales were made to the State during the reporting quarter, then a report shall be submitted showing zero sales and zero Supplier Convenience Fee due.</w:t>
        </w:r>
      </w:ins>
    </w:p>
    <w:p w14:paraId="207B2CFE" w14:textId="77777777" w:rsidR="00B33B6D" w:rsidRPr="00B33B6D" w:rsidRDefault="00B33B6D" w:rsidP="00B33B6D">
      <w:pPr>
        <w:widowControl w:val="0"/>
        <w:spacing w:after="0" w:line="240" w:lineRule="auto"/>
        <w:ind w:left="720"/>
        <w:rPr>
          <w:ins w:id="7177" w:author="Kerchner, Jeffrey" w:date="2022-10-17T16:21:00Z"/>
          <w:rFonts w:cstheme="minorHAnsi"/>
          <w:sz w:val="18"/>
          <w:szCs w:val="18"/>
        </w:rPr>
      </w:pPr>
      <w:ins w:id="7178" w:author="Kerchner, Jeffrey" w:date="2022-10-17T16:21:00Z">
        <w:r w:rsidRPr="00B33B6D">
          <w:rPr>
            <w:color w:val="231F20"/>
            <w:sz w:val="20"/>
          </w:rPr>
          <w:t>Quarterly Sales Reporting and remittance of the Supplier Convenience Fee shall begin on the first calendar quarter starting after the effective date of the Contract.</w:t>
        </w:r>
      </w:ins>
    </w:p>
    <w:p w14:paraId="3079CBAA" w14:textId="77777777" w:rsidR="00B33B6D" w:rsidRPr="00B33B6D" w:rsidRDefault="00B33B6D" w:rsidP="00B33B6D">
      <w:pPr>
        <w:numPr>
          <w:ilvl w:val="0"/>
          <w:numId w:val="30"/>
        </w:numPr>
        <w:spacing w:after="0" w:line="240" w:lineRule="auto"/>
        <w:jc w:val="both"/>
        <w:rPr>
          <w:ins w:id="7179" w:author="Kerchner, Jeffrey" w:date="2022-10-17T16:21:00Z"/>
          <w:rFonts w:eastAsiaTheme="minorEastAsia"/>
          <w:b/>
          <w:spacing w:val="-5"/>
          <w:sz w:val="20"/>
          <w:szCs w:val="20"/>
        </w:rPr>
      </w:pPr>
      <w:ins w:id="7180" w:author="Kerchner, Jeffrey" w:date="2022-10-17T16:21:00Z">
        <w:r w:rsidRPr="00B33B6D">
          <w:rPr>
            <w:rFonts w:eastAsia="Times New Roman"/>
            <w:sz w:val="20"/>
            <w:szCs w:val="20"/>
          </w:rPr>
          <w:t xml:space="preserve">Supplier Convenience Fee - For all purchases made under the </w:t>
        </w:r>
        <w:r w:rsidRPr="00B33B6D">
          <w:rPr>
            <w:rFonts w:eastAsia="Times New Roman"/>
            <w:color w:val="000000" w:themeColor="text1"/>
            <w:sz w:val="20"/>
            <w:szCs w:val="20"/>
          </w:rPr>
          <w:t>Contract</w:t>
        </w:r>
        <w:r w:rsidRPr="00B33B6D">
          <w:rPr>
            <w:rFonts w:eastAsia="Times New Roman"/>
            <w:sz w:val="20"/>
            <w:szCs w:val="20"/>
          </w:rPr>
          <w:t xml:space="preserve">, the Contractor shall remit the Supplier Convenience Fee in the amount of one percent (1%) of all Purchases to Periscope Holdings, Inc. (Periscope). </w:t>
        </w:r>
      </w:ins>
    </w:p>
    <w:p w14:paraId="4B8705DC" w14:textId="77777777" w:rsidR="00B33B6D" w:rsidRPr="00B33B6D" w:rsidRDefault="00B33B6D" w:rsidP="00B33B6D">
      <w:pPr>
        <w:numPr>
          <w:ilvl w:val="0"/>
          <w:numId w:val="30"/>
        </w:numPr>
        <w:spacing w:after="0" w:line="240" w:lineRule="auto"/>
        <w:jc w:val="both"/>
        <w:rPr>
          <w:ins w:id="7181" w:author="Kerchner, Jeffrey" w:date="2022-10-17T16:21:00Z"/>
          <w:rFonts w:eastAsia="Times New Roman"/>
          <w:sz w:val="20"/>
          <w:szCs w:val="20"/>
        </w:rPr>
      </w:pPr>
      <w:ins w:id="7182" w:author="Kerchner, Jeffrey" w:date="2022-10-17T16:21:00Z">
        <w:r w:rsidRPr="00B33B6D">
          <w:rPr>
            <w:rFonts w:eastAsia="Times New Roman"/>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w:t>
        </w:r>
        <w:r w:rsidRPr="00B33B6D">
          <w:rPr>
            <w:rFonts w:eastAsia="Times New Roman"/>
            <w:sz w:val="20"/>
            <w:szCs w:val="20"/>
          </w:rPr>
          <w:lastRenderedPageBreak/>
          <w:t xml:space="preserve">March 31, June 30, September 30, and December 31.  Failure to remit the Supplier Convenience Fee timely and accurately may result in Contractor’s goods and/or services being made ineligible for purchase through the </w:t>
        </w:r>
        <w:r w:rsidRPr="00B33B6D">
          <w:rPr>
            <w:rFonts w:eastAsia="Times New Roman"/>
            <w:b/>
            <w:bCs/>
            <w:i/>
            <w:iCs/>
            <w:color w:val="00B050"/>
            <w:sz w:val="20"/>
            <w:szCs w:val="20"/>
          </w:rPr>
          <w:t>NJ</w:t>
        </w:r>
        <w:r w:rsidRPr="00B33B6D">
          <w:rPr>
            <w:rFonts w:eastAsia="Times New Roman"/>
            <w:b/>
            <w:bCs/>
            <w:i/>
            <w:iCs/>
            <w:color w:val="0070C0"/>
            <w:sz w:val="20"/>
            <w:szCs w:val="20"/>
          </w:rPr>
          <w:t>START</w:t>
        </w:r>
        <w:r w:rsidRPr="00B33B6D">
          <w:rPr>
            <w:rFonts w:eastAsia="Times New Roman"/>
            <w:sz w:val="20"/>
            <w:szCs w:val="20"/>
          </w:rPr>
          <w:t xml:space="preserve"> Marketplace.</w:t>
        </w:r>
      </w:ins>
    </w:p>
    <w:p w14:paraId="15F89F3E" w14:textId="77777777" w:rsidR="00B33B6D" w:rsidRPr="00B33B6D" w:rsidRDefault="00B33B6D" w:rsidP="00B33B6D">
      <w:pPr>
        <w:numPr>
          <w:ilvl w:val="0"/>
          <w:numId w:val="30"/>
        </w:numPr>
        <w:spacing w:after="0" w:line="240" w:lineRule="auto"/>
        <w:jc w:val="both"/>
        <w:rPr>
          <w:ins w:id="7183" w:author="Kerchner, Jeffrey" w:date="2022-10-17T16:21:00Z"/>
          <w:rFonts w:eastAsia="Times New Roman"/>
          <w:sz w:val="20"/>
          <w:szCs w:val="20"/>
        </w:rPr>
      </w:pPr>
      <w:ins w:id="7184" w:author="Kerchner, Jeffrey" w:date="2022-10-17T16:21:00Z">
        <w:r w:rsidRPr="00B33B6D">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B33B6D">
          <w:rPr>
            <w:rFonts w:eastAsiaTheme="minorEastAsia"/>
            <w:b/>
            <w:spacing w:val="-5"/>
            <w:sz w:val="20"/>
            <w:szCs w:val="20"/>
          </w:rPr>
          <w:t xml:space="preserve"> </w:t>
        </w:r>
        <w:r w:rsidRPr="00B33B6D">
          <w:rPr>
            <w:rFonts w:eastAsiaTheme="minorEastAsia"/>
            <w:spacing w:val="-5"/>
            <w:sz w:val="20"/>
            <w:szCs w:val="20"/>
          </w:rPr>
          <w:t>The State and/or Periscope</w:t>
        </w:r>
        <w:r w:rsidRPr="00B33B6D">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B33B6D">
          <w:rPr>
            <w:rFonts w:eastAsiaTheme="minorEastAsia"/>
            <w:spacing w:val="-5"/>
            <w:sz w:val="20"/>
            <w:szCs w:val="20"/>
          </w:rPr>
          <w:t>State and/or Periscope</w:t>
        </w:r>
        <w:r w:rsidRPr="00B33B6D">
          <w:rPr>
            <w:rFonts w:eastAsia="Times New Roman"/>
            <w:sz w:val="20"/>
            <w:szCs w:val="20"/>
          </w:rPr>
          <w:t xml:space="preserve"> for the cost of the audit.</w:t>
        </w:r>
      </w:ins>
    </w:p>
    <w:p w14:paraId="40CC14AC" w14:textId="77777777" w:rsidR="00B33B6D" w:rsidRDefault="00B33B6D" w:rsidP="0017334B">
      <w:pPr>
        <w:spacing w:after="0" w:line="240" w:lineRule="auto"/>
        <w:ind w:left="360"/>
        <w:jc w:val="both"/>
        <w:rPr>
          <w:ins w:id="7185" w:author="Kerchner, Jeffrey" w:date="2022-10-17T16:22:00Z"/>
          <w:sz w:val="20"/>
          <w:szCs w:val="20"/>
        </w:rPr>
      </w:pPr>
      <w:ins w:id="7186" w:author="Kerchner, Jeffrey" w:date="2022-10-17T16:22:00Z">
        <w:r>
          <w:rPr>
            <w:sz w:val="20"/>
            <w:szCs w:val="20"/>
          </w:rPr>
          <w:t xml:space="preserve">E. </w:t>
        </w:r>
        <w:r>
          <w:rPr>
            <w:sz w:val="20"/>
            <w:szCs w:val="20"/>
          </w:rPr>
          <w:tab/>
        </w:r>
      </w:ins>
      <w:ins w:id="7187" w:author="Kerchner, Jeffrey" w:date="2022-10-17T16:21:00Z">
        <w:r w:rsidRPr="00B33B6D">
          <w:rPr>
            <w:sz w:val="20"/>
            <w:szCs w:val="20"/>
          </w:rPr>
          <w:t xml:space="preserve">Catalog Enablement - The Contractor shall cooperate with the State and/or Periscope as requested to upload catalog items and pricing consistent with the awarded </w:t>
        </w:r>
        <w:r w:rsidRPr="00B33B6D">
          <w:rPr>
            <w:color w:val="000000" w:themeColor="text1"/>
            <w:sz w:val="20"/>
            <w:szCs w:val="20"/>
          </w:rPr>
          <w:t>Contract</w:t>
        </w:r>
        <w:r w:rsidRPr="00B33B6D">
          <w:rPr>
            <w:sz w:val="20"/>
            <w:szCs w:val="20"/>
          </w:rPr>
          <w:t xml:space="preserve"> to the </w:t>
        </w:r>
        <w:r w:rsidRPr="00B33B6D">
          <w:rPr>
            <w:b/>
            <w:bCs/>
            <w:i/>
            <w:iCs/>
            <w:color w:val="00B050"/>
            <w:sz w:val="20"/>
            <w:szCs w:val="20"/>
          </w:rPr>
          <w:t>NJ</w:t>
        </w:r>
        <w:r w:rsidRPr="00B33B6D">
          <w:rPr>
            <w:b/>
            <w:bCs/>
            <w:i/>
            <w:iCs/>
            <w:color w:val="0070C0"/>
            <w:sz w:val="20"/>
            <w:szCs w:val="20"/>
          </w:rPr>
          <w:t>START</w:t>
        </w:r>
        <w:r w:rsidRPr="00B33B6D">
          <w:rPr>
            <w:sz w:val="20"/>
            <w:szCs w:val="20"/>
          </w:rPr>
          <w:t xml:space="preserve"> Marketplace module within thirty days (30) of the Contract award.</w:t>
        </w:r>
      </w:ins>
    </w:p>
    <w:p w14:paraId="03654255" w14:textId="2B002D06" w:rsidR="00D8290A" w:rsidRPr="0084189F" w:rsidDel="00B33B6D" w:rsidRDefault="00D8290A" w:rsidP="0017334B">
      <w:pPr>
        <w:spacing w:after="0" w:line="240" w:lineRule="auto"/>
        <w:ind w:left="360"/>
        <w:jc w:val="both"/>
        <w:rPr>
          <w:del w:id="7188" w:author="Kerchner, Jeffrey" w:date="2022-10-17T16:21:00Z"/>
          <w:sz w:val="20"/>
          <w:szCs w:val="20"/>
        </w:rPr>
      </w:pPr>
      <w:del w:id="7189" w:author="Kerchner, Jeffrey" w:date="2022-10-17T16:21:00Z">
        <w:r w:rsidRPr="0084189F" w:rsidDel="00B33B6D">
          <w:rPr>
            <w:sz w:val="20"/>
            <w:szCs w:val="20"/>
          </w:rPr>
          <w:delText xml:space="preserve">The Contractor must provide, on a quarterly basis, a record of all purchases made under this Contract.  </w:delText>
        </w:r>
        <w:r w:rsidRPr="0084189F" w:rsidDel="00B33B6D">
          <w:rPr>
            <w:rFonts w:cstheme="minorHAnsi"/>
            <w:sz w:val="20"/>
            <w:szCs w:val="20"/>
          </w:rPr>
          <w:delText>The calendar quarters will end March 31, June 30, September 30, and December 31 with the required reports due no later than thirty</w:delText>
        </w:r>
        <w:r w:rsidR="00443BC8" w:rsidDel="00B33B6D">
          <w:rPr>
            <w:rFonts w:cstheme="minorHAnsi"/>
            <w:sz w:val="20"/>
            <w:szCs w:val="20"/>
          </w:rPr>
          <w:delText xml:space="preserve"> (30</w:delText>
        </w:r>
        <w:r w:rsidRPr="0084189F" w:rsidDel="00B33B6D">
          <w:rPr>
            <w:rFonts w:cstheme="minorHAnsi"/>
            <w:sz w:val="20"/>
            <w:szCs w:val="20"/>
          </w:rPr>
          <w:delText>) days after the calendar quarter.</w:delText>
        </w:r>
        <w:r w:rsidDel="00B33B6D">
          <w:rPr>
            <w:rFonts w:cstheme="minorHAnsi"/>
            <w:sz w:val="20"/>
            <w:szCs w:val="20"/>
          </w:rPr>
          <w:delText xml:space="preserve">  </w:delText>
        </w:r>
        <w:r w:rsidRPr="0084189F" w:rsidDel="00B33B6D">
          <w:rPr>
            <w:sz w:val="20"/>
            <w:szCs w:val="20"/>
          </w:rPr>
          <w:delText xml:space="preserve">The Contractor must submit the required information in Microsoft Excel format to </w:delText>
        </w:r>
        <w:r w:rsidR="00691F55" w:rsidDel="00B33B6D">
          <w:fldChar w:fldCharType="begin"/>
        </w:r>
        <w:r w:rsidR="00691F55" w:rsidDel="00B33B6D">
          <w:delInstrText xml:space="preserve"> HYPERLINK "mailto:NJSupplierReports@treas.nj.gov" </w:delInstrText>
        </w:r>
        <w:r w:rsidR="00691F55" w:rsidDel="00B33B6D">
          <w:fldChar w:fldCharType="separate"/>
        </w:r>
        <w:r w:rsidRPr="0084189F" w:rsidDel="00B33B6D">
          <w:rPr>
            <w:rStyle w:val="Hyperlink"/>
            <w:sz w:val="20"/>
            <w:szCs w:val="20"/>
          </w:rPr>
          <w:delText>NJSupplierReports@treas.nj.gov</w:delText>
        </w:r>
        <w:r w:rsidR="00691F55" w:rsidDel="00B33B6D">
          <w:rPr>
            <w:rStyle w:val="Hyperlink"/>
            <w:sz w:val="20"/>
            <w:szCs w:val="20"/>
          </w:rPr>
          <w:fldChar w:fldCharType="end"/>
        </w:r>
        <w:r w:rsidRPr="0084189F" w:rsidDel="00B33B6D">
          <w:rPr>
            <w:sz w:val="20"/>
            <w:szCs w:val="20"/>
          </w:rPr>
          <w:delText xml:space="preserve">. </w:delText>
        </w:r>
      </w:del>
    </w:p>
    <w:p w14:paraId="5EAE7C1C" w14:textId="25945E6B" w:rsidR="00D8290A" w:rsidDel="00B33B6D" w:rsidRDefault="00D8290A" w:rsidP="00D8290A">
      <w:pPr>
        <w:spacing w:after="0" w:line="240" w:lineRule="auto"/>
        <w:jc w:val="both"/>
        <w:rPr>
          <w:del w:id="7190" w:author="Kerchner, Jeffrey" w:date="2022-10-17T16:21:00Z"/>
          <w:sz w:val="20"/>
          <w:szCs w:val="20"/>
        </w:rPr>
      </w:pPr>
    </w:p>
    <w:p w14:paraId="66DC3814" w14:textId="1E7C1A5D" w:rsidR="00D8290A" w:rsidRPr="0084189F" w:rsidDel="00B33B6D" w:rsidRDefault="00D8290A" w:rsidP="00D8290A">
      <w:pPr>
        <w:spacing w:after="0" w:line="240" w:lineRule="auto"/>
        <w:jc w:val="both"/>
        <w:rPr>
          <w:del w:id="7191" w:author="Kerchner, Jeffrey" w:date="2022-10-17T16:21:00Z"/>
          <w:sz w:val="20"/>
          <w:szCs w:val="20"/>
        </w:rPr>
      </w:pPr>
      <w:del w:id="7192" w:author="Kerchner, Jeffrey" w:date="2022-10-17T16:21:00Z">
        <w:r w:rsidRPr="0084189F" w:rsidDel="00B33B6D">
          <w:rPr>
            <w:sz w:val="20"/>
            <w:szCs w:val="20"/>
          </w:rPr>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29604569" w14:textId="1A0C2EE4" w:rsidR="00D8290A" w:rsidRPr="0084189F" w:rsidDel="00B33B6D" w:rsidRDefault="00D8290A" w:rsidP="00D8290A">
      <w:pPr>
        <w:spacing w:after="0" w:line="240" w:lineRule="auto"/>
        <w:jc w:val="both"/>
        <w:rPr>
          <w:del w:id="7193" w:author="Kerchner, Jeffrey" w:date="2022-10-17T16:21:00Z"/>
          <w:sz w:val="20"/>
          <w:szCs w:val="20"/>
        </w:rPr>
      </w:pPr>
    </w:p>
    <w:p w14:paraId="6D53A76E" w14:textId="5B322341" w:rsidR="00D8290A" w:rsidRPr="0084189F" w:rsidDel="00B33B6D" w:rsidRDefault="00D8290A" w:rsidP="00D8290A">
      <w:pPr>
        <w:spacing w:after="0" w:line="240" w:lineRule="auto"/>
        <w:jc w:val="both"/>
        <w:rPr>
          <w:del w:id="7194" w:author="Kerchner, Jeffrey" w:date="2022-10-17T16:21:00Z"/>
          <w:sz w:val="20"/>
          <w:szCs w:val="20"/>
        </w:rPr>
      </w:pPr>
      <w:del w:id="7195" w:author="Kerchner, Jeffrey" w:date="2022-10-17T16:21:00Z">
        <w:r w:rsidRPr="0084189F" w:rsidDel="00B33B6D">
          <w:rPr>
            <w:sz w:val="20"/>
            <w:szCs w:val="20"/>
          </w:rPr>
          <w:delText>This information must be provided in Microsoft Excel such that an analysis can be made to determine the following:</w:delText>
        </w:r>
      </w:del>
    </w:p>
    <w:p w14:paraId="3D4B2271" w14:textId="09503A0A" w:rsidR="00D8290A" w:rsidRPr="00C761A4" w:rsidDel="00B33B6D" w:rsidRDefault="00D8290A" w:rsidP="00381259">
      <w:pPr>
        <w:pStyle w:val="ListParagraph"/>
        <w:numPr>
          <w:ilvl w:val="0"/>
          <w:numId w:val="9"/>
        </w:numPr>
        <w:rPr>
          <w:del w:id="7196" w:author="Kerchner, Jeffrey" w:date="2022-10-17T16:21:00Z"/>
          <w:rFonts w:asciiTheme="minorHAnsi" w:hAnsiTheme="minorHAnsi"/>
          <w:sz w:val="20"/>
          <w:szCs w:val="20"/>
        </w:rPr>
      </w:pPr>
      <w:del w:id="7197" w:author="Kerchner, Jeffrey" w:date="2022-10-17T16:21:00Z">
        <w:r w:rsidRPr="00C761A4" w:rsidDel="00B33B6D">
          <w:rPr>
            <w:rFonts w:asciiTheme="minorHAnsi" w:hAnsiTheme="minorHAnsi"/>
            <w:sz w:val="20"/>
            <w:szCs w:val="20"/>
          </w:rPr>
          <w:delText>Contractor’s total sales volume, with line item detail, to each purchaser under this Contract;</w:delText>
        </w:r>
      </w:del>
    </w:p>
    <w:p w14:paraId="06753015" w14:textId="0EFAAA6C" w:rsidR="00D8290A" w:rsidRPr="00C761A4" w:rsidDel="00B33B6D" w:rsidRDefault="00D8290A" w:rsidP="00381259">
      <w:pPr>
        <w:pStyle w:val="ListParagraph"/>
        <w:numPr>
          <w:ilvl w:val="0"/>
          <w:numId w:val="9"/>
        </w:numPr>
        <w:rPr>
          <w:del w:id="7198" w:author="Kerchner, Jeffrey" w:date="2022-10-17T16:21:00Z"/>
          <w:rFonts w:asciiTheme="minorHAnsi" w:hAnsiTheme="minorHAnsi"/>
          <w:sz w:val="20"/>
          <w:szCs w:val="20"/>
        </w:rPr>
      </w:pPr>
      <w:del w:id="7199" w:author="Kerchner, Jeffrey" w:date="2022-10-17T16:21:00Z">
        <w:r w:rsidRPr="00C761A4" w:rsidDel="00B33B6D">
          <w:rPr>
            <w:rFonts w:asciiTheme="minorHAnsi" w:hAnsiTheme="minorHAnsi"/>
            <w:sz w:val="20"/>
            <w:szCs w:val="20"/>
          </w:rPr>
          <w:delText>Subtotals by product, including, if applicable, catalog number and description, price list with appropriate page reference, and/or Contract, discount applied; and</w:delText>
        </w:r>
      </w:del>
    </w:p>
    <w:p w14:paraId="58C23FBD" w14:textId="6727846A" w:rsidR="00D8290A" w:rsidRPr="00C761A4" w:rsidDel="00B33B6D" w:rsidRDefault="00D8290A" w:rsidP="00381259">
      <w:pPr>
        <w:pStyle w:val="ListParagraph"/>
        <w:numPr>
          <w:ilvl w:val="0"/>
          <w:numId w:val="9"/>
        </w:numPr>
        <w:rPr>
          <w:del w:id="7200" w:author="Kerchner, Jeffrey" w:date="2022-10-17T16:21:00Z"/>
          <w:rFonts w:asciiTheme="minorHAnsi" w:hAnsiTheme="minorHAnsi"/>
          <w:sz w:val="20"/>
          <w:szCs w:val="20"/>
        </w:rPr>
      </w:pPr>
      <w:del w:id="7201" w:author="Kerchner, Jeffrey" w:date="2022-10-17T16:21:00Z">
        <w:r w:rsidRPr="00C761A4" w:rsidDel="00B33B6D">
          <w:rPr>
            <w:rFonts w:asciiTheme="minorHAnsi" w:hAnsiTheme="minorHAnsi"/>
            <w:sz w:val="20"/>
            <w:szCs w:val="20"/>
          </w:rPr>
          <w:delText>Total dollars paid to Subcontractors.</w:delText>
        </w:r>
      </w:del>
    </w:p>
    <w:p w14:paraId="2F1412A6" w14:textId="720FD18A" w:rsidR="00D8290A" w:rsidRPr="0084189F" w:rsidDel="00B33B6D" w:rsidRDefault="00D8290A" w:rsidP="00D8290A">
      <w:pPr>
        <w:spacing w:after="0" w:line="240" w:lineRule="auto"/>
        <w:jc w:val="both"/>
        <w:rPr>
          <w:del w:id="7202" w:author="Kerchner, Jeffrey" w:date="2022-10-17T16:21:00Z"/>
          <w:sz w:val="20"/>
          <w:szCs w:val="20"/>
        </w:rPr>
      </w:pPr>
    </w:p>
    <w:p w14:paraId="301C2DBE" w14:textId="63E67EB6" w:rsidR="00D8290A" w:rsidRPr="0084189F" w:rsidRDefault="00D8290A" w:rsidP="00D8290A">
      <w:pPr>
        <w:spacing w:after="0" w:line="240" w:lineRule="auto"/>
        <w:jc w:val="both"/>
        <w:rPr>
          <w:sz w:val="20"/>
          <w:szCs w:val="20"/>
        </w:rPr>
      </w:pPr>
      <w:del w:id="7203" w:author="Kerchner, Jeffrey" w:date="2022-10-17T16:21:00Z">
        <w:r w:rsidRPr="0084189F" w:rsidDel="00B33B6D">
          <w:rPr>
            <w:sz w:val="20"/>
            <w:szCs w:val="20"/>
          </w:rPr>
          <w:delText>Submission of purchase orders, confirmations, and/or invoices do not fulfill this Contract requirement for information.  Failure to report this mandated information may be a factor in future award decisions.</w:delText>
        </w:r>
      </w:del>
    </w:p>
    <w:p w14:paraId="441397C8"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EB2B19E" w14:textId="77777777" w:rsidR="00395E51" w:rsidRPr="0084189F" w:rsidRDefault="00395E51" w:rsidP="00F37723">
      <w:pPr>
        <w:pStyle w:val="Heading1"/>
      </w:pPr>
      <w:bookmarkStart w:id="7204" w:name="_Toc117070721"/>
      <w:r w:rsidRPr="0084189F">
        <w:lastRenderedPageBreak/>
        <w:t>DATA SECURITY REQUIREMENTS</w:t>
      </w:r>
      <w:r w:rsidR="00365D98" w:rsidRPr="0084189F">
        <w:t xml:space="preserve"> – CONTRACTOR RESPONSIBILITY</w:t>
      </w:r>
      <w:bookmarkEnd w:id="7204"/>
      <w:r w:rsidR="00365D98" w:rsidRPr="0084189F">
        <w:t xml:space="preserve"> </w:t>
      </w:r>
    </w:p>
    <w:p w14:paraId="6854CBB2" w14:textId="77777777" w:rsidR="00A67A2F" w:rsidRPr="0084189F" w:rsidRDefault="00F37723" w:rsidP="00F37723">
      <w:pPr>
        <w:spacing w:after="0" w:line="240" w:lineRule="auto"/>
        <w:jc w:val="both"/>
        <w:rPr>
          <w:rFonts w:cstheme="minorHAnsi"/>
          <w:sz w:val="20"/>
          <w:szCs w:val="20"/>
        </w:rPr>
      </w:pPr>
      <w:r>
        <w:rPr>
          <w:sz w:val="20"/>
          <w:szCs w:val="20"/>
        </w:rPr>
        <w:t>Not applicable to this procurement.</w:t>
      </w:r>
    </w:p>
    <w:p w14:paraId="18174894" w14:textId="77777777" w:rsidR="00A67A2F" w:rsidRPr="0084189F" w:rsidRDefault="00A67A2F" w:rsidP="0084189F">
      <w:pPr>
        <w:spacing w:after="0" w:line="240" w:lineRule="auto"/>
        <w:jc w:val="both"/>
        <w:rPr>
          <w:rFonts w:cstheme="minorHAnsi"/>
          <w:sz w:val="20"/>
          <w:szCs w:val="20"/>
        </w:rPr>
      </w:pPr>
    </w:p>
    <w:p w14:paraId="5048123B" w14:textId="77777777" w:rsidR="007C2018" w:rsidRPr="00F37723" w:rsidRDefault="00C13CFC" w:rsidP="00F37723">
      <w:pPr>
        <w:pStyle w:val="Heading1"/>
      </w:pPr>
      <w:bookmarkStart w:id="7205" w:name="_4.4.1.1_Ownership_Disclosure"/>
      <w:bookmarkStart w:id="7206" w:name="_4.4.1.1_Signatory_page"/>
      <w:bookmarkStart w:id="7207" w:name="_4.4.2.3_Contract_Schedule"/>
      <w:bookmarkStart w:id="7208" w:name="_4.4.2.4_mobilization_and"/>
      <w:bookmarkStart w:id="7209" w:name="_Toc117070722"/>
      <w:bookmarkEnd w:id="7205"/>
      <w:bookmarkEnd w:id="7206"/>
      <w:bookmarkEnd w:id="7207"/>
      <w:bookmarkEnd w:id="7208"/>
      <w:r w:rsidRPr="00F37723">
        <w:t>MODIFICATIONS TO THE STATE OF NEW JERSEY STANDARD TERMS AND CONDITIONS</w:t>
      </w:r>
      <w:bookmarkEnd w:id="7209"/>
    </w:p>
    <w:p w14:paraId="77F051AC" w14:textId="77777777" w:rsidR="00331B97" w:rsidRPr="0084189F" w:rsidRDefault="00F37723" w:rsidP="0084189F">
      <w:pPr>
        <w:spacing w:after="0" w:line="240" w:lineRule="auto"/>
        <w:rPr>
          <w:sz w:val="20"/>
          <w:szCs w:val="20"/>
        </w:rPr>
      </w:pPr>
      <w:r>
        <w:rPr>
          <w:rFonts w:eastAsia="MS Mincho"/>
          <w:sz w:val="20"/>
          <w:szCs w:val="20"/>
        </w:rPr>
        <w:t>Not applicable to this procurement.</w:t>
      </w:r>
    </w:p>
    <w:p w14:paraId="597A376F" w14:textId="77777777" w:rsidR="00CC4C3A" w:rsidRPr="0084189F" w:rsidRDefault="00CC4C3A" w:rsidP="0084189F">
      <w:pPr>
        <w:spacing w:after="0" w:line="240" w:lineRule="auto"/>
        <w:rPr>
          <w:rFonts w:cstheme="minorHAnsi"/>
          <w:b/>
          <w:sz w:val="20"/>
          <w:szCs w:val="20"/>
        </w:rPr>
      </w:pPr>
    </w:p>
    <w:p w14:paraId="40AD7238" w14:textId="77777777" w:rsidR="007C2018" w:rsidRPr="0084189F" w:rsidRDefault="00FE1904" w:rsidP="00F37723">
      <w:pPr>
        <w:pStyle w:val="Heading1"/>
      </w:pPr>
      <w:bookmarkStart w:id="7210" w:name="_Toc117070723"/>
      <w:r w:rsidRPr="0084189F">
        <w:t>QUOTE EVALUATION AND AWARD</w:t>
      </w:r>
      <w:bookmarkEnd w:id="7210"/>
    </w:p>
    <w:p w14:paraId="5903A077" w14:textId="77777777" w:rsidR="00A67A2F" w:rsidRPr="0084189F" w:rsidRDefault="00A67A2F" w:rsidP="0084189F">
      <w:pPr>
        <w:spacing w:after="0" w:line="240" w:lineRule="auto"/>
        <w:jc w:val="both"/>
        <w:rPr>
          <w:b/>
          <w:sz w:val="20"/>
          <w:szCs w:val="20"/>
        </w:rPr>
      </w:pPr>
    </w:p>
    <w:p w14:paraId="7B2FD210" w14:textId="77777777" w:rsidR="005034F5" w:rsidRPr="0084189F" w:rsidRDefault="005034F5" w:rsidP="006925FD">
      <w:pPr>
        <w:pStyle w:val="Heading2"/>
      </w:pPr>
      <w:bookmarkStart w:id="7211" w:name="_Toc400531542"/>
      <w:bookmarkStart w:id="7212" w:name="_Toc428534014"/>
      <w:bookmarkStart w:id="7213" w:name="_Toc32310736"/>
      <w:bookmarkStart w:id="7214" w:name="_Toc117070724"/>
      <w:r w:rsidRPr="0084189F">
        <w:t>RIGHT TO WAIVE</w:t>
      </w:r>
      <w:bookmarkEnd w:id="7211"/>
      <w:bookmarkEnd w:id="7212"/>
      <w:bookmarkEnd w:id="7213"/>
      <w:bookmarkEnd w:id="7214"/>
    </w:p>
    <w:p w14:paraId="749AB20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DACF7C8" w14:textId="77777777" w:rsidR="00D8226E" w:rsidRPr="0084189F" w:rsidRDefault="00D8226E" w:rsidP="0084189F">
      <w:pPr>
        <w:spacing w:after="0" w:line="240" w:lineRule="auto"/>
        <w:jc w:val="both"/>
        <w:rPr>
          <w:sz w:val="20"/>
          <w:szCs w:val="20"/>
        </w:rPr>
      </w:pPr>
      <w:bookmarkStart w:id="7215" w:name="_Toc400531543"/>
      <w:bookmarkStart w:id="7216" w:name="_Toc428534015"/>
      <w:bookmarkStart w:id="7217" w:name="_Toc32310737"/>
    </w:p>
    <w:p w14:paraId="1FAA9EE2" w14:textId="77777777" w:rsidR="005034F5" w:rsidRPr="0084189F" w:rsidRDefault="00D8226E" w:rsidP="006925FD">
      <w:pPr>
        <w:pStyle w:val="Heading2"/>
      </w:pPr>
      <w:bookmarkStart w:id="7218" w:name="_Toc117070725"/>
      <w:r w:rsidRPr="0084189F">
        <w:t>DIRECTOR’S RIGHT TO ACCEPT OR REJECT A QUOTE</w:t>
      </w:r>
      <w:bookmarkEnd w:id="7215"/>
      <w:bookmarkEnd w:id="7216"/>
      <w:bookmarkEnd w:id="7217"/>
      <w:bookmarkEnd w:id="7218"/>
    </w:p>
    <w:p w14:paraId="6F9DF4E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9C83F19" w14:textId="77777777" w:rsidR="005034F5" w:rsidRPr="0084189F" w:rsidRDefault="005034F5" w:rsidP="0084189F">
      <w:pPr>
        <w:spacing w:after="0" w:line="240" w:lineRule="auto"/>
        <w:jc w:val="both"/>
        <w:rPr>
          <w:sz w:val="20"/>
          <w:szCs w:val="20"/>
        </w:rPr>
      </w:pPr>
    </w:p>
    <w:p w14:paraId="3229502A" w14:textId="77777777" w:rsidR="00623441" w:rsidRPr="0084189F" w:rsidRDefault="00623441" w:rsidP="006925FD">
      <w:pPr>
        <w:pStyle w:val="Heading2"/>
      </w:pPr>
      <w:bookmarkStart w:id="7219" w:name="_Toc117070726"/>
      <w:r w:rsidRPr="0084189F">
        <w:t>RECIPROCITY FOR JURISDICTIONAL BIDDER PREFERENCE</w:t>
      </w:r>
      <w:bookmarkEnd w:id="7219"/>
    </w:p>
    <w:p w14:paraId="75F529E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9568506" w14:textId="77777777" w:rsidR="00623441" w:rsidRPr="0084189F" w:rsidRDefault="00623441" w:rsidP="0084189F">
      <w:pPr>
        <w:spacing w:after="0" w:line="240" w:lineRule="auto"/>
        <w:jc w:val="both"/>
        <w:rPr>
          <w:rFonts w:cstheme="minorHAnsi"/>
          <w:sz w:val="20"/>
          <w:szCs w:val="20"/>
        </w:rPr>
      </w:pPr>
    </w:p>
    <w:p w14:paraId="673A10D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9A5FEBF" w14:textId="77777777" w:rsidR="00623441" w:rsidRPr="0084189F" w:rsidRDefault="00623441" w:rsidP="0084189F">
      <w:pPr>
        <w:spacing w:after="0" w:line="240" w:lineRule="auto"/>
        <w:jc w:val="both"/>
        <w:rPr>
          <w:color w:val="000000"/>
          <w:sz w:val="20"/>
          <w:szCs w:val="20"/>
        </w:rPr>
      </w:pPr>
    </w:p>
    <w:p w14:paraId="302AC705" w14:textId="77777777" w:rsidR="005034F5" w:rsidRPr="0084189F" w:rsidRDefault="00D8226E" w:rsidP="006925FD">
      <w:pPr>
        <w:pStyle w:val="Heading2"/>
      </w:pPr>
      <w:bookmarkStart w:id="7220" w:name="_Toc400531545"/>
      <w:bookmarkStart w:id="7221" w:name="_Toc428534017"/>
      <w:bookmarkStart w:id="7222" w:name="_Toc32310739"/>
      <w:bookmarkStart w:id="7223" w:name="_Toc117070727"/>
      <w:r w:rsidRPr="0084189F">
        <w:t>CLARIFICATION OF QUOTE</w:t>
      </w:r>
      <w:bookmarkEnd w:id="7220"/>
      <w:bookmarkEnd w:id="7221"/>
      <w:bookmarkEnd w:id="7222"/>
      <w:bookmarkEnd w:id="7223"/>
    </w:p>
    <w:p w14:paraId="7421D84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173880B" w14:textId="77777777" w:rsidR="005034F5" w:rsidRPr="0084189F" w:rsidRDefault="005034F5" w:rsidP="0084189F">
      <w:pPr>
        <w:spacing w:after="0" w:line="240" w:lineRule="auto"/>
        <w:jc w:val="both"/>
        <w:rPr>
          <w:color w:val="000000"/>
          <w:sz w:val="20"/>
          <w:szCs w:val="20"/>
        </w:rPr>
      </w:pPr>
    </w:p>
    <w:p w14:paraId="5836DCE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BC5214C" w14:textId="77777777" w:rsidR="005034F5" w:rsidRPr="0084189F" w:rsidRDefault="005034F5" w:rsidP="0084189F">
      <w:pPr>
        <w:spacing w:after="0" w:line="240" w:lineRule="auto"/>
        <w:jc w:val="both"/>
        <w:rPr>
          <w:color w:val="000000"/>
          <w:sz w:val="20"/>
          <w:szCs w:val="20"/>
        </w:rPr>
      </w:pPr>
    </w:p>
    <w:p w14:paraId="649B2DD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03B352D" w14:textId="77777777" w:rsidR="005034F5" w:rsidRPr="0084189F" w:rsidRDefault="005034F5" w:rsidP="0084189F">
      <w:pPr>
        <w:spacing w:after="0" w:line="240" w:lineRule="auto"/>
        <w:jc w:val="both"/>
        <w:rPr>
          <w:sz w:val="20"/>
          <w:szCs w:val="20"/>
        </w:rPr>
      </w:pPr>
    </w:p>
    <w:p w14:paraId="6A73DA88" w14:textId="77777777" w:rsidR="005034F5" w:rsidRPr="0084189F" w:rsidRDefault="005034F5" w:rsidP="006925FD">
      <w:pPr>
        <w:pStyle w:val="Heading2"/>
      </w:pPr>
      <w:bookmarkStart w:id="7224" w:name="_Toc32310741"/>
      <w:bookmarkStart w:id="7225" w:name="_Toc117070728"/>
      <w:bookmarkStart w:id="7226" w:name="_Toc118513837"/>
      <w:bookmarkStart w:id="7227" w:name="_Toc400531547"/>
      <w:bookmarkStart w:id="7228" w:name="_Toc428534019"/>
      <w:r w:rsidRPr="0084189F">
        <w:t>ORAL PRESENTATION</w:t>
      </w:r>
      <w:bookmarkEnd w:id="7224"/>
      <w:bookmarkEnd w:id="7225"/>
      <w:r w:rsidRPr="0084189F">
        <w:t xml:space="preserve"> </w:t>
      </w:r>
      <w:bookmarkEnd w:id="7226"/>
      <w:bookmarkEnd w:id="7227"/>
      <w:bookmarkEnd w:id="7228"/>
    </w:p>
    <w:p w14:paraId="799395C7" w14:textId="77777777" w:rsidR="00F15D1B" w:rsidRDefault="00F37723" w:rsidP="0084189F">
      <w:pPr>
        <w:spacing w:after="0" w:line="240" w:lineRule="auto"/>
        <w:jc w:val="both"/>
        <w:rPr>
          <w:sz w:val="20"/>
          <w:szCs w:val="20"/>
        </w:rPr>
      </w:pPr>
      <w:r>
        <w:rPr>
          <w:sz w:val="20"/>
          <w:szCs w:val="20"/>
        </w:rPr>
        <w:t xml:space="preserve">Not applicable to this procurement. </w:t>
      </w:r>
    </w:p>
    <w:p w14:paraId="2DE5F598" w14:textId="77777777" w:rsidR="00F37723" w:rsidRPr="0084189F" w:rsidRDefault="00F37723" w:rsidP="0084189F">
      <w:pPr>
        <w:spacing w:after="0" w:line="240" w:lineRule="auto"/>
        <w:jc w:val="both"/>
        <w:rPr>
          <w:rFonts w:eastAsia="MS Mincho"/>
          <w:sz w:val="20"/>
          <w:szCs w:val="20"/>
        </w:rPr>
      </w:pPr>
    </w:p>
    <w:p w14:paraId="6A0B9D43" w14:textId="77777777" w:rsidR="00F15D1B" w:rsidRPr="0084189F" w:rsidRDefault="00F15D1B" w:rsidP="006925FD">
      <w:pPr>
        <w:pStyle w:val="Heading2"/>
      </w:pPr>
      <w:bookmarkStart w:id="7229" w:name="_Toc117070729"/>
      <w:r w:rsidRPr="0084189F">
        <w:t>TIE QUOTES</w:t>
      </w:r>
      <w:bookmarkEnd w:id="7229"/>
    </w:p>
    <w:p w14:paraId="5A9CF366"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23264A6" w14:textId="77777777" w:rsidR="004B0095" w:rsidRPr="0084189F" w:rsidRDefault="004B0095" w:rsidP="0084189F">
      <w:pPr>
        <w:spacing w:after="0" w:line="240" w:lineRule="auto"/>
        <w:jc w:val="both"/>
        <w:rPr>
          <w:b/>
          <w:sz w:val="20"/>
          <w:szCs w:val="20"/>
          <w:highlight w:val="green"/>
        </w:rPr>
      </w:pPr>
    </w:p>
    <w:p w14:paraId="724C10E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3028E9">
        <w:rPr>
          <w:rFonts w:eastAsia="MS Mincho"/>
          <w:sz w:val="20"/>
          <w:szCs w:val="20"/>
        </w:rPr>
        <w:t xml:space="preserve">5-7 </w:t>
      </w:r>
      <w:r w:rsidRPr="0084189F">
        <w:rPr>
          <w:rFonts w:eastAsia="MS Mincho"/>
          <w:sz w:val="20"/>
          <w:szCs w:val="20"/>
        </w:rPr>
        <w:t>days AR</w:t>
      </w:r>
      <w:r w:rsidR="003028E9">
        <w:rPr>
          <w:rFonts w:eastAsia="MS Mincho"/>
          <w:sz w:val="20"/>
          <w:szCs w:val="20"/>
        </w:rPr>
        <w:t>O for the product bid, the 7</w:t>
      </w:r>
      <w:r w:rsidRPr="0084189F">
        <w:rPr>
          <w:rFonts w:eastAsia="MS Mincho"/>
          <w:sz w:val="20"/>
          <w:szCs w:val="20"/>
        </w:rPr>
        <w:t xml:space="preserve"> days will be used for the basis of the tie-break. </w:t>
      </w:r>
    </w:p>
    <w:p w14:paraId="6B31CE53" w14:textId="77777777" w:rsidR="004B0095" w:rsidRPr="0084189F" w:rsidRDefault="004B0095" w:rsidP="0084189F">
      <w:pPr>
        <w:spacing w:after="0" w:line="240" w:lineRule="auto"/>
        <w:rPr>
          <w:rFonts w:eastAsia="MS Mincho"/>
          <w:sz w:val="20"/>
          <w:szCs w:val="20"/>
        </w:rPr>
      </w:pPr>
    </w:p>
    <w:p w14:paraId="70C546F4" w14:textId="77777777" w:rsidR="003400B4" w:rsidRPr="0084189F" w:rsidRDefault="003400B4" w:rsidP="006925FD">
      <w:pPr>
        <w:pStyle w:val="Heading2"/>
      </w:pPr>
      <w:bookmarkStart w:id="7230" w:name="_Toc117070730"/>
      <w:r w:rsidRPr="0084189F">
        <w:t>STATE'S RIGHT TO INSPECT BIDDER’S FACILITIES</w:t>
      </w:r>
      <w:bookmarkEnd w:id="7230"/>
    </w:p>
    <w:p w14:paraId="5B3FE1C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CC52865" w14:textId="77777777" w:rsidR="003400B4" w:rsidRPr="0084189F" w:rsidRDefault="003400B4" w:rsidP="0084189F">
      <w:pPr>
        <w:spacing w:after="0" w:line="240" w:lineRule="auto"/>
        <w:jc w:val="both"/>
        <w:rPr>
          <w:color w:val="000000"/>
          <w:sz w:val="20"/>
          <w:szCs w:val="20"/>
        </w:rPr>
      </w:pPr>
    </w:p>
    <w:p w14:paraId="72AB7EC2" w14:textId="77777777" w:rsidR="00C42A1A" w:rsidRPr="0084189F" w:rsidRDefault="00C42A1A" w:rsidP="006925FD">
      <w:pPr>
        <w:pStyle w:val="Heading2"/>
      </w:pPr>
      <w:bookmarkStart w:id="7231" w:name="_Toc117070731"/>
      <w:r w:rsidRPr="0084189F">
        <w:lastRenderedPageBreak/>
        <w:t>STATE'S RIGHT TO CHECK REFERENCES</w:t>
      </w:r>
      <w:bookmarkEnd w:id="7231"/>
    </w:p>
    <w:p w14:paraId="382AD109" w14:textId="77777777"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DA22A26" w14:textId="77777777" w:rsidR="002A0837" w:rsidRDefault="002A0837" w:rsidP="0084189F">
      <w:pPr>
        <w:spacing w:after="0" w:line="240" w:lineRule="auto"/>
        <w:jc w:val="both"/>
        <w:rPr>
          <w:color w:val="000000"/>
          <w:sz w:val="20"/>
          <w:szCs w:val="20"/>
        </w:rPr>
      </w:pPr>
    </w:p>
    <w:p w14:paraId="3137D284" w14:textId="77777777" w:rsidR="00E74D81" w:rsidRPr="0084189F" w:rsidRDefault="00E74D81" w:rsidP="006925FD">
      <w:pPr>
        <w:pStyle w:val="Heading2"/>
      </w:pPr>
      <w:bookmarkStart w:id="7232" w:name="_Toc117070732"/>
      <w:r w:rsidRPr="0084189F">
        <w:t>EVALUATION CRITERIA</w:t>
      </w:r>
      <w:bookmarkEnd w:id="7232"/>
    </w:p>
    <w:p w14:paraId="4593DC3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473B751" w14:textId="77777777" w:rsidR="00E74D81" w:rsidRPr="0084189F" w:rsidRDefault="00E74D81" w:rsidP="0084189F">
      <w:pPr>
        <w:spacing w:after="0" w:line="240" w:lineRule="auto"/>
        <w:jc w:val="both"/>
        <w:rPr>
          <w:sz w:val="20"/>
          <w:szCs w:val="20"/>
        </w:rPr>
      </w:pPr>
    </w:p>
    <w:p w14:paraId="764C8500" w14:textId="77777777" w:rsidR="005034F5" w:rsidRPr="009E480C" w:rsidRDefault="005034F5" w:rsidP="006925FD">
      <w:pPr>
        <w:pStyle w:val="Heading3"/>
      </w:pPr>
      <w:bookmarkStart w:id="7233" w:name="_Toc118513839"/>
      <w:bookmarkStart w:id="7234" w:name="_Toc400531549"/>
      <w:bookmarkStart w:id="7235" w:name="_Toc428534021"/>
      <w:bookmarkStart w:id="7236" w:name="_Toc32310743"/>
      <w:bookmarkStart w:id="7237" w:name="_Toc117070733"/>
      <w:r w:rsidRPr="009E480C">
        <w:t>TECHNICAL EVALUATION CRITERIA</w:t>
      </w:r>
      <w:bookmarkEnd w:id="7233"/>
      <w:bookmarkEnd w:id="7234"/>
      <w:bookmarkEnd w:id="7235"/>
      <w:bookmarkEnd w:id="7236"/>
      <w:bookmarkEnd w:id="7237"/>
    </w:p>
    <w:p w14:paraId="70974463" w14:textId="77777777" w:rsidR="00BE5F7D" w:rsidRPr="00BE5F7D" w:rsidRDefault="00BE5F7D" w:rsidP="00BE5F7D">
      <w:pPr>
        <w:spacing w:after="0" w:line="240" w:lineRule="auto"/>
        <w:jc w:val="both"/>
        <w:rPr>
          <w:sz w:val="20"/>
          <w:szCs w:val="20"/>
        </w:rPr>
      </w:pPr>
      <w:r w:rsidRPr="00BE5F7D">
        <w:rPr>
          <w:sz w:val="20"/>
          <w:szCs w:val="20"/>
        </w:rPr>
        <w:t>The following criteria will be used to evaluate and score Quotes received in response to this Bid Solicitation:</w:t>
      </w:r>
    </w:p>
    <w:p w14:paraId="76277FAD" w14:textId="77777777" w:rsidR="00BE5F7D" w:rsidRPr="00BE5F7D" w:rsidRDefault="00BE5F7D" w:rsidP="00BE5F7D">
      <w:pPr>
        <w:spacing w:after="0" w:line="240" w:lineRule="auto"/>
        <w:jc w:val="both"/>
        <w:rPr>
          <w:rFonts w:cstheme="minorHAnsi"/>
          <w:sz w:val="20"/>
          <w:szCs w:val="20"/>
        </w:rPr>
      </w:pPr>
    </w:p>
    <w:p w14:paraId="6459F779" w14:textId="77777777" w:rsidR="006662F8" w:rsidRPr="00BE5F7D" w:rsidRDefault="00BE5F7D" w:rsidP="00381259">
      <w:pPr>
        <w:pStyle w:val="ListParagraph"/>
        <w:numPr>
          <w:ilvl w:val="0"/>
          <w:numId w:val="12"/>
        </w:numPr>
        <w:rPr>
          <w:rFonts w:asciiTheme="minorHAnsi" w:hAnsiTheme="minorHAnsi" w:cstheme="minorHAnsi"/>
          <w:sz w:val="20"/>
          <w:szCs w:val="20"/>
        </w:rPr>
      </w:pPr>
      <w:r w:rsidRPr="00BE5F7D">
        <w:rPr>
          <w:rFonts w:asciiTheme="minorHAnsi" w:hAnsiTheme="minorHAnsi" w:cstheme="minorHAnsi"/>
          <w:sz w:val="20"/>
          <w:szCs w:val="20"/>
        </w:rPr>
        <w:t>The Bidder’s demonstration in the Quote that the Bidder understands and is able to complete the requirements of the Scope of Work as sought.</w:t>
      </w:r>
    </w:p>
    <w:p w14:paraId="6A77BEE3" w14:textId="77777777" w:rsidR="00BE5F7D" w:rsidRPr="0084189F" w:rsidRDefault="00BE5F7D" w:rsidP="00BE5F7D">
      <w:pPr>
        <w:spacing w:after="0" w:line="240" w:lineRule="auto"/>
        <w:jc w:val="both"/>
        <w:rPr>
          <w:sz w:val="20"/>
          <w:szCs w:val="20"/>
        </w:rPr>
      </w:pPr>
    </w:p>
    <w:p w14:paraId="0EE2F3D1" w14:textId="77777777" w:rsidR="005034F5" w:rsidRPr="0084189F" w:rsidRDefault="00436CAD" w:rsidP="006925FD">
      <w:pPr>
        <w:pStyle w:val="Heading3"/>
      </w:pPr>
      <w:bookmarkStart w:id="7238" w:name="_Toc118513840"/>
      <w:bookmarkStart w:id="7239" w:name="_Toc400531550"/>
      <w:bookmarkStart w:id="7240" w:name="_Toc428534022"/>
      <w:bookmarkStart w:id="7241" w:name="_Toc32310744"/>
      <w:bookmarkStart w:id="7242" w:name="_Toc117070734"/>
      <w:r w:rsidRPr="0084189F">
        <w:t>PRICE EVALUATION</w:t>
      </w:r>
      <w:bookmarkEnd w:id="7238"/>
      <w:bookmarkEnd w:id="7239"/>
      <w:bookmarkEnd w:id="7240"/>
      <w:bookmarkEnd w:id="7241"/>
      <w:bookmarkEnd w:id="7242"/>
    </w:p>
    <w:p w14:paraId="33B05B3D" w14:textId="6FEDDD23" w:rsidR="00BE5F7D" w:rsidRPr="00BE5F7D" w:rsidRDefault="00BE5F7D" w:rsidP="00BE5F7D">
      <w:pPr>
        <w:spacing w:after="0" w:line="240" w:lineRule="auto"/>
        <w:jc w:val="both"/>
        <w:rPr>
          <w:sz w:val="20"/>
          <w:szCs w:val="20"/>
        </w:rPr>
      </w:pPr>
      <w:r w:rsidRPr="00BE5F7D">
        <w:rPr>
          <w:sz w:val="20"/>
          <w:szCs w:val="20"/>
        </w:rPr>
        <w:t xml:space="preserve">For evaluation purposes, Bidders </w:t>
      </w:r>
      <w:r w:rsidR="000B0D29">
        <w:rPr>
          <w:sz w:val="20"/>
          <w:szCs w:val="20"/>
        </w:rPr>
        <w:t xml:space="preserve">Quotes </w:t>
      </w:r>
      <w:r w:rsidRPr="00BE5F7D">
        <w:rPr>
          <w:sz w:val="20"/>
          <w:szCs w:val="20"/>
        </w:rPr>
        <w:t xml:space="preserve">will be ranked from lowest to highest according to the </w:t>
      </w:r>
      <w:r w:rsidR="000B0D29">
        <w:rPr>
          <w:sz w:val="20"/>
          <w:szCs w:val="20"/>
        </w:rPr>
        <w:t xml:space="preserve">sum of the </w:t>
      </w:r>
      <w:r w:rsidRPr="00BE5F7D">
        <w:rPr>
          <w:sz w:val="20"/>
          <w:szCs w:val="20"/>
        </w:rPr>
        <w:t>Quote price</w:t>
      </w:r>
      <w:r w:rsidR="000B0D29">
        <w:rPr>
          <w:sz w:val="20"/>
          <w:szCs w:val="20"/>
        </w:rPr>
        <w:t xml:space="preserve">s for </w:t>
      </w:r>
      <w:r w:rsidR="00692BA7">
        <w:rPr>
          <w:sz w:val="20"/>
          <w:szCs w:val="20"/>
        </w:rPr>
        <w:t xml:space="preserve">Group 1 (Price Lines 1 through </w:t>
      </w:r>
      <w:ins w:id="7243" w:author="Kerchner, Jeffrey" w:date="2022-09-21T13:43:00Z">
        <w:r w:rsidR="00527DBE">
          <w:rPr>
            <w:sz w:val="20"/>
            <w:szCs w:val="20"/>
          </w:rPr>
          <w:t>5</w:t>
        </w:r>
      </w:ins>
      <w:del w:id="7244" w:author="Kerchner, Jeffrey" w:date="2022-09-21T13:43:00Z">
        <w:r w:rsidR="00FA2736" w:rsidDel="00527DBE">
          <w:rPr>
            <w:sz w:val="20"/>
            <w:szCs w:val="20"/>
          </w:rPr>
          <w:delText>7</w:delText>
        </w:r>
      </w:del>
      <w:r w:rsidR="00692BA7">
        <w:rPr>
          <w:sz w:val="20"/>
          <w:szCs w:val="20"/>
        </w:rPr>
        <w:t>)</w:t>
      </w:r>
      <w:ins w:id="7245" w:author="Kerchner, Jeffrey" w:date="2022-09-06T12:51:00Z">
        <w:r w:rsidR="000E5117">
          <w:rPr>
            <w:sz w:val="20"/>
            <w:szCs w:val="20"/>
          </w:rPr>
          <w:t>,</w:t>
        </w:r>
      </w:ins>
      <w:ins w:id="7246" w:author="Kerchner, Jeffrey" w:date="2022-09-06T12:49:00Z">
        <w:r w:rsidR="000E5117">
          <w:rPr>
            <w:sz w:val="20"/>
            <w:szCs w:val="20"/>
          </w:rPr>
          <w:t xml:space="preserve"> </w:t>
        </w:r>
      </w:ins>
      <w:ins w:id="7247" w:author="Kerchner, Jeffrey" w:date="2022-09-21T13:44:00Z">
        <w:r w:rsidR="00527DBE" w:rsidRPr="00BE5F7D">
          <w:rPr>
            <w:sz w:val="20"/>
            <w:szCs w:val="20"/>
          </w:rPr>
          <w:t xml:space="preserve">the </w:t>
        </w:r>
        <w:r w:rsidR="00527DBE">
          <w:rPr>
            <w:sz w:val="20"/>
            <w:szCs w:val="20"/>
          </w:rPr>
          <w:t xml:space="preserve">sum of the </w:t>
        </w:r>
        <w:r w:rsidR="00527DBE" w:rsidRPr="00BE5F7D">
          <w:rPr>
            <w:sz w:val="20"/>
            <w:szCs w:val="20"/>
          </w:rPr>
          <w:t>Quote price</w:t>
        </w:r>
        <w:r w:rsidR="00527DBE">
          <w:rPr>
            <w:sz w:val="20"/>
            <w:szCs w:val="20"/>
          </w:rPr>
          <w:t xml:space="preserve">s for Group 1A (Price Lines 1A through 5A), </w:t>
        </w:r>
        <w:r w:rsidR="00527DBE" w:rsidRPr="00BE5F7D">
          <w:rPr>
            <w:sz w:val="20"/>
            <w:szCs w:val="20"/>
          </w:rPr>
          <w:t xml:space="preserve">the </w:t>
        </w:r>
        <w:r w:rsidR="00527DBE">
          <w:rPr>
            <w:sz w:val="20"/>
            <w:szCs w:val="20"/>
          </w:rPr>
          <w:t xml:space="preserve">sum of the </w:t>
        </w:r>
        <w:r w:rsidR="00527DBE" w:rsidRPr="00BE5F7D">
          <w:rPr>
            <w:sz w:val="20"/>
            <w:szCs w:val="20"/>
          </w:rPr>
          <w:t>Quote price</w:t>
        </w:r>
        <w:r w:rsidR="00527DBE">
          <w:rPr>
            <w:sz w:val="20"/>
            <w:szCs w:val="20"/>
          </w:rPr>
          <w:t xml:space="preserve">s for Group 1B (Price Lines 1B through 5B), </w:t>
        </w:r>
      </w:ins>
      <w:ins w:id="7248" w:author="Kerchner, Jeffrey" w:date="2022-09-21T13:55:00Z">
        <w:r w:rsidR="00406FA4">
          <w:rPr>
            <w:sz w:val="20"/>
            <w:szCs w:val="20"/>
          </w:rPr>
          <w:t xml:space="preserve">and </w:t>
        </w:r>
      </w:ins>
      <w:ins w:id="7249" w:author="Kerchner, Jeffrey" w:date="2022-09-06T12:49:00Z">
        <w:r w:rsidR="000E5117">
          <w:rPr>
            <w:sz w:val="20"/>
            <w:szCs w:val="20"/>
          </w:rPr>
          <w:t>the sum</w:t>
        </w:r>
      </w:ins>
      <w:del w:id="7250" w:author="Kerchner, Jeffrey" w:date="2022-09-06T12:49:00Z">
        <w:r w:rsidR="00692BA7" w:rsidDel="000E5117">
          <w:rPr>
            <w:sz w:val="20"/>
            <w:szCs w:val="20"/>
          </w:rPr>
          <w:delText xml:space="preserve"> and</w:delText>
        </w:r>
      </w:del>
      <w:ins w:id="7251" w:author="Kerchner, Jeffrey" w:date="2022-09-06T12:51:00Z">
        <w:r w:rsidR="000E5117">
          <w:rPr>
            <w:sz w:val="20"/>
            <w:szCs w:val="20"/>
          </w:rPr>
          <w:t xml:space="preserve"> </w:t>
        </w:r>
      </w:ins>
      <w:ins w:id="7252" w:author="Kerchner, Jeffrey" w:date="2022-09-06T12:49:00Z">
        <w:r w:rsidR="000E5117">
          <w:rPr>
            <w:sz w:val="20"/>
            <w:szCs w:val="20"/>
          </w:rPr>
          <w:t xml:space="preserve">of the Quote prices for </w:t>
        </w:r>
      </w:ins>
      <w:del w:id="7253" w:author="Kerchner, Jeffrey" w:date="2022-09-06T12:50:00Z">
        <w:r w:rsidR="00692BA7" w:rsidDel="000E5117">
          <w:rPr>
            <w:sz w:val="20"/>
            <w:szCs w:val="20"/>
          </w:rPr>
          <w:delText xml:space="preserve"> </w:delText>
        </w:r>
      </w:del>
      <w:r w:rsidR="00692BA7">
        <w:rPr>
          <w:sz w:val="20"/>
          <w:szCs w:val="20"/>
        </w:rPr>
        <w:t xml:space="preserve">Group 2 (Price Lines 9 through </w:t>
      </w:r>
      <w:ins w:id="7254" w:author="Brandbergh, Samantha" w:date="2022-09-02T11:56:00Z">
        <w:r w:rsidR="004D052B">
          <w:rPr>
            <w:sz w:val="20"/>
            <w:szCs w:val="20"/>
          </w:rPr>
          <w:t>65</w:t>
        </w:r>
        <w:del w:id="7255" w:author="Kerchner, Jeffrey" w:date="2022-09-21T13:57:00Z">
          <w:r w:rsidR="004D052B" w:rsidDel="00406FA4">
            <w:rPr>
              <w:sz w:val="20"/>
              <w:szCs w:val="20"/>
            </w:rPr>
            <w:delText xml:space="preserve"> </w:delText>
          </w:r>
        </w:del>
      </w:ins>
      <w:del w:id="7256" w:author="Brandbergh, Samantha" w:date="2022-09-02T11:56:00Z">
        <w:r w:rsidR="00692BA7" w:rsidDel="004D052B">
          <w:rPr>
            <w:sz w:val="20"/>
            <w:szCs w:val="20"/>
          </w:rPr>
          <w:delText>10</w:delText>
        </w:r>
        <w:r w:rsidR="00FA2736" w:rsidDel="004D052B">
          <w:rPr>
            <w:sz w:val="20"/>
            <w:szCs w:val="20"/>
          </w:rPr>
          <w:delText>1</w:delText>
        </w:r>
      </w:del>
      <w:r w:rsidR="000B0D29">
        <w:rPr>
          <w:sz w:val="20"/>
          <w:szCs w:val="20"/>
        </w:rPr>
        <w:t>)</w:t>
      </w:r>
      <w:r w:rsidRPr="00BE5F7D">
        <w:rPr>
          <w:sz w:val="20"/>
          <w:szCs w:val="20"/>
        </w:rPr>
        <w:t xml:space="preserve"> located on the </w:t>
      </w:r>
      <w:r w:rsidR="00EC7E75">
        <w:rPr>
          <w:sz w:val="20"/>
          <w:szCs w:val="20"/>
        </w:rPr>
        <w:t>State</w:t>
      </w:r>
      <w:r w:rsidRPr="00BE5F7D">
        <w:rPr>
          <w:sz w:val="20"/>
          <w:szCs w:val="20"/>
        </w:rPr>
        <w:t xml:space="preserve"> Price Sheet accompanying this Bid Solicitation</w:t>
      </w:r>
      <w:r w:rsidR="000B0D29">
        <w:rPr>
          <w:sz w:val="20"/>
          <w:szCs w:val="20"/>
        </w:rPr>
        <w:t xml:space="preserve">.  The sum of each Group will exclude the percentage discount or markup Price Lines </w:t>
      </w:r>
      <w:r w:rsidR="00692BA7">
        <w:rPr>
          <w:sz w:val="20"/>
          <w:szCs w:val="20"/>
        </w:rPr>
        <w:t xml:space="preserve">(Price Lines </w:t>
      </w:r>
      <w:ins w:id="7257" w:author="Kerchner, Jeffrey" w:date="2022-09-21T13:56:00Z">
        <w:r w:rsidR="00406FA4">
          <w:rPr>
            <w:sz w:val="20"/>
            <w:szCs w:val="20"/>
          </w:rPr>
          <w:t>6, 6A, 6B</w:t>
        </w:r>
      </w:ins>
      <w:del w:id="7258" w:author="Kerchner, Jeffrey" w:date="2022-09-21T13:56:00Z">
        <w:r w:rsidR="00692BA7" w:rsidDel="00406FA4">
          <w:rPr>
            <w:sz w:val="20"/>
            <w:szCs w:val="20"/>
          </w:rPr>
          <w:delText>8</w:delText>
        </w:r>
      </w:del>
      <w:r w:rsidR="00FA2736">
        <w:rPr>
          <w:sz w:val="20"/>
          <w:szCs w:val="20"/>
        </w:rPr>
        <w:t xml:space="preserve"> and </w:t>
      </w:r>
      <w:ins w:id="7259" w:author="Brandbergh, Samantha" w:date="2022-09-02T11:56:00Z">
        <w:r w:rsidR="004D052B">
          <w:rPr>
            <w:sz w:val="20"/>
            <w:szCs w:val="20"/>
          </w:rPr>
          <w:t>66</w:t>
        </w:r>
        <w:del w:id="7260" w:author="Kerchner, Jeffrey" w:date="2022-09-21T13:58:00Z">
          <w:r w:rsidR="004D052B" w:rsidDel="00406FA4">
            <w:rPr>
              <w:sz w:val="20"/>
              <w:szCs w:val="20"/>
            </w:rPr>
            <w:delText xml:space="preserve"> </w:delText>
          </w:r>
        </w:del>
      </w:ins>
      <w:del w:id="7261" w:author="Brandbergh, Samantha" w:date="2022-09-02T11:56:00Z">
        <w:r w:rsidR="00FA2736" w:rsidDel="004D052B">
          <w:rPr>
            <w:sz w:val="20"/>
            <w:szCs w:val="20"/>
          </w:rPr>
          <w:delText>102</w:delText>
        </w:r>
        <w:r w:rsidR="000B0D29" w:rsidDel="004D052B">
          <w:rPr>
            <w:sz w:val="20"/>
            <w:szCs w:val="20"/>
          </w:rPr>
          <w:delText>)</w:delText>
        </w:r>
      </w:del>
      <w:r w:rsidR="000B0D29">
        <w:rPr>
          <w:sz w:val="20"/>
          <w:szCs w:val="20"/>
        </w:rPr>
        <w:t>.</w:t>
      </w:r>
    </w:p>
    <w:p w14:paraId="0FA9037D" w14:textId="77777777" w:rsidR="00BE5F7D" w:rsidRDefault="00BE5F7D" w:rsidP="00BE5F7D">
      <w:pPr>
        <w:spacing w:after="0" w:line="240" w:lineRule="auto"/>
        <w:jc w:val="both"/>
        <w:rPr>
          <w:sz w:val="20"/>
          <w:szCs w:val="20"/>
        </w:rPr>
      </w:pPr>
    </w:p>
    <w:p w14:paraId="61F77B18" w14:textId="77777777" w:rsidR="00C02F37" w:rsidRPr="003F0C44" w:rsidRDefault="00C02F37" w:rsidP="00BE5F7D">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E3A39C2" w14:textId="77777777" w:rsidR="00C02F37" w:rsidRPr="00BE5F7D" w:rsidRDefault="00C02F37" w:rsidP="00BE5F7D">
      <w:pPr>
        <w:spacing w:after="0" w:line="240" w:lineRule="auto"/>
        <w:jc w:val="both"/>
        <w:rPr>
          <w:sz w:val="20"/>
          <w:szCs w:val="20"/>
        </w:rPr>
      </w:pPr>
    </w:p>
    <w:p w14:paraId="4AC6B2D9" w14:textId="65025D2B" w:rsidR="006B7680" w:rsidRDefault="00487F90" w:rsidP="00BE5F7D">
      <w:pPr>
        <w:spacing w:after="0" w:line="240" w:lineRule="auto"/>
        <w:jc w:val="both"/>
        <w:rPr>
          <w:sz w:val="20"/>
          <w:szCs w:val="20"/>
        </w:rPr>
      </w:pPr>
      <w:r>
        <w:rPr>
          <w:sz w:val="20"/>
          <w:szCs w:val="20"/>
        </w:rPr>
        <w:t xml:space="preserve">The </w:t>
      </w:r>
      <w:r w:rsidR="006B7680">
        <w:rPr>
          <w:sz w:val="20"/>
          <w:szCs w:val="20"/>
        </w:rPr>
        <w:t>Bidder</w:t>
      </w:r>
      <w:r w:rsidR="00BC03B3">
        <w:rPr>
          <w:sz w:val="20"/>
          <w:szCs w:val="20"/>
        </w:rPr>
        <w:t>(</w:t>
      </w:r>
      <w:r w:rsidR="006B7680">
        <w:rPr>
          <w:sz w:val="20"/>
          <w:szCs w:val="20"/>
        </w:rPr>
        <w:t>s</w:t>
      </w:r>
      <w:r w:rsidR="00BC03B3">
        <w:rPr>
          <w:sz w:val="20"/>
          <w:szCs w:val="20"/>
        </w:rPr>
        <w:t>)</w:t>
      </w:r>
      <w:r w:rsidDel="00487F90">
        <w:rPr>
          <w:sz w:val="20"/>
          <w:szCs w:val="20"/>
        </w:rPr>
        <w:t xml:space="preserve"> </w:t>
      </w:r>
      <w:r w:rsidR="006B7680">
        <w:rPr>
          <w:sz w:val="20"/>
          <w:szCs w:val="20"/>
        </w:rPr>
        <w:t>awarded Group 1 sh</w:t>
      </w:r>
      <w:r w:rsidR="00692BA7">
        <w:rPr>
          <w:sz w:val="20"/>
          <w:szCs w:val="20"/>
        </w:rPr>
        <w:t xml:space="preserve">all also be awarded Price Line </w:t>
      </w:r>
      <w:ins w:id="7262" w:author="Brandbergh, Samantha" w:date="2022-09-20T11:57:00Z">
        <w:r w:rsidR="0084154B">
          <w:rPr>
            <w:sz w:val="20"/>
            <w:szCs w:val="20"/>
          </w:rPr>
          <w:t xml:space="preserve">6 </w:t>
        </w:r>
      </w:ins>
      <w:del w:id="7263" w:author="Brandbergh, Samantha" w:date="2022-09-20T11:57:00Z">
        <w:r w:rsidR="00692BA7" w:rsidDel="0084154B">
          <w:rPr>
            <w:sz w:val="20"/>
            <w:szCs w:val="20"/>
          </w:rPr>
          <w:delText>8</w:delText>
        </w:r>
      </w:del>
      <w:r w:rsidR="006B7680">
        <w:rPr>
          <w:sz w:val="20"/>
          <w:szCs w:val="20"/>
        </w:rPr>
        <w:t xml:space="preserve">.  </w:t>
      </w:r>
      <w:ins w:id="7264" w:author="Brandbergh, Samantha" w:date="2022-09-20T13:13:00Z">
        <w:r w:rsidR="008B28E9">
          <w:rPr>
            <w:sz w:val="20"/>
            <w:szCs w:val="20"/>
          </w:rPr>
          <w:t xml:space="preserve">The Bidder(s) awarded Group 1A shall also be awarded Price Line 6A. The Bidder(s) awarded Group 1B shall also be awarded Price Line 6B. </w:t>
        </w:r>
      </w:ins>
      <w:r w:rsidR="006B7680">
        <w:rPr>
          <w:sz w:val="20"/>
          <w:szCs w:val="20"/>
        </w:rPr>
        <w:t>The percentage discount (-) or mar</w:t>
      </w:r>
      <w:r w:rsidR="00692BA7">
        <w:rPr>
          <w:sz w:val="20"/>
          <w:szCs w:val="20"/>
        </w:rPr>
        <w:t>kup (+) offered for Price Line</w:t>
      </w:r>
      <w:ins w:id="7265" w:author="Brandbergh, Samantha" w:date="2022-09-20T13:14:00Z">
        <w:r w:rsidR="008B28E9">
          <w:rPr>
            <w:sz w:val="20"/>
            <w:szCs w:val="20"/>
          </w:rPr>
          <w:t>s</w:t>
        </w:r>
      </w:ins>
      <w:r w:rsidR="00692BA7">
        <w:rPr>
          <w:sz w:val="20"/>
          <w:szCs w:val="20"/>
        </w:rPr>
        <w:t xml:space="preserve"> </w:t>
      </w:r>
      <w:ins w:id="7266" w:author="Brandbergh, Samantha" w:date="2022-09-20T13:14:00Z">
        <w:r w:rsidR="008B28E9">
          <w:rPr>
            <w:sz w:val="20"/>
            <w:szCs w:val="20"/>
          </w:rPr>
          <w:t xml:space="preserve">6, 6A and 6B </w:t>
        </w:r>
      </w:ins>
      <w:del w:id="7267" w:author="Brandbergh, Samantha" w:date="2022-09-20T13:14:00Z">
        <w:r w:rsidR="00692BA7" w:rsidDel="008B28E9">
          <w:rPr>
            <w:sz w:val="20"/>
            <w:szCs w:val="20"/>
          </w:rPr>
          <w:delText>8</w:delText>
        </w:r>
      </w:del>
      <w:r w:rsidR="006B7680">
        <w:rPr>
          <w:sz w:val="20"/>
          <w:szCs w:val="20"/>
        </w:rPr>
        <w:t xml:space="preserve"> shall not be considered in the Quote evaluation.</w:t>
      </w:r>
    </w:p>
    <w:p w14:paraId="43C813E9" w14:textId="77777777" w:rsidR="006B7680" w:rsidRDefault="006B7680" w:rsidP="00BE5F7D">
      <w:pPr>
        <w:spacing w:after="0" w:line="240" w:lineRule="auto"/>
        <w:jc w:val="both"/>
        <w:rPr>
          <w:sz w:val="20"/>
          <w:szCs w:val="20"/>
        </w:rPr>
      </w:pPr>
    </w:p>
    <w:p w14:paraId="6DB0ACC1" w14:textId="77777777" w:rsidR="006B7680" w:rsidRDefault="00BC03B3" w:rsidP="006B7680">
      <w:pPr>
        <w:spacing w:after="0" w:line="240" w:lineRule="auto"/>
        <w:jc w:val="both"/>
        <w:rPr>
          <w:ins w:id="7268" w:author="Brandbergh, Samantha" w:date="2022-09-02T11:57:00Z"/>
          <w:sz w:val="20"/>
          <w:szCs w:val="20"/>
        </w:rPr>
      </w:pPr>
      <w:r>
        <w:rPr>
          <w:sz w:val="20"/>
          <w:szCs w:val="20"/>
        </w:rPr>
        <w:t xml:space="preserve">The </w:t>
      </w:r>
      <w:r w:rsidR="006B7680">
        <w:rPr>
          <w:sz w:val="20"/>
          <w:szCs w:val="20"/>
        </w:rPr>
        <w:t>Bidder awarded Group 2 shall also be awarde</w:t>
      </w:r>
      <w:r w:rsidR="00692BA7">
        <w:rPr>
          <w:sz w:val="20"/>
          <w:szCs w:val="20"/>
        </w:rPr>
        <w:t xml:space="preserve">d Price Line </w:t>
      </w:r>
      <w:ins w:id="7269" w:author="Brandbergh, Samantha" w:date="2022-09-02T11:56:00Z">
        <w:r w:rsidR="004D052B">
          <w:rPr>
            <w:sz w:val="20"/>
            <w:szCs w:val="20"/>
          </w:rPr>
          <w:t>66</w:t>
        </w:r>
      </w:ins>
      <w:ins w:id="7270" w:author="Brandbergh, Samantha" w:date="2022-09-02T13:31:00Z">
        <w:r w:rsidR="008A6A2E">
          <w:rPr>
            <w:sz w:val="20"/>
            <w:szCs w:val="20"/>
          </w:rPr>
          <w:t xml:space="preserve">. </w:t>
        </w:r>
      </w:ins>
      <w:del w:id="7271" w:author="Brandbergh, Samantha" w:date="2022-09-02T11:56:00Z">
        <w:r w:rsidR="00692BA7" w:rsidDel="004D052B">
          <w:rPr>
            <w:sz w:val="20"/>
            <w:szCs w:val="20"/>
          </w:rPr>
          <w:delText>10</w:delText>
        </w:r>
        <w:r w:rsidR="00FA2736" w:rsidDel="004D052B">
          <w:rPr>
            <w:sz w:val="20"/>
            <w:szCs w:val="20"/>
          </w:rPr>
          <w:delText>2</w:delText>
        </w:r>
      </w:del>
      <w:del w:id="7272" w:author="Brandbergh, Samantha" w:date="2022-09-02T13:31:00Z">
        <w:r w:rsidR="006B7680" w:rsidDel="008A6A2E">
          <w:rPr>
            <w:sz w:val="20"/>
            <w:szCs w:val="20"/>
          </w:rPr>
          <w:delText>.</w:delText>
        </w:r>
      </w:del>
      <w:r w:rsidR="006B7680">
        <w:rPr>
          <w:sz w:val="20"/>
          <w:szCs w:val="20"/>
        </w:rPr>
        <w:t xml:space="preserve">  The percentage discount (-) or marku</w:t>
      </w:r>
      <w:r w:rsidR="00692BA7">
        <w:rPr>
          <w:sz w:val="20"/>
          <w:szCs w:val="20"/>
        </w:rPr>
        <w:t>p (+) offered for Price Line 10</w:t>
      </w:r>
      <w:r w:rsidR="003B38D9">
        <w:rPr>
          <w:sz w:val="20"/>
          <w:szCs w:val="20"/>
        </w:rPr>
        <w:t>2</w:t>
      </w:r>
      <w:r w:rsidR="006B7680">
        <w:rPr>
          <w:sz w:val="20"/>
          <w:szCs w:val="20"/>
        </w:rPr>
        <w:t xml:space="preserve"> shall not be considered in the Quote evaluation.</w:t>
      </w:r>
    </w:p>
    <w:p w14:paraId="2DE06386" w14:textId="77777777" w:rsidR="004D052B" w:rsidRDefault="004D052B" w:rsidP="006B7680">
      <w:pPr>
        <w:spacing w:after="0" w:line="240" w:lineRule="auto"/>
        <w:jc w:val="both"/>
        <w:rPr>
          <w:ins w:id="7273" w:author="Kerchner, Jeffrey" w:date="2022-09-06T12:52:00Z"/>
          <w:sz w:val="20"/>
          <w:szCs w:val="20"/>
        </w:rPr>
      </w:pPr>
    </w:p>
    <w:p w14:paraId="1456C574" w14:textId="77777777" w:rsidR="001B1CA8" w:rsidRDefault="001B1CA8" w:rsidP="006B7680">
      <w:pPr>
        <w:spacing w:after="0" w:line="240" w:lineRule="auto"/>
        <w:jc w:val="both"/>
        <w:rPr>
          <w:ins w:id="7274" w:author="Kerchner, Jeffrey" w:date="2022-09-06T12:49:00Z"/>
          <w:sz w:val="20"/>
          <w:szCs w:val="20"/>
        </w:rPr>
      </w:pPr>
      <w:ins w:id="7275" w:author="Kerchner, Jeffrey" w:date="2022-09-06T12:53:00Z">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w:t>
        </w:r>
      </w:ins>
      <w:ins w:id="7276" w:author="Kerchner, Jeffrey" w:date="2022-09-06T12:54:00Z">
        <w:r>
          <w:rPr>
            <w:sz w:val="20"/>
            <w:szCs w:val="20"/>
          </w:rPr>
          <w:t xml:space="preserve">(Price Lines 67 through 138) </w:t>
        </w:r>
      </w:ins>
      <w:ins w:id="7277" w:author="Kerchner, Jeffrey" w:date="2022-09-06T12:53:00Z">
        <w:r w:rsidRPr="00BE5F7D">
          <w:rPr>
            <w:sz w:val="20"/>
            <w:szCs w:val="20"/>
          </w:rPr>
          <w:t>according to the Quote price</w:t>
        </w:r>
        <w:r>
          <w:rPr>
            <w:sz w:val="20"/>
            <w:szCs w:val="20"/>
          </w:rPr>
          <w:t>s</w:t>
        </w:r>
      </w:ins>
      <w:ins w:id="7278" w:author="Kerchner, Jeffrey" w:date="2022-09-06T12:54:00Z">
        <w:r w:rsidRPr="001B1CA8">
          <w:t xml:space="preserve"> </w:t>
        </w:r>
        <w:r w:rsidRPr="001B1CA8">
          <w:rPr>
            <w:sz w:val="20"/>
            <w:szCs w:val="20"/>
          </w:rPr>
          <w:t>located on the State Price Sheet accompanying this Bid Solicitation.</w:t>
        </w:r>
      </w:ins>
    </w:p>
    <w:p w14:paraId="5FE1A857" w14:textId="77777777" w:rsidR="000E5117" w:rsidDel="001B1CA8" w:rsidRDefault="000E5117" w:rsidP="006B7680">
      <w:pPr>
        <w:spacing w:after="0" w:line="240" w:lineRule="auto"/>
        <w:jc w:val="both"/>
        <w:rPr>
          <w:ins w:id="7279" w:author="Brandbergh, Samantha" w:date="2022-09-02T11:57:00Z"/>
          <w:del w:id="7280" w:author="Kerchner, Jeffrey" w:date="2022-09-06T12:54:00Z"/>
          <w:sz w:val="20"/>
          <w:szCs w:val="20"/>
        </w:rPr>
      </w:pPr>
    </w:p>
    <w:p w14:paraId="6F03EA18" w14:textId="77777777" w:rsidR="004D052B" w:rsidDel="001B1CA8" w:rsidRDefault="004D052B" w:rsidP="006B7680">
      <w:pPr>
        <w:spacing w:after="0" w:line="240" w:lineRule="auto"/>
        <w:jc w:val="both"/>
        <w:rPr>
          <w:ins w:id="7281" w:author="Brandbergh, Samantha" w:date="2022-09-02T12:12:00Z"/>
          <w:del w:id="7282" w:author="Kerchner, Jeffrey" w:date="2022-09-06T12:54:00Z"/>
          <w:sz w:val="20"/>
          <w:szCs w:val="20"/>
        </w:rPr>
      </w:pPr>
      <w:ins w:id="7283" w:author="Brandbergh, Samantha" w:date="2022-09-02T11:57:00Z">
        <w:del w:id="7284" w:author="Kerchner, Jeffrey" w:date="2022-09-06T12:54:00Z">
          <w:r w:rsidDel="001B1CA8">
            <w:rPr>
              <w:sz w:val="20"/>
              <w:szCs w:val="20"/>
            </w:rPr>
            <w:delText xml:space="preserve">The State intends to award one (1) award per individual price line. These price lines will be ranked from highest </w:delText>
          </w:r>
        </w:del>
        <w:del w:id="7285" w:author="Kerchner, Jeffrey" w:date="2022-09-06T12:46:00Z">
          <w:r w:rsidDel="003007FD">
            <w:rPr>
              <w:sz w:val="20"/>
              <w:szCs w:val="20"/>
            </w:rPr>
            <w:delText xml:space="preserve">to lowest </w:delText>
          </w:r>
        </w:del>
        <w:del w:id="7286" w:author="Kerchner, Jeffrey" w:date="2022-09-06T12:54:00Z">
          <w:r w:rsidDel="001B1CA8">
            <w:rPr>
              <w:sz w:val="20"/>
              <w:szCs w:val="20"/>
            </w:rPr>
            <w:delText>according to the Quote price for the individual price line.</w:delText>
          </w:r>
        </w:del>
      </w:ins>
    </w:p>
    <w:p w14:paraId="0438886B" w14:textId="77777777" w:rsidR="000667CC" w:rsidDel="001B1CA8" w:rsidRDefault="000667CC" w:rsidP="006B7680">
      <w:pPr>
        <w:spacing w:after="0" w:line="240" w:lineRule="auto"/>
        <w:jc w:val="both"/>
        <w:rPr>
          <w:ins w:id="7287" w:author="Brandbergh, Samantha" w:date="2022-09-02T12:12:00Z"/>
          <w:del w:id="7288" w:author="Kerchner, Jeffrey" w:date="2022-09-06T12:54:00Z"/>
          <w:sz w:val="20"/>
          <w:szCs w:val="20"/>
        </w:rPr>
      </w:pPr>
    </w:p>
    <w:p w14:paraId="07D6215A" w14:textId="77777777" w:rsidR="000667CC" w:rsidDel="001B1CA8" w:rsidRDefault="000667CC" w:rsidP="006B7680">
      <w:pPr>
        <w:spacing w:after="0" w:line="240" w:lineRule="auto"/>
        <w:jc w:val="both"/>
        <w:rPr>
          <w:del w:id="7289" w:author="Kerchner, Jeffrey" w:date="2022-09-06T12:54:00Z"/>
          <w:sz w:val="20"/>
          <w:szCs w:val="20"/>
        </w:rPr>
      </w:pPr>
      <w:ins w:id="7290" w:author="Brandbergh, Samantha" w:date="2022-09-02T12:14:00Z">
        <w:del w:id="7291" w:author="Kerchner, Jeffrey" w:date="2022-09-06T12:54:00Z">
          <w:r w:rsidDel="001B1CA8">
            <w:rPr>
              <w:sz w:val="20"/>
              <w:szCs w:val="20"/>
            </w:rPr>
            <w:delText xml:space="preserve">Group 1 will be evaluated based on price per case. </w:delText>
          </w:r>
        </w:del>
      </w:ins>
      <w:ins w:id="7292" w:author="Brandbergh, Samantha" w:date="2022-09-02T12:12:00Z">
        <w:del w:id="7293" w:author="Kerchner, Jeffrey" w:date="2022-09-06T12:47:00Z">
          <w:r w:rsidDel="000E5117">
            <w:rPr>
              <w:sz w:val="20"/>
              <w:szCs w:val="20"/>
            </w:rPr>
            <w:delText xml:space="preserve">Because there is a range of product size for many of the price line items within </w:delText>
          </w:r>
        </w:del>
        <w:del w:id="7294" w:author="Kerchner, Jeffrey" w:date="2022-09-06T12:54:00Z">
          <w:r w:rsidDel="001B1CA8">
            <w:rPr>
              <w:sz w:val="20"/>
              <w:szCs w:val="20"/>
            </w:rPr>
            <w:delText xml:space="preserve">Group 2 </w:delText>
          </w:r>
        </w:del>
        <w:del w:id="7295" w:author="Kerchner, Jeffrey" w:date="2022-09-06T12:47:00Z">
          <w:r w:rsidDel="000E5117">
            <w:rPr>
              <w:sz w:val="20"/>
              <w:szCs w:val="20"/>
            </w:rPr>
            <w:delText xml:space="preserve">and the individual price line items, the State </w:delText>
          </w:r>
        </w:del>
        <w:del w:id="7296" w:author="Kerchner, Jeffrey" w:date="2022-09-06T12:54:00Z">
          <w:r w:rsidDel="001B1CA8">
            <w:rPr>
              <w:sz w:val="20"/>
              <w:szCs w:val="20"/>
            </w:rPr>
            <w:delText xml:space="preserve">will evaluate based on </w:delText>
          </w:r>
        </w:del>
      </w:ins>
      <w:ins w:id="7297" w:author="Brandbergh, Samantha" w:date="2022-09-02T12:13:00Z">
        <w:del w:id="7298" w:author="Kerchner, Jeffrey" w:date="2022-09-06T12:54:00Z">
          <w:r w:rsidDel="001B1CA8">
            <w:rPr>
              <w:sz w:val="20"/>
              <w:szCs w:val="20"/>
            </w:rPr>
            <w:delText xml:space="preserve">the sum of the </w:delText>
          </w:r>
        </w:del>
      </w:ins>
      <w:ins w:id="7299" w:author="Brandbergh, Samantha" w:date="2022-09-02T12:12:00Z">
        <w:del w:id="7300" w:author="Kerchner, Jeffrey" w:date="2022-09-06T12:54:00Z">
          <w:r w:rsidDel="001B1CA8">
            <w:rPr>
              <w:sz w:val="20"/>
              <w:szCs w:val="20"/>
            </w:rPr>
            <w:delText xml:space="preserve">price per ounce for the relevant price line items in Group 2 and the sum of the price per ounce per individual price line item. </w:delText>
          </w:r>
        </w:del>
      </w:ins>
      <w:ins w:id="7301" w:author="Brandbergh, Samantha" w:date="2022-09-02T12:14:00Z">
        <w:del w:id="7302" w:author="Kerchner, Jeffrey" w:date="2022-09-06T12:54:00Z">
          <w:r w:rsidDel="001B1CA8">
            <w:rPr>
              <w:sz w:val="20"/>
              <w:szCs w:val="20"/>
            </w:rPr>
            <w:delText xml:space="preserve">Price Lines 67 through 70 will be evaluated based on price per Package. </w:delText>
          </w:r>
        </w:del>
      </w:ins>
    </w:p>
    <w:p w14:paraId="3CCA412D" w14:textId="77777777" w:rsidR="006B7680" w:rsidRDefault="006B7680" w:rsidP="00BE5F7D">
      <w:pPr>
        <w:spacing w:after="0" w:line="240" w:lineRule="auto"/>
        <w:jc w:val="both"/>
        <w:rPr>
          <w:sz w:val="20"/>
          <w:szCs w:val="20"/>
        </w:rPr>
      </w:pPr>
    </w:p>
    <w:p w14:paraId="36334021" w14:textId="77777777" w:rsidR="006B7680" w:rsidRDefault="00712559" w:rsidP="00BE5F7D">
      <w:pPr>
        <w:spacing w:after="0" w:line="240" w:lineRule="auto"/>
        <w:jc w:val="both"/>
        <w:rPr>
          <w:ins w:id="7303" w:author="Brandbergh, Samantha" w:date="2022-09-02T11:57:00Z"/>
          <w:rFonts w:cstheme="minorHAnsi"/>
          <w:sz w:val="20"/>
          <w:szCs w:val="20"/>
        </w:rPr>
      </w:pPr>
      <w:r w:rsidRPr="00712559">
        <w:rPr>
          <w:rFonts w:cstheme="minorHAnsi"/>
          <w:sz w:val="20"/>
          <w:szCs w:val="20"/>
        </w:rPr>
        <w:t xml:space="preserve">An Agency-Use Price Line (Price Line </w:t>
      </w:r>
      <w:ins w:id="7304" w:author="Brandbergh, Samantha" w:date="2022-09-02T11:57:00Z">
        <w:r w:rsidR="004D052B">
          <w:rPr>
            <w:rFonts w:cstheme="minorHAnsi"/>
            <w:sz w:val="20"/>
            <w:szCs w:val="20"/>
          </w:rPr>
          <w:t>139</w:t>
        </w:r>
      </w:ins>
      <w:del w:id="7305" w:author="Brandbergh, Samantha" w:date="2022-09-02T11:56:00Z">
        <w:r w:rsidRPr="00712559" w:rsidDel="004D052B">
          <w:rPr>
            <w:rFonts w:cstheme="minorHAnsi"/>
            <w:sz w:val="20"/>
            <w:szCs w:val="20"/>
          </w:rPr>
          <w:delText>103</w:delText>
        </w:r>
      </w:del>
      <w:r w:rsidRPr="00712559">
        <w:rPr>
          <w:rFonts w:cstheme="minorHAnsi"/>
          <w:sz w:val="20"/>
          <w:szCs w:val="20"/>
        </w:rPr>
        <w:t>) will be added to all Contracts to allow for the Using Agency payment of restocking fees and return shipping charges</w:t>
      </w:r>
      <w:r w:rsidR="003B38D9">
        <w:rPr>
          <w:rFonts w:cstheme="minorHAnsi"/>
          <w:sz w:val="20"/>
          <w:szCs w:val="20"/>
        </w:rPr>
        <w:t xml:space="preserve"> as per</w:t>
      </w:r>
      <w:r w:rsidRPr="00712559">
        <w:rPr>
          <w:rFonts w:cstheme="minorHAnsi"/>
          <w:sz w:val="20"/>
          <w:szCs w:val="20"/>
        </w:rPr>
        <w:t xml:space="preserve"> Bid Solicitation Section 4.3.</w:t>
      </w:r>
    </w:p>
    <w:p w14:paraId="672FF13A" w14:textId="77777777" w:rsidR="004D052B" w:rsidRDefault="004D052B" w:rsidP="00BE5F7D">
      <w:pPr>
        <w:spacing w:after="0" w:line="240" w:lineRule="auto"/>
        <w:jc w:val="both"/>
        <w:rPr>
          <w:sz w:val="20"/>
          <w:szCs w:val="20"/>
        </w:rPr>
      </w:pPr>
    </w:p>
    <w:p w14:paraId="35462399" w14:textId="40C03201" w:rsidR="00BE5F7D" w:rsidRPr="00BE5F7D" w:rsidRDefault="00BE5F7D" w:rsidP="00BE5F7D">
      <w:pPr>
        <w:spacing w:after="0" w:line="240" w:lineRule="auto"/>
        <w:jc w:val="both"/>
        <w:rPr>
          <w:sz w:val="20"/>
          <w:szCs w:val="20"/>
        </w:rPr>
      </w:pPr>
      <w:r w:rsidRPr="00BE5F7D">
        <w:rPr>
          <w:sz w:val="20"/>
          <w:szCs w:val="20"/>
        </w:rPr>
        <w:t xml:space="preserve">This Bid Solicitation has been designated as a partial Small Business set aside contract for Small Business Category </w:t>
      </w:r>
      <w:r>
        <w:rPr>
          <w:sz w:val="20"/>
          <w:szCs w:val="20"/>
        </w:rPr>
        <w:t>I, II and III, as per Section 3.</w:t>
      </w:r>
      <w:r w:rsidR="002B0B5F">
        <w:rPr>
          <w:sz w:val="20"/>
          <w:szCs w:val="20"/>
        </w:rPr>
        <w:t>8</w:t>
      </w:r>
      <w:r w:rsidR="00192871">
        <w:rPr>
          <w:sz w:val="20"/>
          <w:szCs w:val="20"/>
        </w:rPr>
        <w:t xml:space="preserve"> for Group 1</w:t>
      </w:r>
      <w:ins w:id="7306" w:author="Brandbergh, Samantha" w:date="2022-09-20T13:18:00Z">
        <w:r w:rsidR="0074174D">
          <w:rPr>
            <w:sz w:val="20"/>
            <w:szCs w:val="20"/>
          </w:rPr>
          <w:t>, Group 1A and Group 1B</w:t>
        </w:r>
      </w:ins>
      <w:r w:rsidR="002B0B5F">
        <w:rPr>
          <w:sz w:val="20"/>
          <w:szCs w:val="20"/>
        </w:rPr>
        <w:t>.</w:t>
      </w:r>
    </w:p>
    <w:p w14:paraId="5ED08324" w14:textId="77777777" w:rsidR="00BE5F7D" w:rsidRPr="00BE5F7D" w:rsidRDefault="00BE5F7D" w:rsidP="00BE5F7D">
      <w:pPr>
        <w:spacing w:after="0" w:line="240" w:lineRule="auto"/>
        <w:jc w:val="both"/>
        <w:rPr>
          <w:sz w:val="20"/>
          <w:szCs w:val="20"/>
        </w:rPr>
      </w:pPr>
    </w:p>
    <w:p w14:paraId="0043DEC3" w14:textId="247AB542" w:rsidR="00BE5F7D" w:rsidRPr="00BE5F7D" w:rsidRDefault="00BE5F7D" w:rsidP="0084154B">
      <w:pPr>
        <w:spacing w:after="0" w:line="240" w:lineRule="auto"/>
        <w:jc w:val="both"/>
        <w:rPr>
          <w:sz w:val="20"/>
          <w:szCs w:val="20"/>
        </w:rPr>
      </w:pPr>
      <w:r w:rsidRPr="00BE5F7D">
        <w:rPr>
          <w:sz w:val="20"/>
          <w:szCs w:val="20"/>
        </w:rPr>
        <w:t xml:space="preserve">It is the State’s intent to </w:t>
      </w:r>
      <w:r w:rsidR="00937F49">
        <w:rPr>
          <w:sz w:val="20"/>
          <w:szCs w:val="20"/>
        </w:rPr>
        <w:t xml:space="preserve">make up to two (2) </w:t>
      </w:r>
      <w:r w:rsidRPr="00BE5F7D">
        <w:rPr>
          <w:sz w:val="20"/>
          <w:szCs w:val="20"/>
        </w:rPr>
        <w:t>award</w:t>
      </w:r>
      <w:r w:rsidR="00937F49">
        <w:rPr>
          <w:sz w:val="20"/>
          <w:szCs w:val="20"/>
        </w:rPr>
        <w:t>s</w:t>
      </w:r>
      <w:ins w:id="7307" w:author="Kerchner, Jeffrey" w:date="2022-09-21T10:06:00Z">
        <w:r w:rsidR="00C7037D">
          <w:rPr>
            <w:sz w:val="20"/>
            <w:szCs w:val="20"/>
          </w:rPr>
          <w:t xml:space="preserve"> per group</w:t>
        </w:r>
      </w:ins>
      <w:r w:rsidR="00937F49">
        <w:rPr>
          <w:sz w:val="20"/>
          <w:szCs w:val="20"/>
        </w:rPr>
        <w:t>,</w:t>
      </w:r>
      <w:r w:rsidRPr="00BE5F7D">
        <w:rPr>
          <w:sz w:val="20"/>
          <w:szCs w:val="20"/>
        </w:rPr>
        <w:t xml:space="preserve"> one (1) Primary Contract and one (1) Secondary Contract</w:t>
      </w:r>
      <w:r w:rsidR="00937F49">
        <w:rPr>
          <w:sz w:val="20"/>
          <w:szCs w:val="20"/>
        </w:rPr>
        <w:t>,</w:t>
      </w:r>
      <w:r w:rsidRPr="00BE5F7D">
        <w:rPr>
          <w:sz w:val="20"/>
          <w:szCs w:val="20"/>
        </w:rPr>
        <w:t xml:space="preserve"> to a qualifying small business registered and approved with the Division of Revenue and Enterprise Services, Small Business Registration and M/WBE Certification Services Unit</w:t>
      </w:r>
      <w:r w:rsidR="00010EC9">
        <w:rPr>
          <w:sz w:val="20"/>
          <w:szCs w:val="20"/>
        </w:rPr>
        <w:t xml:space="preserve"> for Group</w:t>
      </w:r>
      <w:ins w:id="7308" w:author="Kerchner, Jeffrey" w:date="2022-09-21T10:13:00Z">
        <w:r w:rsidR="00E00556">
          <w:rPr>
            <w:sz w:val="20"/>
            <w:szCs w:val="20"/>
          </w:rPr>
          <w:t>s</w:t>
        </w:r>
      </w:ins>
      <w:r w:rsidR="00010EC9">
        <w:rPr>
          <w:sz w:val="20"/>
          <w:szCs w:val="20"/>
        </w:rPr>
        <w:t xml:space="preserve"> 1</w:t>
      </w:r>
      <w:ins w:id="7309" w:author="Brandbergh, Samantha" w:date="2022-09-20T13:56:00Z">
        <w:r w:rsidR="00D37416">
          <w:rPr>
            <w:sz w:val="20"/>
            <w:szCs w:val="20"/>
          </w:rPr>
          <w:t>, 1A and 1B</w:t>
        </w:r>
      </w:ins>
      <w:r w:rsidRPr="00BE5F7D">
        <w:rPr>
          <w:sz w:val="20"/>
          <w:szCs w:val="20"/>
        </w:rPr>
        <w:t>.</w:t>
      </w:r>
      <w:ins w:id="7310" w:author="Brandbergh, Samantha" w:date="2022-09-20T11:56:00Z">
        <w:r w:rsidR="00E96B14">
          <w:rPr>
            <w:sz w:val="20"/>
            <w:szCs w:val="20"/>
          </w:rPr>
          <w:t xml:space="preserve"> </w:t>
        </w:r>
      </w:ins>
    </w:p>
    <w:p w14:paraId="46C59AC8" w14:textId="77777777" w:rsidR="00BE5F7D" w:rsidRPr="00BE5F7D" w:rsidRDefault="00BE5F7D" w:rsidP="00BE5F7D">
      <w:pPr>
        <w:spacing w:after="0" w:line="240" w:lineRule="auto"/>
        <w:jc w:val="both"/>
        <w:rPr>
          <w:sz w:val="20"/>
          <w:szCs w:val="20"/>
        </w:rPr>
      </w:pPr>
    </w:p>
    <w:p w14:paraId="25CFD07D" w14:textId="24048C7C" w:rsidR="00BE5F7D" w:rsidRPr="00BE5F7D" w:rsidRDefault="00BE5F7D" w:rsidP="00BE5F7D">
      <w:pPr>
        <w:spacing w:after="0" w:line="240" w:lineRule="auto"/>
        <w:jc w:val="both"/>
        <w:rPr>
          <w:sz w:val="20"/>
          <w:szCs w:val="20"/>
        </w:rPr>
      </w:pPr>
      <w:r w:rsidRPr="00BE5F7D">
        <w:rPr>
          <w:sz w:val="20"/>
          <w:szCs w:val="20"/>
        </w:rPr>
        <w:t xml:space="preserve">If no responsive Quotes offering reasonable pricing from a Small Business </w:t>
      </w:r>
      <w:r w:rsidR="000F2DD6">
        <w:rPr>
          <w:sz w:val="20"/>
          <w:szCs w:val="20"/>
        </w:rPr>
        <w:t>Bidder</w:t>
      </w:r>
      <w:r w:rsidRPr="00BE5F7D">
        <w:rPr>
          <w:sz w:val="20"/>
          <w:szCs w:val="20"/>
        </w:rPr>
        <w:t xml:space="preserve"> registered and approved as such at the time of Quote opening as per Section 3.</w:t>
      </w:r>
      <w:r w:rsidR="002B0B5F">
        <w:rPr>
          <w:sz w:val="20"/>
          <w:szCs w:val="20"/>
        </w:rPr>
        <w:t>8</w:t>
      </w:r>
      <w:r w:rsidRPr="00BE5F7D">
        <w:rPr>
          <w:sz w:val="20"/>
          <w:szCs w:val="20"/>
        </w:rPr>
        <w:t xml:space="preserve"> are received, the State may award one (1) Contract to any responsive </w:t>
      </w:r>
      <w:r w:rsidR="000F2DD6">
        <w:rPr>
          <w:sz w:val="20"/>
          <w:szCs w:val="20"/>
        </w:rPr>
        <w:t>Bidder</w:t>
      </w:r>
      <w:r w:rsidRPr="00BE5F7D">
        <w:rPr>
          <w:sz w:val="20"/>
          <w:szCs w:val="20"/>
        </w:rPr>
        <w:t xml:space="preserve"> as per Section 8.16</w:t>
      </w:r>
      <w:r w:rsidR="00010EC9">
        <w:rPr>
          <w:sz w:val="20"/>
          <w:szCs w:val="20"/>
        </w:rPr>
        <w:t xml:space="preserve"> for Group</w:t>
      </w:r>
      <w:ins w:id="7311" w:author="Kerchner, Jeffrey" w:date="2022-09-21T10:13:00Z">
        <w:r w:rsidR="00E00556">
          <w:rPr>
            <w:sz w:val="20"/>
            <w:szCs w:val="20"/>
          </w:rPr>
          <w:t>s</w:t>
        </w:r>
      </w:ins>
      <w:r w:rsidR="00010EC9">
        <w:rPr>
          <w:sz w:val="20"/>
          <w:szCs w:val="20"/>
        </w:rPr>
        <w:t xml:space="preserve"> 1</w:t>
      </w:r>
      <w:ins w:id="7312" w:author="Kerchner, Jeffrey" w:date="2022-09-21T10:07:00Z">
        <w:r w:rsidR="00C7037D">
          <w:rPr>
            <w:sz w:val="20"/>
            <w:szCs w:val="20"/>
          </w:rPr>
          <w:t>, 1A and 1B</w:t>
        </w:r>
      </w:ins>
      <w:r>
        <w:rPr>
          <w:sz w:val="20"/>
          <w:szCs w:val="20"/>
        </w:rPr>
        <w:t>.</w:t>
      </w:r>
    </w:p>
    <w:p w14:paraId="307E0781" w14:textId="77777777" w:rsidR="00BE5F7D" w:rsidRPr="00BE5F7D" w:rsidRDefault="00BE5F7D" w:rsidP="00BE5F7D">
      <w:pPr>
        <w:spacing w:after="0" w:line="240" w:lineRule="auto"/>
        <w:jc w:val="both"/>
        <w:rPr>
          <w:sz w:val="20"/>
          <w:szCs w:val="20"/>
        </w:rPr>
      </w:pPr>
    </w:p>
    <w:p w14:paraId="6DF2AD43" w14:textId="77777777" w:rsidR="00117F5D" w:rsidRPr="0066447D" w:rsidRDefault="00117F5D" w:rsidP="00117F5D">
      <w:pPr>
        <w:spacing w:after="0" w:line="240" w:lineRule="auto"/>
        <w:rPr>
          <w:sz w:val="20"/>
          <w:szCs w:val="20"/>
        </w:rPr>
      </w:pPr>
      <w:r w:rsidRPr="0066447D">
        <w:rPr>
          <w:sz w:val="20"/>
          <w:szCs w:val="20"/>
        </w:rPr>
        <w:t xml:space="preserve">The Bid Solicitation and </w:t>
      </w:r>
      <w:r>
        <w:rPr>
          <w:sz w:val="20"/>
          <w:szCs w:val="20"/>
        </w:rPr>
        <w:t>State</w:t>
      </w:r>
      <w:r w:rsidRPr="0066447D">
        <w:rPr>
          <w:sz w:val="20"/>
          <w:szCs w:val="20"/>
        </w:rPr>
        <w:t xml:space="preserve"> Price Sheet also contains</w:t>
      </w:r>
      <w:ins w:id="7313" w:author="Brandbergh, Samantha" w:date="2022-09-02T11:58:00Z">
        <w:r w:rsidR="004D052B" w:rsidRPr="004D052B">
          <w:rPr>
            <w:sz w:val="20"/>
            <w:szCs w:val="20"/>
          </w:rPr>
          <w:t xml:space="preserve"> </w:t>
        </w:r>
        <w:r w:rsidR="004D052B" w:rsidRPr="0066447D">
          <w:rPr>
            <w:sz w:val="20"/>
            <w:szCs w:val="20"/>
          </w:rPr>
          <w:t>Group 2</w:t>
        </w:r>
        <w:r w:rsidR="004D052B">
          <w:rPr>
            <w:sz w:val="20"/>
            <w:szCs w:val="20"/>
          </w:rPr>
          <w:t xml:space="preserve"> (</w:t>
        </w:r>
        <w:r w:rsidR="004D052B" w:rsidRPr="0066447D">
          <w:rPr>
            <w:sz w:val="20"/>
            <w:szCs w:val="20"/>
          </w:rPr>
          <w:t>Price Lines</w:t>
        </w:r>
        <w:r w:rsidR="004D052B">
          <w:rPr>
            <w:sz w:val="20"/>
            <w:szCs w:val="20"/>
          </w:rPr>
          <w:t xml:space="preserve"> 9 through 65) and individual price lines (Price Lines 67 through 138). These individual price lines and Group 2 have </w:t>
        </w:r>
        <w:r w:rsidR="004D052B" w:rsidRPr="0066447D">
          <w:rPr>
            <w:sz w:val="20"/>
            <w:szCs w:val="20"/>
          </w:rPr>
          <w:t>NOT been designated as partial Small Business set aside as per Section 3.</w:t>
        </w:r>
        <w:r w:rsidR="004D052B">
          <w:rPr>
            <w:sz w:val="20"/>
            <w:szCs w:val="20"/>
          </w:rPr>
          <w:t xml:space="preserve">8. </w:t>
        </w:r>
      </w:ins>
      <w:del w:id="7314" w:author="Brandbergh, Samantha" w:date="2022-09-02T11:58:00Z">
        <w:r w:rsidRPr="0066447D" w:rsidDel="004D052B">
          <w:rPr>
            <w:sz w:val="20"/>
            <w:szCs w:val="20"/>
          </w:rPr>
          <w:delText xml:space="preserve"> </w:delText>
        </w:r>
        <w:r w:rsidDel="004D052B">
          <w:rPr>
            <w:sz w:val="20"/>
            <w:szCs w:val="20"/>
          </w:rPr>
          <w:delText>ninety-</w:delText>
        </w:r>
        <w:r w:rsidR="00FA2736" w:rsidDel="004D052B">
          <w:rPr>
            <w:sz w:val="20"/>
            <w:szCs w:val="20"/>
          </w:rPr>
          <w:delText>five</w:delText>
        </w:r>
        <w:r w:rsidR="00D51504" w:rsidDel="004D052B">
          <w:rPr>
            <w:sz w:val="20"/>
            <w:szCs w:val="20"/>
          </w:rPr>
          <w:delText xml:space="preserve"> </w:delText>
        </w:r>
        <w:r w:rsidR="00683197" w:rsidDel="004D052B">
          <w:rPr>
            <w:sz w:val="20"/>
            <w:szCs w:val="20"/>
          </w:rPr>
          <w:delText>(9</w:delText>
        </w:r>
        <w:r w:rsidR="00FA2736" w:rsidDel="004D052B">
          <w:rPr>
            <w:sz w:val="20"/>
            <w:szCs w:val="20"/>
          </w:rPr>
          <w:delText>5</w:delText>
        </w:r>
        <w:r w:rsidDel="004D052B">
          <w:rPr>
            <w:sz w:val="20"/>
            <w:szCs w:val="20"/>
          </w:rPr>
          <w:delText xml:space="preserve">) </w:delText>
        </w:r>
        <w:r w:rsidRPr="0066447D" w:rsidDel="004D052B">
          <w:rPr>
            <w:sz w:val="20"/>
            <w:szCs w:val="20"/>
          </w:rPr>
          <w:delText>price line items</w:delText>
        </w:r>
        <w:r w:rsidDel="004D052B">
          <w:rPr>
            <w:sz w:val="20"/>
            <w:szCs w:val="20"/>
          </w:rPr>
          <w:delText xml:space="preserve"> identified as </w:delText>
        </w:r>
        <w:r w:rsidRPr="0066447D" w:rsidDel="004D052B">
          <w:rPr>
            <w:sz w:val="20"/>
            <w:szCs w:val="20"/>
          </w:rPr>
          <w:delText>Group 2</w:delText>
        </w:r>
        <w:r w:rsidDel="004D052B">
          <w:rPr>
            <w:sz w:val="20"/>
            <w:szCs w:val="20"/>
          </w:rPr>
          <w:delText xml:space="preserve"> (</w:delText>
        </w:r>
        <w:r w:rsidRPr="0066447D" w:rsidDel="004D052B">
          <w:rPr>
            <w:sz w:val="20"/>
            <w:szCs w:val="20"/>
          </w:rPr>
          <w:delText xml:space="preserve">Price Lines </w:delText>
        </w:r>
        <w:r w:rsidR="00692BA7" w:rsidDel="004D052B">
          <w:rPr>
            <w:sz w:val="20"/>
            <w:szCs w:val="20"/>
          </w:rPr>
          <w:delText>9</w:delText>
        </w:r>
        <w:r w:rsidRPr="0066447D" w:rsidDel="004D052B">
          <w:rPr>
            <w:sz w:val="20"/>
            <w:szCs w:val="20"/>
          </w:rPr>
          <w:delText xml:space="preserve"> through 10</w:delText>
        </w:r>
        <w:r w:rsidR="00FA2736" w:rsidDel="004D052B">
          <w:rPr>
            <w:sz w:val="20"/>
            <w:szCs w:val="20"/>
          </w:rPr>
          <w:delText>2</w:delText>
        </w:r>
        <w:r w:rsidRPr="0066447D" w:rsidDel="004D052B">
          <w:rPr>
            <w:sz w:val="20"/>
            <w:szCs w:val="20"/>
          </w:rPr>
          <w:delText>). This Group has NOT been designated as partial Small Business set aside as per Section 3.</w:delText>
        </w:r>
        <w:r w:rsidDel="004D052B">
          <w:rPr>
            <w:sz w:val="20"/>
            <w:szCs w:val="20"/>
          </w:rPr>
          <w:delText>8</w:delText>
        </w:r>
      </w:del>
      <w:r>
        <w:rPr>
          <w:sz w:val="20"/>
          <w:szCs w:val="20"/>
        </w:rPr>
        <w:t>.</w:t>
      </w:r>
      <w:r w:rsidR="001B7514">
        <w:rPr>
          <w:sz w:val="20"/>
          <w:szCs w:val="20"/>
        </w:rPr>
        <w:t xml:space="preserve"> It is the State’s intent to make one (1) award for Group 2.</w:t>
      </w:r>
    </w:p>
    <w:p w14:paraId="11EDD589" w14:textId="77777777" w:rsidR="00BE5F7D" w:rsidRPr="0084189F" w:rsidRDefault="00BE5F7D" w:rsidP="00BE5F7D">
      <w:pPr>
        <w:spacing w:after="0" w:line="240" w:lineRule="auto"/>
        <w:jc w:val="both"/>
        <w:rPr>
          <w:sz w:val="20"/>
          <w:szCs w:val="20"/>
        </w:rPr>
      </w:pPr>
    </w:p>
    <w:p w14:paraId="6C259559" w14:textId="77777777" w:rsidR="005034F5" w:rsidRPr="0084189F" w:rsidRDefault="005034F5" w:rsidP="006925FD">
      <w:pPr>
        <w:pStyle w:val="Heading2"/>
        <w:rPr>
          <w:rFonts w:eastAsia="MS Mincho"/>
        </w:rPr>
      </w:pPr>
      <w:bookmarkStart w:id="7315" w:name="_Toc118513841"/>
      <w:bookmarkStart w:id="7316" w:name="_Toc400531551"/>
      <w:bookmarkStart w:id="7317" w:name="_Toc428534023"/>
      <w:bookmarkStart w:id="7318" w:name="_Toc32310745"/>
      <w:bookmarkStart w:id="7319" w:name="_Toc117070735"/>
      <w:r w:rsidRPr="0084189F">
        <w:rPr>
          <w:rFonts w:eastAsia="MS Mincho"/>
        </w:rPr>
        <w:t>QUOTE DISCREPANCIES</w:t>
      </w:r>
      <w:bookmarkEnd w:id="7315"/>
      <w:bookmarkEnd w:id="7316"/>
      <w:bookmarkEnd w:id="7317"/>
      <w:bookmarkEnd w:id="7318"/>
      <w:bookmarkEnd w:id="7319"/>
    </w:p>
    <w:p w14:paraId="78DF7A74" w14:textId="77777777" w:rsidR="005034F5" w:rsidRPr="0084189F" w:rsidRDefault="005034F5" w:rsidP="0084189F">
      <w:pPr>
        <w:spacing w:after="0" w:line="240" w:lineRule="auto"/>
        <w:jc w:val="both"/>
        <w:rPr>
          <w:sz w:val="20"/>
          <w:szCs w:val="20"/>
        </w:rPr>
      </w:pPr>
      <w:r w:rsidRPr="0084189F">
        <w:rPr>
          <w:sz w:val="20"/>
          <w:szCs w:val="20"/>
        </w:rPr>
        <w:t xml:space="preserve">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w:t>
      </w:r>
      <w:r w:rsidRPr="0084189F">
        <w:rPr>
          <w:sz w:val="20"/>
          <w:szCs w:val="20"/>
        </w:rPr>
        <w:lastRenderedPageBreak/>
        <w:t>actual total will be resolved in favor of the actual total.  Discrepancies between the indicated sum of any column of figures and the correct sum thereof will be resolved in favor of the correct sum of the column of figures.</w:t>
      </w:r>
    </w:p>
    <w:p w14:paraId="3069AF8C" w14:textId="77777777" w:rsidR="005034F5" w:rsidRPr="0084189F" w:rsidRDefault="005034F5" w:rsidP="0084189F">
      <w:pPr>
        <w:spacing w:after="0" w:line="240" w:lineRule="auto"/>
        <w:jc w:val="both"/>
        <w:rPr>
          <w:sz w:val="20"/>
          <w:szCs w:val="20"/>
        </w:rPr>
      </w:pPr>
    </w:p>
    <w:p w14:paraId="61806DFE" w14:textId="77777777" w:rsidR="005034F5" w:rsidRPr="0084189F" w:rsidRDefault="005034F5" w:rsidP="006925FD">
      <w:pPr>
        <w:pStyle w:val="Heading2"/>
      </w:pPr>
      <w:bookmarkStart w:id="7320" w:name="_Toc118513842"/>
      <w:bookmarkStart w:id="7321" w:name="_Toc400531553"/>
      <w:bookmarkStart w:id="7322" w:name="_Toc428534025"/>
      <w:bookmarkStart w:id="7323" w:name="_Toc32310747"/>
      <w:bookmarkStart w:id="7324" w:name="_Toc117070736"/>
      <w:r w:rsidRPr="0084189F">
        <w:t>NEGOTIATION</w:t>
      </w:r>
      <w:bookmarkEnd w:id="7320"/>
      <w:bookmarkEnd w:id="7321"/>
      <w:bookmarkEnd w:id="7322"/>
      <w:bookmarkEnd w:id="7323"/>
      <w:bookmarkEnd w:id="7324"/>
    </w:p>
    <w:p w14:paraId="170884D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CDCDE3C" w14:textId="77777777" w:rsidR="009048B9" w:rsidRPr="0084189F" w:rsidRDefault="009048B9" w:rsidP="0084189F">
      <w:pPr>
        <w:spacing w:after="0" w:line="240" w:lineRule="auto"/>
        <w:jc w:val="both"/>
        <w:rPr>
          <w:b/>
          <w:bCs/>
          <w:sz w:val="20"/>
          <w:szCs w:val="20"/>
        </w:rPr>
      </w:pPr>
    </w:p>
    <w:p w14:paraId="00466B2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888A7D5" w14:textId="77777777" w:rsidR="009048B9" w:rsidRPr="0084189F" w:rsidRDefault="009048B9" w:rsidP="0084189F">
      <w:pPr>
        <w:spacing w:after="0" w:line="240" w:lineRule="auto"/>
        <w:jc w:val="both"/>
        <w:rPr>
          <w:sz w:val="20"/>
          <w:szCs w:val="20"/>
        </w:rPr>
      </w:pPr>
    </w:p>
    <w:p w14:paraId="1D9B5DDD" w14:textId="77777777" w:rsidR="008C6093" w:rsidRPr="0084189F" w:rsidRDefault="009048B9" w:rsidP="006925FD">
      <w:pPr>
        <w:pStyle w:val="Heading2"/>
      </w:pPr>
      <w:bookmarkStart w:id="7325" w:name="_Toc117070737"/>
      <w:r w:rsidRPr="0084189F">
        <w:t>BEST AND FINAL OFFER (BAFO)</w:t>
      </w:r>
      <w:bookmarkEnd w:id="7325"/>
      <w:r w:rsidRPr="0084189F">
        <w:t xml:space="preserve"> </w:t>
      </w:r>
    </w:p>
    <w:p w14:paraId="6C6CB416"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14590CD" w14:textId="77777777" w:rsidR="005034F5" w:rsidRPr="0084189F" w:rsidRDefault="005034F5" w:rsidP="0084189F">
      <w:pPr>
        <w:spacing w:after="0" w:line="240" w:lineRule="auto"/>
        <w:jc w:val="both"/>
        <w:rPr>
          <w:sz w:val="20"/>
          <w:szCs w:val="20"/>
        </w:rPr>
      </w:pPr>
    </w:p>
    <w:p w14:paraId="04D0D607"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AAF7DF1" w14:textId="77777777" w:rsidR="005034F5" w:rsidRPr="0084189F" w:rsidRDefault="005034F5" w:rsidP="0084189F">
      <w:pPr>
        <w:spacing w:after="0" w:line="240" w:lineRule="auto"/>
        <w:jc w:val="both"/>
        <w:rPr>
          <w:sz w:val="20"/>
          <w:szCs w:val="20"/>
        </w:rPr>
      </w:pPr>
    </w:p>
    <w:p w14:paraId="197F779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A1CC5E9" w14:textId="77777777" w:rsidR="005034F5" w:rsidRPr="0084189F" w:rsidRDefault="005034F5" w:rsidP="0084189F">
      <w:pPr>
        <w:spacing w:after="0" w:line="240" w:lineRule="auto"/>
        <w:jc w:val="both"/>
        <w:rPr>
          <w:sz w:val="20"/>
          <w:szCs w:val="20"/>
        </w:rPr>
      </w:pPr>
    </w:p>
    <w:p w14:paraId="4CE1497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9CD5C68" w14:textId="77777777" w:rsidR="005034F5" w:rsidRPr="0084189F" w:rsidRDefault="005034F5" w:rsidP="0084189F">
      <w:pPr>
        <w:spacing w:after="0" w:line="240" w:lineRule="auto"/>
        <w:jc w:val="both"/>
        <w:rPr>
          <w:color w:val="000000" w:themeColor="text1"/>
          <w:sz w:val="20"/>
          <w:szCs w:val="20"/>
        </w:rPr>
      </w:pPr>
    </w:p>
    <w:p w14:paraId="565F08BA" w14:textId="77777777" w:rsidR="005034F5" w:rsidRPr="0084189F" w:rsidRDefault="005034F5" w:rsidP="006925FD">
      <w:pPr>
        <w:pStyle w:val="Heading2"/>
      </w:pPr>
      <w:bookmarkStart w:id="7326" w:name="_Toc32310748"/>
      <w:bookmarkStart w:id="7327" w:name="_Toc11707073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326"/>
      <w:bookmarkEnd w:id="7327"/>
    </w:p>
    <w:p w14:paraId="16DEA6A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6AC41C3" w14:textId="77777777" w:rsidR="005034F5" w:rsidRPr="0084189F" w:rsidRDefault="005034F5" w:rsidP="0084189F">
      <w:pPr>
        <w:spacing w:after="0" w:line="240" w:lineRule="auto"/>
        <w:jc w:val="both"/>
        <w:rPr>
          <w:sz w:val="20"/>
          <w:szCs w:val="20"/>
        </w:rPr>
      </w:pPr>
    </w:p>
    <w:p w14:paraId="4963C1A9" w14:textId="77777777" w:rsidR="005034F5" w:rsidRPr="0084189F" w:rsidRDefault="005034F5" w:rsidP="006925FD">
      <w:pPr>
        <w:pStyle w:val="Heading2"/>
      </w:pPr>
      <w:bookmarkStart w:id="7328" w:name="_Toc400531554"/>
      <w:bookmarkStart w:id="7329" w:name="_Toc428534026"/>
      <w:bookmarkStart w:id="7330" w:name="_Toc32310749"/>
      <w:bookmarkStart w:id="7331" w:name="_Toc117070739"/>
      <w:r w:rsidRPr="0084189F">
        <w:t>POOR PERFORMANCE</w:t>
      </w:r>
      <w:bookmarkEnd w:id="7328"/>
      <w:bookmarkEnd w:id="7329"/>
      <w:bookmarkEnd w:id="7330"/>
      <w:bookmarkEnd w:id="7331"/>
    </w:p>
    <w:p w14:paraId="130958EC"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8A5181E" w14:textId="77777777" w:rsidR="00E64072" w:rsidRDefault="00CD6864" w:rsidP="00381259">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09B348E" w14:textId="77777777" w:rsidR="00E64072" w:rsidRDefault="00E64072" w:rsidP="00381259">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7D3BF683" w14:textId="77777777" w:rsidR="00E64072" w:rsidRDefault="00E64072" w:rsidP="00381259">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06CF202" w14:textId="77777777" w:rsidR="00E64072" w:rsidRDefault="00E64072" w:rsidP="00381259">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E8CF849" w14:textId="77777777" w:rsidR="00E64072" w:rsidRPr="00E64072" w:rsidRDefault="00E64072" w:rsidP="00381259">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11E0640" w14:textId="77777777" w:rsidR="00E64072" w:rsidRDefault="00E64072" w:rsidP="0084189F">
      <w:pPr>
        <w:spacing w:after="0" w:line="240" w:lineRule="auto"/>
        <w:jc w:val="both"/>
        <w:rPr>
          <w:sz w:val="20"/>
          <w:szCs w:val="20"/>
        </w:rPr>
      </w:pPr>
    </w:p>
    <w:p w14:paraId="67E2A2AF"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C8800D1" w14:textId="77777777" w:rsidR="005034F5" w:rsidRPr="0084189F" w:rsidRDefault="005034F5" w:rsidP="0084189F">
      <w:pPr>
        <w:spacing w:after="0" w:line="240" w:lineRule="auto"/>
        <w:jc w:val="both"/>
        <w:rPr>
          <w:sz w:val="20"/>
          <w:szCs w:val="20"/>
        </w:rPr>
      </w:pPr>
    </w:p>
    <w:p w14:paraId="08944BB0" w14:textId="77777777" w:rsidR="00CE49BC" w:rsidRPr="0084189F" w:rsidRDefault="00CE49BC" w:rsidP="006925FD">
      <w:pPr>
        <w:pStyle w:val="Heading2"/>
        <w:rPr>
          <w:rFonts w:eastAsia="MS Mincho"/>
        </w:rPr>
      </w:pPr>
      <w:bookmarkStart w:id="7332" w:name="_Toc117070740"/>
      <w:r w:rsidRPr="0084189F">
        <w:rPr>
          <w:rFonts w:eastAsia="MS Mincho"/>
        </w:rPr>
        <w:t>RECOM</w:t>
      </w:r>
      <w:r w:rsidR="00186908" w:rsidRPr="0084189F">
        <w:rPr>
          <w:rFonts w:eastAsia="MS Mincho"/>
        </w:rPr>
        <w:t>M</w:t>
      </w:r>
      <w:r w:rsidRPr="0084189F">
        <w:rPr>
          <w:rFonts w:eastAsia="MS Mincho"/>
        </w:rPr>
        <w:t>ENDATION FOR AWARD</w:t>
      </w:r>
      <w:bookmarkEnd w:id="7332"/>
      <w:r w:rsidRPr="0084189F">
        <w:rPr>
          <w:rFonts w:eastAsia="MS Mincho"/>
        </w:rPr>
        <w:t xml:space="preserve"> </w:t>
      </w:r>
    </w:p>
    <w:p w14:paraId="3C2858D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w:t>
      </w:r>
      <w:r w:rsidR="007B0D3B">
        <w:rPr>
          <w:sz w:val="20"/>
          <w:szCs w:val="20"/>
        </w:rPr>
        <w:t>(s)</w:t>
      </w:r>
      <w:r w:rsidRPr="0084189F">
        <w:rPr>
          <w:sz w:val="20"/>
          <w:szCs w:val="20"/>
        </w:rPr>
        <w:t>, conforming to this Bid Solicitation, is</w:t>
      </w:r>
      <w:r w:rsidR="007B0D3B">
        <w:rPr>
          <w:sz w:val="20"/>
          <w:szCs w:val="20"/>
        </w:rPr>
        <w:t>(are)</w:t>
      </w:r>
      <w:r w:rsidRPr="0084189F">
        <w:rPr>
          <w:sz w:val="20"/>
          <w:szCs w:val="20"/>
        </w:rPr>
        <w:t xml:space="preserve">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2E5B30E" w14:textId="77777777" w:rsidR="00CE49BC" w:rsidRPr="0084189F" w:rsidRDefault="00CE49BC" w:rsidP="0084189F">
      <w:pPr>
        <w:spacing w:after="0" w:line="240" w:lineRule="auto"/>
        <w:jc w:val="both"/>
        <w:rPr>
          <w:sz w:val="20"/>
          <w:szCs w:val="20"/>
        </w:rPr>
      </w:pPr>
    </w:p>
    <w:p w14:paraId="711316B2" w14:textId="77777777" w:rsidR="005034F5" w:rsidRPr="0084189F" w:rsidRDefault="00CD6864" w:rsidP="006925FD">
      <w:pPr>
        <w:pStyle w:val="Heading2"/>
        <w:rPr>
          <w:rFonts w:eastAsia="MS Mincho"/>
        </w:rPr>
      </w:pPr>
      <w:bookmarkStart w:id="7333" w:name="_Toc400531561"/>
      <w:bookmarkStart w:id="7334" w:name="_Toc428534033"/>
      <w:bookmarkStart w:id="7335" w:name="_Toc32310756"/>
      <w:bookmarkStart w:id="7336" w:name="_Toc117070741"/>
      <w:r w:rsidRPr="0084189F">
        <w:rPr>
          <w:rFonts w:eastAsia="MS Mincho"/>
        </w:rPr>
        <w:t>CONTRACT</w:t>
      </w:r>
      <w:r w:rsidR="005034F5" w:rsidRPr="0084189F">
        <w:rPr>
          <w:rFonts w:eastAsia="MS Mincho"/>
        </w:rPr>
        <w:t xml:space="preserve"> AWARD</w:t>
      </w:r>
      <w:bookmarkEnd w:id="7333"/>
      <w:bookmarkEnd w:id="7334"/>
      <w:bookmarkEnd w:id="7335"/>
      <w:bookmarkEnd w:id="7336"/>
    </w:p>
    <w:p w14:paraId="045A9930"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381259">
        <w:rPr>
          <w:rFonts w:eastAsia="MS Mincho"/>
          <w:sz w:val="20"/>
          <w:szCs w:val="20"/>
        </w:rPr>
        <w:t>those</w:t>
      </w:r>
      <w:r w:rsidR="005034F5" w:rsidRPr="0084189F">
        <w:rPr>
          <w:rFonts w:eastAsia="MS Mincho"/>
          <w:sz w:val="20"/>
          <w:szCs w:val="20"/>
        </w:rPr>
        <w:t xml:space="preserve"> responsible </w:t>
      </w:r>
      <w:r w:rsidR="00381259">
        <w:rPr>
          <w:rFonts w:eastAsia="MS Mincho"/>
          <w:sz w:val="20"/>
          <w:szCs w:val="20"/>
        </w:rPr>
        <w:t>Bidders, whose Quotes</w:t>
      </w:r>
      <w:r w:rsidR="005034F5" w:rsidRPr="0084189F">
        <w:rPr>
          <w:rFonts w:eastAsia="MS Mincho"/>
          <w:sz w:val="20"/>
          <w:szCs w:val="20"/>
        </w:rPr>
        <w:t>, conforming to</w:t>
      </w:r>
      <w:r w:rsidR="00381259">
        <w:rPr>
          <w:rFonts w:eastAsia="MS Mincho"/>
          <w:sz w:val="20"/>
          <w:szCs w:val="20"/>
        </w:rPr>
        <w:t xml:space="preserve"> this Bid Solicitation, are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p>
    <w:p w14:paraId="22B376EB" w14:textId="77777777" w:rsidR="002E1879" w:rsidRDefault="002E1879" w:rsidP="0084189F">
      <w:pPr>
        <w:spacing w:after="0" w:line="240" w:lineRule="auto"/>
        <w:rPr>
          <w:rFonts w:eastAsia="MS Mincho"/>
          <w:sz w:val="20"/>
          <w:szCs w:val="20"/>
        </w:rPr>
      </w:pPr>
    </w:p>
    <w:p w14:paraId="59E5DCDA" w14:textId="77777777" w:rsidR="00381259" w:rsidRDefault="00381259" w:rsidP="0084189F">
      <w:pPr>
        <w:spacing w:after="0" w:line="240" w:lineRule="auto"/>
        <w:rPr>
          <w:sz w:val="20"/>
          <w:szCs w:val="20"/>
        </w:rPr>
      </w:pPr>
      <w:r w:rsidRPr="00381259">
        <w:rPr>
          <w:sz w:val="20"/>
          <w:szCs w:val="20"/>
        </w:rPr>
        <w:t>The State intends to make Contract awards in accordance with Section 8.9 of this Bid Solicitation as follows:</w:t>
      </w:r>
    </w:p>
    <w:p w14:paraId="62567BF9" w14:textId="77777777" w:rsidR="00381259" w:rsidRPr="00C62B14" w:rsidRDefault="00381259" w:rsidP="00381259">
      <w:pPr>
        <w:spacing w:after="0" w:line="240" w:lineRule="auto"/>
        <w:rPr>
          <w:rFonts w:cstheme="minorHAnsi"/>
          <w:sz w:val="20"/>
          <w:szCs w:val="20"/>
        </w:rPr>
      </w:pPr>
    </w:p>
    <w:p w14:paraId="1F6BA027" w14:textId="77777777" w:rsidR="00406FA4" w:rsidRDefault="00D31E3D" w:rsidP="008B28E9">
      <w:pPr>
        <w:pStyle w:val="ListParagraph"/>
        <w:numPr>
          <w:ilvl w:val="0"/>
          <w:numId w:val="25"/>
        </w:numPr>
        <w:rPr>
          <w:ins w:id="7337" w:author="Kerchner, Jeffrey" w:date="2022-09-21T13:59:00Z"/>
          <w:rFonts w:asciiTheme="minorHAnsi" w:hAnsiTheme="minorHAnsi" w:cstheme="minorHAnsi"/>
          <w:sz w:val="20"/>
          <w:szCs w:val="20"/>
        </w:rPr>
      </w:pPr>
      <w:r w:rsidRPr="00C62B14">
        <w:rPr>
          <w:rFonts w:asciiTheme="minorHAnsi" w:hAnsiTheme="minorHAnsi" w:cstheme="minorHAnsi"/>
          <w:sz w:val="20"/>
          <w:szCs w:val="20"/>
        </w:rPr>
        <w:t xml:space="preserve">Up to two (2) awards for Group 1, One Primary award and one Secondary award (sum of Price Lines </w:t>
      </w:r>
      <w:r w:rsidR="00692BA7" w:rsidRPr="00C62B14">
        <w:rPr>
          <w:rFonts w:asciiTheme="minorHAnsi" w:hAnsiTheme="minorHAnsi" w:cstheme="minorHAnsi"/>
          <w:sz w:val="20"/>
          <w:szCs w:val="20"/>
        </w:rPr>
        <w:t xml:space="preserve">1 through </w:t>
      </w:r>
      <w:ins w:id="7338" w:author="Brandbergh, Samantha" w:date="2022-09-20T13:20:00Z">
        <w:r w:rsidR="00937383">
          <w:rPr>
            <w:rFonts w:asciiTheme="minorHAnsi" w:hAnsiTheme="minorHAnsi" w:cstheme="minorHAnsi"/>
            <w:sz w:val="20"/>
            <w:szCs w:val="20"/>
          </w:rPr>
          <w:t>5</w:t>
        </w:r>
      </w:ins>
      <w:del w:id="7339" w:author="Brandbergh, Samantha" w:date="2022-09-20T13:20:00Z">
        <w:r w:rsidR="002C6DF3" w:rsidRPr="00C62B14" w:rsidDel="00937383">
          <w:rPr>
            <w:rFonts w:asciiTheme="minorHAnsi" w:hAnsiTheme="minorHAnsi" w:cstheme="minorHAnsi"/>
            <w:sz w:val="20"/>
            <w:szCs w:val="20"/>
          </w:rPr>
          <w:delText>7</w:delText>
        </w:r>
      </w:del>
      <w:r w:rsidRPr="00C62B14">
        <w:rPr>
          <w:rFonts w:asciiTheme="minorHAnsi" w:hAnsiTheme="minorHAnsi" w:cstheme="minorHAnsi"/>
          <w:sz w:val="20"/>
          <w:szCs w:val="20"/>
        </w:rPr>
        <w:t xml:space="preserve">), to service all DOC locations </w:t>
      </w:r>
      <w:ins w:id="7340" w:author="Kerchner, Jeffrey" w:date="2022-09-21T13:59:00Z">
        <w:r w:rsidR="00406FA4">
          <w:rPr>
            <w:rFonts w:asciiTheme="minorHAnsi" w:hAnsiTheme="minorHAnsi" w:cstheme="minorHAnsi"/>
            <w:sz w:val="20"/>
            <w:szCs w:val="20"/>
          </w:rPr>
          <w:t xml:space="preserve">listed </w:t>
        </w:r>
      </w:ins>
      <w:r w:rsidRPr="00C62B14">
        <w:rPr>
          <w:rFonts w:asciiTheme="minorHAnsi" w:hAnsiTheme="minorHAnsi" w:cstheme="minorHAnsi"/>
          <w:sz w:val="20"/>
          <w:szCs w:val="20"/>
        </w:rPr>
        <w:t>in Bid Solicitation Section 4.8.</w:t>
      </w:r>
      <w:r w:rsidR="00712559" w:rsidRPr="00712559">
        <w:t xml:space="preserve"> </w:t>
      </w:r>
      <w:r w:rsidR="00712559" w:rsidRPr="00712559">
        <w:rPr>
          <w:rFonts w:asciiTheme="minorHAnsi" w:hAnsiTheme="minorHAnsi" w:cstheme="minorHAnsi"/>
          <w:sz w:val="20"/>
          <w:szCs w:val="20"/>
        </w:rPr>
        <w:t xml:space="preserve">The Bidder(s) awarded Group 1 shall also be awarded Price Line </w:t>
      </w:r>
      <w:ins w:id="7341" w:author="Brandbergh, Samantha" w:date="2022-09-20T12:00:00Z">
        <w:r w:rsidR="00D2633E">
          <w:rPr>
            <w:rFonts w:asciiTheme="minorHAnsi" w:hAnsiTheme="minorHAnsi" w:cstheme="minorHAnsi"/>
            <w:sz w:val="20"/>
            <w:szCs w:val="20"/>
          </w:rPr>
          <w:t xml:space="preserve">6. </w:t>
        </w:r>
      </w:ins>
      <w:del w:id="7342" w:author="Brandbergh, Samantha" w:date="2022-09-20T12:00:00Z">
        <w:r w:rsidR="00712559" w:rsidRPr="00712559" w:rsidDel="00D2633E">
          <w:rPr>
            <w:rFonts w:asciiTheme="minorHAnsi" w:hAnsiTheme="minorHAnsi" w:cstheme="minorHAnsi"/>
            <w:sz w:val="20"/>
            <w:szCs w:val="20"/>
          </w:rPr>
          <w:delText>8.</w:delText>
        </w:r>
      </w:del>
    </w:p>
    <w:p w14:paraId="1231C468" w14:textId="6F3355B3" w:rsidR="00937383" w:rsidRDefault="008B28E9" w:rsidP="00406FA4">
      <w:pPr>
        <w:pStyle w:val="ListParagraph"/>
        <w:rPr>
          <w:ins w:id="7343" w:author="Brandbergh, Samantha" w:date="2022-09-20T13:19:00Z"/>
          <w:rFonts w:asciiTheme="minorHAnsi" w:hAnsiTheme="minorHAnsi" w:cstheme="minorHAnsi"/>
          <w:sz w:val="20"/>
          <w:szCs w:val="20"/>
        </w:rPr>
      </w:pPr>
      <w:ins w:id="7344" w:author="Brandbergh, Samantha" w:date="2022-09-20T13:14:00Z">
        <w:r>
          <w:rPr>
            <w:rFonts w:asciiTheme="minorHAnsi" w:hAnsiTheme="minorHAnsi" w:cstheme="minorHAnsi"/>
            <w:sz w:val="20"/>
            <w:szCs w:val="20"/>
          </w:rPr>
          <w:t xml:space="preserve"> </w:t>
        </w:r>
      </w:ins>
    </w:p>
    <w:p w14:paraId="1A247CFC" w14:textId="3D887272" w:rsidR="00406FA4" w:rsidRDefault="00011E3B" w:rsidP="00406FA4">
      <w:pPr>
        <w:pStyle w:val="ListParagraph"/>
        <w:numPr>
          <w:ilvl w:val="0"/>
          <w:numId w:val="25"/>
        </w:numPr>
        <w:rPr>
          <w:ins w:id="7345" w:author="Kerchner, Jeffrey" w:date="2022-09-21T14:00:00Z"/>
          <w:rFonts w:asciiTheme="minorHAnsi" w:hAnsiTheme="minorHAnsi" w:cstheme="minorHAnsi"/>
          <w:sz w:val="20"/>
          <w:szCs w:val="20"/>
        </w:rPr>
      </w:pPr>
      <w:ins w:id="7346" w:author="Brandbergh, Samantha" w:date="2022-09-20T13:53:00Z">
        <w:r w:rsidRPr="00406FA4">
          <w:rPr>
            <w:rFonts w:asciiTheme="minorHAnsi" w:hAnsiTheme="minorHAnsi" w:cstheme="minorHAnsi"/>
            <w:sz w:val="20"/>
            <w:szCs w:val="20"/>
          </w:rPr>
          <w:t>Up to two (2) awards for Group 1</w:t>
        </w:r>
      </w:ins>
      <w:ins w:id="7347" w:author="Kerchner, Jeffrey" w:date="2022-09-21T10:15:00Z">
        <w:r w:rsidR="00E00556" w:rsidRPr="00406FA4">
          <w:rPr>
            <w:rFonts w:asciiTheme="minorHAnsi" w:hAnsiTheme="minorHAnsi" w:cstheme="minorHAnsi"/>
            <w:sz w:val="20"/>
            <w:szCs w:val="20"/>
          </w:rPr>
          <w:t>A</w:t>
        </w:r>
      </w:ins>
      <w:ins w:id="7348" w:author="Brandbergh, Samantha" w:date="2022-09-20T13:53:00Z">
        <w:r w:rsidRPr="00406FA4">
          <w:rPr>
            <w:rFonts w:asciiTheme="minorHAnsi" w:hAnsiTheme="minorHAnsi" w:cstheme="minorHAnsi"/>
            <w:sz w:val="20"/>
            <w:szCs w:val="20"/>
          </w:rPr>
          <w:t xml:space="preserve">, One Primary award and one Secondary award (sum of Price Lines 1A through 5A), to service all DOC locations </w:t>
        </w:r>
      </w:ins>
      <w:ins w:id="7349" w:author="Kerchner, Jeffrey" w:date="2022-09-21T13:59:00Z">
        <w:r w:rsidR="00406FA4" w:rsidRPr="00406FA4">
          <w:rPr>
            <w:rFonts w:asciiTheme="minorHAnsi" w:hAnsiTheme="minorHAnsi" w:cstheme="minorHAnsi"/>
            <w:sz w:val="20"/>
            <w:szCs w:val="20"/>
          </w:rPr>
          <w:t xml:space="preserve">listed </w:t>
        </w:r>
      </w:ins>
      <w:ins w:id="7350" w:author="Brandbergh, Samantha" w:date="2022-09-20T13:53:00Z">
        <w:r w:rsidRPr="00406FA4">
          <w:rPr>
            <w:rFonts w:asciiTheme="minorHAnsi" w:hAnsiTheme="minorHAnsi" w:cstheme="minorHAnsi"/>
            <w:sz w:val="20"/>
            <w:szCs w:val="20"/>
          </w:rPr>
          <w:t>in Bid Solicitation Section 4.8.</w:t>
        </w:r>
        <w:r w:rsidRPr="00712559">
          <w:t xml:space="preserve"> </w:t>
        </w:r>
      </w:ins>
      <w:ins w:id="7351" w:author="Brandbergh, Samantha" w:date="2022-09-20T13:14:00Z">
        <w:r w:rsidR="008B28E9" w:rsidRPr="00406FA4">
          <w:rPr>
            <w:rFonts w:asciiTheme="minorHAnsi" w:hAnsiTheme="minorHAnsi" w:cstheme="minorHAnsi"/>
            <w:sz w:val="20"/>
            <w:szCs w:val="20"/>
          </w:rPr>
          <w:t xml:space="preserve">The Bidder(s) awarded Group 1A shall also be awarded Price Line 6A. </w:t>
        </w:r>
      </w:ins>
    </w:p>
    <w:p w14:paraId="369B4D6A" w14:textId="77777777" w:rsidR="00406FA4" w:rsidRPr="00406FA4" w:rsidRDefault="00406FA4" w:rsidP="00406FA4">
      <w:pPr>
        <w:pStyle w:val="ListParagraph"/>
        <w:rPr>
          <w:ins w:id="7352" w:author="Brandbergh, Samantha" w:date="2022-09-20T13:53:00Z"/>
          <w:rFonts w:asciiTheme="minorHAnsi" w:hAnsiTheme="minorHAnsi" w:cstheme="minorHAnsi"/>
          <w:sz w:val="20"/>
          <w:szCs w:val="20"/>
        </w:rPr>
      </w:pPr>
    </w:p>
    <w:p w14:paraId="2ADEE510" w14:textId="76A9297A" w:rsidR="00381259" w:rsidRPr="00C62B14" w:rsidRDefault="00011E3B" w:rsidP="008B28E9">
      <w:pPr>
        <w:pStyle w:val="ListParagraph"/>
        <w:numPr>
          <w:ilvl w:val="0"/>
          <w:numId w:val="25"/>
        </w:numPr>
        <w:rPr>
          <w:rFonts w:asciiTheme="minorHAnsi" w:hAnsiTheme="minorHAnsi" w:cstheme="minorHAnsi"/>
          <w:sz w:val="20"/>
          <w:szCs w:val="20"/>
        </w:rPr>
      </w:pPr>
      <w:ins w:id="7353" w:author="Brandbergh, Samantha" w:date="2022-09-20T13:53:00Z">
        <w:r w:rsidRPr="00C62B14">
          <w:rPr>
            <w:rFonts w:asciiTheme="minorHAnsi" w:hAnsiTheme="minorHAnsi" w:cstheme="minorHAnsi"/>
            <w:sz w:val="20"/>
            <w:szCs w:val="20"/>
          </w:rPr>
          <w:t>Up to two (2) awards for Group 1</w:t>
        </w:r>
      </w:ins>
      <w:ins w:id="7354" w:author="Kerchner, Jeffrey" w:date="2022-09-21T10:16:00Z">
        <w:r w:rsidR="00E00556">
          <w:rPr>
            <w:rFonts w:asciiTheme="minorHAnsi" w:hAnsiTheme="minorHAnsi" w:cstheme="minorHAnsi"/>
            <w:sz w:val="20"/>
            <w:szCs w:val="20"/>
          </w:rPr>
          <w:t>B</w:t>
        </w:r>
      </w:ins>
      <w:ins w:id="7355" w:author="Brandbergh, Samantha" w:date="2022-09-20T13:53:00Z">
        <w:r w:rsidRPr="00C62B14">
          <w:rPr>
            <w:rFonts w:asciiTheme="minorHAnsi" w:hAnsiTheme="minorHAnsi" w:cstheme="minorHAnsi"/>
            <w:sz w:val="20"/>
            <w:szCs w:val="20"/>
          </w:rPr>
          <w:t>, One Primary award and one Secondary award (sum of Price Lines 1</w:t>
        </w:r>
        <w:r>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5B</w:t>
        </w:r>
        <w:r w:rsidRPr="00C62B14">
          <w:rPr>
            <w:rFonts w:asciiTheme="minorHAnsi" w:hAnsiTheme="minorHAnsi" w:cstheme="minorHAnsi"/>
            <w:sz w:val="20"/>
            <w:szCs w:val="20"/>
          </w:rPr>
          <w:t>), to service all DOC locations</w:t>
        </w:r>
      </w:ins>
      <w:ins w:id="7356" w:author="Kerchner, Jeffrey" w:date="2022-09-21T13:59:00Z">
        <w:r w:rsidR="00406FA4">
          <w:rPr>
            <w:rFonts w:asciiTheme="minorHAnsi" w:hAnsiTheme="minorHAnsi" w:cstheme="minorHAnsi"/>
            <w:sz w:val="20"/>
            <w:szCs w:val="20"/>
          </w:rPr>
          <w:t xml:space="preserve"> listed</w:t>
        </w:r>
      </w:ins>
      <w:ins w:id="7357" w:author="Brandbergh, Samantha" w:date="2022-09-20T13:53:00Z">
        <w:r w:rsidRPr="00C62B14">
          <w:rPr>
            <w:rFonts w:asciiTheme="minorHAnsi" w:hAnsiTheme="minorHAnsi" w:cstheme="minorHAnsi"/>
            <w:sz w:val="20"/>
            <w:szCs w:val="20"/>
          </w:rPr>
          <w:t xml:space="preserve"> in Bid Solicitation Section 4.8.</w:t>
        </w:r>
        <w:r w:rsidRPr="00712559">
          <w:t xml:space="preserve"> </w:t>
        </w:r>
      </w:ins>
      <w:ins w:id="7358" w:author="Brandbergh, Samantha" w:date="2022-09-20T13:14:00Z">
        <w:r w:rsidR="008B28E9" w:rsidRPr="008B28E9">
          <w:rPr>
            <w:rFonts w:asciiTheme="minorHAnsi" w:hAnsiTheme="minorHAnsi" w:cstheme="minorHAnsi"/>
            <w:sz w:val="20"/>
            <w:szCs w:val="20"/>
          </w:rPr>
          <w:t>The Bidder(s) awarded Group 1B shall also be awarded Price Line 6B.</w:t>
        </w:r>
      </w:ins>
    </w:p>
    <w:p w14:paraId="440655FA" w14:textId="77777777" w:rsidR="00381259" w:rsidRPr="00C62B14" w:rsidRDefault="00381259" w:rsidP="00381259">
      <w:pPr>
        <w:spacing w:after="0" w:line="240" w:lineRule="auto"/>
        <w:rPr>
          <w:rFonts w:cstheme="minorHAnsi"/>
          <w:sz w:val="20"/>
          <w:szCs w:val="20"/>
        </w:rPr>
      </w:pPr>
    </w:p>
    <w:p w14:paraId="421D3661" w14:textId="77777777" w:rsidR="00381259" w:rsidRDefault="00381259" w:rsidP="00712559">
      <w:pPr>
        <w:pStyle w:val="ListParagraph"/>
        <w:numPr>
          <w:ilvl w:val="0"/>
          <w:numId w:val="25"/>
        </w:numPr>
        <w:rPr>
          <w:ins w:id="7359" w:author="Kerchner, Jeffrey" w:date="2022-09-06T12:55:00Z"/>
          <w:rFonts w:asciiTheme="minorHAnsi" w:hAnsiTheme="minorHAnsi" w:cstheme="minorHAnsi"/>
          <w:sz w:val="20"/>
          <w:szCs w:val="20"/>
        </w:rPr>
      </w:pPr>
      <w:r w:rsidRPr="00C62B14">
        <w:rPr>
          <w:rFonts w:asciiTheme="minorHAnsi" w:hAnsiTheme="minorHAnsi" w:cstheme="minorHAnsi"/>
          <w:sz w:val="20"/>
          <w:szCs w:val="20"/>
        </w:rPr>
        <w:t xml:space="preserve">One award for Group 2 (sum of Price Lines </w:t>
      </w:r>
      <w:r w:rsidR="00692BA7" w:rsidRPr="00C62B14">
        <w:rPr>
          <w:rFonts w:asciiTheme="minorHAnsi" w:hAnsiTheme="minorHAnsi" w:cstheme="minorHAnsi"/>
          <w:sz w:val="20"/>
          <w:szCs w:val="20"/>
        </w:rPr>
        <w:t>9</w:t>
      </w:r>
      <w:r w:rsidRPr="00C62B14">
        <w:rPr>
          <w:rFonts w:asciiTheme="minorHAnsi" w:hAnsiTheme="minorHAnsi" w:cstheme="minorHAnsi"/>
          <w:sz w:val="20"/>
          <w:szCs w:val="20"/>
        </w:rPr>
        <w:t xml:space="preserve"> through </w:t>
      </w:r>
      <w:ins w:id="7360" w:author="Brandbergh, Samantha" w:date="2022-09-02T11:58:00Z">
        <w:r w:rsidR="004D052B">
          <w:rPr>
            <w:rFonts w:asciiTheme="minorHAnsi" w:hAnsiTheme="minorHAnsi" w:cstheme="minorHAnsi"/>
            <w:sz w:val="20"/>
            <w:szCs w:val="20"/>
          </w:rPr>
          <w:t xml:space="preserve">65 </w:t>
        </w:r>
      </w:ins>
      <w:del w:id="7361" w:author="Brandbergh, Samantha" w:date="2022-09-02T11:58:00Z">
        <w:r w:rsidRPr="00C62B14" w:rsidDel="004D052B">
          <w:rPr>
            <w:rFonts w:asciiTheme="minorHAnsi" w:hAnsiTheme="minorHAnsi" w:cstheme="minorHAnsi"/>
            <w:sz w:val="20"/>
            <w:szCs w:val="20"/>
          </w:rPr>
          <w:delText>10</w:delText>
        </w:r>
        <w:r w:rsidR="00FA2736" w:rsidRPr="00C62B14" w:rsidDel="004D052B">
          <w:rPr>
            <w:rFonts w:asciiTheme="minorHAnsi" w:hAnsiTheme="minorHAnsi" w:cstheme="minorHAnsi"/>
            <w:sz w:val="20"/>
            <w:szCs w:val="20"/>
          </w:rPr>
          <w:delText>1</w:delText>
        </w:r>
      </w:del>
      <w:r w:rsidRPr="00C62B14">
        <w:rPr>
          <w:rFonts w:asciiTheme="minorHAnsi" w:hAnsiTheme="minorHAnsi" w:cstheme="minorHAnsi"/>
          <w:sz w:val="20"/>
          <w:szCs w:val="20"/>
        </w:rPr>
        <w:t>)</w:t>
      </w:r>
      <w:r w:rsidR="00C02F37" w:rsidRPr="00C62B14">
        <w:rPr>
          <w:rFonts w:asciiTheme="minorHAnsi" w:hAnsiTheme="minorHAnsi" w:cstheme="minorHAnsi"/>
          <w:sz w:val="20"/>
          <w:szCs w:val="20"/>
        </w:rPr>
        <w:t xml:space="preserve"> to service all DOC locations in Bid Solicitation Section 4.8</w:t>
      </w:r>
      <w:r w:rsidRPr="00C62B14">
        <w:rPr>
          <w:rFonts w:asciiTheme="minorHAnsi" w:hAnsiTheme="minorHAnsi" w:cstheme="minorHAnsi"/>
          <w:sz w:val="20"/>
          <w:szCs w:val="20"/>
        </w:rPr>
        <w:t>.</w:t>
      </w:r>
      <w:r w:rsidR="00712559" w:rsidRPr="00712559">
        <w:t xml:space="preserve"> </w:t>
      </w:r>
      <w:r w:rsidR="00712559" w:rsidRPr="00712559">
        <w:rPr>
          <w:rFonts w:asciiTheme="minorHAnsi" w:hAnsiTheme="minorHAnsi" w:cstheme="minorHAnsi"/>
          <w:sz w:val="20"/>
          <w:szCs w:val="20"/>
        </w:rPr>
        <w:t xml:space="preserve">The Bidder(s) awarded Group </w:t>
      </w:r>
      <w:r w:rsidR="00712559">
        <w:rPr>
          <w:rFonts w:asciiTheme="minorHAnsi" w:hAnsiTheme="minorHAnsi" w:cstheme="minorHAnsi"/>
          <w:sz w:val="20"/>
          <w:szCs w:val="20"/>
        </w:rPr>
        <w:t>2</w:t>
      </w:r>
      <w:r w:rsidR="00712559" w:rsidRPr="00712559">
        <w:rPr>
          <w:rFonts w:asciiTheme="minorHAnsi" w:hAnsiTheme="minorHAnsi" w:cstheme="minorHAnsi"/>
          <w:sz w:val="20"/>
          <w:szCs w:val="20"/>
        </w:rPr>
        <w:t xml:space="preserve"> shall also be awarded Price Line </w:t>
      </w:r>
      <w:ins w:id="7362" w:author="Brandbergh, Samantha" w:date="2022-09-02T11:58:00Z">
        <w:r w:rsidR="004D052B">
          <w:rPr>
            <w:rFonts w:asciiTheme="minorHAnsi" w:hAnsiTheme="minorHAnsi" w:cstheme="minorHAnsi"/>
            <w:sz w:val="20"/>
            <w:szCs w:val="20"/>
          </w:rPr>
          <w:t>66</w:t>
        </w:r>
      </w:ins>
      <w:ins w:id="7363" w:author="Brandbergh, Samantha" w:date="2022-09-02T11:59:00Z">
        <w:r w:rsidR="004D052B">
          <w:rPr>
            <w:rFonts w:asciiTheme="minorHAnsi" w:hAnsiTheme="minorHAnsi" w:cstheme="minorHAnsi"/>
            <w:sz w:val="20"/>
            <w:szCs w:val="20"/>
          </w:rPr>
          <w:t xml:space="preserve"> </w:t>
        </w:r>
      </w:ins>
      <w:del w:id="7364" w:author="Brandbergh, Samantha" w:date="2022-09-02T11:58:00Z">
        <w:r w:rsidR="00712559" w:rsidDel="004D052B">
          <w:rPr>
            <w:rFonts w:asciiTheme="minorHAnsi" w:hAnsiTheme="minorHAnsi" w:cstheme="minorHAnsi"/>
            <w:sz w:val="20"/>
            <w:szCs w:val="20"/>
          </w:rPr>
          <w:delText>102</w:delText>
        </w:r>
      </w:del>
      <w:r w:rsidR="00712559" w:rsidRPr="00712559">
        <w:rPr>
          <w:rFonts w:asciiTheme="minorHAnsi" w:hAnsiTheme="minorHAnsi" w:cstheme="minorHAnsi"/>
          <w:sz w:val="20"/>
          <w:szCs w:val="20"/>
        </w:rPr>
        <w:t>.</w:t>
      </w:r>
    </w:p>
    <w:p w14:paraId="75BC09EA" w14:textId="77777777" w:rsidR="001B1CA8" w:rsidRPr="00BD6539" w:rsidRDefault="001B1CA8" w:rsidP="00BD6539">
      <w:pPr>
        <w:pStyle w:val="ListParagraph"/>
        <w:rPr>
          <w:ins w:id="7365" w:author="Kerchner, Jeffrey" w:date="2022-09-06T12:55:00Z"/>
          <w:rFonts w:asciiTheme="minorHAnsi" w:hAnsiTheme="minorHAnsi" w:cstheme="minorHAnsi"/>
          <w:sz w:val="20"/>
          <w:szCs w:val="20"/>
        </w:rPr>
      </w:pPr>
    </w:p>
    <w:p w14:paraId="49D55EAD" w14:textId="77777777" w:rsidR="001B1CA8" w:rsidRPr="00C62B14" w:rsidRDefault="001B1CA8" w:rsidP="00712559">
      <w:pPr>
        <w:pStyle w:val="ListParagraph"/>
        <w:numPr>
          <w:ilvl w:val="0"/>
          <w:numId w:val="25"/>
        </w:numPr>
        <w:rPr>
          <w:rFonts w:asciiTheme="minorHAnsi" w:hAnsiTheme="minorHAnsi" w:cstheme="minorHAnsi"/>
          <w:sz w:val="20"/>
          <w:szCs w:val="20"/>
        </w:rPr>
      </w:pPr>
      <w:ins w:id="7366" w:author="Kerchner, Jeffrey" w:date="2022-09-06T12:55:00Z">
        <w:r>
          <w:rPr>
            <w:rFonts w:asciiTheme="minorHAnsi" w:hAnsiTheme="minorHAnsi" w:cstheme="minorHAnsi"/>
            <w:sz w:val="20"/>
            <w:szCs w:val="20"/>
          </w:rPr>
          <w:t>One award for each individual price line (Price Lines 67 through 138)</w:t>
        </w:r>
      </w:ins>
      <w:ins w:id="7367" w:author="Kerchner, Jeffrey" w:date="2022-09-06T12:59:00Z">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ins>
    </w:p>
    <w:p w14:paraId="199DF8AE" w14:textId="77777777" w:rsidR="00381259" w:rsidRPr="00C62B14" w:rsidRDefault="00381259" w:rsidP="00BD6539">
      <w:pPr>
        <w:spacing w:after="0" w:line="240" w:lineRule="auto"/>
        <w:jc w:val="both"/>
        <w:rPr>
          <w:rFonts w:cstheme="minorHAnsi"/>
          <w:sz w:val="20"/>
          <w:szCs w:val="20"/>
        </w:rPr>
      </w:pPr>
    </w:p>
    <w:p w14:paraId="5C59D8EA" w14:textId="62711F94" w:rsidR="00712559" w:rsidRDefault="00712559" w:rsidP="00BD6539">
      <w:pPr>
        <w:spacing w:after="0" w:line="240" w:lineRule="auto"/>
        <w:jc w:val="both"/>
        <w:rPr>
          <w:sz w:val="20"/>
          <w:szCs w:val="20"/>
        </w:rPr>
      </w:pPr>
      <w:r w:rsidRPr="00712559">
        <w:rPr>
          <w:sz w:val="20"/>
          <w:szCs w:val="20"/>
        </w:rPr>
        <w:t xml:space="preserve">An Agency-Use Price Line (Price Line </w:t>
      </w:r>
      <w:ins w:id="7368" w:author="Brandbergh, Samantha" w:date="2022-09-02T11:59:00Z">
        <w:r w:rsidR="004D052B">
          <w:rPr>
            <w:sz w:val="20"/>
            <w:szCs w:val="20"/>
          </w:rPr>
          <w:t>139</w:t>
        </w:r>
        <w:del w:id="7369" w:author="Kerchner, Jeffrey" w:date="2022-09-21T14:01:00Z">
          <w:r w:rsidR="004D052B" w:rsidDel="00055F2F">
            <w:rPr>
              <w:sz w:val="20"/>
              <w:szCs w:val="20"/>
            </w:rPr>
            <w:delText xml:space="preserve"> </w:delText>
          </w:r>
        </w:del>
      </w:ins>
      <w:del w:id="7370" w:author="Brandbergh, Samantha" w:date="2022-09-02T11:59:00Z">
        <w:r w:rsidRPr="00712559" w:rsidDel="004D052B">
          <w:rPr>
            <w:sz w:val="20"/>
            <w:szCs w:val="20"/>
          </w:rPr>
          <w:delText>103</w:delText>
        </w:r>
      </w:del>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7DE38190" w14:textId="77777777" w:rsidR="00712559" w:rsidRDefault="00712559" w:rsidP="00BD6539">
      <w:pPr>
        <w:spacing w:after="0" w:line="240" w:lineRule="auto"/>
        <w:jc w:val="both"/>
        <w:rPr>
          <w:sz w:val="20"/>
          <w:szCs w:val="20"/>
        </w:rPr>
      </w:pPr>
    </w:p>
    <w:p w14:paraId="1BEE7B7C" w14:textId="0ADD9EF8" w:rsidR="00381259" w:rsidRPr="00381259" w:rsidRDefault="00381259" w:rsidP="00BD6539">
      <w:pPr>
        <w:spacing w:after="0" w:line="240" w:lineRule="auto"/>
        <w:jc w:val="both"/>
        <w:rPr>
          <w:sz w:val="20"/>
          <w:szCs w:val="20"/>
        </w:rPr>
      </w:pPr>
      <w:r w:rsidRPr="00381259">
        <w:rPr>
          <w:sz w:val="20"/>
          <w:szCs w:val="20"/>
        </w:rPr>
        <w:t>This Bid Solicitation has been designated as a partial Small Business set aside contract for Small Business Category I, II and III, as per Section 3.</w:t>
      </w:r>
      <w:r w:rsidR="002B0B5F">
        <w:rPr>
          <w:sz w:val="20"/>
          <w:szCs w:val="20"/>
        </w:rPr>
        <w:t>8</w:t>
      </w:r>
      <w:r w:rsidR="00582C50">
        <w:rPr>
          <w:sz w:val="20"/>
          <w:szCs w:val="20"/>
        </w:rPr>
        <w:t xml:space="preserve"> for Group 1</w:t>
      </w:r>
      <w:ins w:id="7371" w:author="Brandbergh, Samantha" w:date="2022-09-20T13:18:00Z">
        <w:r w:rsidR="0074174D">
          <w:rPr>
            <w:sz w:val="20"/>
            <w:szCs w:val="20"/>
          </w:rPr>
          <w:t>, Group 1A and Group 1B</w:t>
        </w:r>
      </w:ins>
      <w:del w:id="7372" w:author="Brandbergh, Samantha" w:date="2022-09-20T13:18:00Z">
        <w:r w:rsidR="002B0B5F" w:rsidDel="0074174D">
          <w:rPr>
            <w:sz w:val="20"/>
            <w:szCs w:val="20"/>
          </w:rPr>
          <w:delText>.</w:delText>
        </w:r>
      </w:del>
    </w:p>
    <w:p w14:paraId="2703F56D" w14:textId="77777777" w:rsidR="00381259" w:rsidRPr="00381259" w:rsidRDefault="00381259" w:rsidP="00BD6539">
      <w:pPr>
        <w:spacing w:after="0" w:line="240" w:lineRule="auto"/>
        <w:jc w:val="both"/>
        <w:rPr>
          <w:sz w:val="20"/>
          <w:szCs w:val="20"/>
        </w:rPr>
      </w:pPr>
    </w:p>
    <w:p w14:paraId="5DEB24F9" w14:textId="3F7CC8DB" w:rsidR="00381259" w:rsidRPr="00381259" w:rsidRDefault="00381259" w:rsidP="00BD6539">
      <w:pPr>
        <w:spacing w:after="0" w:line="240" w:lineRule="auto"/>
        <w:jc w:val="both"/>
        <w:rPr>
          <w:sz w:val="20"/>
          <w:szCs w:val="20"/>
        </w:rPr>
      </w:pPr>
      <w:r w:rsidRPr="00381259">
        <w:rPr>
          <w:sz w:val="20"/>
          <w:szCs w:val="20"/>
        </w:rPr>
        <w:t>It is the State’s intent to</w:t>
      </w:r>
      <w:r w:rsidR="009B6FF0">
        <w:rPr>
          <w:sz w:val="20"/>
          <w:szCs w:val="20"/>
        </w:rPr>
        <w:t xml:space="preserve"> make up to two (2)</w:t>
      </w:r>
      <w:r w:rsidRPr="00381259">
        <w:rPr>
          <w:sz w:val="20"/>
          <w:szCs w:val="20"/>
        </w:rPr>
        <w:t xml:space="preserve"> award</w:t>
      </w:r>
      <w:r w:rsidR="009B6FF0">
        <w:rPr>
          <w:sz w:val="20"/>
          <w:szCs w:val="20"/>
        </w:rPr>
        <w:t>s</w:t>
      </w:r>
      <w:ins w:id="7373" w:author="Kerchner, Jeffrey" w:date="2022-09-21T10:16:00Z">
        <w:r w:rsidR="00DC2F7F">
          <w:rPr>
            <w:sz w:val="20"/>
            <w:szCs w:val="20"/>
          </w:rPr>
          <w:t xml:space="preserve"> per group</w:t>
        </w:r>
      </w:ins>
      <w:r w:rsidR="009B6FF0">
        <w:rPr>
          <w:sz w:val="20"/>
          <w:szCs w:val="20"/>
        </w:rPr>
        <w:t xml:space="preserve">, </w:t>
      </w:r>
      <w:r w:rsidRPr="00381259">
        <w:rPr>
          <w:sz w:val="20"/>
          <w:szCs w:val="20"/>
        </w:rPr>
        <w:t xml:space="preserve"> one (1) Primary Contract and one (1) Secondary Contract</w:t>
      </w:r>
      <w:r w:rsidR="009B6FF0">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sidR="00582C50">
        <w:rPr>
          <w:sz w:val="20"/>
          <w:szCs w:val="20"/>
        </w:rPr>
        <w:t xml:space="preserve"> for Group 1</w:t>
      </w:r>
      <w:ins w:id="7374" w:author="Kerchner, Jeffrey" w:date="2022-09-21T10:17:00Z">
        <w:r w:rsidR="00DC2F7F">
          <w:rPr>
            <w:sz w:val="20"/>
            <w:szCs w:val="20"/>
          </w:rPr>
          <w:t>, Group 1A and/ Group 1B</w:t>
        </w:r>
      </w:ins>
      <w:r w:rsidRPr="00381259">
        <w:rPr>
          <w:sz w:val="20"/>
          <w:szCs w:val="20"/>
        </w:rPr>
        <w:t>.</w:t>
      </w:r>
    </w:p>
    <w:p w14:paraId="20F63E26" w14:textId="77777777" w:rsidR="00381259" w:rsidRPr="00381259" w:rsidRDefault="00381259" w:rsidP="00BD6539">
      <w:pPr>
        <w:spacing w:after="0" w:line="240" w:lineRule="auto"/>
        <w:jc w:val="both"/>
        <w:rPr>
          <w:sz w:val="20"/>
          <w:szCs w:val="20"/>
        </w:rPr>
      </w:pPr>
    </w:p>
    <w:p w14:paraId="21BAFB8B" w14:textId="14C5142E" w:rsidR="00381259" w:rsidRPr="00381259" w:rsidRDefault="00381259" w:rsidP="00BD6539">
      <w:pPr>
        <w:spacing w:after="0" w:line="240" w:lineRule="auto"/>
        <w:jc w:val="both"/>
        <w:rPr>
          <w:sz w:val="20"/>
          <w:szCs w:val="20"/>
        </w:rPr>
      </w:pPr>
      <w:r w:rsidRPr="00381259">
        <w:rPr>
          <w:sz w:val="20"/>
          <w:szCs w:val="20"/>
        </w:rPr>
        <w:t xml:space="preserve">If no responsive Quotes offering reasonable pricing from a Small Business </w:t>
      </w:r>
      <w:r w:rsidR="000F2DD6">
        <w:rPr>
          <w:sz w:val="20"/>
          <w:szCs w:val="20"/>
        </w:rPr>
        <w:t>Bidder</w:t>
      </w:r>
      <w:r w:rsidRPr="00381259">
        <w:rPr>
          <w:sz w:val="20"/>
          <w:szCs w:val="20"/>
        </w:rPr>
        <w:t xml:space="preserve"> registered and approved as such at the time of Quote opening as per Section 3.</w:t>
      </w:r>
      <w:r w:rsidR="002B0B5F">
        <w:rPr>
          <w:sz w:val="20"/>
          <w:szCs w:val="20"/>
        </w:rPr>
        <w:t>8</w:t>
      </w:r>
      <w:r w:rsidRPr="00381259">
        <w:rPr>
          <w:sz w:val="20"/>
          <w:szCs w:val="20"/>
        </w:rPr>
        <w:t xml:space="preserve"> are received, the State may award one (1) Contract to any responsive </w:t>
      </w:r>
      <w:r w:rsidR="000F2DD6">
        <w:rPr>
          <w:sz w:val="20"/>
          <w:szCs w:val="20"/>
        </w:rPr>
        <w:t>Bidder</w:t>
      </w:r>
      <w:r w:rsidR="00582C50">
        <w:rPr>
          <w:sz w:val="20"/>
          <w:szCs w:val="20"/>
        </w:rPr>
        <w:t xml:space="preserve"> for Group 1</w:t>
      </w:r>
      <w:ins w:id="7375" w:author="Kerchner, Jeffrey" w:date="2022-09-21T10:17:00Z">
        <w:r w:rsidR="00DC2F7F">
          <w:rPr>
            <w:sz w:val="20"/>
            <w:szCs w:val="20"/>
          </w:rPr>
          <w:t>, Group 1A and Group 1B</w:t>
        </w:r>
      </w:ins>
      <w:r w:rsidRPr="00381259">
        <w:rPr>
          <w:sz w:val="20"/>
          <w:szCs w:val="20"/>
        </w:rPr>
        <w:t>.</w:t>
      </w:r>
    </w:p>
    <w:p w14:paraId="1D50BEC4" w14:textId="77777777" w:rsidR="00381259" w:rsidRPr="00381259" w:rsidRDefault="00381259" w:rsidP="00BD6539">
      <w:pPr>
        <w:spacing w:after="0" w:line="240" w:lineRule="auto"/>
        <w:jc w:val="both"/>
        <w:rPr>
          <w:sz w:val="20"/>
          <w:szCs w:val="20"/>
        </w:rPr>
      </w:pPr>
    </w:p>
    <w:p w14:paraId="3DB332AE" w14:textId="0EDCB2C5" w:rsidR="00117F5D" w:rsidRPr="0066447D" w:rsidRDefault="00117F5D" w:rsidP="00BD6539">
      <w:pPr>
        <w:spacing w:after="0" w:line="240" w:lineRule="auto"/>
        <w:jc w:val="both"/>
        <w:rPr>
          <w:sz w:val="20"/>
          <w:szCs w:val="20"/>
        </w:rPr>
      </w:pPr>
      <w:r w:rsidRPr="0066447D">
        <w:rPr>
          <w:sz w:val="20"/>
          <w:szCs w:val="20"/>
        </w:rPr>
        <w:t xml:space="preserve">The Bid Solicitation and </w:t>
      </w:r>
      <w:r>
        <w:rPr>
          <w:sz w:val="20"/>
          <w:szCs w:val="20"/>
        </w:rPr>
        <w:t>State</w:t>
      </w:r>
      <w:r w:rsidR="006569E3">
        <w:rPr>
          <w:sz w:val="20"/>
          <w:szCs w:val="20"/>
        </w:rPr>
        <w:t xml:space="preserve"> Price Sheet also contains</w:t>
      </w:r>
      <w:r>
        <w:rPr>
          <w:sz w:val="20"/>
          <w:szCs w:val="20"/>
        </w:rPr>
        <w:t xml:space="preserve"> </w:t>
      </w:r>
      <w:r w:rsidRPr="0066447D">
        <w:rPr>
          <w:sz w:val="20"/>
          <w:szCs w:val="20"/>
        </w:rPr>
        <w:t>Group 2</w:t>
      </w:r>
      <w:r>
        <w:rPr>
          <w:sz w:val="20"/>
          <w:szCs w:val="20"/>
        </w:rPr>
        <w:t xml:space="preserve"> (</w:t>
      </w:r>
      <w:r w:rsidRPr="0066447D">
        <w:rPr>
          <w:sz w:val="20"/>
          <w:szCs w:val="20"/>
        </w:rPr>
        <w:t xml:space="preserve">Price Lines </w:t>
      </w:r>
      <w:r w:rsidR="00692BA7">
        <w:rPr>
          <w:sz w:val="20"/>
          <w:szCs w:val="20"/>
        </w:rPr>
        <w:t>9</w:t>
      </w:r>
      <w:r w:rsidRPr="0066447D">
        <w:rPr>
          <w:sz w:val="20"/>
          <w:szCs w:val="20"/>
        </w:rPr>
        <w:t xml:space="preserve"> through </w:t>
      </w:r>
      <w:ins w:id="7376" w:author="Brandbergh, Samantha" w:date="2022-09-02T11:59:00Z">
        <w:r w:rsidR="000773C1">
          <w:rPr>
            <w:sz w:val="20"/>
            <w:szCs w:val="20"/>
          </w:rPr>
          <w:t xml:space="preserve">66 </w:t>
        </w:r>
      </w:ins>
      <w:del w:id="7377" w:author="Kerchner, Jeffrey" w:date="2022-09-21T14:01:00Z">
        <w:r w:rsidRPr="0066447D" w:rsidDel="00055F2F">
          <w:rPr>
            <w:sz w:val="20"/>
            <w:szCs w:val="20"/>
          </w:rPr>
          <w:delText>1</w:delText>
        </w:r>
      </w:del>
      <w:del w:id="7378" w:author="Brandbergh, Samantha" w:date="2022-09-02T11:59:00Z">
        <w:r w:rsidRPr="0066447D" w:rsidDel="000773C1">
          <w:rPr>
            <w:sz w:val="20"/>
            <w:szCs w:val="20"/>
          </w:rPr>
          <w:delText>0</w:delText>
        </w:r>
        <w:r w:rsidR="00FA2736" w:rsidDel="000773C1">
          <w:rPr>
            <w:sz w:val="20"/>
            <w:szCs w:val="20"/>
          </w:rPr>
          <w:delText>2</w:delText>
        </w:r>
      </w:del>
      <w:r w:rsidRPr="0066447D">
        <w:rPr>
          <w:sz w:val="20"/>
          <w:szCs w:val="20"/>
        </w:rPr>
        <w:t>)</w:t>
      </w:r>
      <w:del w:id="7379" w:author="Brandbergh, Samantha" w:date="2022-09-02T11:59:00Z">
        <w:r w:rsidRPr="0066447D" w:rsidDel="000773C1">
          <w:rPr>
            <w:sz w:val="20"/>
            <w:szCs w:val="20"/>
          </w:rPr>
          <w:delText xml:space="preserve">. </w:delText>
        </w:r>
      </w:del>
      <w:ins w:id="7380" w:author="Brandbergh, Samantha" w:date="2022-09-02T11:59:00Z">
        <w:r w:rsidR="000773C1">
          <w:rPr>
            <w:sz w:val="20"/>
            <w:szCs w:val="20"/>
          </w:rPr>
          <w:t>and individual price lines (Price Lines 67 through 138).</w:t>
        </w:r>
      </w:ins>
      <w:del w:id="7381" w:author="Brandbergh, Samantha" w:date="2022-09-02T11:59:00Z">
        <w:r w:rsidRPr="0066447D" w:rsidDel="000773C1">
          <w:rPr>
            <w:sz w:val="20"/>
            <w:szCs w:val="20"/>
          </w:rPr>
          <w:delText>This</w:delText>
        </w:r>
      </w:del>
      <w:r w:rsidRPr="0066447D">
        <w:rPr>
          <w:sz w:val="20"/>
          <w:szCs w:val="20"/>
        </w:rPr>
        <w:t xml:space="preserve"> </w:t>
      </w:r>
      <w:ins w:id="7382" w:author="Brandbergh, Samantha" w:date="2022-09-02T11:59:00Z">
        <w:r w:rsidR="000773C1">
          <w:rPr>
            <w:sz w:val="20"/>
            <w:szCs w:val="20"/>
          </w:rPr>
          <w:t xml:space="preserve">These individual price lines and </w:t>
        </w:r>
      </w:ins>
      <w:r w:rsidRPr="0066447D">
        <w:rPr>
          <w:sz w:val="20"/>
          <w:szCs w:val="20"/>
        </w:rPr>
        <w:t xml:space="preserve">Group </w:t>
      </w:r>
      <w:ins w:id="7383" w:author="Brandbergh, Samantha" w:date="2022-09-02T11:59:00Z">
        <w:r w:rsidR="000773C1">
          <w:rPr>
            <w:sz w:val="20"/>
            <w:szCs w:val="20"/>
          </w:rPr>
          <w:t xml:space="preserve">2 have </w:t>
        </w:r>
      </w:ins>
      <w:del w:id="7384" w:author="Brandbergh, Samantha" w:date="2022-09-02T11:59:00Z">
        <w:r w:rsidRPr="0066447D" w:rsidDel="000773C1">
          <w:rPr>
            <w:sz w:val="20"/>
            <w:szCs w:val="20"/>
          </w:rPr>
          <w:delText>has</w:delText>
        </w:r>
      </w:del>
      <w:r w:rsidRPr="0066447D">
        <w:rPr>
          <w:sz w:val="20"/>
          <w:szCs w:val="20"/>
        </w:rPr>
        <w:t xml:space="preserve"> NOT been designated as partial Small Business set aside as per Section 3.</w:t>
      </w:r>
      <w:r>
        <w:rPr>
          <w:sz w:val="20"/>
          <w:szCs w:val="20"/>
        </w:rPr>
        <w:t>8.</w:t>
      </w:r>
    </w:p>
    <w:p w14:paraId="1EAC1002" w14:textId="77777777" w:rsidR="00FE1904" w:rsidRPr="0084189F" w:rsidRDefault="005034F5" w:rsidP="002B0B5F">
      <w:pPr>
        <w:pStyle w:val="Heading1"/>
      </w:pPr>
      <w:r w:rsidRPr="0084189F">
        <w:rPr>
          <w:szCs w:val="20"/>
        </w:rPr>
        <w:br w:type="page"/>
      </w:r>
      <w:bookmarkStart w:id="7385" w:name="_Toc117070742"/>
      <w:r w:rsidR="00FE1904" w:rsidRPr="0084189F">
        <w:lastRenderedPageBreak/>
        <w:t>GLOSSARY</w:t>
      </w:r>
      <w:bookmarkEnd w:id="7385"/>
    </w:p>
    <w:p w14:paraId="49EEEB8D" w14:textId="77777777" w:rsidR="0032624A" w:rsidRPr="0084189F" w:rsidRDefault="0032624A" w:rsidP="0084189F">
      <w:pPr>
        <w:spacing w:after="0" w:line="240" w:lineRule="auto"/>
        <w:rPr>
          <w:sz w:val="20"/>
          <w:szCs w:val="20"/>
        </w:rPr>
      </w:pPr>
      <w:bookmarkStart w:id="7386" w:name="_CROSSWALK"/>
      <w:bookmarkEnd w:id="738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2A46C7" w14:textId="77777777" w:rsidTr="00623441">
        <w:tc>
          <w:tcPr>
            <w:tcW w:w="4675" w:type="dxa"/>
          </w:tcPr>
          <w:p w14:paraId="6DCF5D5B"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73D63CB"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B82361C" w14:textId="77777777" w:rsidTr="00623441">
        <w:tc>
          <w:tcPr>
            <w:tcW w:w="4675" w:type="dxa"/>
          </w:tcPr>
          <w:p w14:paraId="05EA0694"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E0B1DC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5720E7E6" w14:textId="77777777" w:rsidTr="00623441">
        <w:tc>
          <w:tcPr>
            <w:tcW w:w="4675" w:type="dxa"/>
          </w:tcPr>
          <w:p w14:paraId="1D62895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683BBF2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96D9A94" w14:textId="77777777" w:rsidTr="00623441">
        <w:tc>
          <w:tcPr>
            <w:tcW w:w="4675" w:type="dxa"/>
          </w:tcPr>
          <w:p w14:paraId="246D4D41"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10398345"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25DD876" w14:textId="77777777" w:rsidTr="00623441">
        <w:tc>
          <w:tcPr>
            <w:tcW w:w="4675" w:type="dxa"/>
          </w:tcPr>
          <w:p w14:paraId="4CCFCF32"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B4C8A2D"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575F075" w14:textId="77777777" w:rsidTr="00623441">
        <w:tc>
          <w:tcPr>
            <w:tcW w:w="4675" w:type="dxa"/>
          </w:tcPr>
          <w:p w14:paraId="0545E0DE"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4D04863"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5F07555" w14:textId="77777777" w:rsidTr="00623441">
        <w:tc>
          <w:tcPr>
            <w:tcW w:w="4675" w:type="dxa"/>
          </w:tcPr>
          <w:p w14:paraId="389680F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DE29A6"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09153A65" w14:textId="77777777" w:rsidTr="00623441">
        <w:tc>
          <w:tcPr>
            <w:tcW w:w="4675" w:type="dxa"/>
          </w:tcPr>
          <w:p w14:paraId="54D2284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D600E67" w14:textId="77777777" w:rsidR="0032624A" w:rsidRPr="0084189F" w:rsidRDefault="0032624A" w:rsidP="0084189F">
            <w:pPr>
              <w:spacing w:after="0" w:line="240" w:lineRule="auto"/>
              <w:rPr>
                <w:sz w:val="20"/>
                <w:szCs w:val="20"/>
              </w:rPr>
            </w:pPr>
            <w:r w:rsidRPr="0084189F">
              <w:rPr>
                <w:sz w:val="20"/>
                <w:szCs w:val="20"/>
              </w:rPr>
              <w:t>Bidder/Contractor</w:t>
            </w:r>
          </w:p>
        </w:tc>
      </w:tr>
    </w:tbl>
    <w:p w14:paraId="0E6DF848" w14:textId="77777777" w:rsidR="0032624A" w:rsidRPr="0084189F" w:rsidRDefault="0032624A" w:rsidP="0084189F">
      <w:pPr>
        <w:spacing w:after="0" w:line="240" w:lineRule="auto"/>
        <w:rPr>
          <w:sz w:val="20"/>
          <w:szCs w:val="20"/>
        </w:rPr>
      </w:pPr>
    </w:p>
    <w:p w14:paraId="2BDA8F7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ABF8420" w14:textId="77777777" w:rsidR="0032624A" w:rsidRPr="0084189F" w:rsidRDefault="0032624A" w:rsidP="0084189F">
      <w:pPr>
        <w:spacing w:after="0" w:line="240" w:lineRule="auto"/>
        <w:rPr>
          <w:sz w:val="20"/>
          <w:szCs w:val="20"/>
        </w:rPr>
      </w:pPr>
    </w:p>
    <w:p w14:paraId="203CB80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6"/>
          <w:headerReference w:type="default" r:id="rId37"/>
          <w:footerReference w:type="default" r:id="rId38"/>
          <w:headerReference w:type="first" r:id="rId39"/>
          <w:pgSz w:w="12240" w:h="15840" w:code="1"/>
          <w:pgMar w:top="720" w:right="720" w:bottom="720" w:left="720" w:header="432" w:footer="432" w:gutter="0"/>
          <w:pgNumType w:start="1"/>
          <w:cols w:space="720"/>
          <w:docGrid w:linePitch="360"/>
        </w:sectPr>
      </w:pPr>
    </w:p>
    <w:p w14:paraId="546D073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BA8991" w14:textId="77777777" w:rsidR="0032624A" w:rsidRPr="0084189F" w:rsidRDefault="0032624A" w:rsidP="0084189F">
      <w:pPr>
        <w:spacing w:after="0" w:line="240" w:lineRule="auto"/>
        <w:jc w:val="both"/>
        <w:rPr>
          <w:rFonts w:eastAsia="MS Mincho" w:cstheme="minorHAnsi"/>
          <w:b/>
          <w:sz w:val="20"/>
          <w:szCs w:val="20"/>
        </w:rPr>
      </w:pPr>
    </w:p>
    <w:p w14:paraId="103C6F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99008AD" w14:textId="77777777" w:rsidR="0032624A" w:rsidRPr="0084189F" w:rsidRDefault="0032624A" w:rsidP="0084189F">
      <w:pPr>
        <w:spacing w:after="0" w:line="240" w:lineRule="auto"/>
        <w:jc w:val="both"/>
        <w:rPr>
          <w:rFonts w:eastAsia="MS Mincho" w:cstheme="minorHAnsi"/>
          <w:sz w:val="20"/>
          <w:szCs w:val="20"/>
        </w:rPr>
      </w:pPr>
    </w:p>
    <w:p w14:paraId="25A9C53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7D00A0AE" w14:textId="77777777" w:rsidR="00A2322D" w:rsidRPr="0084189F" w:rsidRDefault="00A2322D" w:rsidP="0084189F">
      <w:pPr>
        <w:spacing w:after="0" w:line="240" w:lineRule="auto"/>
        <w:jc w:val="both"/>
        <w:rPr>
          <w:rFonts w:cstheme="minorHAnsi"/>
          <w:sz w:val="20"/>
          <w:szCs w:val="20"/>
        </w:rPr>
      </w:pPr>
    </w:p>
    <w:p w14:paraId="1C21262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EC17238" w14:textId="77777777" w:rsidR="00A2322D" w:rsidRPr="0084189F" w:rsidRDefault="00A2322D" w:rsidP="0084189F">
      <w:pPr>
        <w:spacing w:after="0" w:line="240" w:lineRule="auto"/>
        <w:jc w:val="both"/>
        <w:rPr>
          <w:rFonts w:cstheme="minorHAnsi"/>
          <w:sz w:val="20"/>
          <w:szCs w:val="20"/>
        </w:rPr>
      </w:pPr>
    </w:p>
    <w:p w14:paraId="1E47B632" w14:textId="2936112A" w:rsidR="00A2322D" w:rsidRDefault="00A2322D" w:rsidP="0084189F">
      <w:pPr>
        <w:spacing w:after="0" w:line="240" w:lineRule="auto"/>
        <w:jc w:val="both"/>
        <w:rPr>
          <w:ins w:id="7387" w:author="Brandbergh, Samantha [TREAS]" w:date="2022-10-11T08:39:00Z"/>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A3D522D" w14:textId="17E75BC1" w:rsidR="00C73289" w:rsidRDefault="00C73289" w:rsidP="0084189F">
      <w:pPr>
        <w:spacing w:after="0" w:line="240" w:lineRule="auto"/>
        <w:jc w:val="both"/>
        <w:rPr>
          <w:ins w:id="7388" w:author="Brandbergh, Samantha [TREAS]" w:date="2022-10-11T08:39:00Z"/>
          <w:rFonts w:cstheme="minorHAnsi"/>
          <w:sz w:val="20"/>
          <w:szCs w:val="20"/>
        </w:rPr>
      </w:pPr>
    </w:p>
    <w:p w14:paraId="21B7AED1" w14:textId="704E1DB6" w:rsidR="00C73289" w:rsidRPr="0084189F" w:rsidRDefault="00C73289" w:rsidP="0084189F">
      <w:pPr>
        <w:spacing w:after="0" w:line="240" w:lineRule="auto"/>
        <w:jc w:val="both"/>
        <w:rPr>
          <w:rFonts w:cstheme="minorHAnsi"/>
          <w:sz w:val="20"/>
          <w:szCs w:val="20"/>
        </w:rPr>
      </w:pPr>
      <w:ins w:id="7389" w:author="Brandbergh, Samantha [TREAS]" w:date="2022-10-11T08:39:00Z">
        <w:r w:rsidRPr="00C73289">
          <w:rPr>
            <w:rFonts w:cstheme="minorHAnsi"/>
            <w:sz w:val="20"/>
            <w:szCs w:val="20"/>
          </w:rPr>
          <w:t>Approved Products – Those products that have been identified in Bid Solicitation as meeting Using Agency needs and confirmed as meeting product specifications.</w:t>
        </w:r>
      </w:ins>
    </w:p>
    <w:p w14:paraId="40256C90" w14:textId="77777777" w:rsidR="00A2322D" w:rsidRPr="0084189F" w:rsidRDefault="00A2322D" w:rsidP="0084189F">
      <w:pPr>
        <w:spacing w:after="0" w:line="240" w:lineRule="auto"/>
        <w:jc w:val="both"/>
        <w:rPr>
          <w:rFonts w:eastAsia="MS Mincho" w:cstheme="minorHAnsi"/>
          <w:sz w:val="20"/>
          <w:szCs w:val="20"/>
        </w:rPr>
      </w:pPr>
    </w:p>
    <w:p w14:paraId="76C2A6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473D270" w14:textId="77777777" w:rsidR="0032624A" w:rsidRPr="0084189F" w:rsidRDefault="0032624A" w:rsidP="0084189F">
      <w:pPr>
        <w:spacing w:after="0" w:line="240" w:lineRule="auto"/>
        <w:jc w:val="both"/>
        <w:rPr>
          <w:rFonts w:eastAsia="MS Mincho" w:cstheme="minorHAnsi"/>
          <w:sz w:val="20"/>
          <w:szCs w:val="20"/>
        </w:rPr>
      </w:pPr>
    </w:p>
    <w:p w14:paraId="0A5CD8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6DCEBE5" w14:textId="77777777" w:rsidR="0032624A" w:rsidRPr="0084189F" w:rsidRDefault="0032624A" w:rsidP="0084189F">
      <w:pPr>
        <w:spacing w:after="0" w:line="240" w:lineRule="auto"/>
        <w:jc w:val="both"/>
        <w:rPr>
          <w:rFonts w:eastAsia="MS Mincho" w:cstheme="minorHAnsi"/>
          <w:b/>
          <w:sz w:val="20"/>
          <w:szCs w:val="20"/>
        </w:rPr>
      </w:pPr>
    </w:p>
    <w:p w14:paraId="04526B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8F71B15" w14:textId="77777777" w:rsidR="002E1BDF" w:rsidRPr="0084189F" w:rsidRDefault="002E1BDF" w:rsidP="0084189F">
      <w:pPr>
        <w:spacing w:after="0" w:line="240" w:lineRule="auto"/>
        <w:jc w:val="both"/>
        <w:rPr>
          <w:rFonts w:eastAsia="MS Mincho" w:cstheme="minorHAnsi"/>
          <w:sz w:val="20"/>
          <w:szCs w:val="20"/>
        </w:rPr>
      </w:pPr>
    </w:p>
    <w:p w14:paraId="6AD6E58B"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130FB6F"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F2AA791" w14:textId="77777777" w:rsidR="00C51684" w:rsidRPr="0084189F" w:rsidRDefault="00C51684" w:rsidP="0084189F">
      <w:pPr>
        <w:spacing w:after="0" w:line="240" w:lineRule="auto"/>
        <w:jc w:val="both"/>
        <w:rPr>
          <w:rFonts w:eastAsia="MS Mincho" w:cstheme="minorHAnsi"/>
          <w:sz w:val="20"/>
          <w:szCs w:val="20"/>
        </w:rPr>
      </w:pPr>
    </w:p>
    <w:p w14:paraId="026B422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7D51819" w14:textId="77777777" w:rsidR="0032624A" w:rsidRPr="0084189F" w:rsidRDefault="0032624A" w:rsidP="0084189F">
      <w:pPr>
        <w:spacing w:after="0" w:line="240" w:lineRule="auto"/>
        <w:jc w:val="both"/>
        <w:rPr>
          <w:rFonts w:cstheme="minorHAnsi"/>
          <w:b/>
          <w:sz w:val="20"/>
          <w:szCs w:val="20"/>
        </w:rPr>
      </w:pPr>
    </w:p>
    <w:p w14:paraId="750A59B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91FA748" w14:textId="77777777" w:rsidR="009311EA" w:rsidRPr="0084189F" w:rsidRDefault="009311EA" w:rsidP="0084189F">
      <w:pPr>
        <w:spacing w:after="0" w:line="240" w:lineRule="auto"/>
        <w:jc w:val="both"/>
        <w:rPr>
          <w:rFonts w:cstheme="minorHAnsi"/>
          <w:b/>
          <w:sz w:val="20"/>
          <w:szCs w:val="20"/>
        </w:rPr>
      </w:pPr>
    </w:p>
    <w:p w14:paraId="3E612F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174941C" w14:textId="77777777" w:rsidR="0032624A" w:rsidRPr="0084189F" w:rsidRDefault="0032624A" w:rsidP="0084189F">
      <w:pPr>
        <w:spacing w:after="0" w:line="240" w:lineRule="auto"/>
        <w:jc w:val="both"/>
        <w:rPr>
          <w:rFonts w:eastAsia="MS Mincho" w:cstheme="minorHAnsi"/>
          <w:sz w:val="20"/>
          <w:szCs w:val="20"/>
        </w:rPr>
      </w:pPr>
    </w:p>
    <w:p w14:paraId="6062C39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7F5AA3B" w14:textId="77777777" w:rsidR="0032624A" w:rsidRPr="0084189F" w:rsidRDefault="0032624A" w:rsidP="0084189F">
      <w:pPr>
        <w:spacing w:after="0" w:line="240" w:lineRule="auto"/>
        <w:jc w:val="both"/>
        <w:rPr>
          <w:rFonts w:eastAsia="MS Mincho" w:cstheme="minorHAnsi"/>
          <w:sz w:val="20"/>
          <w:szCs w:val="20"/>
        </w:rPr>
      </w:pPr>
    </w:p>
    <w:p w14:paraId="36906C6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D9AA1FF" w14:textId="77777777" w:rsidR="0065750C" w:rsidRPr="0084189F" w:rsidRDefault="0065750C" w:rsidP="0084189F">
      <w:pPr>
        <w:spacing w:after="0" w:line="240" w:lineRule="auto"/>
        <w:jc w:val="both"/>
        <w:rPr>
          <w:rFonts w:eastAsia="MS Mincho" w:cstheme="minorHAnsi"/>
          <w:b/>
          <w:sz w:val="20"/>
          <w:szCs w:val="20"/>
        </w:rPr>
      </w:pPr>
    </w:p>
    <w:p w14:paraId="1045AEE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C535950" w14:textId="77777777" w:rsidR="00775692" w:rsidRDefault="00775692" w:rsidP="0084189F">
      <w:pPr>
        <w:spacing w:after="0" w:line="240" w:lineRule="auto"/>
        <w:jc w:val="both"/>
        <w:rPr>
          <w:rFonts w:eastAsia="MS Mincho" w:cstheme="minorHAnsi"/>
          <w:b/>
          <w:sz w:val="20"/>
          <w:szCs w:val="20"/>
        </w:rPr>
      </w:pPr>
    </w:p>
    <w:p w14:paraId="04962EE7" w14:textId="77777777" w:rsidR="003E61D0" w:rsidRPr="0084189F" w:rsidRDefault="003E61D0" w:rsidP="0084189F">
      <w:pPr>
        <w:spacing w:after="0" w:line="240" w:lineRule="auto"/>
        <w:jc w:val="both"/>
        <w:rPr>
          <w:rFonts w:eastAsia="MS Mincho" w:cstheme="minorHAnsi"/>
          <w:b/>
          <w:sz w:val="20"/>
          <w:szCs w:val="20"/>
        </w:rPr>
      </w:pPr>
    </w:p>
    <w:p w14:paraId="1092096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D801BDF" w14:textId="77777777" w:rsidR="00775692" w:rsidRPr="0084189F" w:rsidRDefault="00775692" w:rsidP="0084189F">
      <w:pPr>
        <w:spacing w:after="0" w:line="240" w:lineRule="auto"/>
        <w:jc w:val="both"/>
        <w:rPr>
          <w:rFonts w:eastAsia="MS Mincho" w:cstheme="minorHAnsi"/>
          <w:b/>
          <w:sz w:val="20"/>
          <w:szCs w:val="20"/>
        </w:rPr>
      </w:pPr>
    </w:p>
    <w:p w14:paraId="46BA1739"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19BE0C" w14:textId="77777777" w:rsidR="0065750C" w:rsidRPr="0084189F" w:rsidRDefault="0065750C" w:rsidP="0084189F">
      <w:pPr>
        <w:spacing w:after="0" w:line="240" w:lineRule="auto"/>
        <w:jc w:val="both"/>
        <w:rPr>
          <w:rFonts w:eastAsia="MS Mincho" w:cstheme="minorHAnsi"/>
          <w:sz w:val="20"/>
          <w:szCs w:val="20"/>
        </w:rPr>
      </w:pPr>
    </w:p>
    <w:p w14:paraId="329CB21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06A0822" w14:textId="77777777" w:rsidR="00F70136" w:rsidRPr="0084189F" w:rsidRDefault="00F70136" w:rsidP="0084189F">
      <w:pPr>
        <w:spacing w:after="0" w:line="240" w:lineRule="auto"/>
        <w:jc w:val="both"/>
        <w:rPr>
          <w:rFonts w:eastAsia="MS Mincho" w:cstheme="minorHAnsi"/>
          <w:sz w:val="20"/>
          <w:szCs w:val="20"/>
        </w:rPr>
      </w:pPr>
    </w:p>
    <w:p w14:paraId="3EC6D50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CE70465" w14:textId="77777777" w:rsidR="00CF4264" w:rsidRPr="0084189F" w:rsidRDefault="00CF4264" w:rsidP="0084189F">
      <w:pPr>
        <w:spacing w:after="0" w:line="240" w:lineRule="auto"/>
        <w:jc w:val="both"/>
        <w:rPr>
          <w:rFonts w:cstheme="minorHAnsi"/>
          <w:sz w:val="20"/>
          <w:szCs w:val="20"/>
          <w:u w:val="single"/>
          <w:lang w:val="x-none"/>
        </w:rPr>
      </w:pPr>
    </w:p>
    <w:p w14:paraId="75A07FE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29572891" w14:textId="77777777" w:rsidR="0032624A" w:rsidRPr="0084189F" w:rsidRDefault="0032624A" w:rsidP="0084189F">
      <w:pPr>
        <w:spacing w:after="0" w:line="240" w:lineRule="auto"/>
        <w:jc w:val="both"/>
        <w:rPr>
          <w:rFonts w:eastAsia="MS Mincho" w:cstheme="minorHAnsi"/>
          <w:sz w:val="20"/>
          <w:szCs w:val="20"/>
        </w:rPr>
      </w:pPr>
    </w:p>
    <w:p w14:paraId="0FBC1B5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E70C7B2" w14:textId="77777777" w:rsidR="00932581" w:rsidRPr="0084189F" w:rsidRDefault="00932581" w:rsidP="0084189F">
      <w:pPr>
        <w:spacing w:after="0" w:line="240" w:lineRule="auto"/>
        <w:jc w:val="both"/>
        <w:rPr>
          <w:rFonts w:cstheme="minorHAnsi"/>
          <w:b/>
          <w:bCs/>
          <w:sz w:val="20"/>
          <w:szCs w:val="20"/>
        </w:rPr>
      </w:pPr>
    </w:p>
    <w:p w14:paraId="07A9C64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727E6F0" w14:textId="77777777" w:rsidR="0032624A" w:rsidRPr="0084189F" w:rsidRDefault="0032624A" w:rsidP="0084189F">
      <w:pPr>
        <w:spacing w:after="0" w:line="240" w:lineRule="auto"/>
        <w:jc w:val="both"/>
        <w:rPr>
          <w:rFonts w:eastAsia="MS Mincho" w:cstheme="minorHAnsi"/>
          <w:sz w:val="20"/>
          <w:szCs w:val="20"/>
        </w:rPr>
      </w:pPr>
    </w:p>
    <w:p w14:paraId="70D33C8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2C71CB4" w14:textId="77777777" w:rsidR="0032624A" w:rsidRPr="0084189F" w:rsidRDefault="0032624A" w:rsidP="0084189F">
      <w:pPr>
        <w:spacing w:after="0" w:line="240" w:lineRule="auto"/>
        <w:jc w:val="both"/>
        <w:rPr>
          <w:rFonts w:eastAsia="MS Mincho" w:cstheme="minorHAnsi"/>
          <w:b/>
          <w:sz w:val="20"/>
          <w:szCs w:val="20"/>
        </w:rPr>
      </w:pPr>
    </w:p>
    <w:p w14:paraId="5BA50E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66363147" w14:textId="77777777" w:rsidR="00CB2F05" w:rsidRPr="0084189F" w:rsidRDefault="00CB2F05" w:rsidP="0084189F">
      <w:pPr>
        <w:spacing w:after="0" w:line="240" w:lineRule="auto"/>
        <w:jc w:val="both"/>
        <w:rPr>
          <w:rFonts w:eastAsia="MS Mincho" w:cstheme="minorHAnsi"/>
          <w:b/>
          <w:sz w:val="20"/>
          <w:szCs w:val="20"/>
        </w:rPr>
      </w:pPr>
    </w:p>
    <w:p w14:paraId="480D6A54"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5B4E3D2" w14:textId="77777777" w:rsidR="0032624A" w:rsidRPr="0084189F" w:rsidRDefault="0032624A" w:rsidP="0084189F">
      <w:pPr>
        <w:spacing w:after="0" w:line="240" w:lineRule="auto"/>
        <w:jc w:val="both"/>
        <w:rPr>
          <w:rFonts w:eastAsia="MS Mincho" w:cstheme="minorHAnsi"/>
          <w:sz w:val="20"/>
          <w:szCs w:val="20"/>
        </w:rPr>
      </w:pPr>
    </w:p>
    <w:p w14:paraId="4794B7D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F5CC689" w14:textId="77777777" w:rsidR="0032624A" w:rsidRPr="0084189F" w:rsidRDefault="0032624A" w:rsidP="0084189F">
      <w:pPr>
        <w:spacing w:after="0" w:line="240" w:lineRule="auto"/>
        <w:jc w:val="both"/>
        <w:rPr>
          <w:rFonts w:eastAsia="MS Mincho" w:cstheme="minorHAnsi"/>
          <w:sz w:val="20"/>
          <w:szCs w:val="20"/>
        </w:rPr>
      </w:pPr>
    </w:p>
    <w:p w14:paraId="1539480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18D9268" w14:textId="77777777" w:rsidR="0032624A" w:rsidRPr="0084189F" w:rsidRDefault="0032624A" w:rsidP="0084189F">
      <w:pPr>
        <w:spacing w:after="0" w:line="240" w:lineRule="auto"/>
        <w:jc w:val="both"/>
        <w:rPr>
          <w:rFonts w:cstheme="minorHAnsi"/>
          <w:sz w:val="20"/>
          <w:szCs w:val="20"/>
        </w:rPr>
      </w:pPr>
    </w:p>
    <w:p w14:paraId="3F3673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F6052B" w14:textId="617FBD53" w:rsidR="0032624A" w:rsidRDefault="0032624A" w:rsidP="0084189F">
      <w:pPr>
        <w:spacing w:after="0" w:line="240" w:lineRule="auto"/>
        <w:jc w:val="both"/>
        <w:rPr>
          <w:ins w:id="7390" w:author="Brandbergh, Samantha [TREAS]" w:date="2022-10-11T08:40:00Z"/>
          <w:rFonts w:eastAsia="MS Mincho" w:cstheme="minorHAnsi"/>
          <w:sz w:val="20"/>
          <w:szCs w:val="20"/>
        </w:rPr>
      </w:pPr>
    </w:p>
    <w:p w14:paraId="7C8F142E" w14:textId="1E02CEA1" w:rsidR="00A50D99" w:rsidRDefault="00A50D99" w:rsidP="0084189F">
      <w:pPr>
        <w:spacing w:after="0" w:line="240" w:lineRule="auto"/>
        <w:jc w:val="both"/>
        <w:rPr>
          <w:ins w:id="7391" w:author="Brandbergh, Samantha [TREAS]" w:date="2022-10-11T08:40:00Z"/>
          <w:rFonts w:eastAsia="MS Mincho" w:cstheme="minorHAnsi"/>
          <w:sz w:val="20"/>
          <w:szCs w:val="20"/>
        </w:rPr>
      </w:pPr>
      <w:ins w:id="7392" w:author="Brandbergh, Samantha [TREAS]" w:date="2022-10-11T08:40:00Z">
        <w:r w:rsidRPr="00A50D99">
          <w:rPr>
            <w:rFonts w:eastAsia="MS Mincho" w:cstheme="minorHAnsi"/>
            <w:sz w:val="20"/>
            <w:szCs w:val="20"/>
          </w:rPr>
          <w:t>Equivalent Products – Products offered other than those identified as an Approved Product in this Bid Solicitation that meet the specifications herein. Equivalent Products will be evaluated to ensure that they meet all technical, nutritional, and packaging specifications herein as part of the Quote evaluation process.</w:t>
        </w:r>
      </w:ins>
    </w:p>
    <w:p w14:paraId="6CBDBB7F" w14:textId="77777777" w:rsidR="00A50D99" w:rsidRPr="0084189F" w:rsidRDefault="00A50D99" w:rsidP="0084189F">
      <w:pPr>
        <w:spacing w:after="0" w:line="240" w:lineRule="auto"/>
        <w:jc w:val="both"/>
        <w:rPr>
          <w:rFonts w:eastAsia="MS Mincho" w:cstheme="minorHAnsi"/>
          <w:sz w:val="20"/>
          <w:szCs w:val="20"/>
        </w:rPr>
      </w:pPr>
    </w:p>
    <w:p w14:paraId="473118CA" w14:textId="214D2137" w:rsidR="0032624A" w:rsidRDefault="0032624A" w:rsidP="0084189F">
      <w:pPr>
        <w:spacing w:after="0" w:line="240" w:lineRule="auto"/>
        <w:jc w:val="both"/>
        <w:rPr>
          <w:ins w:id="7393" w:author="Brandbergh, Samantha [TREAS]" w:date="2022-10-11T08:40:00Z"/>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B913014" w14:textId="759EDA45" w:rsidR="00C73289" w:rsidRPr="0084189F" w:rsidRDefault="00C73289" w:rsidP="0084189F">
      <w:pPr>
        <w:spacing w:after="0" w:line="240" w:lineRule="auto"/>
        <w:jc w:val="both"/>
        <w:rPr>
          <w:rFonts w:eastAsia="MS Mincho" w:cstheme="minorHAnsi"/>
          <w:sz w:val="20"/>
          <w:szCs w:val="20"/>
        </w:rPr>
      </w:pPr>
    </w:p>
    <w:p w14:paraId="4190D2E0" w14:textId="77777777" w:rsidR="00890FB8" w:rsidRPr="0084189F" w:rsidRDefault="00890FB8" w:rsidP="0084189F">
      <w:pPr>
        <w:spacing w:after="0" w:line="240" w:lineRule="auto"/>
        <w:jc w:val="both"/>
        <w:rPr>
          <w:rFonts w:eastAsia="MS Mincho" w:cstheme="minorHAnsi"/>
          <w:sz w:val="20"/>
          <w:szCs w:val="20"/>
        </w:rPr>
      </w:pPr>
    </w:p>
    <w:p w14:paraId="6BF6BE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4059FF7" w14:textId="77777777" w:rsidR="0032624A" w:rsidRPr="0084189F" w:rsidRDefault="0032624A" w:rsidP="0084189F">
      <w:pPr>
        <w:spacing w:after="0" w:line="240" w:lineRule="auto"/>
        <w:jc w:val="both"/>
        <w:rPr>
          <w:rFonts w:cstheme="minorHAnsi"/>
          <w:b/>
          <w:sz w:val="20"/>
          <w:szCs w:val="20"/>
        </w:rPr>
      </w:pPr>
    </w:p>
    <w:p w14:paraId="16D6CC0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95E07C7" w14:textId="77777777" w:rsidR="00616400" w:rsidRPr="0084189F" w:rsidRDefault="00616400" w:rsidP="0084189F">
      <w:pPr>
        <w:spacing w:after="0" w:line="240" w:lineRule="auto"/>
        <w:jc w:val="both"/>
        <w:rPr>
          <w:rFonts w:cstheme="minorHAnsi"/>
          <w:sz w:val="20"/>
          <w:szCs w:val="20"/>
        </w:rPr>
      </w:pPr>
    </w:p>
    <w:p w14:paraId="375D31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0D528DF3" w14:textId="77777777" w:rsidR="0032624A" w:rsidRPr="0084189F" w:rsidRDefault="0032624A" w:rsidP="0084189F">
      <w:pPr>
        <w:spacing w:after="0" w:line="240" w:lineRule="auto"/>
        <w:jc w:val="both"/>
        <w:rPr>
          <w:rFonts w:eastAsia="MS Mincho" w:cstheme="minorHAnsi"/>
          <w:sz w:val="20"/>
          <w:szCs w:val="20"/>
        </w:rPr>
      </w:pPr>
    </w:p>
    <w:p w14:paraId="331C661D"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w:t>
      </w:r>
      <w:r w:rsidRPr="00E526D0">
        <w:rPr>
          <w:color w:val="000000" w:themeColor="text1"/>
          <w:sz w:val="20"/>
          <w:szCs w:val="20"/>
        </w:rPr>
        <w:lastRenderedPageBreak/>
        <w:t xml:space="preserve">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63864145" w14:textId="77777777" w:rsidR="006D1E7C" w:rsidRPr="0084189F" w:rsidRDefault="006D1E7C" w:rsidP="0084189F">
      <w:pPr>
        <w:spacing w:after="0" w:line="240" w:lineRule="auto"/>
        <w:jc w:val="both"/>
        <w:rPr>
          <w:rFonts w:eastAsia="MS Mincho" w:cstheme="minorHAnsi"/>
          <w:sz w:val="20"/>
          <w:szCs w:val="20"/>
        </w:rPr>
      </w:pPr>
    </w:p>
    <w:p w14:paraId="3082F2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AB0EEF0" w14:textId="77777777" w:rsidR="00DD3573" w:rsidRDefault="00DD3573" w:rsidP="0084189F">
      <w:pPr>
        <w:spacing w:after="0" w:line="240" w:lineRule="auto"/>
        <w:jc w:val="both"/>
        <w:rPr>
          <w:rFonts w:cstheme="minorHAnsi"/>
          <w:b/>
          <w:sz w:val="20"/>
          <w:szCs w:val="20"/>
        </w:rPr>
      </w:pPr>
    </w:p>
    <w:p w14:paraId="60CB3FE8" w14:textId="77777777" w:rsidR="003E61D0" w:rsidRPr="0084189F" w:rsidRDefault="003E61D0" w:rsidP="0084189F">
      <w:pPr>
        <w:spacing w:after="0" w:line="240" w:lineRule="auto"/>
        <w:jc w:val="both"/>
        <w:rPr>
          <w:rFonts w:cstheme="minorHAnsi"/>
          <w:b/>
          <w:sz w:val="20"/>
          <w:szCs w:val="20"/>
        </w:rPr>
      </w:pPr>
    </w:p>
    <w:p w14:paraId="705F95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F730C2" w14:textId="77777777" w:rsidR="00DD3573" w:rsidRPr="0084189F" w:rsidRDefault="00DD3573" w:rsidP="0084189F">
      <w:pPr>
        <w:spacing w:after="0" w:line="240" w:lineRule="auto"/>
        <w:jc w:val="both"/>
        <w:rPr>
          <w:rFonts w:cstheme="minorHAnsi"/>
          <w:b/>
          <w:sz w:val="20"/>
          <w:szCs w:val="20"/>
        </w:rPr>
      </w:pPr>
    </w:p>
    <w:p w14:paraId="2F1653A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92F01A" w14:textId="77777777" w:rsidR="0032624A" w:rsidRPr="0084189F" w:rsidRDefault="0032624A" w:rsidP="0084189F">
      <w:pPr>
        <w:spacing w:after="0" w:line="240" w:lineRule="auto"/>
        <w:jc w:val="both"/>
        <w:rPr>
          <w:rFonts w:eastAsia="MS Mincho" w:cstheme="minorHAnsi"/>
          <w:b/>
          <w:sz w:val="20"/>
          <w:szCs w:val="20"/>
        </w:rPr>
      </w:pPr>
    </w:p>
    <w:p w14:paraId="4E11DA2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DEAF9AA" w14:textId="77777777" w:rsidR="00743474" w:rsidRPr="0084189F" w:rsidRDefault="00743474" w:rsidP="0084189F">
      <w:pPr>
        <w:spacing w:after="0" w:line="240" w:lineRule="auto"/>
        <w:jc w:val="both"/>
        <w:rPr>
          <w:rFonts w:eastAsia="MS Mincho" w:cstheme="minorHAnsi"/>
          <w:sz w:val="20"/>
          <w:szCs w:val="20"/>
        </w:rPr>
      </w:pPr>
    </w:p>
    <w:p w14:paraId="5A78AD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29296D8" w14:textId="77777777" w:rsidR="0032624A" w:rsidRPr="0084189F" w:rsidRDefault="0032624A" w:rsidP="0084189F">
      <w:pPr>
        <w:spacing w:after="0" w:line="240" w:lineRule="auto"/>
        <w:jc w:val="both"/>
        <w:rPr>
          <w:rFonts w:cstheme="minorHAnsi"/>
          <w:b/>
          <w:sz w:val="20"/>
          <w:szCs w:val="20"/>
        </w:rPr>
      </w:pPr>
    </w:p>
    <w:p w14:paraId="2CB1CA3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3BA863F9" w14:textId="77777777" w:rsidR="0096242F" w:rsidRPr="0084189F" w:rsidRDefault="0096242F" w:rsidP="0084189F">
      <w:pPr>
        <w:spacing w:after="0" w:line="240" w:lineRule="auto"/>
        <w:jc w:val="both"/>
        <w:rPr>
          <w:rFonts w:cstheme="minorHAnsi"/>
          <w:b/>
          <w:sz w:val="20"/>
          <w:szCs w:val="20"/>
        </w:rPr>
      </w:pPr>
    </w:p>
    <w:p w14:paraId="46100AD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07BD914" w14:textId="77777777" w:rsidR="0032624A" w:rsidRPr="0084189F" w:rsidRDefault="0032624A" w:rsidP="0084189F">
      <w:pPr>
        <w:spacing w:after="0" w:line="240" w:lineRule="auto"/>
        <w:jc w:val="both"/>
        <w:rPr>
          <w:rFonts w:cstheme="minorHAnsi"/>
          <w:b/>
          <w:sz w:val="20"/>
          <w:szCs w:val="20"/>
        </w:rPr>
      </w:pPr>
    </w:p>
    <w:p w14:paraId="5A43B65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2B74554" w14:textId="77777777" w:rsidR="00B972A8" w:rsidRPr="0084189F" w:rsidRDefault="00B972A8" w:rsidP="0084189F">
      <w:pPr>
        <w:spacing w:after="0" w:line="240" w:lineRule="auto"/>
        <w:jc w:val="both"/>
        <w:rPr>
          <w:rFonts w:cstheme="minorHAnsi"/>
          <w:b/>
          <w:sz w:val="20"/>
          <w:szCs w:val="20"/>
        </w:rPr>
      </w:pPr>
    </w:p>
    <w:p w14:paraId="7BEB8EE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6D69A53" w14:textId="77777777" w:rsidR="0032624A" w:rsidRPr="0084189F" w:rsidRDefault="0032624A" w:rsidP="0084189F">
      <w:pPr>
        <w:spacing w:after="0" w:line="240" w:lineRule="auto"/>
        <w:jc w:val="both"/>
        <w:rPr>
          <w:rFonts w:cstheme="minorHAnsi"/>
          <w:b/>
          <w:sz w:val="20"/>
          <w:szCs w:val="20"/>
        </w:rPr>
      </w:pPr>
    </w:p>
    <w:p w14:paraId="41EB2A9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5CE6EF2" w14:textId="77777777" w:rsidR="00932581" w:rsidRPr="0084189F" w:rsidRDefault="00932581" w:rsidP="0084189F">
      <w:pPr>
        <w:autoSpaceDE w:val="0"/>
        <w:autoSpaceDN w:val="0"/>
        <w:spacing w:after="0" w:line="240" w:lineRule="auto"/>
        <w:jc w:val="both"/>
        <w:rPr>
          <w:rFonts w:cstheme="minorHAnsi"/>
          <w:b/>
          <w:bCs/>
          <w:sz w:val="20"/>
          <w:szCs w:val="20"/>
        </w:rPr>
      </w:pPr>
    </w:p>
    <w:p w14:paraId="0B8336A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3D52898" w14:textId="77777777" w:rsidR="009311EA" w:rsidRPr="0084189F" w:rsidRDefault="009311EA" w:rsidP="0084189F">
      <w:pPr>
        <w:autoSpaceDE w:val="0"/>
        <w:autoSpaceDN w:val="0"/>
        <w:spacing w:after="0" w:line="240" w:lineRule="auto"/>
        <w:jc w:val="both"/>
        <w:rPr>
          <w:rFonts w:cstheme="minorHAnsi"/>
          <w:b/>
          <w:bCs/>
          <w:sz w:val="20"/>
          <w:szCs w:val="20"/>
        </w:rPr>
      </w:pPr>
    </w:p>
    <w:p w14:paraId="63832D5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A6ECEC0" w14:textId="77777777" w:rsidR="00A1162F" w:rsidRPr="0084189F" w:rsidRDefault="00A1162F" w:rsidP="0084189F">
      <w:pPr>
        <w:spacing w:after="0" w:line="240" w:lineRule="auto"/>
        <w:jc w:val="both"/>
        <w:rPr>
          <w:rFonts w:cstheme="minorHAnsi"/>
          <w:b/>
          <w:sz w:val="20"/>
          <w:szCs w:val="20"/>
        </w:rPr>
      </w:pPr>
    </w:p>
    <w:p w14:paraId="47FE706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 xml:space="preserve">means a guarantee, executed subsequent to award, in a form acceptable to the Division, that </w:t>
      </w:r>
      <w:r w:rsidRPr="0084189F">
        <w:rPr>
          <w:sz w:val="20"/>
          <w:szCs w:val="20"/>
        </w:rPr>
        <w:t>the successful bidder will complete the contract as agreed and that the State will be protected from loss in the event the contractor fails to complete the contract as agreed.</w:t>
      </w:r>
    </w:p>
    <w:p w14:paraId="072B9C74" w14:textId="77777777" w:rsidR="00C51684" w:rsidRPr="0084189F" w:rsidRDefault="00C51684" w:rsidP="0084189F">
      <w:pPr>
        <w:spacing w:after="0" w:line="240" w:lineRule="auto"/>
        <w:jc w:val="both"/>
        <w:rPr>
          <w:rFonts w:cstheme="minorHAnsi"/>
          <w:b/>
          <w:sz w:val="20"/>
          <w:szCs w:val="20"/>
        </w:rPr>
      </w:pPr>
    </w:p>
    <w:p w14:paraId="2F1DD0F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5E6E18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5680384" w14:textId="77777777" w:rsidR="009311EA" w:rsidRPr="0084189F" w:rsidRDefault="009311EA" w:rsidP="0084189F">
      <w:pPr>
        <w:spacing w:after="0" w:line="240" w:lineRule="auto"/>
        <w:ind w:left="360"/>
        <w:jc w:val="both"/>
        <w:rPr>
          <w:rFonts w:cstheme="minorHAnsi"/>
          <w:sz w:val="20"/>
          <w:szCs w:val="20"/>
        </w:rPr>
      </w:pPr>
    </w:p>
    <w:p w14:paraId="225BAD4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2126956" w14:textId="77777777" w:rsidR="009311EA" w:rsidRPr="0084189F" w:rsidRDefault="009311EA" w:rsidP="0084189F">
      <w:pPr>
        <w:spacing w:after="0" w:line="240" w:lineRule="auto"/>
        <w:jc w:val="both"/>
        <w:rPr>
          <w:rFonts w:cstheme="minorHAnsi"/>
          <w:b/>
          <w:sz w:val="20"/>
          <w:szCs w:val="20"/>
        </w:rPr>
      </w:pPr>
    </w:p>
    <w:p w14:paraId="075FD01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1BF3058" w14:textId="77777777" w:rsidR="00DD3573" w:rsidRPr="0084189F" w:rsidRDefault="00DD3573" w:rsidP="0084189F">
      <w:pPr>
        <w:spacing w:after="0" w:line="240" w:lineRule="auto"/>
        <w:jc w:val="both"/>
        <w:rPr>
          <w:rFonts w:cstheme="minorHAnsi"/>
          <w:b/>
          <w:color w:val="000000"/>
          <w:sz w:val="20"/>
          <w:szCs w:val="20"/>
        </w:rPr>
      </w:pPr>
    </w:p>
    <w:p w14:paraId="1EAE4A9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F70DD5A" w14:textId="77777777" w:rsidR="00DD3573" w:rsidRPr="0084189F" w:rsidRDefault="00DD3573" w:rsidP="0084189F">
      <w:pPr>
        <w:spacing w:after="0" w:line="240" w:lineRule="auto"/>
        <w:jc w:val="both"/>
        <w:rPr>
          <w:rFonts w:cstheme="minorHAnsi"/>
          <w:b/>
          <w:sz w:val="20"/>
          <w:szCs w:val="20"/>
        </w:rPr>
      </w:pPr>
    </w:p>
    <w:p w14:paraId="47E8834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E016D33" w14:textId="77777777" w:rsidR="00932581" w:rsidRPr="0084189F" w:rsidRDefault="00932581" w:rsidP="0084189F">
      <w:pPr>
        <w:autoSpaceDE w:val="0"/>
        <w:autoSpaceDN w:val="0"/>
        <w:spacing w:after="0" w:line="240" w:lineRule="auto"/>
        <w:jc w:val="both"/>
        <w:rPr>
          <w:rFonts w:cstheme="minorHAnsi"/>
          <w:b/>
          <w:bCs/>
          <w:sz w:val="20"/>
          <w:szCs w:val="20"/>
        </w:rPr>
      </w:pPr>
    </w:p>
    <w:p w14:paraId="57C703A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8E444D6" w14:textId="77777777" w:rsidR="00C13380" w:rsidRPr="0084189F" w:rsidRDefault="00C13380" w:rsidP="0084189F">
      <w:pPr>
        <w:spacing w:after="0" w:line="240" w:lineRule="auto"/>
        <w:jc w:val="both"/>
        <w:rPr>
          <w:rFonts w:cstheme="minorHAnsi"/>
          <w:b/>
          <w:sz w:val="20"/>
          <w:szCs w:val="20"/>
        </w:rPr>
      </w:pPr>
    </w:p>
    <w:p w14:paraId="3831826F" w14:textId="77777777" w:rsidR="0032624A" w:rsidRDefault="0032624A" w:rsidP="0084189F">
      <w:pPr>
        <w:spacing w:after="0" w:line="240" w:lineRule="auto"/>
        <w:jc w:val="both"/>
        <w:rPr>
          <w:ins w:id="7394" w:author="Brandbergh, Samantha" w:date="2022-09-02T12:00:00Z"/>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E65BB1B" w14:textId="77777777" w:rsidR="000773C1" w:rsidRDefault="000773C1" w:rsidP="0084189F">
      <w:pPr>
        <w:spacing w:after="0" w:line="240" w:lineRule="auto"/>
        <w:jc w:val="both"/>
        <w:rPr>
          <w:ins w:id="7395" w:author="Brandbergh, Samantha" w:date="2022-09-02T12:00:00Z"/>
          <w:rFonts w:cstheme="minorHAnsi"/>
          <w:sz w:val="20"/>
          <w:szCs w:val="20"/>
        </w:rPr>
      </w:pPr>
    </w:p>
    <w:p w14:paraId="7FC7F264" w14:textId="4EE4815A" w:rsidR="000773C1" w:rsidRPr="000773C1" w:rsidDel="0096490A" w:rsidRDefault="00C63C1A" w:rsidP="0084189F">
      <w:pPr>
        <w:spacing w:after="0" w:line="240" w:lineRule="auto"/>
        <w:jc w:val="both"/>
        <w:rPr>
          <w:del w:id="7396" w:author="Kerchner, Jeffrey" w:date="2022-09-08T10:19:00Z"/>
          <w:rFonts w:cstheme="minorHAnsi"/>
          <w:sz w:val="20"/>
          <w:szCs w:val="20"/>
        </w:rPr>
      </w:pPr>
      <w:ins w:id="7397" w:author="Kerchner, Jeffrey" w:date="2022-09-06T10:45:00Z">
        <w:del w:id="7398" w:author="Kerchner, Jeffrey" w:date="2022-09-08T10:19:00Z">
          <w:r w:rsidRPr="00C63C1A" w:rsidDel="0096490A">
            <w:rPr>
              <w:rFonts w:cstheme="minorHAnsi"/>
              <w:b/>
              <w:sz w:val="20"/>
              <w:szCs w:val="20"/>
            </w:rPr>
            <w:delText xml:space="preserve">Prison-Safe Packaging – </w:delText>
          </w:r>
          <w:r w:rsidRPr="00C95B86" w:rsidDel="0096490A">
            <w:rPr>
              <w:rFonts w:cstheme="minorHAnsi"/>
              <w:sz w:val="20"/>
              <w:szCs w:val="20"/>
            </w:rPr>
            <w:delText>Packaging for commissary items that excludes glass or metal materials.  Foil is permitted. Clear plastic packaging is required for all electronics.</w:delText>
          </w:r>
        </w:del>
      </w:ins>
      <w:ins w:id="7399" w:author="Brandbergh, Samantha" w:date="2022-09-02T12:00:00Z">
        <w:del w:id="7400" w:author="Kerchner, Jeffrey" w:date="2022-09-08T10:19:00Z">
          <w:r w:rsidR="000773C1" w:rsidRPr="000773C1" w:rsidDel="0096490A">
            <w:rPr>
              <w:rFonts w:cstheme="minorHAnsi"/>
              <w:b/>
              <w:sz w:val="20"/>
              <w:szCs w:val="20"/>
            </w:rPr>
            <w:delText xml:space="preserve">Prison-Safe Packaging </w:delText>
          </w:r>
          <w:r w:rsidR="000773C1" w:rsidRPr="000773C1" w:rsidDel="0096490A">
            <w:rPr>
              <w:rFonts w:eastAsia="MS Mincho" w:cstheme="minorHAnsi"/>
              <w:b/>
              <w:sz w:val="20"/>
              <w:szCs w:val="20"/>
            </w:rPr>
            <w:delText xml:space="preserve">– </w:delText>
          </w:r>
        </w:del>
      </w:ins>
      <w:ins w:id="7401" w:author="Brandbergh, Samantha" w:date="2022-09-02T12:01:00Z">
        <w:del w:id="7402" w:author="Kerchner, Jeffrey" w:date="2022-09-08T10:19:00Z">
          <w:r w:rsidR="000773C1" w:rsidRPr="000773C1" w:rsidDel="0096490A">
            <w:rPr>
              <w:rFonts w:eastAsia="MS Mincho" w:cstheme="minorHAnsi"/>
              <w:sz w:val="20"/>
              <w:szCs w:val="20"/>
            </w:rPr>
            <w:delText>Packaging for commissary items that excludes the following</w:delText>
          </w:r>
        </w:del>
      </w:ins>
      <w:ins w:id="7403" w:author="Brandbergh, Samantha" w:date="2022-09-02T12:03:00Z">
        <w:del w:id="7404" w:author="Kerchner, Jeffrey" w:date="2022-09-08T10:19:00Z">
          <w:r w:rsidR="004E73CE" w:rsidDel="0096490A">
            <w:rPr>
              <w:rFonts w:eastAsia="MS Mincho" w:cstheme="minorHAnsi"/>
              <w:sz w:val="20"/>
              <w:szCs w:val="20"/>
            </w:rPr>
            <w:delText xml:space="preserve"> materials</w:delText>
          </w:r>
        </w:del>
      </w:ins>
      <w:ins w:id="7405" w:author="Brandbergh, Samantha" w:date="2022-09-02T12:01:00Z">
        <w:del w:id="7406" w:author="Kerchner, Jeffrey" w:date="2022-09-08T10:19:00Z">
          <w:r w:rsidR="000773C1" w:rsidRPr="000773C1" w:rsidDel="0096490A">
            <w:rPr>
              <w:rFonts w:eastAsia="MS Mincho" w:cstheme="minorHAnsi"/>
              <w:sz w:val="20"/>
              <w:szCs w:val="20"/>
            </w:rPr>
            <w:delText>: glass, metal</w:delText>
          </w:r>
        </w:del>
      </w:ins>
    </w:p>
    <w:p w14:paraId="34AAE2A3" w14:textId="2F433E7A" w:rsidR="0032624A" w:rsidRPr="0084189F" w:rsidDel="0096490A" w:rsidRDefault="0032624A" w:rsidP="0084189F">
      <w:pPr>
        <w:spacing w:after="0" w:line="240" w:lineRule="auto"/>
        <w:jc w:val="both"/>
        <w:rPr>
          <w:del w:id="7407" w:author="Kerchner, Jeffrey" w:date="2022-09-08T10:19:00Z"/>
          <w:rFonts w:cstheme="minorHAnsi"/>
          <w:b/>
          <w:sz w:val="20"/>
          <w:szCs w:val="20"/>
        </w:rPr>
      </w:pPr>
    </w:p>
    <w:p w14:paraId="1AC547E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D635337" w14:textId="77777777" w:rsidR="0032624A" w:rsidRPr="0084189F" w:rsidRDefault="0032624A" w:rsidP="0084189F">
      <w:pPr>
        <w:spacing w:after="0" w:line="240" w:lineRule="auto"/>
        <w:jc w:val="both"/>
        <w:rPr>
          <w:rFonts w:eastAsia="MS Mincho" w:cstheme="minorHAnsi"/>
          <w:sz w:val="20"/>
          <w:szCs w:val="20"/>
        </w:rPr>
      </w:pPr>
    </w:p>
    <w:p w14:paraId="067C1B9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23BCCBE" w14:textId="77777777" w:rsidR="0032624A" w:rsidRPr="0084189F" w:rsidRDefault="0032624A" w:rsidP="0084189F">
      <w:pPr>
        <w:spacing w:after="0" w:line="240" w:lineRule="auto"/>
        <w:jc w:val="both"/>
        <w:rPr>
          <w:rFonts w:cstheme="minorHAnsi"/>
          <w:b/>
          <w:sz w:val="20"/>
          <w:szCs w:val="20"/>
        </w:rPr>
      </w:pPr>
    </w:p>
    <w:p w14:paraId="2B2A8126" w14:textId="3893C171" w:rsidR="0096242F" w:rsidRDefault="0096242F" w:rsidP="0084189F">
      <w:pPr>
        <w:spacing w:after="0" w:line="240" w:lineRule="auto"/>
        <w:jc w:val="both"/>
        <w:rPr>
          <w:ins w:id="7408" w:author="Brandbergh, Samantha [TREAS]" w:date="2022-10-11T08:40:00Z"/>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770DF13" w14:textId="3AA5CF84" w:rsidR="00A50D99" w:rsidRDefault="00A50D99" w:rsidP="0084189F">
      <w:pPr>
        <w:spacing w:after="0" w:line="240" w:lineRule="auto"/>
        <w:jc w:val="both"/>
        <w:rPr>
          <w:ins w:id="7409" w:author="Brandbergh, Samantha [TREAS]" w:date="2022-10-11T08:41:00Z"/>
          <w:rFonts w:cstheme="minorHAnsi"/>
          <w:sz w:val="20"/>
          <w:szCs w:val="20"/>
        </w:rPr>
      </w:pPr>
    </w:p>
    <w:p w14:paraId="0616D672" w14:textId="663435F1" w:rsidR="00A50D99" w:rsidRPr="0084189F" w:rsidRDefault="00A50D99" w:rsidP="0084189F">
      <w:pPr>
        <w:spacing w:after="0" w:line="240" w:lineRule="auto"/>
        <w:jc w:val="both"/>
        <w:rPr>
          <w:rFonts w:cstheme="minorHAnsi"/>
          <w:b/>
          <w:sz w:val="20"/>
          <w:szCs w:val="20"/>
        </w:rPr>
      </w:pPr>
      <w:ins w:id="7410" w:author="Brandbergh, Samantha [TREAS]" w:date="2022-10-11T08:41:00Z">
        <w:r w:rsidRPr="00A50D99">
          <w:rPr>
            <w:rFonts w:cstheme="minorHAnsi"/>
            <w:b/>
            <w:sz w:val="20"/>
            <w:szCs w:val="20"/>
          </w:rPr>
          <w:t xml:space="preserve">Purchases </w:t>
        </w:r>
        <w:r w:rsidRPr="00A50D99">
          <w:rPr>
            <w:rFonts w:cstheme="minorHAnsi"/>
            <w:sz w:val="20"/>
            <w:szCs w:val="20"/>
          </w:rPr>
          <w:t>- means the total gross purchases, less credits, taxes, regulatory fees and separately stated shipping charges not included in unit prices, made regardless of whether or not NJSTART is used as part of the purchase process.</w:t>
        </w:r>
        <w:r w:rsidRPr="00A50D99">
          <w:rPr>
            <w:rFonts w:cstheme="minorHAnsi"/>
            <w:b/>
            <w:sz w:val="20"/>
            <w:szCs w:val="20"/>
          </w:rPr>
          <w:t xml:space="preserve">  </w:t>
        </w:r>
      </w:ins>
    </w:p>
    <w:p w14:paraId="18A94667" w14:textId="77777777" w:rsidR="0096242F" w:rsidRPr="0084189F" w:rsidRDefault="0096242F" w:rsidP="0084189F">
      <w:pPr>
        <w:spacing w:after="0" w:line="240" w:lineRule="auto"/>
        <w:jc w:val="both"/>
        <w:rPr>
          <w:rFonts w:cstheme="minorHAnsi"/>
          <w:b/>
          <w:sz w:val="20"/>
          <w:szCs w:val="20"/>
        </w:rPr>
      </w:pPr>
    </w:p>
    <w:p w14:paraId="30FEAEB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w:t>
      </w:r>
      <w:r w:rsidRPr="0084189F">
        <w:rPr>
          <w:rFonts w:eastAsia="Times New Roman" w:cstheme="minorHAnsi"/>
          <w:sz w:val="20"/>
          <w:szCs w:val="20"/>
        </w:rPr>
        <w:t>any sale to any such bi-state governmental entity is for use solely within the State of New Jersey.</w:t>
      </w:r>
    </w:p>
    <w:p w14:paraId="35817F64" w14:textId="77777777" w:rsidR="00851021" w:rsidRPr="0084189F" w:rsidRDefault="00851021" w:rsidP="0084189F">
      <w:pPr>
        <w:spacing w:after="0" w:line="240" w:lineRule="auto"/>
        <w:jc w:val="both"/>
        <w:rPr>
          <w:rFonts w:cstheme="minorHAnsi"/>
          <w:b/>
          <w:sz w:val="20"/>
          <w:szCs w:val="20"/>
        </w:rPr>
      </w:pPr>
    </w:p>
    <w:p w14:paraId="44010229"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5BCA8C5" w14:textId="77777777" w:rsidR="00AB6FF2" w:rsidRPr="0084189F" w:rsidRDefault="00AB6FF2" w:rsidP="0084189F">
      <w:pPr>
        <w:spacing w:after="0" w:line="240" w:lineRule="auto"/>
        <w:jc w:val="both"/>
        <w:rPr>
          <w:rFonts w:eastAsia="MS Mincho" w:cstheme="minorHAnsi"/>
          <w:sz w:val="20"/>
          <w:szCs w:val="20"/>
        </w:rPr>
      </w:pPr>
    </w:p>
    <w:p w14:paraId="61A3918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B1249D8" w14:textId="77777777" w:rsidR="000148CB" w:rsidRPr="0084189F" w:rsidRDefault="000148CB" w:rsidP="0084189F">
      <w:pPr>
        <w:spacing w:after="0" w:line="240" w:lineRule="auto"/>
        <w:jc w:val="both"/>
        <w:rPr>
          <w:rFonts w:eastAsia="MS Mincho" w:cstheme="minorHAnsi"/>
          <w:sz w:val="20"/>
          <w:szCs w:val="20"/>
        </w:rPr>
      </w:pPr>
    </w:p>
    <w:p w14:paraId="67A7DBF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2DADFC7A" w14:textId="77777777" w:rsidR="00DD3573" w:rsidRPr="0084189F" w:rsidRDefault="00DD3573" w:rsidP="0084189F">
      <w:pPr>
        <w:spacing w:after="0" w:line="240" w:lineRule="auto"/>
        <w:jc w:val="both"/>
        <w:rPr>
          <w:rFonts w:cstheme="minorHAnsi"/>
          <w:b/>
          <w:color w:val="000000"/>
          <w:sz w:val="20"/>
          <w:szCs w:val="20"/>
        </w:rPr>
      </w:pPr>
    </w:p>
    <w:p w14:paraId="06BBB030"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962C913" w14:textId="77777777" w:rsidR="00E2733C" w:rsidRPr="0084189F" w:rsidRDefault="00E2733C" w:rsidP="0084189F">
      <w:pPr>
        <w:spacing w:after="0" w:line="240" w:lineRule="auto"/>
        <w:jc w:val="both"/>
        <w:rPr>
          <w:rFonts w:cstheme="minorHAnsi"/>
          <w:color w:val="000000"/>
          <w:sz w:val="20"/>
          <w:szCs w:val="20"/>
        </w:rPr>
      </w:pPr>
    </w:p>
    <w:p w14:paraId="0DC8BB1E"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8BF1FE0" w14:textId="77777777" w:rsidR="00406BD2" w:rsidRPr="0084189F" w:rsidRDefault="00406BD2" w:rsidP="0084189F">
      <w:pPr>
        <w:spacing w:after="0" w:line="240" w:lineRule="auto"/>
        <w:jc w:val="both"/>
        <w:rPr>
          <w:rFonts w:cstheme="minorHAnsi"/>
          <w:sz w:val="20"/>
          <w:szCs w:val="20"/>
        </w:rPr>
      </w:pPr>
    </w:p>
    <w:p w14:paraId="0736B4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8A95B6F" w14:textId="77777777" w:rsidR="0032624A" w:rsidRPr="0084189F" w:rsidRDefault="0032624A" w:rsidP="0084189F">
      <w:pPr>
        <w:spacing w:after="0" w:line="240" w:lineRule="auto"/>
        <w:jc w:val="both"/>
        <w:rPr>
          <w:rFonts w:eastAsia="MS Mincho" w:cstheme="minorHAnsi"/>
          <w:sz w:val="20"/>
          <w:szCs w:val="20"/>
        </w:rPr>
      </w:pPr>
    </w:p>
    <w:p w14:paraId="74259E6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23B5AB1" w14:textId="77777777" w:rsidR="0032624A" w:rsidRPr="0084189F" w:rsidRDefault="0032624A" w:rsidP="0084189F">
      <w:pPr>
        <w:spacing w:after="0" w:line="240" w:lineRule="auto"/>
        <w:jc w:val="both"/>
        <w:rPr>
          <w:rFonts w:cstheme="minorHAnsi"/>
          <w:sz w:val="20"/>
          <w:szCs w:val="20"/>
        </w:rPr>
      </w:pPr>
    </w:p>
    <w:p w14:paraId="1A1320D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ADF2766" w14:textId="77777777" w:rsidR="00DE17D4" w:rsidRPr="0084189F" w:rsidRDefault="00DE17D4" w:rsidP="0084189F">
      <w:pPr>
        <w:spacing w:after="0" w:line="240" w:lineRule="auto"/>
        <w:jc w:val="both"/>
        <w:rPr>
          <w:rFonts w:cstheme="minorHAnsi"/>
          <w:sz w:val="20"/>
          <w:szCs w:val="20"/>
        </w:rPr>
      </w:pPr>
    </w:p>
    <w:p w14:paraId="0DF771B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8D21E1E" w14:textId="77777777" w:rsidR="0032624A" w:rsidRPr="0084189F" w:rsidRDefault="0032624A" w:rsidP="0084189F">
      <w:pPr>
        <w:spacing w:after="0" w:line="240" w:lineRule="auto"/>
        <w:jc w:val="both"/>
        <w:rPr>
          <w:rFonts w:eastAsia="MS Mincho" w:cstheme="minorHAnsi"/>
          <w:b/>
          <w:sz w:val="20"/>
          <w:szCs w:val="20"/>
        </w:rPr>
      </w:pPr>
    </w:p>
    <w:p w14:paraId="5FDA5E4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75FD3E2" w14:textId="77777777" w:rsidR="0096242F" w:rsidRPr="0084189F" w:rsidRDefault="0096242F" w:rsidP="0084189F">
      <w:pPr>
        <w:spacing w:after="0" w:line="240" w:lineRule="auto"/>
        <w:jc w:val="both"/>
        <w:rPr>
          <w:rFonts w:eastAsia="MS Mincho" w:cstheme="minorHAnsi"/>
          <w:b/>
          <w:sz w:val="20"/>
          <w:szCs w:val="20"/>
        </w:rPr>
      </w:pPr>
    </w:p>
    <w:p w14:paraId="12507C3E" w14:textId="77777777" w:rsidR="003E61D0" w:rsidRPr="00406BD2"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BB02A8" w14:textId="77777777" w:rsidR="003E61D0" w:rsidRPr="0084189F" w:rsidRDefault="003E61D0" w:rsidP="0084189F">
      <w:pPr>
        <w:spacing w:after="0" w:line="240" w:lineRule="auto"/>
        <w:jc w:val="both"/>
        <w:rPr>
          <w:rFonts w:cstheme="minorHAnsi"/>
          <w:color w:val="000000"/>
          <w:sz w:val="20"/>
          <w:szCs w:val="20"/>
        </w:rPr>
      </w:pPr>
    </w:p>
    <w:p w14:paraId="0561C0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21CDD98" w14:textId="77777777" w:rsidR="0032624A" w:rsidRPr="0084189F" w:rsidRDefault="0032624A" w:rsidP="0084189F">
      <w:pPr>
        <w:spacing w:after="0" w:line="240" w:lineRule="auto"/>
        <w:jc w:val="both"/>
        <w:rPr>
          <w:rFonts w:eastAsia="MS Mincho" w:cstheme="minorHAnsi"/>
          <w:sz w:val="20"/>
          <w:szCs w:val="20"/>
        </w:rPr>
      </w:pPr>
    </w:p>
    <w:p w14:paraId="786DB9B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7B068A" w14:textId="77777777" w:rsidR="0032624A" w:rsidRPr="0084189F" w:rsidRDefault="0032624A" w:rsidP="0084189F">
      <w:pPr>
        <w:spacing w:after="0" w:line="240" w:lineRule="auto"/>
        <w:jc w:val="both"/>
        <w:rPr>
          <w:rFonts w:eastAsia="MS Mincho" w:cstheme="minorHAnsi"/>
          <w:sz w:val="20"/>
          <w:szCs w:val="20"/>
        </w:rPr>
      </w:pPr>
    </w:p>
    <w:p w14:paraId="1EB69A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E4852F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7A436D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1D86671" w14:textId="77777777" w:rsidR="0032624A" w:rsidRPr="0084189F" w:rsidRDefault="0032624A" w:rsidP="0084189F">
      <w:pPr>
        <w:spacing w:after="0" w:line="240" w:lineRule="auto"/>
        <w:jc w:val="both"/>
        <w:rPr>
          <w:rFonts w:cstheme="minorHAnsi"/>
          <w:sz w:val="20"/>
          <w:szCs w:val="20"/>
        </w:rPr>
      </w:pPr>
    </w:p>
    <w:p w14:paraId="35DEC77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E969524" w14:textId="77777777" w:rsidR="0032624A" w:rsidRPr="0084189F" w:rsidRDefault="0032624A" w:rsidP="0084189F">
      <w:pPr>
        <w:spacing w:after="0" w:line="240" w:lineRule="auto"/>
        <w:jc w:val="both"/>
        <w:rPr>
          <w:rFonts w:eastAsia="MS Mincho" w:cstheme="minorHAnsi"/>
          <w:sz w:val="20"/>
          <w:szCs w:val="20"/>
        </w:rPr>
      </w:pPr>
    </w:p>
    <w:p w14:paraId="31E4646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1ED0449" w14:textId="77777777" w:rsidR="00775692" w:rsidRPr="0084189F" w:rsidRDefault="00775692" w:rsidP="0084189F">
      <w:pPr>
        <w:spacing w:after="0" w:line="240" w:lineRule="auto"/>
        <w:jc w:val="both"/>
        <w:rPr>
          <w:rFonts w:cstheme="minorHAnsi"/>
          <w:sz w:val="20"/>
          <w:szCs w:val="20"/>
        </w:rPr>
      </w:pPr>
    </w:p>
    <w:p w14:paraId="1CCA2CD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3267F5C" w14:textId="77777777" w:rsidR="00775692" w:rsidRPr="0084189F" w:rsidRDefault="00775692" w:rsidP="0084189F">
      <w:pPr>
        <w:spacing w:after="0" w:line="240" w:lineRule="auto"/>
        <w:jc w:val="both"/>
        <w:rPr>
          <w:rFonts w:eastAsia="MS Mincho" w:cstheme="minorHAnsi"/>
          <w:sz w:val="20"/>
          <w:szCs w:val="20"/>
        </w:rPr>
      </w:pPr>
    </w:p>
    <w:p w14:paraId="46F0A4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8EB03F4" w14:textId="77777777" w:rsidR="0032624A" w:rsidRPr="0084189F" w:rsidRDefault="0032624A" w:rsidP="0084189F">
      <w:pPr>
        <w:spacing w:after="0" w:line="240" w:lineRule="auto"/>
        <w:jc w:val="both"/>
        <w:rPr>
          <w:rFonts w:cstheme="minorHAnsi"/>
          <w:b/>
          <w:sz w:val="20"/>
          <w:szCs w:val="20"/>
        </w:rPr>
      </w:pPr>
    </w:p>
    <w:p w14:paraId="0B035F7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1B721812" w14:textId="77777777" w:rsidR="00C13380" w:rsidRPr="0084189F" w:rsidRDefault="00C13380" w:rsidP="0084189F">
      <w:pPr>
        <w:spacing w:after="0" w:line="240" w:lineRule="auto"/>
        <w:jc w:val="both"/>
        <w:rPr>
          <w:rFonts w:eastAsia="MS Mincho" w:cstheme="minorHAnsi"/>
          <w:b/>
          <w:sz w:val="20"/>
          <w:szCs w:val="20"/>
        </w:rPr>
      </w:pPr>
    </w:p>
    <w:p w14:paraId="03123B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D719EF2" w14:textId="77777777" w:rsidR="0032624A" w:rsidRPr="0084189F" w:rsidRDefault="0032624A" w:rsidP="0084189F">
      <w:pPr>
        <w:spacing w:after="0" w:line="240" w:lineRule="auto"/>
        <w:jc w:val="both"/>
        <w:rPr>
          <w:rFonts w:eastAsia="MS Mincho" w:cstheme="minorHAnsi"/>
          <w:b/>
          <w:sz w:val="20"/>
          <w:szCs w:val="20"/>
        </w:rPr>
      </w:pPr>
    </w:p>
    <w:p w14:paraId="3AEB8F98"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9F0975A" w14:textId="77777777" w:rsidR="00E2733C" w:rsidRPr="0084189F" w:rsidRDefault="00E2733C" w:rsidP="0084189F">
      <w:pPr>
        <w:spacing w:after="0" w:line="240" w:lineRule="auto"/>
        <w:jc w:val="both"/>
        <w:rPr>
          <w:rFonts w:eastAsia="MS Mincho" w:cstheme="minorHAnsi"/>
          <w:b/>
          <w:sz w:val="20"/>
          <w:szCs w:val="20"/>
        </w:rPr>
      </w:pPr>
    </w:p>
    <w:p w14:paraId="1DEB4F6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75312FD" w14:textId="77777777" w:rsidR="0032624A" w:rsidRPr="0084189F" w:rsidRDefault="0032624A" w:rsidP="0084189F">
      <w:pPr>
        <w:spacing w:after="0" w:line="240" w:lineRule="auto"/>
        <w:jc w:val="both"/>
        <w:rPr>
          <w:rFonts w:eastAsia="MS Mincho" w:cstheme="minorHAnsi"/>
          <w:sz w:val="20"/>
          <w:szCs w:val="20"/>
        </w:rPr>
      </w:pPr>
    </w:p>
    <w:p w14:paraId="790C608E" w14:textId="77777777" w:rsidR="0032624A" w:rsidRPr="0084189F" w:rsidRDefault="00863964"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EC7E75">
        <w:rPr>
          <w:rFonts w:eastAsia="MS Mincho" w:cstheme="minorHAnsi"/>
          <w:b/>
          <w:sz w:val="20"/>
          <w:szCs w:val="20"/>
        </w:rPr>
        <w:t>State</w:t>
      </w:r>
      <w:r w:rsidR="003630C5">
        <w:rPr>
          <w:rFonts w:eastAsia="MS Mincho" w:cstheme="minorHAnsi"/>
          <w:b/>
          <w:sz w:val="20"/>
          <w:szCs w:val="20"/>
        </w:rPr>
        <w:t xml:space="preserve">-Supplied </w:t>
      </w:r>
      <w:r w:rsidR="0032624A" w:rsidRPr="0084189F">
        <w:rPr>
          <w:rFonts w:eastAsia="MS Mincho" w:cstheme="minorHAnsi"/>
          <w:b/>
          <w:sz w:val="20"/>
          <w:szCs w:val="20"/>
        </w:rPr>
        <w:t>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AE10FF5" w14:textId="77777777" w:rsidR="0032624A" w:rsidRPr="0084189F" w:rsidRDefault="0032624A" w:rsidP="0084189F">
      <w:pPr>
        <w:spacing w:after="0" w:line="240" w:lineRule="auto"/>
        <w:jc w:val="both"/>
        <w:rPr>
          <w:rFonts w:eastAsia="MS Mincho" w:cstheme="minorHAnsi"/>
          <w:sz w:val="20"/>
          <w:szCs w:val="20"/>
        </w:rPr>
      </w:pPr>
    </w:p>
    <w:p w14:paraId="572E2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13E4331" w14:textId="77777777" w:rsidR="0032624A" w:rsidRPr="0084189F" w:rsidRDefault="0032624A" w:rsidP="0084189F">
      <w:pPr>
        <w:spacing w:after="0" w:line="240" w:lineRule="auto"/>
        <w:jc w:val="both"/>
        <w:rPr>
          <w:rFonts w:eastAsia="MS Mincho" w:cstheme="minorHAnsi"/>
          <w:sz w:val="20"/>
          <w:szCs w:val="20"/>
        </w:rPr>
      </w:pPr>
    </w:p>
    <w:p w14:paraId="6CA47B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D2F435C" w14:textId="77777777" w:rsidR="0032624A" w:rsidRPr="0084189F" w:rsidRDefault="0032624A" w:rsidP="0084189F">
      <w:pPr>
        <w:spacing w:after="0" w:line="240" w:lineRule="auto"/>
        <w:jc w:val="both"/>
        <w:rPr>
          <w:rFonts w:eastAsia="MS Mincho" w:cstheme="minorHAnsi"/>
          <w:sz w:val="20"/>
          <w:szCs w:val="20"/>
        </w:rPr>
      </w:pPr>
    </w:p>
    <w:p w14:paraId="19382E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B595414" w14:textId="77777777" w:rsidR="0032624A" w:rsidRPr="0084189F" w:rsidRDefault="0032624A" w:rsidP="0084189F">
      <w:pPr>
        <w:spacing w:after="0" w:line="240" w:lineRule="auto"/>
        <w:jc w:val="both"/>
        <w:rPr>
          <w:rFonts w:eastAsia="MS Mincho" w:cstheme="minorHAnsi"/>
          <w:b/>
          <w:sz w:val="20"/>
          <w:szCs w:val="20"/>
        </w:rPr>
      </w:pPr>
    </w:p>
    <w:p w14:paraId="4CFB464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EC2EDEC" w14:textId="77777777" w:rsidR="0032624A" w:rsidRPr="0084189F" w:rsidRDefault="0032624A" w:rsidP="0084189F">
      <w:pPr>
        <w:spacing w:after="0" w:line="240" w:lineRule="auto"/>
        <w:jc w:val="both"/>
        <w:rPr>
          <w:rFonts w:eastAsia="MS Mincho" w:cstheme="minorHAnsi"/>
          <w:sz w:val="20"/>
          <w:szCs w:val="20"/>
        </w:rPr>
      </w:pPr>
    </w:p>
    <w:p w14:paraId="772E6D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B289749" w14:textId="77777777" w:rsidR="00DD3573" w:rsidRPr="0084189F" w:rsidRDefault="00DD3573" w:rsidP="0084189F">
      <w:pPr>
        <w:spacing w:after="0" w:line="240" w:lineRule="auto"/>
        <w:jc w:val="both"/>
        <w:rPr>
          <w:rFonts w:eastAsia="MS Mincho" w:cstheme="minorHAnsi"/>
          <w:sz w:val="20"/>
          <w:szCs w:val="20"/>
        </w:rPr>
      </w:pPr>
    </w:p>
    <w:p w14:paraId="6F40974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BF82469" w14:textId="77777777" w:rsidR="00DD3573" w:rsidRPr="0084189F" w:rsidRDefault="00DD3573" w:rsidP="0084189F">
      <w:pPr>
        <w:spacing w:after="0" w:line="240" w:lineRule="auto"/>
        <w:jc w:val="both"/>
        <w:rPr>
          <w:rFonts w:eastAsia="MS Mincho" w:cstheme="minorHAnsi"/>
          <w:sz w:val="20"/>
          <w:szCs w:val="20"/>
        </w:rPr>
      </w:pPr>
    </w:p>
    <w:p w14:paraId="19998AD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26F3005" w14:textId="77777777" w:rsidR="00DD3573" w:rsidRPr="0084189F" w:rsidRDefault="00DD3573" w:rsidP="0084189F">
      <w:pPr>
        <w:spacing w:after="0" w:line="240" w:lineRule="auto"/>
        <w:jc w:val="both"/>
        <w:rPr>
          <w:rFonts w:eastAsia="MS Mincho" w:cstheme="minorHAnsi"/>
          <w:sz w:val="20"/>
          <w:szCs w:val="20"/>
        </w:rPr>
      </w:pPr>
    </w:p>
    <w:p w14:paraId="6E91FD3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1AC192B" w14:textId="77777777" w:rsidR="0032624A" w:rsidRPr="0084189F" w:rsidRDefault="0032624A" w:rsidP="0084189F">
      <w:pPr>
        <w:spacing w:after="0" w:line="240" w:lineRule="auto"/>
        <w:jc w:val="both"/>
        <w:rPr>
          <w:rFonts w:cstheme="minorHAnsi"/>
          <w:sz w:val="20"/>
          <w:szCs w:val="20"/>
        </w:rPr>
      </w:pPr>
    </w:p>
    <w:p w14:paraId="724E7FE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88EAA4C" w14:textId="77777777" w:rsidR="0065750C" w:rsidRPr="0084189F" w:rsidRDefault="0065750C" w:rsidP="0084189F">
      <w:pPr>
        <w:spacing w:after="0" w:line="240" w:lineRule="auto"/>
        <w:jc w:val="both"/>
        <w:rPr>
          <w:rFonts w:eastAsia="MS Mincho" w:cstheme="minorHAnsi"/>
          <w:b/>
          <w:sz w:val="20"/>
          <w:szCs w:val="20"/>
        </w:rPr>
      </w:pPr>
    </w:p>
    <w:p w14:paraId="242801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2DD02CD4" w14:textId="77777777" w:rsidR="0032624A" w:rsidRPr="0084189F" w:rsidRDefault="0032624A" w:rsidP="0084189F">
      <w:pPr>
        <w:spacing w:after="0" w:line="240" w:lineRule="auto"/>
        <w:jc w:val="both"/>
        <w:rPr>
          <w:rFonts w:eastAsia="MS Mincho" w:cstheme="minorHAnsi"/>
          <w:b/>
          <w:sz w:val="20"/>
          <w:szCs w:val="20"/>
        </w:rPr>
      </w:pPr>
    </w:p>
    <w:p w14:paraId="26549A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6A8D687"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1"/>
          <w:headerReference w:type="default" r:id="rId42"/>
          <w:headerReference w:type="first" r:id="rId43"/>
          <w:type w:val="continuous"/>
          <w:pgSz w:w="12240" w:h="15840" w:code="1"/>
          <w:pgMar w:top="720" w:right="720" w:bottom="720" w:left="720" w:header="432" w:footer="432" w:gutter="0"/>
          <w:cols w:num="2" w:space="720"/>
          <w:docGrid w:linePitch="360"/>
        </w:sectPr>
      </w:pPr>
    </w:p>
    <w:p w14:paraId="663AAEEA" w14:textId="77777777" w:rsidR="006925FD" w:rsidRPr="006925FD" w:rsidRDefault="006925FD" w:rsidP="006925FD">
      <w:pPr>
        <w:rPr>
          <w:sz w:val="20"/>
        </w:rPr>
      </w:pPr>
    </w:p>
    <w:sectPr w:rsidR="006925FD" w:rsidRPr="006925FD" w:rsidSect="006925FD">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D3CCF" w14:textId="77777777" w:rsidR="008F42DB" w:rsidRDefault="008F42DB">
      <w:pPr>
        <w:spacing w:after="0" w:line="240" w:lineRule="auto"/>
      </w:pPr>
      <w:r>
        <w:separator/>
      </w:r>
    </w:p>
  </w:endnote>
  <w:endnote w:type="continuationSeparator" w:id="0">
    <w:p w14:paraId="4039AB47" w14:textId="77777777" w:rsidR="008F42DB" w:rsidRDefault="008F4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81E28" w14:textId="1C51CA96" w:rsidR="008F42DB" w:rsidRPr="0084189F" w:rsidRDefault="008F42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F5A57">
      <w:rPr>
        <w:rFonts w:asciiTheme="minorHAnsi" w:hAnsiTheme="minorHAnsi"/>
        <w:noProof/>
      </w:rPr>
      <w:t>ii</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52ECA" w14:textId="53AB1C28" w:rsidR="008F42DB" w:rsidRPr="0084189F" w:rsidRDefault="008F42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F5A57">
      <w:rPr>
        <w:rFonts w:asciiTheme="minorHAnsi" w:hAnsiTheme="minorHAnsi"/>
        <w:noProof/>
      </w:rPr>
      <w:t>18</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F42DB" w14:paraId="117C86C9" w14:textId="77777777" w:rsidTr="2CCF82DD">
      <w:tc>
        <w:tcPr>
          <w:tcW w:w="3600" w:type="dxa"/>
        </w:tcPr>
        <w:p w14:paraId="4924CAB3" w14:textId="77777777" w:rsidR="008F42DB" w:rsidRDefault="008F42DB" w:rsidP="2CCF82DD">
          <w:pPr>
            <w:pStyle w:val="Header"/>
            <w:ind w:left="-115"/>
            <w:jc w:val="left"/>
          </w:pPr>
        </w:p>
      </w:tc>
      <w:tc>
        <w:tcPr>
          <w:tcW w:w="3600" w:type="dxa"/>
        </w:tcPr>
        <w:p w14:paraId="238102CE" w14:textId="77777777" w:rsidR="008F42DB" w:rsidRDefault="008F42DB" w:rsidP="2CCF82DD">
          <w:pPr>
            <w:pStyle w:val="Header"/>
            <w:jc w:val="center"/>
          </w:pPr>
        </w:p>
      </w:tc>
      <w:tc>
        <w:tcPr>
          <w:tcW w:w="3600" w:type="dxa"/>
        </w:tcPr>
        <w:p w14:paraId="27556125" w14:textId="77777777" w:rsidR="008F42DB" w:rsidRDefault="008F42DB" w:rsidP="2CCF82DD">
          <w:pPr>
            <w:pStyle w:val="Header"/>
            <w:ind w:right="-115"/>
            <w:jc w:val="right"/>
          </w:pPr>
        </w:p>
      </w:tc>
    </w:tr>
  </w:tbl>
  <w:p w14:paraId="714B854A" w14:textId="77777777" w:rsidR="008F42DB" w:rsidRDefault="008F42D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CBB4A" w14:textId="77777777" w:rsidR="008F42DB" w:rsidRDefault="008F42DB">
      <w:pPr>
        <w:spacing w:after="0" w:line="240" w:lineRule="auto"/>
      </w:pPr>
      <w:r>
        <w:separator/>
      </w:r>
    </w:p>
  </w:footnote>
  <w:footnote w:type="continuationSeparator" w:id="0">
    <w:p w14:paraId="38609A7C" w14:textId="77777777" w:rsidR="008F42DB" w:rsidRDefault="008F4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104D2" w14:textId="77777777" w:rsidR="008F42DB" w:rsidRDefault="008F42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808AE" w14:textId="77777777" w:rsidR="008F42DB" w:rsidRDefault="008F42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11835" w14:textId="77777777" w:rsidR="008F42DB" w:rsidRDefault="008F42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860CD" w14:textId="77777777" w:rsidR="008F42DB" w:rsidRDefault="008F42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93DE8" w14:textId="77777777" w:rsidR="008F42DB" w:rsidRPr="00A4019A" w:rsidRDefault="008F42D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4B54B" w14:textId="77777777" w:rsidR="008F42DB" w:rsidRDefault="008F42D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E28BF" w14:textId="77777777" w:rsidR="008F42DB" w:rsidRDefault="008F42D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BE417" w14:textId="77777777" w:rsidR="008F42DB" w:rsidRPr="00A4019A" w:rsidRDefault="008F42D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AC11D" w14:textId="77777777" w:rsidR="008F42DB" w:rsidRDefault="008F42D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8F54" w14:textId="77777777" w:rsidR="008F42DB" w:rsidRDefault="008F42D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F42DB" w14:paraId="334332E6" w14:textId="77777777" w:rsidTr="2CCF82DD">
      <w:tc>
        <w:tcPr>
          <w:tcW w:w="3600" w:type="dxa"/>
        </w:tcPr>
        <w:p w14:paraId="1B7AE7F1" w14:textId="77777777" w:rsidR="008F42DB" w:rsidRDefault="008F42DB" w:rsidP="2CCF82DD">
          <w:pPr>
            <w:pStyle w:val="Header"/>
            <w:ind w:left="-115"/>
            <w:jc w:val="left"/>
          </w:pPr>
        </w:p>
      </w:tc>
      <w:tc>
        <w:tcPr>
          <w:tcW w:w="3600" w:type="dxa"/>
        </w:tcPr>
        <w:p w14:paraId="5520D247" w14:textId="77777777" w:rsidR="008F42DB" w:rsidRDefault="008F42DB" w:rsidP="2CCF82DD">
          <w:pPr>
            <w:pStyle w:val="Header"/>
            <w:jc w:val="center"/>
          </w:pPr>
        </w:p>
      </w:tc>
      <w:tc>
        <w:tcPr>
          <w:tcW w:w="3600" w:type="dxa"/>
        </w:tcPr>
        <w:p w14:paraId="672FE3CE" w14:textId="77777777" w:rsidR="008F42DB" w:rsidRDefault="008F42DB" w:rsidP="2CCF82DD">
          <w:pPr>
            <w:pStyle w:val="Header"/>
            <w:ind w:right="-115"/>
            <w:jc w:val="right"/>
          </w:pPr>
        </w:p>
      </w:tc>
    </w:tr>
  </w:tbl>
  <w:p w14:paraId="34046BF6" w14:textId="77777777" w:rsidR="008F42DB" w:rsidRDefault="008F42D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5ACBD" w14:textId="77777777" w:rsidR="008F42DB" w:rsidRDefault="008F42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A12D4F"/>
    <w:multiLevelType w:val="multilevel"/>
    <w:tmpl w:val="DD16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573743D"/>
    <w:multiLevelType w:val="hybridMultilevel"/>
    <w:tmpl w:val="400C97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F30AC9"/>
    <w:multiLevelType w:val="multilevel"/>
    <w:tmpl w:val="E52E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4E668A"/>
    <w:multiLevelType w:val="multilevel"/>
    <w:tmpl w:val="195C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9F2F4E"/>
    <w:multiLevelType w:val="hybridMultilevel"/>
    <w:tmpl w:val="1366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103481"/>
    <w:multiLevelType w:val="multilevel"/>
    <w:tmpl w:val="D6249C4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4"/>
  </w:num>
  <w:num w:numId="4">
    <w:abstractNumId w:val="15"/>
  </w:num>
  <w:num w:numId="5">
    <w:abstractNumId w:val="4"/>
  </w:num>
  <w:num w:numId="6">
    <w:abstractNumId w:val="27"/>
  </w:num>
  <w:num w:numId="7">
    <w:abstractNumId w:val="14"/>
  </w:num>
  <w:num w:numId="8">
    <w:abstractNumId w:val="28"/>
  </w:num>
  <w:num w:numId="9">
    <w:abstractNumId w:val="22"/>
  </w:num>
  <w:num w:numId="10">
    <w:abstractNumId w:val="13"/>
  </w:num>
  <w:num w:numId="11">
    <w:abstractNumId w:val="3"/>
  </w:num>
  <w:num w:numId="12">
    <w:abstractNumId w:val="16"/>
  </w:num>
  <w:num w:numId="13">
    <w:abstractNumId w:val="2"/>
  </w:num>
  <w:num w:numId="14">
    <w:abstractNumId w:val="29"/>
  </w:num>
  <w:num w:numId="15">
    <w:abstractNumId w:val="11"/>
  </w:num>
  <w:num w:numId="16">
    <w:abstractNumId w:val="26"/>
  </w:num>
  <w:num w:numId="17">
    <w:abstractNumId w:val="17"/>
  </w:num>
  <w:num w:numId="18">
    <w:abstractNumId w:val="8"/>
  </w:num>
  <w:num w:numId="19">
    <w:abstractNumId w:val="21"/>
  </w:num>
  <w:num w:numId="20">
    <w:abstractNumId w:val="7"/>
  </w:num>
  <w:num w:numId="21">
    <w:abstractNumId w:val="12"/>
  </w:num>
  <w:num w:numId="22">
    <w:abstractNumId w:val="9"/>
  </w:num>
  <w:num w:numId="23">
    <w:abstractNumId w:val="1"/>
  </w:num>
  <w:num w:numId="24">
    <w:abstractNumId w:val="25"/>
  </w:num>
  <w:num w:numId="25">
    <w:abstractNumId w:val="6"/>
  </w:num>
  <w:num w:numId="26">
    <w:abstractNumId w:val="10"/>
  </w:num>
  <w:num w:numId="27">
    <w:abstractNumId w:val="19"/>
  </w:num>
  <w:num w:numId="28">
    <w:abstractNumId w:val="23"/>
  </w:num>
  <w:num w:numId="29">
    <w:abstractNumId w:val="20"/>
  </w:num>
  <w:num w:numId="30">
    <w:abstractNumId w:val="18"/>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obrajh, Rachel">
    <w15:presenceInfo w15:providerId="AD" w15:userId="S-1-5-21-3342024681-333314647-251681998-12588"/>
  </w15:person>
  <w15:person w15:author="Puza, Alexandria [2]">
    <w15:presenceInfo w15:providerId="AD" w15:userId="S-1-5-21-3342024681-333314647-251681998-19461"/>
  </w15:person>
  <w15:person w15:author="Brandbergh, Samantha [TREAS]">
    <w15:presenceInfo w15:providerId="AD" w15:userId="S-1-5-21-3342024681-333314647-251681998-22573"/>
  </w15:person>
  <w15:person w15:author="Brandbergh, Samantha">
    <w15:presenceInfo w15:providerId="AD" w15:userId="S-1-5-21-3342024681-333314647-251681998-22573"/>
  </w15:person>
  <w15:person w15:author="Puza, Alexandria [TREAS]">
    <w15:presenceInfo w15:providerId="AD" w15:userId="S-1-5-21-3342024681-333314647-251681998-19461"/>
  </w15:person>
  <w15:person w15:author="Kerchner, Jeffrey">
    <w15:presenceInfo w15:providerId="AD" w15:userId="S-1-5-21-3342024681-333314647-251681998-17765"/>
  </w15:person>
  <w15:person w15:author="Kelly, Denis">
    <w15:presenceInfo w15:providerId="AD" w15:userId="S-1-5-21-3342024681-333314647-251681998-29857"/>
  </w15:person>
  <w15:person w15:author="Samantha Brandbergh">
    <w15:presenceInfo w15:providerId="AD" w15:userId="S-1-5-21-3342024681-333314647-251681998-22573"/>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zPswkYToBvcfxarc6DpLY2xJKlPrQWuPNhKq3V1fIOe12NjYnDMnnHCeUyPqur4R7O5LxTB+9q9HFZEdIH3YTQ==" w:salt="I7nIK9l5S0a/eqavNzK9NQ=="/>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QwtDCxMLc0tLAEQiUdpeDU4uLM/DyQApNaAKTkVHksAAAA"/>
  </w:docVars>
  <w:rsids>
    <w:rsidRoot w:val="007C2018"/>
    <w:rsid w:val="00000794"/>
    <w:rsid w:val="00002FDE"/>
    <w:rsid w:val="000030C7"/>
    <w:rsid w:val="000036DD"/>
    <w:rsid w:val="00003EB9"/>
    <w:rsid w:val="00004C9B"/>
    <w:rsid w:val="00004D0E"/>
    <w:rsid w:val="00005452"/>
    <w:rsid w:val="000059BD"/>
    <w:rsid w:val="00006802"/>
    <w:rsid w:val="00010448"/>
    <w:rsid w:val="00010EC9"/>
    <w:rsid w:val="00011514"/>
    <w:rsid w:val="00011E3B"/>
    <w:rsid w:val="00013507"/>
    <w:rsid w:val="000148CB"/>
    <w:rsid w:val="00014B5F"/>
    <w:rsid w:val="0001505D"/>
    <w:rsid w:val="00020271"/>
    <w:rsid w:val="000219B7"/>
    <w:rsid w:val="0002456C"/>
    <w:rsid w:val="00027FA9"/>
    <w:rsid w:val="00030B49"/>
    <w:rsid w:val="000313F9"/>
    <w:rsid w:val="00032B1F"/>
    <w:rsid w:val="00033455"/>
    <w:rsid w:val="00036357"/>
    <w:rsid w:val="000419D9"/>
    <w:rsid w:val="000426E5"/>
    <w:rsid w:val="00044D46"/>
    <w:rsid w:val="00046536"/>
    <w:rsid w:val="00046E68"/>
    <w:rsid w:val="00046FA9"/>
    <w:rsid w:val="0004713B"/>
    <w:rsid w:val="00050759"/>
    <w:rsid w:val="00050BD8"/>
    <w:rsid w:val="00055C7F"/>
    <w:rsid w:val="00055F2F"/>
    <w:rsid w:val="000602D9"/>
    <w:rsid w:val="000607BB"/>
    <w:rsid w:val="00060BEB"/>
    <w:rsid w:val="00062D29"/>
    <w:rsid w:val="000667CC"/>
    <w:rsid w:val="0006704A"/>
    <w:rsid w:val="00067053"/>
    <w:rsid w:val="00070EF7"/>
    <w:rsid w:val="000732D0"/>
    <w:rsid w:val="00073F4D"/>
    <w:rsid w:val="00074F4F"/>
    <w:rsid w:val="00075C47"/>
    <w:rsid w:val="0007690B"/>
    <w:rsid w:val="000773C1"/>
    <w:rsid w:val="00082A26"/>
    <w:rsid w:val="00082D8F"/>
    <w:rsid w:val="000830E9"/>
    <w:rsid w:val="00084FC8"/>
    <w:rsid w:val="0008742F"/>
    <w:rsid w:val="00087C3B"/>
    <w:rsid w:val="00090856"/>
    <w:rsid w:val="00090DDB"/>
    <w:rsid w:val="0009233A"/>
    <w:rsid w:val="000936A7"/>
    <w:rsid w:val="00095E0B"/>
    <w:rsid w:val="000A2FF3"/>
    <w:rsid w:val="000A3C0B"/>
    <w:rsid w:val="000A4687"/>
    <w:rsid w:val="000A5A80"/>
    <w:rsid w:val="000A70B9"/>
    <w:rsid w:val="000A77B8"/>
    <w:rsid w:val="000B01C2"/>
    <w:rsid w:val="000B0D29"/>
    <w:rsid w:val="000B6CD6"/>
    <w:rsid w:val="000C4FA9"/>
    <w:rsid w:val="000C5CFE"/>
    <w:rsid w:val="000C7830"/>
    <w:rsid w:val="000C7AC1"/>
    <w:rsid w:val="000D15D5"/>
    <w:rsid w:val="000D23A1"/>
    <w:rsid w:val="000D3B5B"/>
    <w:rsid w:val="000D69C7"/>
    <w:rsid w:val="000D77E2"/>
    <w:rsid w:val="000E0755"/>
    <w:rsid w:val="000E1A21"/>
    <w:rsid w:val="000E1B07"/>
    <w:rsid w:val="000E297A"/>
    <w:rsid w:val="000E3B32"/>
    <w:rsid w:val="000E3C73"/>
    <w:rsid w:val="000E5117"/>
    <w:rsid w:val="000E7DAB"/>
    <w:rsid w:val="000F171C"/>
    <w:rsid w:val="000F246B"/>
    <w:rsid w:val="000F29FC"/>
    <w:rsid w:val="000F2DD6"/>
    <w:rsid w:val="000F3CC8"/>
    <w:rsid w:val="000F622D"/>
    <w:rsid w:val="000F6EBC"/>
    <w:rsid w:val="000F786C"/>
    <w:rsid w:val="001007FB"/>
    <w:rsid w:val="001009D2"/>
    <w:rsid w:val="0010106C"/>
    <w:rsid w:val="00102188"/>
    <w:rsid w:val="001030FA"/>
    <w:rsid w:val="001035CD"/>
    <w:rsid w:val="001040DC"/>
    <w:rsid w:val="001075C4"/>
    <w:rsid w:val="0010778D"/>
    <w:rsid w:val="00110230"/>
    <w:rsid w:val="00111983"/>
    <w:rsid w:val="00111A97"/>
    <w:rsid w:val="00111B9C"/>
    <w:rsid w:val="00111CB8"/>
    <w:rsid w:val="00112206"/>
    <w:rsid w:val="00112798"/>
    <w:rsid w:val="00114331"/>
    <w:rsid w:val="00114DAB"/>
    <w:rsid w:val="00116935"/>
    <w:rsid w:val="00116A2B"/>
    <w:rsid w:val="00116EAE"/>
    <w:rsid w:val="00117D1A"/>
    <w:rsid w:val="00117F5D"/>
    <w:rsid w:val="00123D68"/>
    <w:rsid w:val="00125A0E"/>
    <w:rsid w:val="0013223B"/>
    <w:rsid w:val="00132EEF"/>
    <w:rsid w:val="001360E3"/>
    <w:rsid w:val="001371C1"/>
    <w:rsid w:val="00142BCB"/>
    <w:rsid w:val="001453F4"/>
    <w:rsid w:val="00146BD7"/>
    <w:rsid w:val="00146E0F"/>
    <w:rsid w:val="00152F3D"/>
    <w:rsid w:val="0015785F"/>
    <w:rsid w:val="00157BCD"/>
    <w:rsid w:val="00157E6D"/>
    <w:rsid w:val="00163BB8"/>
    <w:rsid w:val="001660C6"/>
    <w:rsid w:val="00167532"/>
    <w:rsid w:val="001705E0"/>
    <w:rsid w:val="00170A76"/>
    <w:rsid w:val="0017334B"/>
    <w:rsid w:val="00176FE5"/>
    <w:rsid w:val="00181733"/>
    <w:rsid w:val="00181B7D"/>
    <w:rsid w:val="00184A89"/>
    <w:rsid w:val="00186908"/>
    <w:rsid w:val="00186CFB"/>
    <w:rsid w:val="001906C0"/>
    <w:rsid w:val="00192871"/>
    <w:rsid w:val="001942F7"/>
    <w:rsid w:val="001A1AC5"/>
    <w:rsid w:val="001A7125"/>
    <w:rsid w:val="001A7A4C"/>
    <w:rsid w:val="001B0E9A"/>
    <w:rsid w:val="001B12E7"/>
    <w:rsid w:val="001B1CA8"/>
    <w:rsid w:val="001B1E8E"/>
    <w:rsid w:val="001B4094"/>
    <w:rsid w:val="001B490C"/>
    <w:rsid w:val="001B4977"/>
    <w:rsid w:val="001B4ADC"/>
    <w:rsid w:val="001B4BB4"/>
    <w:rsid w:val="001B543C"/>
    <w:rsid w:val="001B7514"/>
    <w:rsid w:val="001C1079"/>
    <w:rsid w:val="001C19E9"/>
    <w:rsid w:val="001C1C1B"/>
    <w:rsid w:val="001C2775"/>
    <w:rsid w:val="001C4241"/>
    <w:rsid w:val="001C57C5"/>
    <w:rsid w:val="001C6A4B"/>
    <w:rsid w:val="001C7C6A"/>
    <w:rsid w:val="001D3D5B"/>
    <w:rsid w:val="001D6002"/>
    <w:rsid w:val="001D60AB"/>
    <w:rsid w:val="001E3E5C"/>
    <w:rsid w:val="001E4260"/>
    <w:rsid w:val="001E4436"/>
    <w:rsid w:val="001E5A3A"/>
    <w:rsid w:val="001E5B05"/>
    <w:rsid w:val="001E7F93"/>
    <w:rsid w:val="001F091D"/>
    <w:rsid w:val="001F0F3C"/>
    <w:rsid w:val="001F1645"/>
    <w:rsid w:val="001F2461"/>
    <w:rsid w:val="001F2767"/>
    <w:rsid w:val="001F3123"/>
    <w:rsid w:val="001F6718"/>
    <w:rsid w:val="00200367"/>
    <w:rsid w:val="0020048B"/>
    <w:rsid w:val="0020126B"/>
    <w:rsid w:val="00201343"/>
    <w:rsid w:val="0020345B"/>
    <w:rsid w:val="00204514"/>
    <w:rsid w:val="002047F3"/>
    <w:rsid w:val="00204AD8"/>
    <w:rsid w:val="00204D6C"/>
    <w:rsid w:val="00207386"/>
    <w:rsid w:val="0021272C"/>
    <w:rsid w:val="00212AF9"/>
    <w:rsid w:val="002132BB"/>
    <w:rsid w:val="00215F20"/>
    <w:rsid w:val="00217829"/>
    <w:rsid w:val="0022054F"/>
    <w:rsid w:val="0022118D"/>
    <w:rsid w:val="00224BCC"/>
    <w:rsid w:val="002266D7"/>
    <w:rsid w:val="0023160A"/>
    <w:rsid w:val="0023189F"/>
    <w:rsid w:val="00231BD4"/>
    <w:rsid w:val="002329FA"/>
    <w:rsid w:val="00233784"/>
    <w:rsid w:val="002348B8"/>
    <w:rsid w:val="00235AEF"/>
    <w:rsid w:val="002362E4"/>
    <w:rsid w:val="002405DB"/>
    <w:rsid w:val="002407AC"/>
    <w:rsid w:val="00241378"/>
    <w:rsid w:val="0024416E"/>
    <w:rsid w:val="00244EB0"/>
    <w:rsid w:val="00246ED3"/>
    <w:rsid w:val="002473D4"/>
    <w:rsid w:val="002506BE"/>
    <w:rsid w:val="002523FA"/>
    <w:rsid w:val="00252D17"/>
    <w:rsid w:val="002537DF"/>
    <w:rsid w:val="00253A02"/>
    <w:rsid w:val="00253C0A"/>
    <w:rsid w:val="00253D87"/>
    <w:rsid w:val="00254AE3"/>
    <w:rsid w:val="00255BAA"/>
    <w:rsid w:val="00255C6A"/>
    <w:rsid w:val="002565E5"/>
    <w:rsid w:val="00256CBC"/>
    <w:rsid w:val="002605F3"/>
    <w:rsid w:val="002627DA"/>
    <w:rsid w:val="00265729"/>
    <w:rsid w:val="002662C1"/>
    <w:rsid w:val="002674F2"/>
    <w:rsid w:val="002675E1"/>
    <w:rsid w:val="00271F62"/>
    <w:rsid w:val="0027365D"/>
    <w:rsid w:val="002740A3"/>
    <w:rsid w:val="002743B6"/>
    <w:rsid w:val="00277262"/>
    <w:rsid w:val="002779F6"/>
    <w:rsid w:val="00281D8D"/>
    <w:rsid w:val="0028350A"/>
    <w:rsid w:val="002860F9"/>
    <w:rsid w:val="002872F7"/>
    <w:rsid w:val="00290ACC"/>
    <w:rsid w:val="00290C75"/>
    <w:rsid w:val="00291060"/>
    <w:rsid w:val="00292294"/>
    <w:rsid w:val="00294EF5"/>
    <w:rsid w:val="00295022"/>
    <w:rsid w:val="00297B71"/>
    <w:rsid w:val="002A0837"/>
    <w:rsid w:val="002A3073"/>
    <w:rsid w:val="002A451F"/>
    <w:rsid w:val="002A5595"/>
    <w:rsid w:val="002A5C1B"/>
    <w:rsid w:val="002A5D64"/>
    <w:rsid w:val="002A6060"/>
    <w:rsid w:val="002A78ED"/>
    <w:rsid w:val="002B0B5F"/>
    <w:rsid w:val="002B3E8D"/>
    <w:rsid w:val="002C4BE7"/>
    <w:rsid w:val="002C6DF3"/>
    <w:rsid w:val="002D0071"/>
    <w:rsid w:val="002D1398"/>
    <w:rsid w:val="002D285F"/>
    <w:rsid w:val="002D2D5D"/>
    <w:rsid w:val="002D354A"/>
    <w:rsid w:val="002E145D"/>
    <w:rsid w:val="002E1879"/>
    <w:rsid w:val="002E1BDF"/>
    <w:rsid w:val="002E5950"/>
    <w:rsid w:val="002E6F61"/>
    <w:rsid w:val="002E7BA8"/>
    <w:rsid w:val="002F048F"/>
    <w:rsid w:val="002F0BF7"/>
    <w:rsid w:val="002F27ED"/>
    <w:rsid w:val="002F3439"/>
    <w:rsid w:val="002F7849"/>
    <w:rsid w:val="003007FD"/>
    <w:rsid w:val="003028E9"/>
    <w:rsid w:val="00303AAB"/>
    <w:rsid w:val="003056B4"/>
    <w:rsid w:val="003132FD"/>
    <w:rsid w:val="003157A9"/>
    <w:rsid w:val="003164C9"/>
    <w:rsid w:val="0031667D"/>
    <w:rsid w:val="0032149D"/>
    <w:rsid w:val="0032177E"/>
    <w:rsid w:val="00321A28"/>
    <w:rsid w:val="003225E8"/>
    <w:rsid w:val="00323655"/>
    <w:rsid w:val="00325661"/>
    <w:rsid w:val="00326090"/>
    <w:rsid w:val="0032624A"/>
    <w:rsid w:val="00327FFA"/>
    <w:rsid w:val="00330D9E"/>
    <w:rsid w:val="00331B97"/>
    <w:rsid w:val="0033325D"/>
    <w:rsid w:val="00333686"/>
    <w:rsid w:val="00334385"/>
    <w:rsid w:val="003400B4"/>
    <w:rsid w:val="00340FC9"/>
    <w:rsid w:val="0034721F"/>
    <w:rsid w:val="00353513"/>
    <w:rsid w:val="00353F6A"/>
    <w:rsid w:val="00360BCE"/>
    <w:rsid w:val="00360BDB"/>
    <w:rsid w:val="003613AC"/>
    <w:rsid w:val="00362037"/>
    <w:rsid w:val="0036243C"/>
    <w:rsid w:val="003630C5"/>
    <w:rsid w:val="00365497"/>
    <w:rsid w:val="00365D98"/>
    <w:rsid w:val="00371A7B"/>
    <w:rsid w:val="003726FB"/>
    <w:rsid w:val="00372CBA"/>
    <w:rsid w:val="0037697F"/>
    <w:rsid w:val="00376A05"/>
    <w:rsid w:val="00376FA7"/>
    <w:rsid w:val="00380817"/>
    <w:rsid w:val="00381259"/>
    <w:rsid w:val="00383444"/>
    <w:rsid w:val="003841C8"/>
    <w:rsid w:val="003870F7"/>
    <w:rsid w:val="00390BE6"/>
    <w:rsid w:val="003919CC"/>
    <w:rsid w:val="00391E5C"/>
    <w:rsid w:val="00392C39"/>
    <w:rsid w:val="00394A82"/>
    <w:rsid w:val="00395361"/>
    <w:rsid w:val="00395E51"/>
    <w:rsid w:val="003A12F1"/>
    <w:rsid w:val="003A4B84"/>
    <w:rsid w:val="003A7978"/>
    <w:rsid w:val="003B036C"/>
    <w:rsid w:val="003B08F3"/>
    <w:rsid w:val="003B13C7"/>
    <w:rsid w:val="003B150B"/>
    <w:rsid w:val="003B38D9"/>
    <w:rsid w:val="003B3C45"/>
    <w:rsid w:val="003B49C9"/>
    <w:rsid w:val="003B4DB4"/>
    <w:rsid w:val="003B4F71"/>
    <w:rsid w:val="003C02F7"/>
    <w:rsid w:val="003C26C7"/>
    <w:rsid w:val="003C2A66"/>
    <w:rsid w:val="003C2D99"/>
    <w:rsid w:val="003C3648"/>
    <w:rsid w:val="003C4D27"/>
    <w:rsid w:val="003C6CED"/>
    <w:rsid w:val="003D3D82"/>
    <w:rsid w:val="003D4848"/>
    <w:rsid w:val="003D4D91"/>
    <w:rsid w:val="003D5C73"/>
    <w:rsid w:val="003D5D44"/>
    <w:rsid w:val="003D6526"/>
    <w:rsid w:val="003D6637"/>
    <w:rsid w:val="003D6CF5"/>
    <w:rsid w:val="003D787E"/>
    <w:rsid w:val="003D79EC"/>
    <w:rsid w:val="003E002C"/>
    <w:rsid w:val="003E076C"/>
    <w:rsid w:val="003E16BC"/>
    <w:rsid w:val="003E1CFA"/>
    <w:rsid w:val="003E1E78"/>
    <w:rsid w:val="003E33B3"/>
    <w:rsid w:val="003E61D0"/>
    <w:rsid w:val="003E73E8"/>
    <w:rsid w:val="003F0A26"/>
    <w:rsid w:val="003F0C44"/>
    <w:rsid w:val="003F1F35"/>
    <w:rsid w:val="003F339C"/>
    <w:rsid w:val="003F3773"/>
    <w:rsid w:val="003F3C3A"/>
    <w:rsid w:val="003F4975"/>
    <w:rsid w:val="00400053"/>
    <w:rsid w:val="00400512"/>
    <w:rsid w:val="00401DDB"/>
    <w:rsid w:val="004022FD"/>
    <w:rsid w:val="004039DE"/>
    <w:rsid w:val="00406BD2"/>
    <w:rsid w:val="00406F67"/>
    <w:rsid w:val="00406FA4"/>
    <w:rsid w:val="004079F7"/>
    <w:rsid w:val="004125EF"/>
    <w:rsid w:val="00413232"/>
    <w:rsid w:val="0041682C"/>
    <w:rsid w:val="00421390"/>
    <w:rsid w:val="00426F14"/>
    <w:rsid w:val="00426F40"/>
    <w:rsid w:val="004302C4"/>
    <w:rsid w:val="00432690"/>
    <w:rsid w:val="004359D3"/>
    <w:rsid w:val="00436CAD"/>
    <w:rsid w:val="00437D47"/>
    <w:rsid w:val="004413AA"/>
    <w:rsid w:val="004423C6"/>
    <w:rsid w:val="00443BC8"/>
    <w:rsid w:val="00444531"/>
    <w:rsid w:val="00447674"/>
    <w:rsid w:val="004500E4"/>
    <w:rsid w:val="00450305"/>
    <w:rsid w:val="00453AAB"/>
    <w:rsid w:val="004545FC"/>
    <w:rsid w:val="00454B0A"/>
    <w:rsid w:val="004551B5"/>
    <w:rsid w:val="00456D71"/>
    <w:rsid w:val="0045738E"/>
    <w:rsid w:val="00460086"/>
    <w:rsid w:val="004615AB"/>
    <w:rsid w:val="004621BA"/>
    <w:rsid w:val="00462CBA"/>
    <w:rsid w:val="0046453C"/>
    <w:rsid w:val="0046532A"/>
    <w:rsid w:val="0046549F"/>
    <w:rsid w:val="00467C26"/>
    <w:rsid w:val="0047097A"/>
    <w:rsid w:val="0047619E"/>
    <w:rsid w:val="00477A75"/>
    <w:rsid w:val="00477FD4"/>
    <w:rsid w:val="004834CE"/>
    <w:rsid w:val="00483BB6"/>
    <w:rsid w:val="004849C2"/>
    <w:rsid w:val="0048513A"/>
    <w:rsid w:val="00486AF0"/>
    <w:rsid w:val="00487F38"/>
    <w:rsid w:val="00487F90"/>
    <w:rsid w:val="004905D8"/>
    <w:rsid w:val="004918F1"/>
    <w:rsid w:val="004935DF"/>
    <w:rsid w:val="004949B6"/>
    <w:rsid w:val="00496D4A"/>
    <w:rsid w:val="00497542"/>
    <w:rsid w:val="004A291C"/>
    <w:rsid w:val="004A2D41"/>
    <w:rsid w:val="004A2E8D"/>
    <w:rsid w:val="004A4C92"/>
    <w:rsid w:val="004A4D37"/>
    <w:rsid w:val="004A6818"/>
    <w:rsid w:val="004A782B"/>
    <w:rsid w:val="004B0095"/>
    <w:rsid w:val="004B4BA1"/>
    <w:rsid w:val="004B514E"/>
    <w:rsid w:val="004C08F4"/>
    <w:rsid w:val="004C1D10"/>
    <w:rsid w:val="004C3E07"/>
    <w:rsid w:val="004C4702"/>
    <w:rsid w:val="004C4836"/>
    <w:rsid w:val="004C558D"/>
    <w:rsid w:val="004C5F3E"/>
    <w:rsid w:val="004C742A"/>
    <w:rsid w:val="004D052B"/>
    <w:rsid w:val="004D2E2A"/>
    <w:rsid w:val="004D38F7"/>
    <w:rsid w:val="004D4F5C"/>
    <w:rsid w:val="004D7B22"/>
    <w:rsid w:val="004E0254"/>
    <w:rsid w:val="004E18F4"/>
    <w:rsid w:val="004E2C63"/>
    <w:rsid w:val="004E3DC8"/>
    <w:rsid w:val="004E505C"/>
    <w:rsid w:val="004E57F0"/>
    <w:rsid w:val="004E5B4D"/>
    <w:rsid w:val="004E73CE"/>
    <w:rsid w:val="004F0437"/>
    <w:rsid w:val="004F0565"/>
    <w:rsid w:val="004F0F75"/>
    <w:rsid w:val="004F4247"/>
    <w:rsid w:val="004F5B6B"/>
    <w:rsid w:val="004F6B79"/>
    <w:rsid w:val="005016A2"/>
    <w:rsid w:val="005034F5"/>
    <w:rsid w:val="0050385E"/>
    <w:rsid w:val="00506173"/>
    <w:rsid w:val="00507AAF"/>
    <w:rsid w:val="00507FB3"/>
    <w:rsid w:val="00512B28"/>
    <w:rsid w:val="005135D5"/>
    <w:rsid w:val="00517503"/>
    <w:rsid w:val="00520770"/>
    <w:rsid w:val="0052240F"/>
    <w:rsid w:val="00523121"/>
    <w:rsid w:val="00523BCE"/>
    <w:rsid w:val="0052482D"/>
    <w:rsid w:val="00524B82"/>
    <w:rsid w:val="00526FC0"/>
    <w:rsid w:val="00527DBE"/>
    <w:rsid w:val="0052A550"/>
    <w:rsid w:val="00531A97"/>
    <w:rsid w:val="00541D62"/>
    <w:rsid w:val="00542C70"/>
    <w:rsid w:val="0054377C"/>
    <w:rsid w:val="005437C8"/>
    <w:rsid w:val="00544690"/>
    <w:rsid w:val="00544A6A"/>
    <w:rsid w:val="005456EF"/>
    <w:rsid w:val="00546051"/>
    <w:rsid w:val="005461D0"/>
    <w:rsid w:val="00547E5A"/>
    <w:rsid w:val="005500D6"/>
    <w:rsid w:val="00550416"/>
    <w:rsid w:val="0055117C"/>
    <w:rsid w:val="00551BEA"/>
    <w:rsid w:val="00552D7E"/>
    <w:rsid w:val="00552D8D"/>
    <w:rsid w:val="00554FDA"/>
    <w:rsid w:val="00560286"/>
    <w:rsid w:val="00562365"/>
    <w:rsid w:val="00564AE8"/>
    <w:rsid w:val="00565290"/>
    <w:rsid w:val="005659CD"/>
    <w:rsid w:val="00565E6E"/>
    <w:rsid w:val="005667C7"/>
    <w:rsid w:val="00575321"/>
    <w:rsid w:val="005764C6"/>
    <w:rsid w:val="00577243"/>
    <w:rsid w:val="00581599"/>
    <w:rsid w:val="00582C50"/>
    <w:rsid w:val="00586E31"/>
    <w:rsid w:val="00586EB9"/>
    <w:rsid w:val="0059180A"/>
    <w:rsid w:val="005918E1"/>
    <w:rsid w:val="00591CAE"/>
    <w:rsid w:val="00594628"/>
    <w:rsid w:val="005A04D5"/>
    <w:rsid w:val="005A3793"/>
    <w:rsid w:val="005A44F5"/>
    <w:rsid w:val="005B64E8"/>
    <w:rsid w:val="005B6F7A"/>
    <w:rsid w:val="005B743F"/>
    <w:rsid w:val="005C05E7"/>
    <w:rsid w:val="005C0AF4"/>
    <w:rsid w:val="005C1CA5"/>
    <w:rsid w:val="005C2C1B"/>
    <w:rsid w:val="005C4C6E"/>
    <w:rsid w:val="005C517F"/>
    <w:rsid w:val="005C5FCE"/>
    <w:rsid w:val="005C6107"/>
    <w:rsid w:val="005D0F5E"/>
    <w:rsid w:val="005D15CA"/>
    <w:rsid w:val="005D35B0"/>
    <w:rsid w:val="005D62FD"/>
    <w:rsid w:val="005E05E7"/>
    <w:rsid w:val="005E3505"/>
    <w:rsid w:val="005E566F"/>
    <w:rsid w:val="005E7425"/>
    <w:rsid w:val="005E74DC"/>
    <w:rsid w:val="005F5658"/>
    <w:rsid w:val="005F7A6E"/>
    <w:rsid w:val="00604089"/>
    <w:rsid w:val="00606FAA"/>
    <w:rsid w:val="00610271"/>
    <w:rsid w:val="0061183A"/>
    <w:rsid w:val="00612232"/>
    <w:rsid w:val="00612C70"/>
    <w:rsid w:val="006139A9"/>
    <w:rsid w:val="00615E7D"/>
    <w:rsid w:val="00616400"/>
    <w:rsid w:val="00616C90"/>
    <w:rsid w:val="00622E7E"/>
    <w:rsid w:val="00623441"/>
    <w:rsid w:val="00623859"/>
    <w:rsid w:val="006244DC"/>
    <w:rsid w:val="00624501"/>
    <w:rsid w:val="00626D8A"/>
    <w:rsid w:val="00627339"/>
    <w:rsid w:val="0064005B"/>
    <w:rsid w:val="00640CEB"/>
    <w:rsid w:val="00642C5A"/>
    <w:rsid w:val="00645251"/>
    <w:rsid w:val="0064637D"/>
    <w:rsid w:val="00653C82"/>
    <w:rsid w:val="00654B8B"/>
    <w:rsid w:val="00655702"/>
    <w:rsid w:val="006569E3"/>
    <w:rsid w:val="00657161"/>
    <w:rsid w:val="0065750C"/>
    <w:rsid w:val="006629CF"/>
    <w:rsid w:val="0066447D"/>
    <w:rsid w:val="0066600C"/>
    <w:rsid w:val="006662F8"/>
    <w:rsid w:val="0066693E"/>
    <w:rsid w:val="006674D8"/>
    <w:rsid w:val="00672E40"/>
    <w:rsid w:val="00673A94"/>
    <w:rsid w:val="00674CBE"/>
    <w:rsid w:val="00680577"/>
    <w:rsid w:val="006819CB"/>
    <w:rsid w:val="00683197"/>
    <w:rsid w:val="00685B17"/>
    <w:rsid w:val="00691627"/>
    <w:rsid w:val="00691F55"/>
    <w:rsid w:val="006925FD"/>
    <w:rsid w:val="00692BA7"/>
    <w:rsid w:val="00692E80"/>
    <w:rsid w:val="00695124"/>
    <w:rsid w:val="00695C7C"/>
    <w:rsid w:val="00696009"/>
    <w:rsid w:val="006A0715"/>
    <w:rsid w:val="006A43DF"/>
    <w:rsid w:val="006A76CC"/>
    <w:rsid w:val="006A7FA4"/>
    <w:rsid w:val="006B22B8"/>
    <w:rsid w:val="006B53DF"/>
    <w:rsid w:val="006B6398"/>
    <w:rsid w:val="006B763A"/>
    <w:rsid w:val="006B7680"/>
    <w:rsid w:val="006C25F8"/>
    <w:rsid w:val="006C3264"/>
    <w:rsid w:val="006C38C0"/>
    <w:rsid w:val="006C41E4"/>
    <w:rsid w:val="006C423A"/>
    <w:rsid w:val="006C530D"/>
    <w:rsid w:val="006D0CD2"/>
    <w:rsid w:val="006D1E7C"/>
    <w:rsid w:val="006D3242"/>
    <w:rsid w:val="006D3836"/>
    <w:rsid w:val="006D459D"/>
    <w:rsid w:val="006D4C0C"/>
    <w:rsid w:val="006D4FF1"/>
    <w:rsid w:val="006D541B"/>
    <w:rsid w:val="006D6D4D"/>
    <w:rsid w:val="006D7260"/>
    <w:rsid w:val="006D7F4A"/>
    <w:rsid w:val="006E2601"/>
    <w:rsid w:val="006E4A1C"/>
    <w:rsid w:val="006E4EDB"/>
    <w:rsid w:val="006E7632"/>
    <w:rsid w:val="006F0257"/>
    <w:rsid w:val="006F17E2"/>
    <w:rsid w:val="006F1C4F"/>
    <w:rsid w:val="006F2AC5"/>
    <w:rsid w:val="006F37A1"/>
    <w:rsid w:val="006F3B3D"/>
    <w:rsid w:val="006F78D7"/>
    <w:rsid w:val="00700827"/>
    <w:rsid w:val="0070129D"/>
    <w:rsid w:val="00701C2F"/>
    <w:rsid w:val="00702ADC"/>
    <w:rsid w:val="00702EB9"/>
    <w:rsid w:val="00702F47"/>
    <w:rsid w:val="0070406A"/>
    <w:rsid w:val="00704C9A"/>
    <w:rsid w:val="00706597"/>
    <w:rsid w:val="00710AD7"/>
    <w:rsid w:val="00712559"/>
    <w:rsid w:val="00714F1B"/>
    <w:rsid w:val="007153B8"/>
    <w:rsid w:val="00715C7B"/>
    <w:rsid w:val="00720B0D"/>
    <w:rsid w:val="00721862"/>
    <w:rsid w:val="00722A01"/>
    <w:rsid w:val="00723DA0"/>
    <w:rsid w:val="00725B2C"/>
    <w:rsid w:val="007261C5"/>
    <w:rsid w:val="007267E7"/>
    <w:rsid w:val="007277C8"/>
    <w:rsid w:val="00727D0B"/>
    <w:rsid w:val="00732B97"/>
    <w:rsid w:val="0073351F"/>
    <w:rsid w:val="00736640"/>
    <w:rsid w:val="00740883"/>
    <w:rsid w:val="0074174D"/>
    <w:rsid w:val="007425E2"/>
    <w:rsid w:val="00743474"/>
    <w:rsid w:val="007435D0"/>
    <w:rsid w:val="0074650F"/>
    <w:rsid w:val="00746FD1"/>
    <w:rsid w:val="007475E4"/>
    <w:rsid w:val="007504D2"/>
    <w:rsid w:val="00753F04"/>
    <w:rsid w:val="00757621"/>
    <w:rsid w:val="0076082D"/>
    <w:rsid w:val="0076107E"/>
    <w:rsid w:val="00762AE0"/>
    <w:rsid w:val="0076420E"/>
    <w:rsid w:val="0076553E"/>
    <w:rsid w:val="007671E3"/>
    <w:rsid w:val="007675C7"/>
    <w:rsid w:val="007713B7"/>
    <w:rsid w:val="00771A9D"/>
    <w:rsid w:val="00774470"/>
    <w:rsid w:val="00775692"/>
    <w:rsid w:val="0077573A"/>
    <w:rsid w:val="00776F9C"/>
    <w:rsid w:val="0077778B"/>
    <w:rsid w:val="00780F16"/>
    <w:rsid w:val="007813D7"/>
    <w:rsid w:val="0078161E"/>
    <w:rsid w:val="00781654"/>
    <w:rsid w:val="00781D9D"/>
    <w:rsid w:val="00784797"/>
    <w:rsid w:val="00785528"/>
    <w:rsid w:val="0078675D"/>
    <w:rsid w:val="00786DD4"/>
    <w:rsid w:val="00786F39"/>
    <w:rsid w:val="007908AF"/>
    <w:rsid w:val="00790910"/>
    <w:rsid w:val="00790FD6"/>
    <w:rsid w:val="00792C76"/>
    <w:rsid w:val="0079546E"/>
    <w:rsid w:val="007965C3"/>
    <w:rsid w:val="007A1068"/>
    <w:rsid w:val="007A253A"/>
    <w:rsid w:val="007A3CE0"/>
    <w:rsid w:val="007A66C7"/>
    <w:rsid w:val="007A6FFA"/>
    <w:rsid w:val="007B0D3B"/>
    <w:rsid w:val="007B3F23"/>
    <w:rsid w:val="007B4180"/>
    <w:rsid w:val="007B532B"/>
    <w:rsid w:val="007B559E"/>
    <w:rsid w:val="007B7712"/>
    <w:rsid w:val="007C2018"/>
    <w:rsid w:val="007C58BD"/>
    <w:rsid w:val="007C77F0"/>
    <w:rsid w:val="007C7C7E"/>
    <w:rsid w:val="007D15C0"/>
    <w:rsid w:val="007D1654"/>
    <w:rsid w:val="007D37F4"/>
    <w:rsid w:val="007D409A"/>
    <w:rsid w:val="007D6594"/>
    <w:rsid w:val="007E05F3"/>
    <w:rsid w:val="007E1D90"/>
    <w:rsid w:val="007E2519"/>
    <w:rsid w:val="007E5C92"/>
    <w:rsid w:val="007E610F"/>
    <w:rsid w:val="007F00F9"/>
    <w:rsid w:val="007F070A"/>
    <w:rsid w:val="007F3345"/>
    <w:rsid w:val="007F4620"/>
    <w:rsid w:val="007F571F"/>
    <w:rsid w:val="007F6CD9"/>
    <w:rsid w:val="0080343E"/>
    <w:rsid w:val="008035A0"/>
    <w:rsid w:val="0080503D"/>
    <w:rsid w:val="00806615"/>
    <w:rsid w:val="0081279E"/>
    <w:rsid w:val="00814FA8"/>
    <w:rsid w:val="00816ABA"/>
    <w:rsid w:val="008179EA"/>
    <w:rsid w:val="0082084A"/>
    <w:rsid w:val="00820DB4"/>
    <w:rsid w:val="008214BD"/>
    <w:rsid w:val="008252E9"/>
    <w:rsid w:val="008315EC"/>
    <w:rsid w:val="0083279E"/>
    <w:rsid w:val="008353D3"/>
    <w:rsid w:val="008368C5"/>
    <w:rsid w:val="0084154B"/>
    <w:rsid w:val="0084189F"/>
    <w:rsid w:val="008419DD"/>
    <w:rsid w:val="00842287"/>
    <w:rsid w:val="00851021"/>
    <w:rsid w:val="008514DA"/>
    <w:rsid w:val="00852059"/>
    <w:rsid w:val="00855DE0"/>
    <w:rsid w:val="008606E7"/>
    <w:rsid w:val="00860992"/>
    <w:rsid w:val="008624C1"/>
    <w:rsid w:val="00863964"/>
    <w:rsid w:val="00871486"/>
    <w:rsid w:val="00872793"/>
    <w:rsid w:val="008730EE"/>
    <w:rsid w:val="00874C94"/>
    <w:rsid w:val="0087704B"/>
    <w:rsid w:val="00877798"/>
    <w:rsid w:val="0087795F"/>
    <w:rsid w:val="008800F8"/>
    <w:rsid w:val="008841D5"/>
    <w:rsid w:val="008859F2"/>
    <w:rsid w:val="00885BF8"/>
    <w:rsid w:val="00886A6B"/>
    <w:rsid w:val="00890FB8"/>
    <w:rsid w:val="00891509"/>
    <w:rsid w:val="00893FD9"/>
    <w:rsid w:val="008942D4"/>
    <w:rsid w:val="008952F8"/>
    <w:rsid w:val="0089746C"/>
    <w:rsid w:val="00897C9D"/>
    <w:rsid w:val="008A09F2"/>
    <w:rsid w:val="008A14C8"/>
    <w:rsid w:val="008A1D7E"/>
    <w:rsid w:val="008A1F27"/>
    <w:rsid w:val="008A2D53"/>
    <w:rsid w:val="008A4B4A"/>
    <w:rsid w:val="008A4E55"/>
    <w:rsid w:val="008A6A2E"/>
    <w:rsid w:val="008B28E9"/>
    <w:rsid w:val="008B2D24"/>
    <w:rsid w:val="008B2F41"/>
    <w:rsid w:val="008B53C7"/>
    <w:rsid w:val="008B53F0"/>
    <w:rsid w:val="008B5500"/>
    <w:rsid w:val="008B60A4"/>
    <w:rsid w:val="008C03A1"/>
    <w:rsid w:val="008C0A10"/>
    <w:rsid w:val="008C125A"/>
    <w:rsid w:val="008C188A"/>
    <w:rsid w:val="008C29FD"/>
    <w:rsid w:val="008C579D"/>
    <w:rsid w:val="008C6093"/>
    <w:rsid w:val="008C7606"/>
    <w:rsid w:val="008D13CC"/>
    <w:rsid w:val="008D1C09"/>
    <w:rsid w:val="008D2444"/>
    <w:rsid w:val="008D25EF"/>
    <w:rsid w:val="008D2BB5"/>
    <w:rsid w:val="008D36E8"/>
    <w:rsid w:val="008E1165"/>
    <w:rsid w:val="008E3F35"/>
    <w:rsid w:val="008E414C"/>
    <w:rsid w:val="008E4AE6"/>
    <w:rsid w:val="008E7E3A"/>
    <w:rsid w:val="008F0FCA"/>
    <w:rsid w:val="008F1ECA"/>
    <w:rsid w:val="008F23FA"/>
    <w:rsid w:val="008F3DA3"/>
    <w:rsid w:val="008F3DCB"/>
    <w:rsid w:val="008F42DB"/>
    <w:rsid w:val="008F4A38"/>
    <w:rsid w:val="008F5797"/>
    <w:rsid w:val="008F5A57"/>
    <w:rsid w:val="0090411B"/>
    <w:rsid w:val="009048B9"/>
    <w:rsid w:val="00904931"/>
    <w:rsid w:val="00906FE8"/>
    <w:rsid w:val="00907168"/>
    <w:rsid w:val="00907EB7"/>
    <w:rsid w:val="00911913"/>
    <w:rsid w:val="009133CF"/>
    <w:rsid w:val="00913FF4"/>
    <w:rsid w:val="0091477B"/>
    <w:rsid w:val="00916CC8"/>
    <w:rsid w:val="009254D0"/>
    <w:rsid w:val="00930C0D"/>
    <w:rsid w:val="00930EC3"/>
    <w:rsid w:val="009311EA"/>
    <w:rsid w:val="00932581"/>
    <w:rsid w:val="00935BA1"/>
    <w:rsid w:val="009366D4"/>
    <w:rsid w:val="00937383"/>
    <w:rsid w:val="00937F49"/>
    <w:rsid w:val="00940A3F"/>
    <w:rsid w:val="0094303A"/>
    <w:rsid w:val="0094354B"/>
    <w:rsid w:val="009435C9"/>
    <w:rsid w:val="00943E83"/>
    <w:rsid w:val="0094685C"/>
    <w:rsid w:val="00954E5A"/>
    <w:rsid w:val="00955295"/>
    <w:rsid w:val="0095540A"/>
    <w:rsid w:val="009562B4"/>
    <w:rsid w:val="00957F90"/>
    <w:rsid w:val="00961941"/>
    <w:rsid w:val="0096242F"/>
    <w:rsid w:val="009642E0"/>
    <w:rsid w:val="0096490A"/>
    <w:rsid w:val="0096661F"/>
    <w:rsid w:val="0096693C"/>
    <w:rsid w:val="009669A8"/>
    <w:rsid w:val="0096709F"/>
    <w:rsid w:val="00967524"/>
    <w:rsid w:val="009705E6"/>
    <w:rsid w:val="009710E2"/>
    <w:rsid w:val="00971FEB"/>
    <w:rsid w:val="00972E6C"/>
    <w:rsid w:val="00973AAD"/>
    <w:rsid w:val="00975069"/>
    <w:rsid w:val="009764A1"/>
    <w:rsid w:val="00977407"/>
    <w:rsid w:val="00980B48"/>
    <w:rsid w:val="00980E2B"/>
    <w:rsid w:val="00980F95"/>
    <w:rsid w:val="00981396"/>
    <w:rsid w:val="00982215"/>
    <w:rsid w:val="00982D0B"/>
    <w:rsid w:val="00986D13"/>
    <w:rsid w:val="0099107D"/>
    <w:rsid w:val="009923A0"/>
    <w:rsid w:val="00992C6F"/>
    <w:rsid w:val="00992FD6"/>
    <w:rsid w:val="00995A2C"/>
    <w:rsid w:val="009A0D79"/>
    <w:rsid w:val="009A1378"/>
    <w:rsid w:val="009A196D"/>
    <w:rsid w:val="009A502A"/>
    <w:rsid w:val="009A6139"/>
    <w:rsid w:val="009A6511"/>
    <w:rsid w:val="009A711E"/>
    <w:rsid w:val="009B040E"/>
    <w:rsid w:val="009B1792"/>
    <w:rsid w:val="009B23DA"/>
    <w:rsid w:val="009B36CC"/>
    <w:rsid w:val="009B43F4"/>
    <w:rsid w:val="009B59BF"/>
    <w:rsid w:val="009B6080"/>
    <w:rsid w:val="009B6615"/>
    <w:rsid w:val="009B6FF0"/>
    <w:rsid w:val="009B70DD"/>
    <w:rsid w:val="009C3A84"/>
    <w:rsid w:val="009C54AE"/>
    <w:rsid w:val="009C635A"/>
    <w:rsid w:val="009C7D19"/>
    <w:rsid w:val="009D1281"/>
    <w:rsid w:val="009D1D91"/>
    <w:rsid w:val="009D7764"/>
    <w:rsid w:val="009E16E5"/>
    <w:rsid w:val="009E3507"/>
    <w:rsid w:val="009E480C"/>
    <w:rsid w:val="009E59AC"/>
    <w:rsid w:val="009E630B"/>
    <w:rsid w:val="009E7AC6"/>
    <w:rsid w:val="009F1540"/>
    <w:rsid w:val="009F2553"/>
    <w:rsid w:val="009F2D14"/>
    <w:rsid w:val="009F380C"/>
    <w:rsid w:val="009F4164"/>
    <w:rsid w:val="009F495F"/>
    <w:rsid w:val="009F6145"/>
    <w:rsid w:val="009F7C55"/>
    <w:rsid w:val="00A02554"/>
    <w:rsid w:val="00A03EE2"/>
    <w:rsid w:val="00A03F6D"/>
    <w:rsid w:val="00A040BC"/>
    <w:rsid w:val="00A04A21"/>
    <w:rsid w:val="00A115EE"/>
    <w:rsid w:val="00A1162F"/>
    <w:rsid w:val="00A12B05"/>
    <w:rsid w:val="00A1420F"/>
    <w:rsid w:val="00A15737"/>
    <w:rsid w:val="00A1591D"/>
    <w:rsid w:val="00A15A48"/>
    <w:rsid w:val="00A16A48"/>
    <w:rsid w:val="00A22446"/>
    <w:rsid w:val="00A22EDF"/>
    <w:rsid w:val="00A2322D"/>
    <w:rsid w:val="00A23804"/>
    <w:rsid w:val="00A24216"/>
    <w:rsid w:val="00A25011"/>
    <w:rsid w:val="00A2523D"/>
    <w:rsid w:val="00A26717"/>
    <w:rsid w:val="00A27F2F"/>
    <w:rsid w:val="00A30094"/>
    <w:rsid w:val="00A31A77"/>
    <w:rsid w:val="00A32D54"/>
    <w:rsid w:val="00A3333C"/>
    <w:rsid w:val="00A35A10"/>
    <w:rsid w:val="00A373A8"/>
    <w:rsid w:val="00A4019A"/>
    <w:rsid w:val="00A40C7C"/>
    <w:rsid w:val="00A40ECF"/>
    <w:rsid w:val="00A410A3"/>
    <w:rsid w:val="00A41B64"/>
    <w:rsid w:val="00A41D69"/>
    <w:rsid w:val="00A4293F"/>
    <w:rsid w:val="00A438B1"/>
    <w:rsid w:val="00A44173"/>
    <w:rsid w:val="00A44DD5"/>
    <w:rsid w:val="00A506A9"/>
    <w:rsid w:val="00A50D99"/>
    <w:rsid w:val="00A51371"/>
    <w:rsid w:val="00A533E2"/>
    <w:rsid w:val="00A53E9D"/>
    <w:rsid w:val="00A54C13"/>
    <w:rsid w:val="00A55838"/>
    <w:rsid w:val="00A60936"/>
    <w:rsid w:val="00A60E4F"/>
    <w:rsid w:val="00A6146B"/>
    <w:rsid w:val="00A62035"/>
    <w:rsid w:val="00A660B6"/>
    <w:rsid w:val="00A66907"/>
    <w:rsid w:val="00A679D5"/>
    <w:rsid w:val="00A67A2F"/>
    <w:rsid w:val="00A67D7F"/>
    <w:rsid w:val="00A70C15"/>
    <w:rsid w:val="00A71C6D"/>
    <w:rsid w:val="00A73157"/>
    <w:rsid w:val="00A76689"/>
    <w:rsid w:val="00A83D2B"/>
    <w:rsid w:val="00A854A4"/>
    <w:rsid w:val="00A856F2"/>
    <w:rsid w:val="00A87902"/>
    <w:rsid w:val="00A90E80"/>
    <w:rsid w:val="00A91406"/>
    <w:rsid w:val="00A916EE"/>
    <w:rsid w:val="00A91BF6"/>
    <w:rsid w:val="00A9317A"/>
    <w:rsid w:val="00A95A30"/>
    <w:rsid w:val="00A96402"/>
    <w:rsid w:val="00A9688A"/>
    <w:rsid w:val="00A97616"/>
    <w:rsid w:val="00AA02ED"/>
    <w:rsid w:val="00AA1869"/>
    <w:rsid w:val="00AA46B1"/>
    <w:rsid w:val="00AA6226"/>
    <w:rsid w:val="00AA6537"/>
    <w:rsid w:val="00AA7A68"/>
    <w:rsid w:val="00AB07E4"/>
    <w:rsid w:val="00AB1DA3"/>
    <w:rsid w:val="00AB2257"/>
    <w:rsid w:val="00AB266C"/>
    <w:rsid w:val="00AB4A11"/>
    <w:rsid w:val="00AB6FF2"/>
    <w:rsid w:val="00AB73FD"/>
    <w:rsid w:val="00AB7F12"/>
    <w:rsid w:val="00AC233E"/>
    <w:rsid w:val="00AC32E7"/>
    <w:rsid w:val="00AC33D1"/>
    <w:rsid w:val="00AC34EA"/>
    <w:rsid w:val="00AC383E"/>
    <w:rsid w:val="00AC4999"/>
    <w:rsid w:val="00AC62E5"/>
    <w:rsid w:val="00AC77B4"/>
    <w:rsid w:val="00AC7B95"/>
    <w:rsid w:val="00AD1972"/>
    <w:rsid w:val="00AD4037"/>
    <w:rsid w:val="00AD49D4"/>
    <w:rsid w:val="00AD4B11"/>
    <w:rsid w:val="00AD5401"/>
    <w:rsid w:val="00AD60D5"/>
    <w:rsid w:val="00AD753B"/>
    <w:rsid w:val="00AE3ECC"/>
    <w:rsid w:val="00AE51C7"/>
    <w:rsid w:val="00AE570F"/>
    <w:rsid w:val="00AE5C41"/>
    <w:rsid w:val="00AE67B9"/>
    <w:rsid w:val="00AF1800"/>
    <w:rsid w:val="00AF1CA3"/>
    <w:rsid w:val="00AF3165"/>
    <w:rsid w:val="00AF4FD4"/>
    <w:rsid w:val="00AF55C6"/>
    <w:rsid w:val="00AF7211"/>
    <w:rsid w:val="00B05736"/>
    <w:rsid w:val="00B075C2"/>
    <w:rsid w:val="00B1351C"/>
    <w:rsid w:val="00B16DD4"/>
    <w:rsid w:val="00B20C93"/>
    <w:rsid w:val="00B20DF4"/>
    <w:rsid w:val="00B21914"/>
    <w:rsid w:val="00B2382A"/>
    <w:rsid w:val="00B238EA"/>
    <w:rsid w:val="00B23E3B"/>
    <w:rsid w:val="00B23F72"/>
    <w:rsid w:val="00B26440"/>
    <w:rsid w:val="00B27895"/>
    <w:rsid w:val="00B279A3"/>
    <w:rsid w:val="00B30A9D"/>
    <w:rsid w:val="00B318A2"/>
    <w:rsid w:val="00B31B4A"/>
    <w:rsid w:val="00B3275B"/>
    <w:rsid w:val="00B32825"/>
    <w:rsid w:val="00B32AA6"/>
    <w:rsid w:val="00B335AD"/>
    <w:rsid w:val="00B33B6D"/>
    <w:rsid w:val="00B349AC"/>
    <w:rsid w:val="00B35825"/>
    <w:rsid w:val="00B41A9D"/>
    <w:rsid w:val="00B41B36"/>
    <w:rsid w:val="00B44D90"/>
    <w:rsid w:val="00B45E28"/>
    <w:rsid w:val="00B5046B"/>
    <w:rsid w:val="00B56A49"/>
    <w:rsid w:val="00B56DAE"/>
    <w:rsid w:val="00B57F48"/>
    <w:rsid w:val="00B60EE9"/>
    <w:rsid w:val="00B61D26"/>
    <w:rsid w:val="00B64AA0"/>
    <w:rsid w:val="00B652F1"/>
    <w:rsid w:val="00B67159"/>
    <w:rsid w:val="00B703A3"/>
    <w:rsid w:val="00B7187C"/>
    <w:rsid w:val="00B74F61"/>
    <w:rsid w:val="00B77086"/>
    <w:rsid w:val="00B80225"/>
    <w:rsid w:val="00B80485"/>
    <w:rsid w:val="00B81873"/>
    <w:rsid w:val="00B84DAF"/>
    <w:rsid w:val="00B86D69"/>
    <w:rsid w:val="00B91FCC"/>
    <w:rsid w:val="00B91FFA"/>
    <w:rsid w:val="00B93D88"/>
    <w:rsid w:val="00B94D77"/>
    <w:rsid w:val="00B972A8"/>
    <w:rsid w:val="00B97D5B"/>
    <w:rsid w:val="00BA2292"/>
    <w:rsid w:val="00BA68B8"/>
    <w:rsid w:val="00BA799A"/>
    <w:rsid w:val="00BB085C"/>
    <w:rsid w:val="00BB0EDB"/>
    <w:rsid w:val="00BB2F94"/>
    <w:rsid w:val="00BB6A25"/>
    <w:rsid w:val="00BB6BBE"/>
    <w:rsid w:val="00BB6D75"/>
    <w:rsid w:val="00BC03B3"/>
    <w:rsid w:val="00BC0F2E"/>
    <w:rsid w:val="00BC31E1"/>
    <w:rsid w:val="00BC3D1D"/>
    <w:rsid w:val="00BC7E38"/>
    <w:rsid w:val="00BD091A"/>
    <w:rsid w:val="00BD09C3"/>
    <w:rsid w:val="00BD0DB8"/>
    <w:rsid w:val="00BD3071"/>
    <w:rsid w:val="00BD32F8"/>
    <w:rsid w:val="00BD4160"/>
    <w:rsid w:val="00BD52DB"/>
    <w:rsid w:val="00BD5759"/>
    <w:rsid w:val="00BD6539"/>
    <w:rsid w:val="00BD6623"/>
    <w:rsid w:val="00BE083E"/>
    <w:rsid w:val="00BE16EF"/>
    <w:rsid w:val="00BE25E4"/>
    <w:rsid w:val="00BE5E13"/>
    <w:rsid w:val="00BE5F7D"/>
    <w:rsid w:val="00BF08C3"/>
    <w:rsid w:val="00BF1A2D"/>
    <w:rsid w:val="00BF1B8F"/>
    <w:rsid w:val="00BF1D43"/>
    <w:rsid w:val="00BF1D97"/>
    <w:rsid w:val="00BF388A"/>
    <w:rsid w:val="00BF44CA"/>
    <w:rsid w:val="00BF55B8"/>
    <w:rsid w:val="00BF6A8D"/>
    <w:rsid w:val="00BF7D14"/>
    <w:rsid w:val="00C006C6"/>
    <w:rsid w:val="00C01E2A"/>
    <w:rsid w:val="00C02F37"/>
    <w:rsid w:val="00C041FC"/>
    <w:rsid w:val="00C05342"/>
    <w:rsid w:val="00C1090E"/>
    <w:rsid w:val="00C1099D"/>
    <w:rsid w:val="00C11E9E"/>
    <w:rsid w:val="00C1271B"/>
    <w:rsid w:val="00C13380"/>
    <w:rsid w:val="00C13CFC"/>
    <w:rsid w:val="00C14053"/>
    <w:rsid w:val="00C2029D"/>
    <w:rsid w:val="00C21963"/>
    <w:rsid w:val="00C24611"/>
    <w:rsid w:val="00C2479F"/>
    <w:rsid w:val="00C24B36"/>
    <w:rsid w:val="00C3025B"/>
    <w:rsid w:val="00C317CE"/>
    <w:rsid w:val="00C32B97"/>
    <w:rsid w:val="00C32D6D"/>
    <w:rsid w:val="00C33791"/>
    <w:rsid w:val="00C33D5F"/>
    <w:rsid w:val="00C35924"/>
    <w:rsid w:val="00C36591"/>
    <w:rsid w:val="00C413D5"/>
    <w:rsid w:val="00C414FA"/>
    <w:rsid w:val="00C42A1A"/>
    <w:rsid w:val="00C42EAB"/>
    <w:rsid w:val="00C433E9"/>
    <w:rsid w:val="00C51684"/>
    <w:rsid w:val="00C522EC"/>
    <w:rsid w:val="00C5259D"/>
    <w:rsid w:val="00C547C0"/>
    <w:rsid w:val="00C60421"/>
    <w:rsid w:val="00C625D9"/>
    <w:rsid w:val="00C62B14"/>
    <w:rsid w:val="00C63BFA"/>
    <w:rsid w:val="00C63C1A"/>
    <w:rsid w:val="00C644B6"/>
    <w:rsid w:val="00C670EA"/>
    <w:rsid w:val="00C67B7F"/>
    <w:rsid w:val="00C67C42"/>
    <w:rsid w:val="00C7037D"/>
    <w:rsid w:val="00C709EC"/>
    <w:rsid w:val="00C72809"/>
    <w:rsid w:val="00C73289"/>
    <w:rsid w:val="00C739DC"/>
    <w:rsid w:val="00C73F97"/>
    <w:rsid w:val="00C7470B"/>
    <w:rsid w:val="00C74814"/>
    <w:rsid w:val="00C761A4"/>
    <w:rsid w:val="00C764C1"/>
    <w:rsid w:val="00C777A4"/>
    <w:rsid w:val="00C819C1"/>
    <w:rsid w:val="00C83388"/>
    <w:rsid w:val="00C850BD"/>
    <w:rsid w:val="00C8535A"/>
    <w:rsid w:val="00C8581F"/>
    <w:rsid w:val="00C8638C"/>
    <w:rsid w:val="00C86839"/>
    <w:rsid w:val="00C86C94"/>
    <w:rsid w:val="00C91049"/>
    <w:rsid w:val="00C922EA"/>
    <w:rsid w:val="00C9267A"/>
    <w:rsid w:val="00C94360"/>
    <w:rsid w:val="00C95527"/>
    <w:rsid w:val="00C95B86"/>
    <w:rsid w:val="00C960E8"/>
    <w:rsid w:val="00CA1001"/>
    <w:rsid w:val="00CA19C4"/>
    <w:rsid w:val="00CA1D38"/>
    <w:rsid w:val="00CA2DED"/>
    <w:rsid w:val="00CA432A"/>
    <w:rsid w:val="00CA54BC"/>
    <w:rsid w:val="00CA6F5F"/>
    <w:rsid w:val="00CA786C"/>
    <w:rsid w:val="00CB020F"/>
    <w:rsid w:val="00CB090C"/>
    <w:rsid w:val="00CB0E6C"/>
    <w:rsid w:val="00CB1805"/>
    <w:rsid w:val="00CB26E8"/>
    <w:rsid w:val="00CB295D"/>
    <w:rsid w:val="00CB2F05"/>
    <w:rsid w:val="00CB35FA"/>
    <w:rsid w:val="00CB3970"/>
    <w:rsid w:val="00CB4E24"/>
    <w:rsid w:val="00CB51DB"/>
    <w:rsid w:val="00CB63E1"/>
    <w:rsid w:val="00CB655E"/>
    <w:rsid w:val="00CB69AA"/>
    <w:rsid w:val="00CC166B"/>
    <w:rsid w:val="00CC2452"/>
    <w:rsid w:val="00CC4C3A"/>
    <w:rsid w:val="00CC5DE8"/>
    <w:rsid w:val="00CD199A"/>
    <w:rsid w:val="00CD233B"/>
    <w:rsid w:val="00CD2A95"/>
    <w:rsid w:val="00CD2B51"/>
    <w:rsid w:val="00CD3807"/>
    <w:rsid w:val="00CD4038"/>
    <w:rsid w:val="00CD6864"/>
    <w:rsid w:val="00CD6E77"/>
    <w:rsid w:val="00CD73E8"/>
    <w:rsid w:val="00CE1220"/>
    <w:rsid w:val="00CE1324"/>
    <w:rsid w:val="00CE19A1"/>
    <w:rsid w:val="00CE2671"/>
    <w:rsid w:val="00CE49BC"/>
    <w:rsid w:val="00CE7D52"/>
    <w:rsid w:val="00CF0405"/>
    <w:rsid w:val="00CF1D8F"/>
    <w:rsid w:val="00CF1DCD"/>
    <w:rsid w:val="00CF2795"/>
    <w:rsid w:val="00CF2CF9"/>
    <w:rsid w:val="00CF2EE6"/>
    <w:rsid w:val="00CF3A1B"/>
    <w:rsid w:val="00CF4264"/>
    <w:rsid w:val="00CF5B35"/>
    <w:rsid w:val="00CF5B3E"/>
    <w:rsid w:val="00CF6B8F"/>
    <w:rsid w:val="00CF7BE3"/>
    <w:rsid w:val="00D02008"/>
    <w:rsid w:val="00D040B1"/>
    <w:rsid w:val="00D0774D"/>
    <w:rsid w:val="00D1021A"/>
    <w:rsid w:val="00D115D9"/>
    <w:rsid w:val="00D11659"/>
    <w:rsid w:val="00D12999"/>
    <w:rsid w:val="00D13F24"/>
    <w:rsid w:val="00D15DAD"/>
    <w:rsid w:val="00D170CB"/>
    <w:rsid w:val="00D2076D"/>
    <w:rsid w:val="00D20FB3"/>
    <w:rsid w:val="00D23F04"/>
    <w:rsid w:val="00D24113"/>
    <w:rsid w:val="00D24421"/>
    <w:rsid w:val="00D24D7A"/>
    <w:rsid w:val="00D2633E"/>
    <w:rsid w:val="00D26B0D"/>
    <w:rsid w:val="00D31766"/>
    <w:rsid w:val="00D31E3D"/>
    <w:rsid w:val="00D322DB"/>
    <w:rsid w:val="00D33583"/>
    <w:rsid w:val="00D335D8"/>
    <w:rsid w:val="00D37416"/>
    <w:rsid w:val="00D37665"/>
    <w:rsid w:val="00D37D60"/>
    <w:rsid w:val="00D37E94"/>
    <w:rsid w:val="00D40C9F"/>
    <w:rsid w:val="00D41ACC"/>
    <w:rsid w:val="00D422A6"/>
    <w:rsid w:val="00D43F74"/>
    <w:rsid w:val="00D447C8"/>
    <w:rsid w:val="00D44800"/>
    <w:rsid w:val="00D44CBF"/>
    <w:rsid w:val="00D4589F"/>
    <w:rsid w:val="00D47AEE"/>
    <w:rsid w:val="00D51504"/>
    <w:rsid w:val="00D528D8"/>
    <w:rsid w:val="00D56067"/>
    <w:rsid w:val="00D565EF"/>
    <w:rsid w:val="00D568C4"/>
    <w:rsid w:val="00D61A0E"/>
    <w:rsid w:val="00D6277B"/>
    <w:rsid w:val="00D65B60"/>
    <w:rsid w:val="00D668A4"/>
    <w:rsid w:val="00D67291"/>
    <w:rsid w:val="00D673F3"/>
    <w:rsid w:val="00D7191A"/>
    <w:rsid w:val="00D71CE5"/>
    <w:rsid w:val="00D71E69"/>
    <w:rsid w:val="00D7371B"/>
    <w:rsid w:val="00D74415"/>
    <w:rsid w:val="00D75710"/>
    <w:rsid w:val="00D76C55"/>
    <w:rsid w:val="00D80958"/>
    <w:rsid w:val="00D8226E"/>
    <w:rsid w:val="00D8290A"/>
    <w:rsid w:val="00D82D40"/>
    <w:rsid w:val="00D83D9B"/>
    <w:rsid w:val="00D83FEA"/>
    <w:rsid w:val="00D848C0"/>
    <w:rsid w:val="00D851CF"/>
    <w:rsid w:val="00D86180"/>
    <w:rsid w:val="00D861A0"/>
    <w:rsid w:val="00D87C7B"/>
    <w:rsid w:val="00D93440"/>
    <w:rsid w:val="00D94CCF"/>
    <w:rsid w:val="00D9756E"/>
    <w:rsid w:val="00D97654"/>
    <w:rsid w:val="00DA0F89"/>
    <w:rsid w:val="00DA42A0"/>
    <w:rsid w:val="00DA50BE"/>
    <w:rsid w:val="00DA54F8"/>
    <w:rsid w:val="00DA5800"/>
    <w:rsid w:val="00DA68FA"/>
    <w:rsid w:val="00DB035D"/>
    <w:rsid w:val="00DB0DC6"/>
    <w:rsid w:val="00DB3631"/>
    <w:rsid w:val="00DB42A9"/>
    <w:rsid w:val="00DB4AEF"/>
    <w:rsid w:val="00DB7015"/>
    <w:rsid w:val="00DB7332"/>
    <w:rsid w:val="00DC1EF1"/>
    <w:rsid w:val="00DC2F7F"/>
    <w:rsid w:val="00DC3C19"/>
    <w:rsid w:val="00DD01A5"/>
    <w:rsid w:val="00DD0B87"/>
    <w:rsid w:val="00DD2D49"/>
    <w:rsid w:val="00DD3573"/>
    <w:rsid w:val="00DD37D8"/>
    <w:rsid w:val="00DD5398"/>
    <w:rsid w:val="00DD69A4"/>
    <w:rsid w:val="00DD6D0D"/>
    <w:rsid w:val="00DD7341"/>
    <w:rsid w:val="00DD7E7E"/>
    <w:rsid w:val="00DE02CD"/>
    <w:rsid w:val="00DE17D4"/>
    <w:rsid w:val="00DE22F0"/>
    <w:rsid w:val="00DE3984"/>
    <w:rsid w:val="00DE4ED8"/>
    <w:rsid w:val="00DE51FD"/>
    <w:rsid w:val="00DE5314"/>
    <w:rsid w:val="00DE5D04"/>
    <w:rsid w:val="00DE6814"/>
    <w:rsid w:val="00DF06DC"/>
    <w:rsid w:val="00DF101D"/>
    <w:rsid w:val="00DF4213"/>
    <w:rsid w:val="00DF4DFC"/>
    <w:rsid w:val="00DF535D"/>
    <w:rsid w:val="00DF68B0"/>
    <w:rsid w:val="00E00556"/>
    <w:rsid w:val="00E0168B"/>
    <w:rsid w:val="00E016CE"/>
    <w:rsid w:val="00E028C6"/>
    <w:rsid w:val="00E0524F"/>
    <w:rsid w:val="00E06E55"/>
    <w:rsid w:val="00E10084"/>
    <w:rsid w:val="00E13302"/>
    <w:rsid w:val="00E13AE2"/>
    <w:rsid w:val="00E16094"/>
    <w:rsid w:val="00E21166"/>
    <w:rsid w:val="00E226C9"/>
    <w:rsid w:val="00E24669"/>
    <w:rsid w:val="00E25006"/>
    <w:rsid w:val="00E26523"/>
    <w:rsid w:val="00E2733C"/>
    <w:rsid w:val="00E31045"/>
    <w:rsid w:val="00E325FA"/>
    <w:rsid w:val="00E32F53"/>
    <w:rsid w:val="00E346A5"/>
    <w:rsid w:val="00E376F7"/>
    <w:rsid w:val="00E37DA5"/>
    <w:rsid w:val="00E403EA"/>
    <w:rsid w:val="00E42FA3"/>
    <w:rsid w:val="00E43AAC"/>
    <w:rsid w:val="00E43C9E"/>
    <w:rsid w:val="00E4452D"/>
    <w:rsid w:val="00E453E5"/>
    <w:rsid w:val="00E4758A"/>
    <w:rsid w:val="00E51052"/>
    <w:rsid w:val="00E51805"/>
    <w:rsid w:val="00E526D0"/>
    <w:rsid w:val="00E6153C"/>
    <w:rsid w:val="00E615F3"/>
    <w:rsid w:val="00E63267"/>
    <w:rsid w:val="00E638A3"/>
    <w:rsid w:val="00E64072"/>
    <w:rsid w:val="00E66AA0"/>
    <w:rsid w:val="00E66C50"/>
    <w:rsid w:val="00E702B5"/>
    <w:rsid w:val="00E72943"/>
    <w:rsid w:val="00E74D81"/>
    <w:rsid w:val="00E75C2A"/>
    <w:rsid w:val="00E76289"/>
    <w:rsid w:val="00E76C07"/>
    <w:rsid w:val="00E8054C"/>
    <w:rsid w:val="00E80691"/>
    <w:rsid w:val="00E8089A"/>
    <w:rsid w:val="00E81C45"/>
    <w:rsid w:val="00E8253D"/>
    <w:rsid w:val="00E84E0B"/>
    <w:rsid w:val="00E85CDD"/>
    <w:rsid w:val="00E85D79"/>
    <w:rsid w:val="00E85FE6"/>
    <w:rsid w:val="00E871BC"/>
    <w:rsid w:val="00E916AA"/>
    <w:rsid w:val="00E91B09"/>
    <w:rsid w:val="00E95DDD"/>
    <w:rsid w:val="00E96B14"/>
    <w:rsid w:val="00EA01F0"/>
    <w:rsid w:val="00EA07B1"/>
    <w:rsid w:val="00EA5ED8"/>
    <w:rsid w:val="00EA6A4B"/>
    <w:rsid w:val="00EA778C"/>
    <w:rsid w:val="00EA7987"/>
    <w:rsid w:val="00EB038C"/>
    <w:rsid w:val="00EB7343"/>
    <w:rsid w:val="00EC0B62"/>
    <w:rsid w:val="00EC1EF2"/>
    <w:rsid w:val="00EC2892"/>
    <w:rsid w:val="00EC3B94"/>
    <w:rsid w:val="00EC5AC8"/>
    <w:rsid w:val="00EC78B7"/>
    <w:rsid w:val="00EC7E75"/>
    <w:rsid w:val="00ED0249"/>
    <w:rsid w:val="00ED15EF"/>
    <w:rsid w:val="00ED1B47"/>
    <w:rsid w:val="00ED5B4D"/>
    <w:rsid w:val="00ED6460"/>
    <w:rsid w:val="00EE370C"/>
    <w:rsid w:val="00EE3D89"/>
    <w:rsid w:val="00EE4260"/>
    <w:rsid w:val="00EE6635"/>
    <w:rsid w:val="00EE6F59"/>
    <w:rsid w:val="00EF20F0"/>
    <w:rsid w:val="00EF507C"/>
    <w:rsid w:val="00F012A1"/>
    <w:rsid w:val="00F020AE"/>
    <w:rsid w:val="00F03FBC"/>
    <w:rsid w:val="00F05E5E"/>
    <w:rsid w:val="00F06184"/>
    <w:rsid w:val="00F0704F"/>
    <w:rsid w:val="00F07FD7"/>
    <w:rsid w:val="00F107B4"/>
    <w:rsid w:val="00F116B3"/>
    <w:rsid w:val="00F12D2F"/>
    <w:rsid w:val="00F130FF"/>
    <w:rsid w:val="00F13964"/>
    <w:rsid w:val="00F13BE7"/>
    <w:rsid w:val="00F15D1B"/>
    <w:rsid w:val="00F165C0"/>
    <w:rsid w:val="00F2439B"/>
    <w:rsid w:val="00F252E1"/>
    <w:rsid w:val="00F27541"/>
    <w:rsid w:val="00F27E76"/>
    <w:rsid w:val="00F3206A"/>
    <w:rsid w:val="00F32CC3"/>
    <w:rsid w:val="00F352B3"/>
    <w:rsid w:val="00F37723"/>
    <w:rsid w:val="00F37E13"/>
    <w:rsid w:val="00F40B37"/>
    <w:rsid w:val="00F433FB"/>
    <w:rsid w:val="00F45FC8"/>
    <w:rsid w:val="00F4759A"/>
    <w:rsid w:val="00F50974"/>
    <w:rsid w:val="00F54820"/>
    <w:rsid w:val="00F55B39"/>
    <w:rsid w:val="00F563CC"/>
    <w:rsid w:val="00F5646E"/>
    <w:rsid w:val="00F57B0E"/>
    <w:rsid w:val="00F57BBF"/>
    <w:rsid w:val="00F60748"/>
    <w:rsid w:val="00F62296"/>
    <w:rsid w:val="00F625D0"/>
    <w:rsid w:val="00F62D39"/>
    <w:rsid w:val="00F639C2"/>
    <w:rsid w:val="00F64E65"/>
    <w:rsid w:val="00F64FA2"/>
    <w:rsid w:val="00F70136"/>
    <w:rsid w:val="00F722E8"/>
    <w:rsid w:val="00F733B7"/>
    <w:rsid w:val="00F753D5"/>
    <w:rsid w:val="00F763CF"/>
    <w:rsid w:val="00F808C5"/>
    <w:rsid w:val="00F8197A"/>
    <w:rsid w:val="00F8322F"/>
    <w:rsid w:val="00F842B6"/>
    <w:rsid w:val="00F8680F"/>
    <w:rsid w:val="00F8742D"/>
    <w:rsid w:val="00F925FD"/>
    <w:rsid w:val="00F9375D"/>
    <w:rsid w:val="00F944FD"/>
    <w:rsid w:val="00F94B27"/>
    <w:rsid w:val="00F955BC"/>
    <w:rsid w:val="00F95920"/>
    <w:rsid w:val="00F96492"/>
    <w:rsid w:val="00FA0679"/>
    <w:rsid w:val="00FA0FEB"/>
    <w:rsid w:val="00FA2736"/>
    <w:rsid w:val="00FA2B12"/>
    <w:rsid w:val="00FA3C46"/>
    <w:rsid w:val="00FA75DF"/>
    <w:rsid w:val="00FA76EA"/>
    <w:rsid w:val="00FB55BB"/>
    <w:rsid w:val="00FB6B30"/>
    <w:rsid w:val="00FC042C"/>
    <w:rsid w:val="00FC22B7"/>
    <w:rsid w:val="00FC24A8"/>
    <w:rsid w:val="00FC2B2A"/>
    <w:rsid w:val="00FC3DD7"/>
    <w:rsid w:val="00FC5C87"/>
    <w:rsid w:val="00FC77DE"/>
    <w:rsid w:val="00FD2992"/>
    <w:rsid w:val="00FD4A3B"/>
    <w:rsid w:val="00FD54D0"/>
    <w:rsid w:val="00FD5618"/>
    <w:rsid w:val="00FD639D"/>
    <w:rsid w:val="00FD662D"/>
    <w:rsid w:val="00FD6F01"/>
    <w:rsid w:val="00FD7279"/>
    <w:rsid w:val="00FD78CD"/>
    <w:rsid w:val="00FE0251"/>
    <w:rsid w:val="00FE1369"/>
    <w:rsid w:val="00FE1904"/>
    <w:rsid w:val="00FE2C0E"/>
    <w:rsid w:val="00FE382E"/>
    <w:rsid w:val="00FE3973"/>
    <w:rsid w:val="00FE4A5E"/>
    <w:rsid w:val="00FE5EF6"/>
    <w:rsid w:val="00FE7D8D"/>
    <w:rsid w:val="00FF48C4"/>
    <w:rsid w:val="00FF49BC"/>
    <w:rsid w:val="00FF643E"/>
    <w:rsid w:val="00FF6C0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E99375D"/>
  <w15:chartTrackingRefBased/>
  <w15:docId w15:val="{112128E8-2F60-4882-B99D-BE172CCF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F37723"/>
    <w:pPr>
      <w:numPr>
        <w:numId w:val="6"/>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F37723"/>
    <w:pPr>
      <w:numPr>
        <w:ilvl w:val="1"/>
        <w:numId w:val="6"/>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77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F3772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2004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4657">
      <w:bodyDiv w:val="1"/>
      <w:marLeft w:val="0"/>
      <w:marRight w:val="0"/>
      <w:marTop w:val="0"/>
      <w:marBottom w:val="0"/>
      <w:divBdr>
        <w:top w:val="none" w:sz="0" w:space="0" w:color="auto"/>
        <w:left w:val="none" w:sz="0" w:space="0" w:color="auto"/>
        <w:bottom w:val="none" w:sz="0" w:space="0" w:color="auto"/>
        <w:right w:val="none" w:sz="0" w:space="0" w:color="auto"/>
      </w:divBdr>
      <w:divsChild>
        <w:div w:id="1665739079">
          <w:marLeft w:val="0"/>
          <w:marRight w:val="0"/>
          <w:marTop w:val="0"/>
          <w:marBottom w:val="0"/>
          <w:divBdr>
            <w:top w:val="none" w:sz="0" w:space="0" w:color="auto"/>
            <w:left w:val="none" w:sz="0" w:space="0" w:color="auto"/>
            <w:bottom w:val="none" w:sz="0" w:space="0" w:color="auto"/>
            <w:right w:val="none" w:sz="0" w:space="0" w:color="auto"/>
          </w:divBdr>
        </w:div>
      </w:divsChild>
    </w:div>
    <w:div w:id="84305173">
      <w:bodyDiv w:val="1"/>
      <w:marLeft w:val="0"/>
      <w:marRight w:val="0"/>
      <w:marTop w:val="0"/>
      <w:marBottom w:val="0"/>
      <w:divBdr>
        <w:top w:val="none" w:sz="0" w:space="0" w:color="auto"/>
        <w:left w:val="none" w:sz="0" w:space="0" w:color="auto"/>
        <w:bottom w:val="none" w:sz="0" w:space="0" w:color="auto"/>
        <w:right w:val="none" w:sz="0" w:space="0" w:color="auto"/>
      </w:divBdr>
    </w:div>
    <w:div w:id="86193988">
      <w:bodyDiv w:val="1"/>
      <w:marLeft w:val="0"/>
      <w:marRight w:val="0"/>
      <w:marTop w:val="0"/>
      <w:marBottom w:val="0"/>
      <w:divBdr>
        <w:top w:val="none" w:sz="0" w:space="0" w:color="auto"/>
        <w:left w:val="none" w:sz="0" w:space="0" w:color="auto"/>
        <w:bottom w:val="none" w:sz="0" w:space="0" w:color="auto"/>
        <w:right w:val="none" w:sz="0" w:space="0" w:color="auto"/>
      </w:divBdr>
    </w:div>
    <w:div w:id="205220179">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7822561">
      <w:bodyDiv w:val="1"/>
      <w:marLeft w:val="0"/>
      <w:marRight w:val="0"/>
      <w:marTop w:val="0"/>
      <w:marBottom w:val="0"/>
      <w:divBdr>
        <w:top w:val="none" w:sz="0" w:space="0" w:color="auto"/>
        <w:left w:val="none" w:sz="0" w:space="0" w:color="auto"/>
        <w:bottom w:val="none" w:sz="0" w:space="0" w:color="auto"/>
        <w:right w:val="none" w:sz="0" w:space="0" w:color="auto"/>
      </w:divBdr>
    </w:div>
    <w:div w:id="380517216">
      <w:bodyDiv w:val="1"/>
      <w:marLeft w:val="0"/>
      <w:marRight w:val="0"/>
      <w:marTop w:val="0"/>
      <w:marBottom w:val="0"/>
      <w:divBdr>
        <w:top w:val="none" w:sz="0" w:space="0" w:color="auto"/>
        <w:left w:val="none" w:sz="0" w:space="0" w:color="auto"/>
        <w:bottom w:val="none" w:sz="0" w:space="0" w:color="auto"/>
        <w:right w:val="none" w:sz="0" w:space="0" w:color="auto"/>
      </w:divBdr>
      <w:divsChild>
        <w:div w:id="231695689">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08101967">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3574818">
      <w:bodyDiv w:val="1"/>
      <w:marLeft w:val="0"/>
      <w:marRight w:val="0"/>
      <w:marTop w:val="0"/>
      <w:marBottom w:val="0"/>
      <w:divBdr>
        <w:top w:val="none" w:sz="0" w:space="0" w:color="auto"/>
        <w:left w:val="none" w:sz="0" w:space="0" w:color="auto"/>
        <w:bottom w:val="none" w:sz="0" w:space="0" w:color="auto"/>
        <w:right w:val="none" w:sz="0" w:space="0" w:color="auto"/>
      </w:divBdr>
    </w:div>
    <w:div w:id="805508951">
      <w:bodyDiv w:val="1"/>
      <w:marLeft w:val="0"/>
      <w:marRight w:val="0"/>
      <w:marTop w:val="0"/>
      <w:marBottom w:val="0"/>
      <w:divBdr>
        <w:top w:val="none" w:sz="0" w:space="0" w:color="auto"/>
        <w:left w:val="none" w:sz="0" w:space="0" w:color="auto"/>
        <w:bottom w:val="none" w:sz="0" w:space="0" w:color="auto"/>
        <w:right w:val="none" w:sz="0" w:space="0" w:color="auto"/>
      </w:divBdr>
    </w:div>
    <w:div w:id="85774144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70033277">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9757288">
      <w:bodyDiv w:val="1"/>
      <w:marLeft w:val="0"/>
      <w:marRight w:val="0"/>
      <w:marTop w:val="0"/>
      <w:marBottom w:val="0"/>
      <w:divBdr>
        <w:top w:val="none" w:sz="0" w:space="0" w:color="auto"/>
        <w:left w:val="none" w:sz="0" w:space="0" w:color="auto"/>
        <w:bottom w:val="none" w:sz="0" w:space="0" w:color="auto"/>
        <w:right w:val="none" w:sz="0" w:space="0" w:color="auto"/>
      </w:divBdr>
    </w:div>
    <w:div w:id="139593443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4784858">
      <w:bodyDiv w:val="1"/>
      <w:marLeft w:val="0"/>
      <w:marRight w:val="0"/>
      <w:marTop w:val="0"/>
      <w:marBottom w:val="0"/>
      <w:divBdr>
        <w:top w:val="none" w:sz="0" w:space="0" w:color="auto"/>
        <w:left w:val="none" w:sz="0" w:space="0" w:color="auto"/>
        <w:bottom w:val="none" w:sz="0" w:space="0" w:color="auto"/>
        <w:right w:val="none" w:sz="0" w:space="0" w:color="auto"/>
      </w:divBdr>
    </w:div>
    <w:div w:id="161783043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7671143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08707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njstart@treas.nj.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eader" Target="header8.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EO271Certification.pdf" TargetMode="External"/><Relationship Id="rId38" Type="http://schemas.openxmlformats.org/officeDocument/2006/relationships/footer" Target="footer2.xm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2.tmp"/><Relationship Id="rId29" Type="http://schemas.openxmlformats.org/officeDocument/2006/relationships/hyperlink" Target="https://www.state.nj.us/treasury/purchase/forms/SubcontractorUtilizationPlan.pdf"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5.xml"/><Relationship Id="rId40" Type="http://schemas.openxmlformats.org/officeDocument/2006/relationships/hyperlink" Target="https://www.state.nj.us/treasury/purchase/vendor.shtml" TargetMode="External"/><Relationship Id="rId45"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eader" Target="header4.xml"/><Relationship Id="rId49"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www.njstart.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purchase/forms/eo134/Chapter51.pdfhttps:/www.state.nj.us/treasury/purchase/forms/eo134/Chapter51.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b4c8b9d95b326e706d8cbc6e83c673df">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a6eeadd8c07e87bb325feb59cff6a1bf"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0332B193-644D-42D4-A973-61B895E8F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terms/"/>
    <ds:schemaRef ds:uri="90f0a014-b5a8-42b6-97fd-2eda6097c3a7"/>
    <ds:schemaRef ds:uri="http://schemas.microsoft.com/office/2006/documentManagement/types"/>
    <ds:schemaRef ds:uri="5fc2c4dc-e240-403f-bafc-ccfdc66f7669"/>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39E6150-3C57-4B02-B861-6F80B8E6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32382</Words>
  <Characters>184578</Characters>
  <Application>Microsoft Office Word</Application>
  <DocSecurity>8</DocSecurity>
  <Lines>1538</Lines>
  <Paragraphs>433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3</cp:revision>
  <cp:lastPrinted>2023-01-17T14:02:00Z</cp:lastPrinted>
  <dcterms:created xsi:type="dcterms:W3CDTF">2023-03-20T13:35:00Z</dcterms:created>
  <dcterms:modified xsi:type="dcterms:W3CDTF">2023-03-20T14:01:00Z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ies>
</file>