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5.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19CC5D" w14:textId="77777777" w:rsidR="00BD19C9" w:rsidRDefault="00BD19C9" w:rsidP="0084189F">
      <w:pPr>
        <w:spacing w:after="0" w:line="240" w:lineRule="auto"/>
        <w:jc w:val="center"/>
        <w:rPr>
          <w:sz w:val="20"/>
          <w:szCs w:val="20"/>
        </w:rPr>
      </w:pPr>
    </w:p>
    <w:p w14:paraId="349BDECC" w14:textId="75E92412"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08C67CF6" wp14:editId="41B49F3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ABF1013" w14:textId="77777777" w:rsidR="00A60E4F" w:rsidRPr="0084189F" w:rsidRDefault="00A60E4F" w:rsidP="0084189F">
      <w:pPr>
        <w:spacing w:after="0" w:line="240" w:lineRule="auto"/>
        <w:jc w:val="center"/>
        <w:rPr>
          <w:sz w:val="20"/>
          <w:szCs w:val="20"/>
        </w:rPr>
      </w:pPr>
    </w:p>
    <w:p w14:paraId="6ED88C2E" w14:textId="77777777" w:rsidR="007C2018" w:rsidRPr="0084189F" w:rsidRDefault="007C2018" w:rsidP="0084189F">
      <w:pPr>
        <w:spacing w:after="0" w:line="240" w:lineRule="auto"/>
        <w:rPr>
          <w:sz w:val="20"/>
          <w:szCs w:val="20"/>
        </w:rPr>
      </w:pPr>
    </w:p>
    <w:tbl>
      <w:tblPr>
        <w:tblStyle w:val="TableGrid"/>
        <w:tblW w:w="12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Change w:id="0" w:author="Tran, Brenda [TREAS]" w:date="2023-10-11T14:33:00Z">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PrChange>
      </w:tblPr>
      <w:tblGrid>
        <w:gridCol w:w="4140"/>
        <w:gridCol w:w="7920"/>
        <w:tblGridChange w:id="1">
          <w:tblGrid>
            <w:gridCol w:w="2970"/>
            <w:gridCol w:w="7920"/>
          </w:tblGrid>
        </w:tblGridChange>
      </w:tblGrid>
      <w:tr w:rsidR="00CA786C" w:rsidRPr="0084189F" w14:paraId="70B5B2DB" w14:textId="77777777" w:rsidTr="00E87E3F">
        <w:tc>
          <w:tcPr>
            <w:tcW w:w="4140" w:type="dxa"/>
            <w:tcPrChange w:id="2" w:author="Tran, Brenda [TREAS]" w:date="2023-10-11T14:33:00Z">
              <w:tcPr>
                <w:tcW w:w="2970" w:type="dxa"/>
              </w:tcPr>
            </w:tcPrChange>
          </w:tcPr>
          <w:p w14:paraId="0486B467" w14:textId="56286161" w:rsidR="00CA786C" w:rsidRPr="0084189F" w:rsidRDefault="00E87E3F">
            <w:pPr>
              <w:ind w:left="-15" w:right="-645"/>
              <w:rPr>
                <w:b/>
                <w:bCs/>
                <w:sz w:val="36"/>
                <w:szCs w:val="36"/>
              </w:rPr>
              <w:pPrChange w:id="3" w:author="Tran, Brenda [TREAS]" w:date="2023-10-11T14:33:00Z">
                <w:pPr/>
              </w:pPrChange>
            </w:pPr>
            <w:ins w:id="4" w:author="Tran, Brenda [TREAS]" w:date="2023-10-11T14:33:00Z">
              <w:r>
                <w:rPr>
                  <w:b/>
                  <w:bCs/>
                  <w:sz w:val="36"/>
                  <w:szCs w:val="36"/>
                </w:rPr>
                <w:t xml:space="preserve">Revised </w:t>
              </w:r>
            </w:ins>
            <w:r w:rsidR="00CA786C" w:rsidRPr="0084189F">
              <w:rPr>
                <w:b/>
                <w:bCs/>
                <w:sz w:val="36"/>
                <w:szCs w:val="36"/>
              </w:rPr>
              <w:t>Bid Solicitation #</w:t>
            </w:r>
          </w:p>
        </w:tc>
        <w:tc>
          <w:tcPr>
            <w:tcW w:w="7920" w:type="dxa"/>
            <w:tcPrChange w:id="5" w:author="Tran, Brenda [TREAS]" w:date="2023-10-11T14:33:00Z">
              <w:tcPr>
                <w:tcW w:w="7920" w:type="dxa"/>
              </w:tcPr>
            </w:tcPrChange>
          </w:tcPr>
          <w:p w14:paraId="3EC39847" w14:textId="77777777" w:rsidR="00CA786C" w:rsidRPr="0084189F" w:rsidRDefault="00CA786C" w:rsidP="006C6F99">
            <w:pPr>
              <w:rPr>
                <w:b/>
                <w:bCs/>
                <w:sz w:val="36"/>
                <w:szCs w:val="36"/>
              </w:rPr>
            </w:pPr>
            <w:r w:rsidRPr="0084189F">
              <w:rPr>
                <w:b/>
                <w:bCs/>
                <w:sz w:val="36"/>
                <w:szCs w:val="36"/>
              </w:rPr>
              <w:t>2</w:t>
            </w:r>
            <w:r w:rsidR="006C6F99">
              <w:rPr>
                <w:b/>
                <w:bCs/>
                <w:sz w:val="36"/>
                <w:szCs w:val="36"/>
              </w:rPr>
              <w:t>2DPP00742</w:t>
            </w:r>
          </w:p>
        </w:tc>
      </w:tr>
      <w:tr w:rsidR="00CA786C" w:rsidRPr="0084189F" w14:paraId="39497531" w14:textId="77777777" w:rsidTr="00E87E3F">
        <w:tc>
          <w:tcPr>
            <w:tcW w:w="12060" w:type="dxa"/>
            <w:gridSpan w:val="2"/>
            <w:tcPrChange w:id="6" w:author="Tran, Brenda [TREAS]" w:date="2023-10-11T14:33:00Z">
              <w:tcPr>
                <w:tcW w:w="10890" w:type="dxa"/>
                <w:gridSpan w:val="2"/>
              </w:tcPr>
            </w:tcPrChange>
          </w:tcPr>
          <w:p w14:paraId="059B7E50" w14:textId="77777777" w:rsidR="00CA786C" w:rsidRPr="006C6F99" w:rsidRDefault="006C6F99" w:rsidP="0084189F">
            <w:pPr>
              <w:rPr>
                <w:b/>
                <w:sz w:val="36"/>
                <w:szCs w:val="36"/>
              </w:rPr>
            </w:pPr>
            <w:r w:rsidRPr="006C6F99">
              <w:rPr>
                <w:b/>
                <w:sz w:val="36"/>
                <w:szCs w:val="36"/>
              </w:rPr>
              <w:t>T1991 - Revenue Enhancements from Federal and Other Programs</w:t>
            </w:r>
          </w:p>
        </w:tc>
      </w:tr>
    </w:tbl>
    <w:p w14:paraId="5221A022"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5E0D1630" w14:textId="77777777" w:rsidTr="00612232">
        <w:tc>
          <w:tcPr>
            <w:tcW w:w="5400" w:type="dxa"/>
            <w:tcBorders>
              <w:top w:val="thinThickSmallGap" w:sz="24" w:space="0" w:color="auto"/>
              <w:bottom w:val="single" w:sz="4" w:space="0" w:color="auto"/>
            </w:tcBorders>
            <w:shd w:val="clear" w:color="auto" w:fill="CCFFCC"/>
            <w:vAlign w:val="center"/>
          </w:tcPr>
          <w:p w14:paraId="6F090F31"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998B8A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2F076E0"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84B53E3" w14:textId="77777777" w:rsidTr="00612232">
        <w:trPr>
          <w:trHeight w:val="720"/>
        </w:trPr>
        <w:tc>
          <w:tcPr>
            <w:tcW w:w="5400" w:type="dxa"/>
            <w:tcBorders>
              <w:top w:val="single" w:sz="4" w:space="0" w:color="auto"/>
            </w:tcBorders>
            <w:shd w:val="clear" w:color="auto" w:fill="auto"/>
            <w:vAlign w:val="center"/>
          </w:tcPr>
          <w:p w14:paraId="37190CBA" w14:textId="77777777" w:rsidR="007C2018" w:rsidRPr="00022085" w:rsidRDefault="00701C2F" w:rsidP="0084189F">
            <w:pPr>
              <w:spacing w:after="0" w:line="240" w:lineRule="auto"/>
              <w:rPr>
                <w:b/>
                <w:bCs/>
                <w:color w:val="000000"/>
                <w:sz w:val="20"/>
                <w:szCs w:val="20"/>
              </w:rPr>
            </w:pPr>
            <w:r w:rsidRPr="00022085">
              <w:rPr>
                <w:b/>
                <w:bCs/>
                <w:color w:val="000000"/>
                <w:sz w:val="20"/>
                <w:szCs w:val="20"/>
              </w:rPr>
              <w:t xml:space="preserve">Due Date For </w:t>
            </w:r>
            <w:r w:rsidR="007C2018" w:rsidRPr="00022085">
              <w:rPr>
                <w:b/>
                <w:bCs/>
                <w:color w:val="000000"/>
                <w:sz w:val="20"/>
                <w:szCs w:val="20"/>
              </w:rPr>
              <w:t>Electronic Question</w:t>
            </w:r>
            <w:r w:rsidRPr="00022085">
              <w:rPr>
                <w:b/>
                <w:bCs/>
                <w:color w:val="000000"/>
                <w:sz w:val="20"/>
                <w:szCs w:val="20"/>
              </w:rPr>
              <w:t>s</w:t>
            </w:r>
          </w:p>
          <w:p w14:paraId="570A0B85" w14:textId="77777777" w:rsidR="007C2018" w:rsidRPr="00022085" w:rsidRDefault="007C2018" w:rsidP="0084189F">
            <w:pPr>
              <w:spacing w:after="0" w:line="240" w:lineRule="auto"/>
              <w:rPr>
                <w:bCs/>
                <w:color w:val="000000"/>
                <w:sz w:val="20"/>
                <w:szCs w:val="20"/>
              </w:rPr>
            </w:pPr>
            <w:r w:rsidRPr="00022085">
              <w:rPr>
                <w:bCs/>
                <w:color w:val="000000"/>
                <w:sz w:val="20"/>
                <w:szCs w:val="20"/>
              </w:rPr>
              <w:t xml:space="preserve">Refer to Bid Solicitation </w:t>
            </w:r>
            <w:hyperlink w:anchor="_1.3.1_ELECTRONIC_QUESTION_AND ANSWE" w:history="1">
              <w:r w:rsidRPr="0086479A">
                <w:rPr>
                  <w:color w:val="0000FF"/>
                  <w:sz w:val="20"/>
                  <w:szCs w:val="20"/>
                  <w:u w:val="single"/>
                </w:rPr>
                <w:t xml:space="preserve">Section </w:t>
              </w:r>
              <w:r w:rsidR="000E0755" w:rsidRPr="0086479A">
                <w:rPr>
                  <w:color w:val="0000FF"/>
                  <w:sz w:val="20"/>
                  <w:szCs w:val="20"/>
                  <w:u w:val="single"/>
                </w:rPr>
                <w:t>2.</w:t>
              </w:r>
              <w:r w:rsidRPr="0086479A">
                <w:rPr>
                  <w:color w:val="0000FF"/>
                  <w:sz w:val="20"/>
                  <w:szCs w:val="20"/>
                  <w:u w:val="single"/>
                </w:rPr>
                <w:t>1</w:t>
              </w:r>
            </w:hyperlink>
            <w:r w:rsidR="00701C2F" w:rsidRPr="00022085">
              <w:rPr>
                <w:bCs/>
                <w:color w:val="000000"/>
                <w:sz w:val="20"/>
                <w:szCs w:val="20"/>
              </w:rPr>
              <w:t xml:space="preserve"> for more information.</w:t>
            </w:r>
          </w:p>
        </w:tc>
        <w:tc>
          <w:tcPr>
            <w:tcW w:w="2745" w:type="dxa"/>
            <w:tcBorders>
              <w:top w:val="single" w:sz="4" w:space="0" w:color="auto"/>
            </w:tcBorders>
            <w:shd w:val="clear" w:color="auto" w:fill="auto"/>
            <w:vAlign w:val="center"/>
          </w:tcPr>
          <w:p w14:paraId="3768BFE3" w14:textId="094AD113" w:rsidR="007C2018" w:rsidRPr="0084189F" w:rsidRDefault="000143CC" w:rsidP="0084189F">
            <w:pPr>
              <w:spacing w:after="0" w:line="240" w:lineRule="auto"/>
              <w:jc w:val="center"/>
              <w:rPr>
                <w:bCs/>
                <w:color w:val="000000"/>
                <w:sz w:val="20"/>
                <w:szCs w:val="20"/>
              </w:rPr>
            </w:pPr>
            <w:r>
              <w:rPr>
                <w:bCs/>
                <w:color w:val="000000"/>
                <w:sz w:val="20"/>
                <w:szCs w:val="20"/>
              </w:rPr>
              <w:t>May 12</w:t>
            </w:r>
            <w:r w:rsidR="005650E2">
              <w:rPr>
                <w:bCs/>
                <w:color w:val="000000"/>
                <w:sz w:val="20"/>
                <w:szCs w:val="20"/>
              </w:rPr>
              <w:t>, 2023</w:t>
            </w:r>
          </w:p>
        </w:tc>
        <w:tc>
          <w:tcPr>
            <w:tcW w:w="2745" w:type="dxa"/>
            <w:tcBorders>
              <w:top w:val="single" w:sz="4" w:space="0" w:color="auto"/>
            </w:tcBorders>
            <w:shd w:val="clear" w:color="auto" w:fill="auto"/>
            <w:vAlign w:val="center"/>
          </w:tcPr>
          <w:p w14:paraId="489647B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460D5625" w14:textId="77777777" w:rsidTr="00612232">
        <w:trPr>
          <w:trHeight w:val="720"/>
        </w:trPr>
        <w:tc>
          <w:tcPr>
            <w:tcW w:w="5400" w:type="dxa"/>
            <w:shd w:val="clear" w:color="auto" w:fill="auto"/>
            <w:vAlign w:val="center"/>
          </w:tcPr>
          <w:p w14:paraId="0CDDFBB7" w14:textId="77777777" w:rsidR="007C2018" w:rsidRPr="00022085" w:rsidRDefault="007C2018" w:rsidP="0084189F">
            <w:pPr>
              <w:spacing w:after="0" w:line="240" w:lineRule="auto"/>
              <w:rPr>
                <w:b/>
                <w:bCs/>
                <w:color w:val="000000"/>
                <w:sz w:val="20"/>
                <w:szCs w:val="20"/>
              </w:rPr>
            </w:pPr>
            <w:r w:rsidRPr="0086479A">
              <w:rPr>
                <w:b/>
                <w:bCs/>
                <w:color w:val="000000"/>
                <w:sz w:val="20"/>
                <w:szCs w:val="20"/>
              </w:rPr>
              <w:t>Optional</w:t>
            </w:r>
            <w:r w:rsidRPr="00022085">
              <w:rPr>
                <w:b/>
                <w:bCs/>
                <w:color w:val="000000"/>
                <w:sz w:val="20"/>
                <w:szCs w:val="20"/>
              </w:rPr>
              <w:t xml:space="preserve"> Pre-Quote Submission Conference </w:t>
            </w:r>
          </w:p>
          <w:p w14:paraId="3B0E6390" w14:textId="77777777" w:rsidR="007C2018" w:rsidRPr="00022085" w:rsidRDefault="007C2018" w:rsidP="0084189F">
            <w:pPr>
              <w:spacing w:after="0" w:line="240" w:lineRule="auto"/>
              <w:rPr>
                <w:bCs/>
                <w:color w:val="000000"/>
                <w:sz w:val="20"/>
                <w:szCs w:val="20"/>
              </w:rPr>
            </w:pPr>
            <w:r w:rsidRPr="00022085">
              <w:rPr>
                <w:bCs/>
                <w:color w:val="000000"/>
                <w:sz w:val="20"/>
                <w:szCs w:val="20"/>
              </w:rPr>
              <w:t xml:space="preserve">Refer to Bid Solicitation </w:t>
            </w:r>
            <w:hyperlink w:anchor="_1.3.56__MANDATORY/OPTIONAL" w:history="1">
              <w:r w:rsidRPr="0086479A">
                <w:rPr>
                  <w:rStyle w:val="Hyperlink"/>
                  <w:rFonts w:cs="Arial"/>
                  <w:bCs/>
                  <w:sz w:val="20"/>
                  <w:szCs w:val="20"/>
                </w:rPr>
                <w:t xml:space="preserve">Section </w:t>
              </w:r>
              <w:r w:rsidR="00701C2F" w:rsidRPr="0086479A">
                <w:rPr>
                  <w:rStyle w:val="Hyperlink"/>
                  <w:rFonts w:cs="Arial"/>
                  <w:bCs/>
                  <w:sz w:val="20"/>
                  <w:szCs w:val="20"/>
                </w:rPr>
                <w:t>2.</w:t>
              </w:r>
              <w:r w:rsidRPr="0086479A">
                <w:rPr>
                  <w:rStyle w:val="Hyperlink"/>
                  <w:rFonts w:cs="Arial"/>
                  <w:bCs/>
                  <w:sz w:val="20"/>
                  <w:szCs w:val="20"/>
                </w:rPr>
                <w:t>5</w:t>
              </w:r>
            </w:hyperlink>
            <w:r w:rsidR="00701C2F" w:rsidRPr="00022085">
              <w:rPr>
                <w:bCs/>
                <w:color w:val="000000"/>
                <w:sz w:val="20"/>
                <w:szCs w:val="20"/>
              </w:rPr>
              <w:t xml:space="preserve"> for more information.</w:t>
            </w:r>
          </w:p>
        </w:tc>
        <w:tc>
          <w:tcPr>
            <w:tcW w:w="2745" w:type="dxa"/>
            <w:shd w:val="clear" w:color="auto" w:fill="auto"/>
            <w:vAlign w:val="center"/>
          </w:tcPr>
          <w:p w14:paraId="320E5B1D" w14:textId="6F29150E" w:rsidR="007C2018" w:rsidRPr="0084189F" w:rsidRDefault="000143CC" w:rsidP="0084189F">
            <w:pPr>
              <w:spacing w:after="0" w:line="240" w:lineRule="auto"/>
              <w:jc w:val="center"/>
              <w:rPr>
                <w:sz w:val="20"/>
                <w:szCs w:val="20"/>
              </w:rPr>
            </w:pPr>
            <w:r>
              <w:rPr>
                <w:sz w:val="20"/>
                <w:szCs w:val="20"/>
              </w:rPr>
              <w:t>May 2</w:t>
            </w:r>
            <w:r w:rsidR="005650E2">
              <w:rPr>
                <w:sz w:val="20"/>
                <w:szCs w:val="20"/>
              </w:rPr>
              <w:t>, 2023</w:t>
            </w:r>
          </w:p>
        </w:tc>
        <w:tc>
          <w:tcPr>
            <w:tcW w:w="2745" w:type="dxa"/>
            <w:shd w:val="clear" w:color="auto" w:fill="auto"/>
            <w:vAlign w:val="center"/>
          </w:tcPr>
          <w:p w14:paraId="6BCA2C2B" w14:textId="56294718" w:rsidR="007C2018" w:rsidRPr="0084189F" w:rsidRDefault="005650E2" w:rsidP="000143CC">
            <w:pPr>
              <w:spacing w:after="0" w:line="240" w:lineRule="auto"/>
              <w:jc w:val="center"/>
              <w:rPr>
                <w:bCs/>
                <w:color w:val="000000"/>
                <w:sz w:val="20"/>
                <w:szCs w:val="20"/>
                <w:highlight w:val="yellow"/>
              </w:rPr>
            </w:pPr>
            <w:r>
              <w:rPr>
                <w:bCs/>
                <w:color w:val="000000"/>
                <w:sz w:val="20"/>
                <w:szCs w:val="20"/>
              </w:rPr>
              <w:t>1</w:t>
            </w:r>
            <w:r w:rsidR="000143CC">
              <w:rPr>
                <w:bCs/>
                <w:color w:val="000000"/>
                <w:sz w:val="20"/>
                <w:szCs w:val="20"/>
              </w:rPr>
              <w:t>1</w:t>
            </w:r>
            <w:r>
              <w:rPr>
                <w:bCs/>
                <w:color w:val="000000"/>
                <w:sz w:val="20"/>
                <w:szCs w:val="20"/>
              </w:rPr>
              <w:t xml:space="preserve">:00 </w:t>
            </w:r>
            <w:r w:rsidR="0005089F">
              <w:rPr>
                <w:bCs/>
                <w:color w:val="000000"/>
                <w:sz w:val="20"/>
                <w:szCs w:val="20"/>
              </w:rPr>
              <w:t>A</w:t>
            </w:r>
            <w:r>
              <w:rPr>
                <w:bCs/>
                <w:color w:val="000000"/>
                <w:sz w:val="20"/>
                <w:szCs w:val="20"/>
              </w:rPr>
              <w:t>M</w:t>
            </w:r>
          </w:p>
        </w:tc>
      </w:tr>
      <w:tr w:rsidR="00B31AC7" w:rsidRPr="0084189F" w14:paraId="7541D646" w14:textId="77777777" w:rsidTr="00022085">
        <w:trPr>
          <w:trHeight w:val="720"/>
        </w:trPr>
        <w:tc>
          <w:tcPr>
            <w:tcW w:w="5400" w:type="dxa"/>
            <w:shd w:val="clear" w:color="auto" w:fill="auto"/>
            <w:vAlign w:val="center"/>
          </w:tcPr>
          <w:p w14:paraId="08AEB245" w14:textId="77777777" w:rsidR="00B31AC7" w:rsidRPr="00022085" w:rsidRDefault="00B31AC7" w:rsidP="0084189F">
            <w:pPr>
              <w:spacing w:after="0" w:line="240" w:lineRule="auto"/>
              <w:rPr>
                <w:b/>
                <w:bCs/>
                <w:color w:val="000000"/>
                <w:sz w:val="20"/>
                <w:szCs w:val="20"/>
              </w:rPr>
            </w:pPr>
            <w:r w:rsidRPr="0086479A">
              <w:rPr>
                <w:b/>
                <w:bCs/>
                <w:color w:val="000000"/>
                <w:sz w:val="20"/>
                <w:szCs w:val="20"/>
              </w:rPr>
              <w:t>Mandatory/Optional</w:t>
            </w:r>
            <w:r w:rsidRPr="00022085">
              <w:rPr>
                <w:b/>
                <w:bCs/>
                <w:color w:val="000000"/>
                <w:sz w:val="20"/>
                <w:szCs w:val="20"/>
              </w:rPr>
              <w:t xml:space="preserve"> Site Visit</w:t>
            </w:r>
          </w:p>
          <w:p w14:paraId="30F9B8F7" w14:textId="77777777" w:rsidR="00B31AC7" w:rsidRPr="00022085" w:rsidRDefault="00B31AC7" w:rsidP="0084189F">
            <w:pPr>
              <w:spacing w:after="0" w:line="240" w:lineRule="auto"/>
              <w:rPr>
                <w:bCs/>
                <w:color w:val="000000"/>
                <w:sz w:val="20"/>
                <w:szCs w:val="20"/>
              </w:rPr>
            </w:pPr>
            <w:r w:rsidRPr="00022085">
              <w:rPr>
                <w:bCs/>
                <w:color w:val="000000"/>
                <w:sz w:val="20"/>
                <w:szCs w:val="20"/>
              </w:rPr>
              <w:t xml:space="preserve">Refer to Bid Solicitation </w:t>
            </w:r>
            <w:hyperlink w:anchor="_1.3.45_MANDATORY/OPTIONAL_SITE" w:history="1">
              <w:r w:rsidRPr="0086479A">
                <w:rPr>
                  <w:rStyle w:val="Hyperlink"/>
                  <w:rFonts w:cs="Arial"/>
                  <w:bCs/>
                  <w:sz w:val="20"/>
                  <w:szCs w:val="20"/>
                </w:rPr>
                <w:t>Section 2.4</w:t>
              </w:r>
            </w:hyperlink>
            <w:r w:rsidRPr="00022085">
              <w:rPr>
                <w:bCs/>
                <w:color w:val="000000"/>
                <w:sz w:val="20"/>
                <w:szCs w:val="20"/>
              </w:rPr>
              <w:t xml:space="preserve"> for more information.</w:t>
            </w:r>
          </w:p>
        </w:tc>
        <w:tc>
          <w:tcPr>
            <w:tcW w:w="5490" w:type="dxa"/>
            <w:gridSpan w:val="2"/>
            <w:shd w:val="clear" w:color="auto" w:fill="auto"/>
          </w:tcPr>
          <w:p w14:paraId="7739A289" w14:textId="77777777" w:rsidR="00B31AC7" w:rsidRPr="0084189F" w:rsidRDefault="00B31AC7" w:rsidP="0084189F">
            <w:pPr>
              <w:spacing w:after="0" w:line="240" w:lineRule="auto"/>
              <w:jc w:val="center"/>
              <w:rPr>
                <w:color w:val="000000"/>
                <w:sz w:val="20"/>
                <w:szCs w:val="20"/>
                <w:highlight w:val="yellow"/>
              </w:rPr>
            </w:pPr>
          </w:p>
          <w:p w14:paraId="791D548E" w14:textId="77777777" w:rsidR="00B31AC7" w:rsidRPr="0084189F" w:rsidRDefault="00B31AC7" w:rsidP="0084189F">
            <w:pPr>
              <w:spacing w:after="0" w:line="240" w:lineRule="auto"/>
              <w:jc w:val="center"/>
              <w:rPr>
                <w:bCs/>
                <w:color w:val="000000"/>
                <w:sz w:val="20"/>
                <w:szCs w:val="20"/>
                <w:highlight w:val="yellow"/>
              </w:rPr>
            </w:pPr>
            <w:r>
              <w:rPr>
                <w:color w:val="000000"/>
                <w:sz w:val="20"/>
                <w:szCs w:val="20"/>
              </w:rPr>
              <w:t>Not Applicable</w:t>
            </w:r>
          </w:p>
        </w:tc>
      </w:tr>
      <w:tr w:rsidR="007C2018" w:rsidRPr="0084189F" w14:paraId="1A5A1F61" w14:textId="77777777" w:rsidTr="00612232">
        <w:trPr>
          <w:trHeight w:val="720"/>
        </w:trPr>
        <w:tc>
          <w:tcPr>
            <w:tcW w:w="5400" w:type="dxa"/>
            <w:shd w:val="clear" w:color="auto" w:fill="auto"/>
            <w:vAlign w:val="center"/>
          </w:tcPr>
          <w:p w14:paraId="79C64405" w14:textId="77777777" w:rsidR="007C2018" w:rsidRPr="00022085" w:rsidRDefault="00701C2F" w:rsidP="0084189F">
            <w:pPr>
              <w:spacing w:after="0" w:line="240" w:lineRule="auto"/>
              <w:rPr>
                <w:b/>
                <w:bCs/>
                <w:color w:val="000000"/>
                <w:sz w:val="20"/>
                <w:szCs w:val="20"/>
              </w:rPr>
            </w:pPr>
            <w:r w:rsidRPr="00022085">
              <w:rPr>
                <w:b/>
                <w:bCs/>
                <w:color w:val="000000"/>
                <w:sz w:val="20"/>
                <w:szCs w:val="20"/>
              </w:rPr>
              <w:t xml:space="preserve">Quote </w:t>
            </w:r>
            <w:r w:rsidR="00C1271B" w:rsidRPr="00022085">
              <w:rPr>
                <w:b/>
                <w:bCs/>
                <w:color w:val="000000"/>
                <w:sz w:val="20"/>
                <w:szCs w:val="20"/>
              </w:rPr>
              <w:t>Opening Date</w:t>
            </w:r>
          </w:p>
          <w:p w14:paraId="462C791D" w14:textId="77777777" w:rsidR="007C2018" w:rsidRPr="00022085" w:rsidRDefault="007C2018" w:rsidP="0084189F">
            <w:pPr>
              <w:spacing w:after="0" w:line="240" w:lineRule="auto"/>
              <w:rPr>
                <w:b/>
                <w:bCs/>
                <w:color w:val="000000"/>
                <w:sz w:val="20"/>
                <w:szCs w:val="20"/>
              </w:rPr>
            </w:pPr>
            <w:r w:rsidRPr="00206E24">
              <w:rPr>
                <w:bCs/>
                <w:color w:val="000000"/>
                <w:sz w:val="20"/>
                <w:szCs w:val="20"/>
              </w:rPr>
              <w:t xml:space="preserve">Refer to Bid Solicitation </w:t>
            </w:r>
            <w:hyperlink w:anchor="_1.3.3__Mandatory_Pre-Bid Conference" w:history="1">
              <w:r w:rsidRPr="0086479A">
                <w:rPr>
                  <w:rStyle w:val="Hyperlink"/>
                  <w:rFonts w:cs="Arial"/>
                  <w:bCs/>
                  <w:sz w:val="20"/>
                  <w:szCs w:val="20"/>
                </w:rPr>
                <w:t xml:space="preserve">Section </w:t>
              </w:r>
              <w:r w:rsidR="00701C2F" w:rsidRPr="0086479A">
                <w:rPr>
                  <w:rStyle w:val="Hyperlink"/>
                  <w:rFonts w:cs="Arial"/>
                  <w:bCs/>
                  <w:sz w:val="20"/>
                  <w:szCs w:val="20"/>
                </w:rPr>
                <w:t>3</w:t>
              </w:r>
            </w:hyperlink>
            <w:r w:rsidRPr="00022085">
              <w:rPr>
                <w:bCs/>
                <w:color w:val="000000"/>
                <w:sz w:val="20"/>
                <w:szCs w:val="20"/>
              </w:rPr>
              <w:t xml:space="preserve"> for more information.</w:t>
            </w:r>
          </w:p>
        </w:tc>
        <w:tc>
          <w:tcPr>
            <w:tcW w:w="2745" w:type="dxa"/>
            <w:shd w:val="clear" w:color="auto" w:fill="auto"/>
            <w:vAlign w:val="center"/>
          </w:tcPr>
          <w:p w14:paraId="332F2CC5" w14:textId="158536E3" w:rsidR="007C2018" w:rsidRPr="0084189F" w:rsidRDefault="005650E2" w:rsidP="00351625">
            <w:pPr>
              <w:spacing w:after="0" w:line="240" w:lineRule="auto"/>
              <w:jc w:val="center"/>
              <w:rPr>
                <w:color w:val="000000"/>
                <w:sz w:val="20"/>
                <w:szCs w:val="20"/>
              </w:rPr>
            </w:pPr>
            <w:del w:id="7" w:author="Regan, Rory" w:date="2023-09-13T14:28:00Z">
              <w:r w:rsidRPr="00DC76AA" w:rsidDel="000D10B7">
                <w:rPr>
                  <w:color w:val="000000"/>
                  <w:sz w:val="20"/>
                  <w:szCs w:val="20"/>
                </w:rPr>
                <w:delText>June 2</w:delText>
              </w:r>
            </w:del>
            <w:ins w:id="8" w:author="Regan, Rory" w:date="2023-09-13T14:28:00Z">
              <w:del w:id="9" w:author="Regan, Rory [TREAS]" w:date="2023-10-10T14:22:00Z">
                <w:r w:rsidR="000D10B7" w:rsidRPr="00DC76AA" w:rsidDel="00351625">
                  <w:rPr>
                    <w:color w:val="000000"/>
                    <w:sz w:val="20"/>
                    <w:szCs w:val="20"/>
                  </w:rPr>
                  <w:delText xml:space="preserve">October </w:delText>
                </w:r>
              </w:del>
            </w:ins>
            <w:ins w:id="10" w:author="Regan, Rory" w:date="2023-09-13T14:29:00Z">
              <w:del w:id="11" w:author="Regan, Rory [TREAS]" w:date="2023-10-10T14:22:00Z">
                <w:r w:rsidR="000D10B7" w:rsidRPr="00DC76AA" w:rsidDel="00351625">
                  <w:rPr>
                    <w:color w:val="000000"/>
                    <w:sz w:val="20"/>
                    <w:szCs w:val="20"/>
                  </w:rPr>
                  <w:delText>X</w:delText>
                </w:r>
              </w:del>
            </w:ins>
            <w:ins w:id="12" w:author="Regan, Rory [TREAS]" w:date="2023-10-10T14:22:00Z">
              <w:r w:rsidR="00DC76AA" w:rsidRPr="00DC76AA">
                <w:rPr>
                  <w:color w:val="000000"/>
                  <w:sz w:val="20"/>
                  <w:szCs w:val="20"/>
                  <w:rPrChange w:id="13" w:author="Regan, Rory [TREAS]" w:date="2023-10-11T12:05:00Z">
                    <w:rPr>
                      <w:color w:val="000000"/>
                      <w:sz w:val="20"/>
                      <w:szCs w:val="20"/>
                      <w:highlight w:val="yellow"/>
                    </w:rPr>
                  </w:rPrChange>
                </w:rPr>
                <w:t>November 15</w:t>
              </w:r>
            </w:ins>
            <w:r w:rsidRPr="00DC76AA">
              <w:rPr>
                <w:color w:val="000000"/>
                <w:sz w:val="20"/>
                <w:szCs w:val="20"/>
              </w:rPr>
              <w:t>, 2023</w:t>
            </w:r>
          </w:p>
        </w:tc>
        <w:tc>
          <w:tcPr>
            <w:tcW w:w="2745" w:type="dxa"/>
            <w:shd w:val="clear" w:color="auto" w:fill="auto"/>
            <w:vAlign w:val="center"/>
          </w:tcPr>
          <w:p w14:paraId="33D5563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0E728F14" w14:textId="77777777" w:rsidR="007C2018" w:rsidRPr="0084189F" w:rsidRDefault="007C2018" w:rsidP="0084189F">
      <w:pPr>
        <w:spacing w:after="0" w:line="240" w:lineRule="auto"/>
        <w:rPr>
          <w:color w:val="000000"/>
          <w:sz w:val="20"/>
          <w:szCs w:val="20"/>
        </w:rPr>
      </w:pPr>
    </w:p>
    <w:p w14:paraId="5BE7A6A4"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60F0BA24"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0E21EBBF"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126C293F"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465DAABF"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30DE6FA8"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5A7710C7"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24CB99A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31D28312" w14:textId="77777777" w:rsidR="00380817" w:rsidRPr="0084189F" w:rsidRDefault="00CA58B7"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0F0F39">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0F0F39">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0F0F39">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73FB167D"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029AA829" w14:textId="77777777" w:rsidR="00380817" w:rsidRPr="0084189F" w:rsidRDefault="00CA58B7"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0231CBFE" w14:textId="77777777" w:rsidR="00380817" w:rsidRPr="0084189F" w:rsidRDefault="00CA58B7"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4B6B915D" w14:textId="77777777" w:rsidR="00380817" w:rsidRPr="0084189F" w:rsidRDefault="00CA58B7"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8B46F33" w14:textId="24552886" w:rsidR="00380817" w:rsidRPr="0084189F" w:rsidRDefault="00CA58B7" w:rsidP="00380817">
            <w:pPr>
              <w:spacing w:after="0" w:line="240" w:lineRule="auto"/>
              <w:rPr>
                <w:color w:val="000000"/>
                <w:sz w:val="20"/>
                <w:szCs w:val="20"/>
              </w:rPr>
            </w:pPr>
            <w:sdt>
              <w:sdtPr>
                <w:rPr>
                  <w:b/>
                  <w:color w:val="000000"/>
                  <w:sz w:val="20"/>
                  <w:szCs w:val="20"/>
                </w:rPr>
                <w:id w:val="-1320727458"/>
                <w14:checkbox>
                  <w14:checked w14:val="1"/>
                  <w14:checkedState w14:val="2612" w14:font="MS Gothic"/>
                  <w14:uncheckedState w14:val="2610" w14:font="MS Gothic"/>
                </w14:checkbox>
              </w:sdtPr>
              <w:sdtEndPr/>
              <w:sdtContent>
                <w:r w:rsidR="000B7A9E">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3D1AE898" w14:textId="77777777" w:rsidR="00380817" w:rsidRPr="0084189F" w:rsidRDefault="00CA58B7"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5C2542">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C59ECCE" w14:textId="77777777" w:rsidR="00380817" w:rsidRPr="0084189F" w:rsidRDefault="00CA58B7"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155126F2"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606E4B2F"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2472B09" w14:textId="2C1CDB03" w:rsidR="00380817" w:rsidRPr="0084189F" w:rsidRDefault="00CA58B7"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0B7A9E">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F4AAD64" w14:textId="77777777" w:rsidR="00380817" w:rsidRPr="0084189F" w:rsidRDefault="00CA58B7"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EEACD37" w14:textId="33A93F1B" w:rsidR="00380817" w:rsidRPr="0084189F" w:rsidRDefault="00CA58B7"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0B7A9E">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0CF9983" w14:textId="77777777" w:rsidR="00380817" w:rsidRPr="0084189F" w:rsidRDefault="00CA58B7"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F10E9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7410B08" w14:textId="6551BAB2" w:rsidR="00380817" w:rsidRPr="0084189F" w:rsidRDefault="00CA58B7"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FF6A24">
                  <w:rPr>
                    <w:rFonts w:ascii="MS Gothic" w:eastAsia="MS Gothic" w:hAnsi="MS Gothic" w:hint="eastAsia"/>
                    <w:b/>
                    <w:sz w:val="20"/>
                    <w:szCs w:val="20"/>
                  </w:rPr>
                  <w:t>☐</w:t>
                </w:r>
              </w:sdtContent>
            </w:sdt>
            <w:r w:rsidR="00380817" w:rsidRPr="0084189F">
              <w:rPr>
                <w:sz w:val="20"/>
                <w:szCs w:val="20"/>
              </w:rPr>
              <w:t xml:space="preserve">  Preference</w:t>
            </w:r>
          </w:p>
        </w:tc>
      </w:tr>
    </w:tbl>
    <w:p w14:paraId="654FE143"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1C2D4492" w14:textId="77777777" w:rsidTr="00F13BE7">
        <w:tc>
          <w:tcPr>
            <w:tcW w:w="5445" w:type="dxa"/>
            <w:tcBorders>
              <w:right w:val="single" w:sz="4" w:space="0" w:color="auto"/>
            </w:tcBorders>
          </w:tcPr>
          <w:p w14:paraId="4481AEE4"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3E1F3BB7"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4F42C1FB"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4F18A69B"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7FBC5BC6"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7819C877" w14:textId="77777777" w:rsidR="007C2018" w:rsidRPr="00A964E3" w:rsidRDefault="00701C2F" w:rsidP="0084189F">
            <w:pPr>
              <w:spacing w:after="0" w:line="240" w:lineRule="auto"/>
              <w:rPr>
                <w:b/>
                <w:bCs/>
                <w:color w:val="000000"/>
                <w:sz w:val="20"/>
                <w:szCs w:val="20"/>
                <w:u w:val="single"/>
              </w:rPr>
            </w:pPr>
            <w:r w:rsidRPr="00A964E3">
              <w:rPr>
                <w:b/>
                <w:bCs/>
                <w:color w:val="000000"/>
                <w:sz w:val="20"/>
                <w:szCs w:val="20"/>
                <w:u w:val="single"/>
              </w:rPr>
              <w:t>On Behalf of:</w:t>
            </w:r>
          </w:p>
          <w:p w14:paraId="102C8215" w14:textId="77777777" w:rsidR="007C2018" w:rsidRPr="00A964E3" w:rsidRDefault="007C2018" w:rsidP="0084189F">
            <w:pPr>
              <w:spacing w:after="0" w:line="240" w:lineRule="auto"/>
              <w:rPr>
                <w:bCs/>
                <w:color w:val="000000"/>
                <w:sz w:val="20"/>
                <w:szCs w:val="20"/>
              </w:rPr>
            </w:pPr>
            <w:r w:rsidRPr="00A964E3">
              <w:rPr>
                <w:bCs/>
                <w:color w:val="000000"/>
                <w:sz w:val="20"/>
                <w:szCs w:val="20"/>
              </w:rPr>
              <w:t>State of New Jersey</w:t>
            </w:r>
          </w:p>
          <w:p w14:paraId="1687150E" w14:textId="77777777" w:rsidR="00701C2F" w:rsidRPr="00A964E3" w:rsidRDefault="00A964E3" w:rsidP="0084189F">
            <w:pPr>
              <w:spacing w:after="0" w:line="240" w:lineRule="auto"/>
              <w:rPr>
                <w:bCs/>
                <w:color w:val="000000"/>
                <w:sz w:val="20"/>
                <w:szCs w:val="20"/>
              </w:rPr>
            </w:pPr>
            <w:r w:rsidRPr="00A964E3">
              <w:rPr>
                <w:bCs/>
                <w:color w:val="000000"/>
                <w:sz w:val="20"/>
                <w:szCs w:val="20"/>
              </w:rPr>
              <w:t>Department of the Treasury</w:t>
            </w:r>
          </w:p>
          <w:p w14:paraId="573F811E" w14:textId="77777777" w:rsidR="00A964E3" w:rsidRDefault="00A964E3" w:rsidP="0084189F">
            <w:pPr>
              <w:spacing w:after="0" w:line="240" w:lineRule="auto"/>
              <w:rPr>
                <w:bCs/>
                <w:color w:val="000000"/>
                <w:sz w:val="20"/>
                <w:szCs w:val="20"/>
              </w:rPr>
            </w:pPr>
            <w:r w:rsidRPr="00A964E3">
              <w:rPr>
                <w:bCs/>
                <w:color w:val="000000"/>
                <w:sz w:val="20"/>
                <w:szCs w:val="20"/>
              </w:rPr>
              <w:t>Office of Management and Budget</w:t>
            </w:r>
          </w:p>
          <w:p w14:paraId="3A493D3B" w14:textId="77777777" w:rsidR="00A22145" w:rsidRPr="00A964E3" w:rsidRDefault="00A22145" w:rsidP="0084189F">
            <w:pPr>
              <w:spacing w:after="0" w:line="240" w:lineRule="auto"/>
              <w:rPr>
                <w:bCs/>
                <w:color w:val="000000"/>
                <w:sz w:val="20"/>
                <w:szCs w:val="20"/>
              </w:rPr>
            </w:pPr>
            <w:r>
              <w:rPr>
                <w:bCs/>
                <w:color w:val="000000"/>
                <w:sz w:val="20"/>
                <w:szCs w:val="20"/>
              </w:rPr>
              <w:t>State Agencies</w:t>
            </w:r>
          </w:p>
          <w:p w14:paraId="26BED867" w14:textId="77777777" w:rsidR="007C2018" w:rsidRPr="00A964E3" w:rsidRDefault="00851021" w:rsidP="0084189F">
            <w:pPr>
              <w:spacing w:after="0" w:line="240" w:lineRule="auto"/>
              <w:rPr>
                <w:bCs/>
                <w:color w:val="000000"/>
                <w:sz w:val="20"/>
                <w:szCs w:val="20"/>
              </w:rPr>
            </w:pPr>
            <w:r w:rsidRPr="00A964E3">
              <w:rPr>
                <w:bCs/>
                <w:color w:val="000000"/>
                <w:sz w:val="20"/>
                <w:szCs w:val="20"/>
              </w:rPr>
              <w:t xml:space="preserve">Cooperative Purchasing </w:t>
            </w:r>
            <w:r w:rsidR="007C2018" w:rsidRPr="00A964E3">
              <w:rPr>
                <w:bCs/>
                <w:color w:val="000000"/>
                <w:sz w:val="20"/>
                <w:szCs w:val="20"/>
              </w:rPr>
              <w:t>Participants</w:t>
            </w:r>
          </w:p>
          <w:p w14:paraId="0280A457" w14:textId="77777777" w:rsidR="00A964E3" w:rsidRPr="00A964E3" w:rsidRDefault="00A964E3" w:rsidP="0084189F">
            <w:pPr>
              <w:spacing w:after="0" w:line="240" w:lineRule="auto"/>
              <w:rPr>
                <w:bCs/>
                <w:color w:val="000000"/>
                <w:sz w:val="20"/>
                <w:szCs w:val="20"/>
                <w:u w:val="single"/>
              </w:rPr>
            </w:pPr>
            <w:r w:rsidRPr="00A964E3">
              <w:rPr>
                <w:bCs/>
                <w:color w:val="000000"/>
                <w:sz w:val="20"/>
                <w:szCs w:val="20"/>
              </w:rPr>
              <w:t>Trenton, NJ 08625-0221</w:t>
            </w:r>
          </w:p>
        </w:tc>
      </w:tr>
    </w:tbl>
    <w:p w14:paraId="0FAC59E7" w14:textId="77777777" w:rsidR="007C2018" w:rsidRPr="0084189F" w:rsidRDefault="007C2018" w:rsidP="0084189F">
      <w:pPr>
        <w:spacing w:after="0" w:line="240" w:lineRule="auto"/>
        <w:rPr>
          <w:bCs/>
          <w:color w:val="000000"/>
          <w:sz w:val="20"/>
          <w:szCs w:val="20"/>
        </w:rPr>
      </w:pPr>
    </w:p>
    <w:p w14:paraId="6201BA9F" w14:textId="5C616310" w:rsidR="007C2018" w:rsidRDefault="007C2018" w:rsidP="0084189F">
      <w:pPr>
        <w:spacing w:after="0" w:line="240" w:lineRule="auto"/>
        <w:rPr>
          <w:bCs/>
          <w:color w:val="000000"/>
          <w:sz w:val="20"/>
          <w:szCs w:val="20"/>
        </w:rPr>
      </w:pPr>
      <w:r w:rsidRPr="0084189F">
        <w:rPr>
          <w:bCs/>
          <w:color w:val="000000"/>
          <w:sz w:val="20"/>
          <w:szCs w:val="20"/>
        </w:rPr>
        <w:t xml:space="preserve">Date:  </w:t>
      </w:r>
      <w:ins w:id="14" w:author="Maguire, Maria [TREAS]" w:date="2023-10-12T14:59:00Z">
        <w:r w:rsidR="00CA58B7">
          <w:rPr>
            <w:bCs/>
            <w:color w:val="000000"/>
            <w:sz w:val="20"/>
            <w:szCs w:val="20"/>
          </w:rPr>
          <w:t>October 16</w:t>
        </w:r>
        <w:bookmarkStart w:id="15" w:name="_GoBack"/>
        <w:bookmarkEnd w:id="15"/>
        <w:r w:rsidR="00CA58B7">
          <w:rPr>
            <w:bCs/>
            <w:color w:val="000000"/>
            <w:sz w:val="20"/>
            <w:szCs w:val="20"/>
          </w:rPr>
          <w:t>, 2023</w:t>
        </w:r>
      </w:ins>
      <w:del w:id="16" w:author="Maguire, Maria [TREAS]" w:date="2023-10-12T14:59:00Z">
        <w:r w:rsidR="00701C2F" w:rsidRPr="00B97C2E" w:rsidDel="00CA58B7">
          <w:rPr>
            <w:bCs/>
            <w:color w:val="000000"/>
            <w:sz w:val="20"/>
            <w:szCs w:val="20"/>
          </w:rPr>
          <w:fldChar w:fldCharType="begin"/>
        </w:r>
        <w:r w:rsidR="00701C2F" w:rsidRPr="00B97C2E" w:rsidDel="00CA58B7">
          <w:rPr>
            <w:bCs/>
            <w:color w:val="000000"/>
            <w:sz w:val="20"/>
            <w:szCs w:val="20"/>
          </w:rPr>
          <w:delInstrText xml:space="preserve"> DATE  \@ "MMMM d, yyyy" </w:delInstrText>
        </w:r>
        <w:r w:rsidR="00701C2F" w:rsidRPr="00B97C2E" w:rsidDel="00CA58B7">
          <w:rPr>
            <w:bCs/>
            <w:color w:val="000000"/>
            <w:sz w:val="20"/>
            <w:szCs w:val="20"/>
          </w:rPr>
          <w:fldChar w:fldCharType="separate"/>
        </w:r>
      </w:del>
      <w:ins w:id="17" w:author="Tran, Brenda [TREAS]" w:date="2023-10-11T14:33:00Z">
        <w:del w:id="18" w:author="Maguire, Maria [TREAS]" w:date="2023-10-12T14:59:00Z">
          <w:r w:rsidR="00E87E3F" w:rsidDel="00CA58B7">
            <w:rPr>
              <w:bCs/>
              <w:noProof/>
              <w:color w:val="000000"/>
              <w:sz w:val="20"/>
              <w:szCs w:val="20"/>
            </w:rPr>
            <w:delText>October 11, 2023</w:delText>
          </w:r>
        </w:del>
      </w:ins>
      <w:ins w:id="19" w:author="Regan, Rory [TREAS]" w:date="2023-10-11T12:05:00Z">
        <w:del w:id="20" w:author="Maguire, Maria [TREAS]" w:date="2023-10-12T14:59:00Z">
          <w:r w:rsidR="00DC76AA" w:rsidDel="00CA58B7">
            <w:rPr>
              <w:bCs/>
              <w:noProof/>
              <w:color w:val="000000"/>
              <w:sz w:val="20"/>
              <w:szCs w:val="20"/>
            </w:rPr>
            <w:delText>October 11, 2023</w:delText>
          </w:r>
        </w:del>
      </w:ins>
      <w:ins w:id="21" w:author="Regan, Rory" w:date="2023-10-05T10:19:00Z">
        <w:del w:id="22" w:author="Maguire, Maria [TREAS]" w:date="2023-10-12T14:59:00Z">
          <w:r w:rsidR="004455DE" w:rsidDel="00CA58B7">
            <w:rPr>
              <w:bCs/>
              <w:noProof/>
              <w:color w:val="000000"/>
              <w:sz w:val="20"/>
              <w:szCs w:val="20"/>
            </w:rPr>
            <w:delText>October 5, 2023</w:delText>
          </w:r>
        </w:del>
      </w:ins>
      <w:ins w:id="23" w:author="Regan, Rory" w:date="2023-10-05T08:41:00Z">
        <w:del w:id="24" w:author="Maguire, Maria [TREAS]" w:date="2023-10-12T14:59:00Z">
          <w:r w:rsidR="00857125" w:rsidDel="00CA58B7">
            <w:rPr>
              <w:bCs/>
              <w:noProof/>
              <w:color w:val="000000"/>
              <w:sz w:val="20"/>
              <w:szCs w:val="20"/>
            </w:rPr>
            <w:delText>October 5, 2023</w:delText>
          </w:r>
        </w:del>
      </w:ins>
      <w:ins w:id="25" w:author="Regan, Rory" w:date="2023-10-04T14:26:00Z">
        <w:del w:id="26" w:author="Maguire, Maria [TREAS]" w:date="2023-10-12T14:59:00Z">
          <w:r w:rsidR="00551F79" w:rsidDel="00CA58B7">
            <w:rPr>
              <w:bCs/>
              <w:noProof/>
              <w:color w:val="000000"/>
              <w:sz w:val="20"/>
              <w:szCs w:val="20"/>
            </w:rPr>
            <w:delText>October 4, 2023</w:delText>
          </w:r>
        </w:del>
      </w:ins>
      <w:ins w:id="27" w:author="Tran, Brenda" w:date="2023-10-02T08:56:00Z">
        <w:del w:id="28" w:author="Maguire, Maria [TREAS]" w:date="2023-10-12T14:59:00Z">
          <w:r w:rsidR="00B201A0" w:rsidDel="00CA58B7">
            <w:rPr>
              <w:bCs/>
              <w:noProof/>
              <w:color w:val="000000"/>
              <w:sz w:val="20"/>
              <w:szCs w:val="20"/>
            </w:rPr>
            <w:delText>October 2, 2023</w:delText>
          </w:r>
        </w:del>
      </w:ins>
      <w:ins w:id="29" w:author="Tran, Kathy [TREAS]" w:date="2023-09-15T00:09:00Z">
        <w:del w:id="30" w:author="Maguire, Maria [TREAS]" w:date="2023-10-12T14:59:00Z">
          <w:r w:rsidR="00A95E6D" w:rsidDel="00CA58B7">
            <w:rPr>
              <w:bCs/>
              <w:noProof/>
              <w:color w:val="000000"/>
              <w:sz w:val="20"/>
              <w:szCs w:val="20"/>
            </w:rPr>
            <w:delText>September 15, 2023</w:delText>
          </w:r>
        </w:del>
      </w:ins>
      <w:del w:id="31" w:author="Maguire, Maria [TREAS]" w:date="2023-10-12T14:59:00Z">
        <w:r w:rsidR="009B2FF2" w:rsidDel="00CA58B7">
          <w:rPr>
            <w:bCs/>
            <w:noProof/>
            <w:color w:val="000000"/>
            <w:sz w:val="20"/>
            <w:szCs w:val="20"/>
          </w:rPr>
          <w:delText>September 6, 2023</w:delText>
        </w:r>
        <w:r w:rsidR="00701C2F" w:rsidRPr="00B97C2E" w:rsidDel="00CA58B7">
          <w:rPr>
            <w:bCs/>
            <w:color w:val="000000"/>
            <w:sz w:val="20"/>
            <w:szCs w:val="20"/>
          </w:rPr>
          <w:fldChar w:fldCharType="end"/>
        </w:r>
      </w:del>
    </w:p>
    <w:p w14:paraId="6D9771A7" w14:textId="12BCE0A5"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5EFFA65"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265CFBB" w14:textId="77777777" w:rsidR="0084189F" w:rsidRPr="0084189F" w:rsidRDefault="0084189F" w:rsidP="0084189F">
          <w:pPr>
            <w:spacing w:after="0" w:line="240" w:lineRule="auto"/>
            <w:jc w:val="center"/>
            <w:rPr>
              <w:b/>
              <w:sz w:val="20"/>
              <w:szCs w:val="20"/>
            </w:rPr>
          </w:pPr>
        </w:p>
        <w:p w14:paraId="2213686A" w14:textId="1340411C" w:rsidR="008B36ED" w:rsidRDefault="00EA5ED8">
          <w:pPr>
            <w:pStyle w:val="TOC1"/>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32375070" w:history="1">
            <w:r w:rsidR="008B36ED" w:rsidRPr="00BD5A36">
              <w:rPr>
                <w:rStyle w:val="Hyperlink"/>
                <w:noProof/>
              </w:rPr>
              <w:t>1</w:t>
            </w:r>
            <w:r w:rsidR="008B36ED">
              <w:rPr>
                <w:rFonts w:asciiTheme="minorHAnsi" w:eastAsiaTheme="minorEastAsia" w:hAnsiTheme="minorHAnsi" w:cstheme="minorBidi"/>
                <w:b w:val="0"/>
                <w:bCs w:val="0"/>
                <w:caps w:val="0"/>
                <w:noProof/>
                <w:sz w:val="22"/>
                <w:szCs w:val="22"/>
              </w:rPr>
              <w:tab/>
            </w:r>
            <w:r w:rsidR="008B36ED" w:rsidRPr="00BD5A36">
              <w:rPr>
                <w:rStyle w:val="Hyperlink"/>
                <w:noProof/>
              </w:rPr>
              <w:t>INTRODUCTION AND SUMMARY OF THE BID SOLICITATION</w:t>
            </w:r>
            <w:r w:rsidR="008B36ED">
              <w:rPr>
                <w:noProof/>
                <w:webHidden/>
              </w:rPr>
              <w:tab/>
            </w:r>
            <w:r w:rsidR="008B36ED">
              <w:rPr>
                <w:noProof/>
                <w:webHidden/>
              </w:rPr>
              <w:fldChar w:fldCharType="begin"/>
            </w:r>
            <w:r w:rsidR="008B36ED">
              <w:rPr>
                <w:noProof/>
                <w:webHidden/>
              </w:rPr>
              <w:instrText xml:space="preserve"> PAGEREF _Toc132375070 \h </w:instrText>
            </w:r>
            <w:r w:rsidR="008B36ED">
              <w:rPr>
                <w:noProof/>
                <w:webHidden/>
              </w:rPr>
            </w:r>
            <w:r w:rsidR="008B36ED">
              <w:rPr>
                <w:noProof/>
                <w:webHidden/>
              </w:rPr>
              <w:fldChar w:fldCharType="separate"/>
            </w:r>
            <w:r w:rsidR="008B36ED">
              <w:rPr>
                <w:noProof/>
                <w:webHidden/>
              </w:rPr>
              <w:t>2</w:t>
            </w:r>
            <w:r w:rsidR="008B36ED">
              <w:rPr>
                <w:noProof/>
                <w:webHidden/>
              </w:rPr>
              <w:fldChar w:fldCharType="end"/>
            </w:r>
          </w:hyperlink>
        </w:p>
        <w:p w14:paraId="5D997A28" w14:textId="05295897" w:rsidR="008B36ED" w:rsidRDefault="00CA58B7">
          <w:pPr>
            <w:pStyle w:val="TOC2"/>
            <w:rPr>
              <w:rFonts w:asciiTheme="minorHAnsi" w:eastAsiaTheme="minorEastAsia" w:hAnsiTheme="minorHAnsi" w:cstheme="minorBidi"/>
              <w:caps w:val="0"/>
              <w:noProof/>
              <w:sz w:val="22"/>
              <w:szCs w:val="22"/>
            </w:rPr>
          </w:pPr>
          <w:hyperlink w:anchor="_Toc132375071" w:history="1">
            <w:r w:rsidR="008B36ED" w:rsidRPr="00BD5A36">
              <w:rPr>
                <w:rStyle w:val="Hyperlink"/>
                <w:noProof/>
              </w:rPr>
              <w:t>1.1</w:t>
            </w:r>
            <w:r w:rsidR="008B36ED">
              <w:rPr>
                <w:rFonts w:asciiTheme="minorHAnsi" w:eastAsiaTheme="minorEastAsia" w:hAnsiTheme="minorHAnsi" w:cstheme="minorBidi"/>
                <w:caps w:val="0"/>
                <w:noProof/>
                <w:sz w:val="22"/>
                <w:szCs w:val="22"/>
              </w:rPr>
              <w:tab/>
            </w:r>
            <w:r w:rsidR="008B36ED" w:rsidRPr="00BD5A36">
              <w:rPr>
                <w:rStyle w:val="Hyperlink"/>
                <w:noProof/>
              </w:rPr>
              <w:t>PURPOSE AND INTENT</w:t>
            </w:r>
            <w:r w:rsidR="008B36ED">
              <w:rPr>
                <w:noProof/>
                <w:webHidden/>
              </w:rPr>
              <w:tab/>
            </w:r>
            <w:r w:rsidR="008B36ED">
              <w:rPr>
                <w:noProof/>
                <w:webHidden/>
              </w:rPr>
              <w:fldChar w:fldCharType="begin"/>
            </w:r>
            <w:r w:rsidR="008B36ED">
              <w:rPr>
                <w:noProof/>
                <w:webHidden/>
              </w:rPr>
              <w:instrText xml:space="preserve"> PAGEREF _Toc132375071 \h </w:instrText>
            </w:r>
            <w:r w:rsidR="008B36ED">
              <w:rPr>
                <w:noProof/>
                <w:webHidden/>
              </w:rPr>
            </w:r>
            <w:r w:rsidR="008B36ED">
              <w:rPr>
                <w:noProof/>
                <w:webHidden/>
              </w:rPr>
              <w:fldChar w:fldCharType="separate"/>
            </w:r>
            <w:r w:rsidR="008B36ED">
              <w:rPr>
                <w:noProof/>
                <w:webHidden/>
              </w:rPr>
              <w:t>2</w:t>
            </w:r>
            <w:r w:rsidR="008B36ED">
              <w:rPr>
                <w:noProof/>
                <w:webHidden/>
              </w:rPr>
              <w:fldChar w:fldCharType="end"/>
            </w:r>
          </w:hyperlink>
        </w:p>
        <w:p w14:paraId="63F02D97" w14:textId="29B62534" w:rsidR="008B36ED" w:rsidRDefault="00CA58B7">
          <w:pPr>
            <w:pStyle w:val="TOC2"/>
            <w:rPr>
              <w:rFonts w:asciiTheme="minorHAnsi" w:eastAsiaTheme="minorEastAsia" w:hAnsiTheme="minorHAnsi" w:cstheme="minorBidi"/>
              <w:caps w:val="0"/>
              <w:noProof/>
              <w:sz w:val="22"/>
              <w:szCs w:val="22"/>
            </w:rPr>
          </w:pPr>
          <w:hyperlink w:anchor="_Toc132375072" w:history="1">
            <w:r w:rsidR="008B36ED" w:rsidRPr="00BD5A36">
              <w:rPr>
                <w:rStyle w:val="Hyperlink"/>
                <w:noProof/>
              </w:rPr>
              <w:t>1.2</w:t>
            </w:r>
            <w:r w:rsidR="008B36ED">
              <w:rPr>
                <w:rFonts w:asciiTheme="minorHAnsi" w:eastAsiaTheme="minorEastAsia" w:hAnsiTheme="minorHAnsi" w:cstheme="minorBidi"/>
                <w:caps w:val="0"/>
                <w:noProof/>
                <w:sz w:val="22"/>
                <w:szCs w:val="22"/>
              </w:rPr>
              <w:tab/>
            </w:r>
            <w:r w:rsidR="008B36ED" w:rsidRPr="00BD5A36">
              <w:rPr>
                <w:rStyle w:val="Hyperlink"/>
                <w:noProof/>
              </w:rPr>
              <w:t>BACKGROUND</w:t>
            </w:r>
            <w:r w:rsidR="008B36ED">
              <w:rPr>
                <w:noProof/>
                <w:webHidden/>
              </w:rPr>
              <w:tab/>
            </w:r>
            <w:r w:rsidR="008B36ED">
              <w:rPr>
                <w:noProof/>
                <w:webHidden/>
              </w:rPr>
              <w:fldChar w:fldCharType="begin"/>
            </w:r>
            <w:r w:rsidR="008B36ED">
              <w:rPr>
                <w:noProof/>
                <w:webHidden/>
              </w:rPr>
              <w:instrText xml:space="preserve"> PAGEREF _Toc132375072 \h </w:instrText>
            </w:r>
            <w:r w:rsidR="008B36ED">
              <w:rPr>
                <w:noProof/>
                <w:webHidden/>
              </w:rPr>
            </w:r>
            <w:r w:rsidR="008B36ED">
              <w:rPr>
                <w:noProof/>
                <w:webHidden/>
              </w:rPr>
              <w:fldChar w:fldCharType="separate"/>
            </w:r>
            <w:r w:rsidR="008B36ED">
              <w:rPr>
                <w:noProof/>
                <w:webHidden/>
              </w:rPr>
              <w:t>2</w:t>
            </w:r>
            <w:r w:rsidR="008B36ED">
              <w:rPr>
                <w:noProof/>
                <w:webHidden/>
              </w:rPr>
              <w:fldChar w:fldCharType="end"/>
            </w:r>
          </w:hyperlink>
        </w:p>
        <w:p w14:paraId="1011EAA0" w14:textId="4EF45BD5" w:rsidR="008B36ED" w:rsidRDefault="00CA58B7">
          <w:pPr>
            <w:pStyle w:val="TOC3"/>
            <w:rPr>
              <w:rFonts w:asciiTheme="minorHAnsi" w:eastAsiaTheme="minorEastAsia" w:hAnsiTheme="minorHAnsi" w:cstheme="minorBidi"/>
              <w:iCs w:val="0"/>
              <w:caps w:val="0"/>
              <w:noProof/>
              <w:sz w:val="22"/>
              <w:szCs w:val="22"/>
            </w:rPr>
          </w:pPr>
          <w:hyperlink w:anchor="_Toc132375073" w:history="1">
            <w:r w:rsidR="008B36ED" w:rsidRPr="00BD5A36">
              <w:rPr>
                <w:rStyle w:val="Hyperlink"/>
                <w:noProof/>
              </w:rPr>
              <w:t>1.2.1</w:t>
            </w:r>
            <w:r w:rsidR="008B36ED">
              <w:rPr>
                <w:rFonts w:asciiTheme="minorHAnsi" w:eastAsiaTheme="minorEastAsia" w:hAnsiTheme="minorHAnsi" w:cstheme="minorBidi"/>
                <w:iCs w:val="0"/>
                <w:caps w:val="0"/>
                <w:noProof/>
                <w:sz w:val="22"/>
                <w:szCs w:val="22"/>
              </w:rPr>
              <w:tab/>
            </w:r>
            <w:r w:rsidR="008B36ED" w:rsidRPr="00BD5A36">
              <w:rPr>
                <w:rStyle w:val="Hyperlink"/>
                <w:noProof/>
              </w:rPr>
              <w:t>ENGAGEMENT PROCESS</w:t>
            </w:r>
            <w:r w:rsidR="008B36ED">
              <w:rPr>
                <w:noProof/>
                <w:webHidden/>
              </w:rPr>
              <w:tab/>
            </w:r>
            <w:r w:rsidR="008B36ED">
              <w:rPr>
                <w:noProof/>
                <w:webHidden/>
              </w:rPr>
              <w:fldChar w:fldCharType="begin"/>
            </w:r>
            <w:r w:rsidR="008B36ED">
              <w:rPr>
                <w:noProof/>
                <w:webHidden/>
              </w:rPr>
              <w:instrText xml:space="preserve"> PAGEREF _Toc132375073 \h </w:instrText>
            </w:r>
            <w:r w:rsidR="008B36ED">
              <w:rPr>
                <w:noProof/>
                <w:webHidden/>
              </w:rPr>
            </w:r>
            <w:r w:rsidR="008B36ED">
              <w:rPr>
                <w:noProof/>
                <w:webHidden/>
              </w:rPr>
              <w:fldChar w:fldCharType="separate"/>
            </w:r>
            <w:r w:rsidR="008B36ED">
              <w:rPr>
                <w:noProof/>
                <w:webHidden/>
              </w:rPr>
              <w:t>3</w:t>
            </w:r>
            <w:r w:rsidR="008B36ED">
              <w:rPr>
                <w:noProof/>
                <w:webHidden/>
              </w:rPr>
              <w:fldChar w:fldCharType="end"/>
            </w:r>
          </w:hyperlink>
        </w:p>
        <w:p w14:paraId="1A62BDC4" w14:textId="24022C1E" w:rsidR="008B36ED" w:rsidRDefault="00CA58B7">
          <w:pPr>
            <w:pStyle w:val="TOC2"/>
            <w:rPr>
              <w:rFonts w:asciiTheme="minorHAnsi" w:eastAsiaTheme="minorEastAsia" w:hAnsiTheme="minorHAnsi" w:cstheme="minorBidi"/>
              <w:caps w:val="0"/>
              <w:noProof/>
              <w:sz w:val="22"/>
              <w:szCs w:val="22"/>
            </w:rPr>
          </w:pPr>
          <w:hyperlink w:anchor="_Toc132375074" w:history="1">
            <w:r w:rsidR="008B36ED" w:rsidRPr="00BD5A36">
              <w:rPr>
                <w:rStyle w:val="Hyperlink"/>
                <w:noProof/>
              </w:rPr>
              <w:t>1.3</w:t>
            </w:r>
            <w:r w:rsidR="008B36ED">
              <w:rPr>
                <w:rFonts w:asciiTheme="minorHAnsi" w:eastAsiaTheme="minorEastAsia" w:hAnsiTheme="minorHAnsi" w:cstheme="minorBidi"/>
                <w:caps w:val="0"/>
                <w:noProof/>
                <w:sz w:val="22"/>
                <w:szCs w:val="22"/>
              </w:rPr>
              <w:tab/>
            </w:r>
            <w:r w:rsidR="008B36ED" w:rsidRPr="00BD5A36">
              <w:rPr>
                <w:rStyle w:val="Hyperlink"/>
                <w:noProof/>
              </w:rPr>
              <w:t>CONTRACT</w:t>
            </w:r>
            <w:r w:rsidR="008B36ED" w:rsidRPr="00BD5A36">
              <w:rPr>
                <w:rStyle w:val="Hyperlink"/>
                <w:noProof/>
                <w:spacing w:val="-1"/>
              </w:rPr>
              <w:t xml:space="preserve"> </w:t>
            </w:r>
            <w:r w:rsidR="008B36ED" w:rsidRPr="00BD5A36">
              <w:rPr>
                <w:rStyle w:val="Hyperlink"/>
                <w:noProof/>
              </w:rPr>
              <w:t>AMOUNT</w:t>
            </w:r>
            <w:r w:rsidR="008B36ED">
              <w:rPr>
                <w:noProof/>
                <w:webHidden/>
              </w:rPr>
              <w:tab/>
            </w:r>
            <w:r w:rsidR="008B36ED">
              <w:rPr>
                <w:noProof/>
                <w:webHidden/>
              </w:rPr>
              <w:fldChar w:fldCharType="begin"/>
            </w:r>
            <w:r w:rsidR="008B36ED">
              <w:rPr>
                <w:noProof/>
                <w:webHidden/>
              </w:rPr>
              <w:instrText xml:space="preserve"> PAGEREF _Toc132375074 \h </w:instrText>
            </w:r>
            <w:r w:rsidR="008B36ED">
              <w:rPr>
                <w:noProof/>
                <w:webHidden/>
              </w:rPr>
            </w:r>
            <w:r w:rsidR="008B36ED">
              <w:rPr>
                <w:noProof/>
                <w:webHidden/>
              </w:rPr>
              <w:fldChar w:fldCharType="separate"/>
            </w:r>
            <w:r w:rsidR="008B36ED">
              <w:rPr>
                <w:noProof/>
                <w:webHidden/>
              </w:rPr>
              <w:t>3</w:t>
            </w:r>
            <w:r w:rsidR="008B36ED">
              <w:rPr>
                <w:noProof/>
                <w:webHidden/>
              </w:rPr>
              <w:fldChar w:fldCharType="end"/>
            </w:r>
          </w:hyperlink>
        </w:p>
        <w:p w14:paraId="5916C02C" w14:textId="21E07934" w:rsidR="008B36ED" w:rsidRDefault="00CA58B7">
          <w:pPr>
            <w:pStyle w:val="TOC2"/>
            <w:rPr>
              <w:rFonts w:asciiTheme="minorHAnsi" w:eastAsiaTheme="minorEastAsia" w:hAnsiTheme="minorHAnsi" w:cstheme="minorBidi"/>
              <w:caps w:val="0"/>
              <w:noProof/>
              <w:sz w:val="22"/>
              <w:szCs w:val="22"/>
            </w:rPr>
          </w:pPr>
          <w:hyperlink w:anchor="_Toc132375075" w:history="1">
            <w:r w:rsidR="008B36ED" w:rsidRPr="00BD5A36">
              <w:rPr>
                <w:rStyle w:val="Hyperlink"/>
                <w:noProof/>
              </w:rPr>
              <w:t>1.4</w:t>
            </w:r>
            <w:r w:rsidR="008B36ED">
              <w:rPr>
                <w:rFonts w:asciiTheme="minorHAnsi" w:eastAsiaTheme="minorEastAsia" w:hAnsiTheme="minorHAnsi" w:cstheme="minorBidi"/>
                <w:caps w:val="0"/>
                <w:noProof/>
                <w:sz w:val="22"/>
                <w:szCs w:val="22"/>
              </w:rPr>
              <w:tab/>
            </w:r>
            <w:r w:rsidR="008B36ED" w:rsidRPr="00BD5A36">
              <w:rPr>
                <w:rStyle w:val="Hyperlink"/>
                <w:noProof/>
              </w:rPr>
              <w:t>ORDER OF PRECEDENCE OF CONTRACTUAL TERMS</w:t>
            </w:r>
            <w:r w:rsidR="008B36ED">
              <w:rPr>
                <w:noProof/>
                <w:webHidden/>
              </w:rPr>
              <w:tab/>
            </w:r>
            <w:r w:rsidR="008B36ED">
              <w:rPr>
                <w:noProof/>
                <w:webHidden/>
              </w:rPr>
              <w:fldChar w:fldCharType="begin"/>
            </w:r>
            <w:r w:rsidR="008B36ED">
              <w:rPr>
                <w:noProof/>
                <w:webHidden/>
              </w:rPr>
              <w:instrText xml:space="preserve"> PAGEREF _Toc132375075 \h </w:instrText>
            </w:r>
            <w:r w:rsidR="008B36ED">
              <w:rPr>
                <w:noProof/>
                <w:webHidden/>
              </w:rPr>
            </w:r>
            <w:r w:rsidR="008B36ED">
              <w:rPr>
                <w:noProof/>
                <w:webHidden/>
              </w:rPr>
              <w:fldChar w:fldCharType="separate"/>
            </w:r>
            <w:r w:rsidR="008B36ED">
              <w:rPr>
                <w:noProof/>
                <w:webHidden/>
              </w:rPr>
              <w:t>3</w:t>
            </w:r>
            <w:r w:rsidR="008B36ED">
              <w:rPr>
                <w:noProof/>
                <w:webHidden/>
              </w:rPr>
              <w:fldChar w:fldCharType="end"/>
            </w:r>
          </w:hyperlink>
        </w:p>
        <w:p w14:paraId="58D74C1F" w14:textId="7BBFAF25" w:rsidR="008B36ED" w:rsidRDefault="00CA58B7">
          <w:pPr>
            <w:pStyle w:val="TOC2"/>
            <w:rPr>
              <w:rFonts w:asciiTheme="minorHAnsi" w:eastAsiaTheme="minorEastAsia" w:hAnsiTheme="minorHAnsi" w:cstheme="minorBidi"/>
              <w:caps w:val="0"/>
              <w:noProof/>
              <w:sz w:val="22"/>
              <w:szCs w:val="22"/>
            </w:rPr>
          </w:pPr>
          <w:hyperlink w:anchor="_Toc132375076" w:history="1">
            <w:r w:rsidR="008B36ED" w:rsidRPr="00BD5A36">
              <w:rPr>
                <w:rStyle w:val="Hyperlink"/>
                <w:noProof/>
              </w:rPr>
              <w:t>1.5</w:t>
            </w:r>
            <w:r w:rsidR="008B36ED">
              <w:rPr>
                <w:rFonts w:asciiTheme="minorHAnsi" w:eastAsiaTheme="minorEastAsia" w:hAnsiTheme="minorHAnsi" w:cstheme="minorBidi"/>
                <w:caps w:val="0"/>
                <w:noProof/>
                <w:sz w:val="22"/>
                <w:szCs w:val="22"/>
              </w:rPr>
              <w:tab/>
            </w:r>
            <w:r w:rsidR="008B36ED" w:rsidRPr="00BD5A36">
              <w:rPr>
                <w:rStyle w:val="Hyperlink"/>
                <w:noProof/>
              </w:rPr>
              <w:t>INTRASTATE COOPERATIVE PURCHASING</w:t>
            </w:r>
            <w:r w:rsidR="008B36ED">
              <w:rPr>
                <w:noProof/>
                <w:webHidden/>
              </w:rPr>
              <w:tab/>
            </w:r>
            <w:r w:rsidR="008B36ED">
              <w:rPr>
                <w:noProof/>
                <w:webHidden/>
              </w:rPr>
              <w:fldChar w:fldCharType="begin"/>
            </w:r>
            <w:r w:rsidR="008B36ED">
              <w:rPr>
                <w:noProof/>
                <w:webHidden/>
              </w:rPr>
              <w:instrText xml:space="preserve"> PAGEREF _Toc132375076 \h </w:instrText>
            </w:r>
            <w:r w:rsidR="008B36ED">
              <w:rPr>
                <w:noProof/>
                <w:webHidden/>
              </w:rPr>
            </w:r>
            <w:r w:rsidR="008B36ED">
              <w:rPr>
                <w:noProof/>
                <w:webHidden/>
              </w:rPr>
              <w:fldChar w:fldCharType="separate"/>
            </w:r>
            <w:r w:rsidR="008B36ED">
              <w:rPr>
                <w:noProof/>
                <w:webHidden/>
              </w:rPr>
              <w:t>3</w:t>
            </w:r>
            <w:r w:rsidR="008B36ED">
              <w:rPr>
                <w:noProof/>
                <w:webHidden/>
              </w:rPr>
              <w:fldChar w:fldCharType="end"/>
            </w:r>
          </w:hyperlink>
        </w:p>
        <w:p w14:paraId="56902FEE" w14:textId="36CE9582" w:rsidR="008B36ED" w:rsidRDefault="00CA58B7">
          <w:pPr>
            <w:pStyle w:val="TOC1"/>
            <w:rPr>
              <w:rFonts w:asciiTheme="minorHAnsi" w:eastAsiaTheme="minorEastAsia" w:hAnsiTheme="minorHAnsi" w:cstheme="minorBidi"/>
              <w:b w:val="0"/>
              <w:bCs w:val="0"/>
              <w:caps w:val="0"/>
              <w:noProof/>
              <w:sz w:val="22"/>
              <w:szCs w:val="22"/>
            </w:rPr>
          </w:pPr>
          <w:hyperlink w:anchor="_Toc132375077" w:history="1">
            <w:r w:rsidR="008B36ED" w:rsidRPr="00BD5A36">
              <w:rPr>
                <w:rStyle w:val="Hyperlink"/>
                <w:noProof/>
              </w:rPr>
              <w:t>2</w:t>
            </w:r>
            <w:r w:rsidR="008B36ED">
              <w:rPr>
                <w:rFonts w:asciiTheme="minorHAnsi" w:eastAsiaTheme="minorEastAsia" w:hAnsiTheme="minorHAnsi" w:cstheme="minorBidi"/>
                <w:b w:val="0"/>
                <w:bCs w:val="0"/>
                <w:caps w:val="0"/>
                <w:noProof/>
                <w:sz w:val="22"/>
                <w:szCs w:val="22"/>
              </w:rPr>
              <w:tab/>
            </w:r>
            <w:r w:rsidR="008B36ED" w:rsidRPr="00BD5A36">
              <w:rPr>
                <w:rStyle w:val="Hyperlink"/>
                <w:noProof/>
              </w:rPr>
              <w:t>PRE-QUOTE SUBMISSION INFORMATION</w:t>
            </w:r>
            <w:r w:rsidR="008B36ED">
              <w:rPr>
                <w:noProof/>
                <w:webHidden/>
              </w:rPr>
              <w:tab/>
            </w:r>
            <w:r w:rsidR="008B36ED">
              <w:rPr>
                <w:noProof/>
                <w:webHidden/>
              </w:rPr>
              <w:fldChar w:fldCharType="begin"/>
            </w:r>
            <w:r w:rsidR="008B36ED">
              <w:rPr>
                <w:noProof/>
                <w:webHidden/>
              </w:rPr>
              <w:instrText xml:space="preserve"> PAGEREF _Toc132375077 \h </w:instrText>
            </w:r>
            <w:r w:rsidR="008B36ED">
              <w:rPr>
                <w:noProof/>
                <w:webHidden/>
              </w:rPr>
            </w:r>
            <w:r w:rsidR="008B36ED">
              <w:rPr>
                <w:noProof/>
                <w:webHidden/>
              </w:rPr>
              <w:fldChar w:fldCharType="separate"/>
            </w:r>
            <w:r w:rsidR="008B36ED">
              <w:rPr>
                <w:noProof/>
                <w:webHidden/>
              </w:rPr>
              <w:t>5</w:t>
            </w:r>
            <w:r w:rsidR="008B36ED">
              <w:rPr>
                <w:noProof/>
                <w:webHidden/>
              </w:rPr>
              <w:fldChar w:fldCharType="end"/>
            </w:r>
          </w:hyperlink>
        </w:p>
        <w:p w14:paraId="748BA229" w14:textId="71A56D28" w:rsidR="008B36ED" w:rsidRDefault="00CA58B7">
          <w:pPr>
            <w:pStyle w:val="TOC2"/>
            <w:rPr>
              <w:rFonts w:asciiTheme="minorHAnsi" w:eastAsiaTheme="minorEastAsia" w:hAnsiTheme="minorHAnsi" w:cstheme="minorBidi"/>
              <w:caps w:val="0"/>
              <w:noProof/>
              <w:sz w:val="22"/>
              <w:szCs w:val="22"/>
            </w:rPr>
          </w:pPr>
          <w:hyperlink w:anchor="_Toc132375078" w:history="1">
            <w:r w:rsidR="008B36ED" w:rsidRPr="00BD5A36">
              <w:rPr>
                <w:rStyle w:val="Hyperlink"/>
                <w:noProof/>
              </w:rPr>
              <w:t>2.1</w:t>
            </w:r>
            <w:r w:rsidR="008B36ED">
              <w:rPr>
                <w:rFonts w:asciiTheme="minorHAnsi" w:eastAsiaTheme="minorEastAsia" w:hAnsiTheme="minorHAnsi" w:cstheme="minorBidi"/>
                <w:caps w:val="0"/>
                <w:noProof/>
                <w:sz w:val="22"/>
                <w:szCs w:val="22"/>
              </w:rPr>
              <w:tab/>
            </w:r>
            <w:r w:rsidR="008B36ED" w:rsidRPr="00BD5A36">
              <w:rPr>
                <w:rStyle w:val="Hyperlink"/>
                <w:noProof/>
              </w:rPr>
              <w:t>ELECTRONIC QUESTION AND ANSWER PERIOD</w:t>
            </w:r>
            <w:r w:rsidR="008B36ED">
              <w:rPr>
                <w:noProof/>
                <w:webHidden/>
              </w:rPr>
              <w:tab/>
            </w:r>
            <w:r w:rsidR="008B36ED">
              <w:rPr>
                <w:noProof/>
                <w:webHidden/>
              </w:rPr>
              <w:fldChar w:fldCharType="begin"/>
            </w:r>
            <w:r w:rsidR="008B36ED">
              <w:rPr>
                <w:noProof/>
                <w:webHidden/>
              </w:rPr>
              <w:instrText xml:space="preserve"> PAGEREF _Toc132375078 \h </w:instrText>
            </w:r>
            <w:r w:rsidR="008B36ED">
              <w:rPr>
                <w:noProof/>
                <w:webHidden/>
              </w:rPr>
            </w:r>
            <w:r w:rsidR="008B36ED">
              <w:rPr>
                <w:noProof/>
                <w:webHidden/>
              </w:rPr>
              <w:fldChar w:fldCharType="separate"/>
            </w:r>
            <w:r w:rsidR="008B36ED">
              <w:rPr>
                <w:noProof/>
                <w:webHidden/>
              </w:rPr>
              <w:t>5</w:t>
            </w:r>
            <w:r w:rsidR="008B36ED">
              <w:rPr>
                <w:noProof/>
                <w:webHidden/>
              </w:rPr>
              <w:fldChar w:fldCharType="end"/>
            </w:r>
          </w:hyperlink>
        </w:p>
        <w:p w14:paraId="2BD903E5" w14:textId="53A74458" w:rsidR="008B36ED" w:rsidRDefault="00CA58B7">
          <w:pPr>
            <w:pStyle w:val="TOC2"/>
            <w:rPr>
              <w:rFonts w:asciiTheme="minorHAnsi" w:eastAsiaTheme="minorEastAsia" w:hAnsiTheme="minorHAnsi" w:cstheme="minorBidi"/>
              <w:caps w:val="0"/>
              <w:noProof/>
              <w:sz w:val="22"/>
              <w:szCs w:val="22"/>
            </w:rPr>
          </w:pPr>
          <w:hyperlink w:anchor="_Toc132375079" w:history="1">
            <w:r w:rsidR="008B36ED" w:rsidRPr="00BD5A36">
              <w:rPr>
                <w:rStyle w:val="Hyperlink"/>
                <w:noProof/>
              </w:rPr>
              <w:t>2.2</w:t>
            </w:r>
            <w:r w:rsidR="008B36ED">
              <w:rPr>
                <w:rFonts w:asciiTheme="minorHAnsi" w:eastAsiaTheme="minorEastAsia" w:hAnsiTheme="minorHAnsi" w:cstheme="minorBidi"/>
                <w:caps w:val="0"/>
                <w:noProof/>
                <w:sz w:val="22"/>
                <w:szCs w:val="22"/>
              </w:rPr>
              <w:tab/>
            </w:r>
            <w:r w:rsidR="008B36ED" w:rsidRPr="00BD5A36">
              <w:rPr>
                <w:rStyle w:val="Hyperlink"/>
                <w:noProof/>
              </w:rPr>
              <w:t>EXCEPTIONS TO THE STATE OF NJ STANDARD TERMS AND CONDITIONS (SSTC)</w:t>
            </w:r>
            <w:r w:rsidR="008B36ED">
              <w:rPr>
                <w:noProof/>
                <w:webHidden/>
              </w:rPr>
              <w:tab/>
            </w:r>
            <w:r w:rsidR="008B36ED">
              <w:rPr>
                <w:noProof/>
                <w:webHidden/>
              </w:rPr>
              <w:fldChar w:fldCharType="begin"/>
            </w:r>
            <w:r w:rsidR="008B36ED">
              <w:rPr>
                <w:noProof/>
                <w:webHidden/>
              </w:rPr>
              <w:instrText xml:space="preserve"> PAGEREF _Toc132375079 \h </w:instrText>
            </w:r>
            <w:r w:rsidR="008B36ED">
              <w:rPr>
                <w:noProof/>
                <w:webHidden/>
              </w:rPr>
            </w:r>
            <w:r w:rsidR="008B36ED">
              <w:rPr>
                <w:noProof/>
                <w:webHidden/>
              </w:rPr>
              <w:fldChar w:fldCharType="separate"/>
            </w:r>
            <w:r w:rsidR="008B36ED">
              <w:rPr>
                <w:noProof/>
                <w:webHidden/>
              </w:rPr>
              <w:t>5</w:t>
            </w:r>
            <w:r w:rsidR="008B36ED">
              <w:rPr>
                <w:noProof/>
                <w:webHidden/>
              </w:rPr>
              <w:fldChar w:fldCharType="end"/>
            </w:r>
          </w:hyperlink>
        </w:p>
        <w:p w14:paraId="3F772B8D" w14:textId="5BB51BDA" w:rsidR="008B36ED" w:rsidRDefault="00CA58B7">
          <w:pPr>
            <w:pStyle w:val="TOC2"/>
            <w:rPr>
              <w:rFonts w:asciiTheme="minorHAnsi" w:eastAsiaTheme="minorEastAsia" w:hAnsiTheme="minorHAnsi" w:cstheme="minorBidi"/>
              <w:caps w:val="0"/>
              <w:noProof/>
              <w:sz w:val="22"/>
              <w:szCs w:val="22"/>
            </w:rPr>
          </w:pPr>
          <w:hyperlink w:anchor="_Toc132375080" w:history="1">
            <w:r w:rsidR="008B36ED" w:rsidRPr="00BD5A36">
              <w:rPr>
                <w:rStyle w:val="Hyperlink"/>
                <w:rFonts w:eastAsia="MS Mincho"/>
                <w:noProof/>
              </w:rPr>
              <w:t>2.3</w:t>
            </w:r>
            <w:r w:rsidR="008B36ED">
              <w:rPr>
                <w:rFonts w:asciiTheme="minorHAnsi" w:eastAsiaTheme="minorEastAsia" w:hAnsiTheme="minorHAnsi" w:cstheme="minorBidi"/>
                <w:caps w:val="0"/>
                <w:noProof/>
                <w:sz w:val="22"/>
                <w:szCs w:val="22"/>
              </w:rPr>
              <w:tab/>
            </w:r>
            <w:r w:rsidR="008B36ED" w:rsidRPr="00BD5A36">
              <w:rPr>
                <w:rStyle w:val="Hyperlink"/>
                <w:rFonts w:eastAsia="MS Mincho"/>
                <w:noProof/>
              </w:rPr>
              <w:t>BID AMENDMENTS</w:t>
            </w:r>
            <w:r w:rsidR="008B36ED">
              <w:rPr>
                <w:noProof/>
                <w:webHidden/>
              </w:rPr>
              <w:tab/>
            </w:r>
            <w:r w:rsidR="008B36ED">
              <w:rPr>
                <w:noProof/>
                <w:webHidden/>
              </w:rPr>
              <w:fldChar w:fldCharType="begin"/>
            </w:r>
            <w:r w:rsidR="008B36ED">
              <w:rPr>
                <w:noProof/>
                <w:webHidden/>
              </w:rPr>
              <w:instrText xml:space="preserve"> PAGEREF _Toc132375080 \h </w:instrText>
            </w:r>
            <w:r w:rsidR="008B36ED">
              <w:rPr>
                <w:noProof/>
                <w:webHidden/>
              </w:rPr>
            </w:r>
            <w:r w:rsidR="008B36ED">
              <w:rPr>
                <w:noProof/>
                <w:webHidden/>
              </w:rPr>
              <w:fldChar w:fldCharType="separate"/>
            </w:r>
            <w:r w:rsidR="008B36ED">
              <w:rPr>
                <w:noProof/>
                <w:webHidden/>
              </w:rPr>
              <w:t>5</w:t>
            </w:r>
            <w:r w:rsidR="008B36ED">
              <w:rPr>
                <w:noProof/>
                <w:webHidden/>
              </w:rPr>
              <w:fldChar w:fldCharType="end"/>
            </w:r>
          </w:hyperlink>
        </w:p>
        <w:p w14:paraId="59CEA560" w14:textId="144D3905" w:rsidR="008B36ED" w:rsidRDefault="00CA58B7">
          <w:pPr>
            <w:pStyle w:val="TOC2"/>
            <w:rPr>
              <w:rFonts w:asciiTheme="minorHAnsi" w:eastAsiaTheme="minorEastAsia" w:hAnsiTheme="minorHAnsi" w:cstheme="minorBidi"/>
              <w:caps w:val="0"/>
              <w:noProof/>
              <w:sz w:val="22"/>
              <w:szCs w:val="22"/>
            </w:rPr>
          </w:pPr>
          <w:hyperlink w:anchor="_Toc132375081" w:history="1">
            <w:r w:rsidR="008B36ED" w:rsidRPr="00BD5A36">
              <w:rPr>
                <w:rStyle w:val="Hyperlink"/>
                <w:noProof/>
              </w:rPr>
              <w:t>2.4</w:t>
            </w:r>
            <w:r w:rsidR="008B36ED">
              <w:rPr>
                <w:rFonts w:asciiTheme="minorHAnsi" w:eastAsiaTheme="minorEastAsia" w:hAnsiTheme="minorHAnsi" w:cstheme="minorBidi"/>
                <w:caps w:val="0"/>
                <w:noProof/>
                <w:sz w:val="22"/>
                <w:szCs w:val="22"/>
              </w:rPr>
              <w:tab/>
            </w:r>
            <w:r w:rsidR="008B36ED" w:rsidRPr="00BD5A36">
              <w:rPr>
                <w:rStyle w:val="Hyperlink"/>
                <w:noProof/>
              </w:rPr>
              <w:t>MANDATORY/OPTIONAL SITE VISIT</w:t>
            </w:r>
            <w:r w:rsidR="008B36ED">
              <w:rPr>
                <w:noProof/>
                <w:webHidden/>
              </w:rPr>
              <w:tab/>
            </w:r>
            <w:r w:rsidR="008B36ED">
              <w:rPr>
                <w:noProof/>
                <w:webHidden/>
              </w:rPr>
              <w:fldChar w:fldCharType="begin"/>
            </w:r>
            <w:r w:rsidR="008B36ED">
              <w:rPr>
                <w:noProof/>
                <w:webHidden/>
              </w:rPr>
              <w:instrText xml:space="preserve"> PAGEREF _Toc132375081 \h </w:instrText>
            </w:r>
            <w:r w:rsidR="008B36ED">
              <w:rPr>
                <w:noProof/>
                <w:webHidden/>
              </w:rPr>
            </w:r>
            <w:r w:rsidR="008B36ED">
              <w:rPr>
                <w:noProof/>
                <w:webHidden/>
              </w:rPr>
              <w:fldChar w:fldCharType="separate"/>
            </w:r>
            <w:r w:rsidR="008B36ED">
              <w:rPr>
                <w:noProof/>
                <w:webHidden/>
              </w:rPr>
              <w:t>5</w:t>
            </w:r>
            <w:r w:rsidR="008B36ED">
              <w:rPr>
                <w:noProof/>
                <w:webHidden/>
              </w:rPr>
              <w:fldChar w:fldCharType="end"/>
            </w:r>
          </w:hyperlink>
        </w:p>
        <w:p w14:paraId="67AB35F4" w14:textId="4B1D9B6D" w:rsidR="008B36ED" w:rsidRDefault="00CA58B7">
          <w:pPr>
            <w:pStyle w:val="TOC2"/>
            <w:rPr>
              <w:rFonts w:asciiTheme="minorHAnsi" w:eastAsiaTheme="minorEastAsia" w:hAnsiTheme="minorHAnsi" w:cstheme="minorBidi"/>
              <w:caps w:val="0"/>
              <w:noProof/>
              <w:sz w:val="22"/>
              <w:szCs w:val="22"/>
            </w:rPr>
          </w:pPr>
          <w:hyperlink w:anchor="_Toc132375082" w:history="1">
            <w:r w:rsidR="008B36ED" w:rsidRPr="00BD5A36">
              <w:rPr>
                <w:rStyle w:val="Hyperlink"/>
                <w:noProof/>
              </w:rPr>
              <w:t>2.5</w:t>
            </w:r>
            <w:r w:rsidR="008B36ED">
              <w:rPr>
                <w:rFonts w:asciiTheme="minorHAnsi" w:eastAsiaTheme="minorEastAsia" w:hAnsiTheme="minorHAnsi" w:cstheme="minorBidi"/>
                <w:caps w:val="0"/>
                <w:noProof/>
                <w:sz w:val="22"/>
                <w:szCs w:val="22"/>
              </w:rPr>
              <w:tab/>
            </w:r>
            <w:r w:rsidR="008B36ED" w:rsidRPr="00BD5A36">
              <w:rPr>
                <w:rStyle w:val="Hyperlink"/>
                <w:noProof/>
              </w:rPr>
              <w:t>OPTIONAL PRE-QUOTE CONFERENCE</w:t>
            </w:r>
            <w:r w:rsidR="008B36ED">
              <w:rPr>
                <w:noProof/>
                <w:webHidden/>
              </w:rPr>
              <w:tab/>
            </w:r>
            <w:r w:rsidR="008B36ED">
              <w:rPr>
                <w:noProof/>
                <w:webHidden/>
              </w:rPr>
              <w:fldChar w:fldCharType="begin"/>
            </w:r>
            <w:r w:rsidR="008B36ED">
              <w:rPr>
                <w:noProof/>
                <w:webHidden/>
              </w:rPr>
              <w:instrText xml:space="preserve"> PAGEREF _Toc132375082 \h </w:instrText>
            </w:r>
            <w:r w:rsidR="008B36ED">
              <w:rPr>
                <w:noProof/>
                <w:webHidden/>
              </w:rPr>
            </w:r>
            <w:r w:rsidR="008B36ED">
              <w:rPr>
                <w:noProof/>
                <w:webHidden/>
              </w:rPr>
              <w:fldChar w:fldCharType="separate"/>
            </w:r>
            <w:r w:rsidR="008B36ED">
              <w:rPr>
                <w:noProof/>
                <w:webHidden/>
              </w:rPr>
              <w:t>5</w:t>
            </w:r>
            <w:r w:rsidR="008B36ED">
              <w:rPr>
                <w:noProof/>
                <w:webHidden/>
              </w:rPr>
              <w:fldChar w:fldCharType="end"/>
            </w:r>
          </w:hyperlink>
        </w:p>
        <w:p w14:paraId="2E41C8EE" w14:textId="6E71FE94" w:rsidR="008B36ED" w:rsidRDefault="00CA58B7">
          <w:pPr>
            <w:pStyle w:val="TOC2"/>
            <w:rPr>
              <w:rFonts w:asciiTheme="minorHAnsi" w:eastAsiaTheme="minorEastAsia" w:hAnsiTheme="minorHAnsi" w:cstheme="minorBidi"/>
              <w:caps w:val="0"/>
              <w:noProof/>
              <w:sz w:val="22"/>
              <w:szCs w:val="22"/>
            </w:rPr>
          </w:pPr>
          <w:hyperlink w:anchor="_Toc132375083" w:history="1">
            <w:r w:rsidR="008B36ED" w:rsidRPr="00BD5A36">
              <w:rPr>
                <w:rStyle w:val="Hyperlink"/>
                <w:noProof/>
              </w:rPr>
              <w:t>2.6</w:t>
            </w:r>
            <w:r w:rsidR="008B36ED">
              <w:rPr>
                <w:rFonts w:asciiTheme="minorHAnsi" w:eastAsiaTheme="minorEastAsia" w:hAnsiTheme="minorHAnsi" w:cstheme="minorBidi"/>
                <w:caps w:val="0"/>
                <w:noProof/>
                <w:sz w:val="22"/>
                <w:szCs w:val="22"/>
              </w:rPr>
              <w:tab/>
            </w:r>
            <w:r w:rsidR="008B36ED" w:rsidRPr="00BD5A36">
              <w:rPr>
                <w:rStyle w:val="Hyperlink"/>
                <w:noProof/>
              </w:rPr>
              <w:t>PRE-QUOTE DOCUMENT REVIEW</w:t>
            </w:r>
            <w:r w:rsidR="008B36ED">
              <w:rPr>
                <w:noProof/>
                <w:webHidden/>
              </w:rPr>
              <w:tab/>
            </w:r>
            <w:r w:rsidR="008B36ED">
              <w:rPr>
                <w:noProof/>
                <w:webHidden/>
              </w:rPr>
              <w:fldChar w:fldCharType="begin"/>
            </w:r>
            <w:r w:rsidR="008B36ED">
              <w:rPr>
                <w:noProof/>
                <w:webHidden/>
              </w:rPr>
              <w:instrText xml:space="preserve"> PAGEREF _Toc132375083 \h </w:instrText>
            </w:r>
            <w:r w:rsidR="008B36ED">
              <w:rPr>
                <w:noProof/>
                <w:webHidden/>
              </w:rPr>
            </w:r>
            <w:r w:rsidR="008B36ED">
              <w:rPr>
                <w:noProof/>
                <w:webHidden/>
              </w:rPr>
              <w:fldChar w:fldCharType="separate"/>
            </w:r>
            <w:r w:rsidR="008B36ED">
              <w:rPr>
                <w:noProof/>
                <w:webHidden/>
              </w:rPr>
              <w:t>6</w:t>
            </w:r>
            <w:r w:rsidR="008B36ED">
              <w:rPr>
                <w:noProof/>
                <w:webHidden/>
              </w:rPr>
              <w:fldChar w:fldCharType="end"/>
            </w:r>
          </w:hyperlink>
        </w:p>
        <w:p w14:paraId="2CC60C88" w14:textId="3DF9477D" w:rsidR="008B36ED" w:rsidRDefault="00CA58B7">
          <w:pPr>
            <w:pStyle w:val="TOC1"/>
            <w:rPr>
              <w:rFonts w:asciiTheme="minorHAnsi" w:eastAsiaTheme="minorEastAsia" w:hAnsiTheme="minorHAnsi" w:cstheme="minorBidi"/>
              <w:b w:val="0"/>
              <w:bCs w:val="0"/>
              <w:caps w:val="0"/>
              <w:noProof/>
              <w:sz w:val="22"/>
              <w:szCs w:val="22"/>
            </w:rPr>
          </w:pPr>
          <w:hyperlink w:anchor="_Toc132375084" w:history="1">
            <w:r w:rsidR="008B36ED" w:rsidRPr="00BD5A36">
              <w:rPr>
                <w:rStyle w:val="Hyperlink"/>
                <w:noProof/>
              </w:rPr>
              <w:t>3</w:t>
            </w:r>
            <w:r w:rsidR="008B36ED">
              <w:rPr>
                <w:rFonts w:asciiTheme="minorHAnsi" w:eastAsiaTheme="minorEastAsia" w:hAnsiTheme="minorHAnsi" w:cstheme="minorBidi"/>
                <w:b w:val="0"/>
                <w:bCs w:val="0"/>
                <w:caps w:val="0"/>
                <w:noProof/>
                <w:sz w:val="22"/>
                <w:szCs w:val="22"/>
              </w:rPr>
              <w:tab/>
            </w:r>
            <w:r w:rsidR="008B36ED" w:rsidRPr="00BD5A36">
              <w:rPr>
                <w:rStyle w:val="Hyperlink"/>
                <w:noProof/>
              </w:rPr>
              <w:t>QUOTE SUBMISSION REQUIREMENTS</w:t>
            </w:r>
            <w:r w:rsidR="008B36ED">
              <w:rPr>
                <w:noProof/>
                <w:webHidden/>
              </w:rPr>
              <w:tab/>
            </w:r>
            <w:r w:rsidR="008B36ED">
              <w:rPr>
                <w:noProof/>
                <w:webHidden/>
              </w:rPr>
              <w:fldChar w:fldCharType="begin"/>
            </w:r>
            <w:r w:rsidR="008B36ED">
              <w:rPr>
                <w:noProof/>
                <w:webHidden/>
              </w:rPr>
              <w:instrText xml:space="preserve"> PAGEREF _Toc132375084 \h </w:instrText>
            </w:r>
            <w:r w:rsidR="008B36ED">
              <w:rPr>
                <w:noProof/>
                <w:webHidden/>
              </w:rPr>
            </w:r>
            <w:r w:rsidR="008B36ED">
              <w:rPr>
                <w:noProof/>
                <w:webHidden/>
              </w:rPr>
              <w:fldChar w:fldCharType="separate"/>
            </w:r>
            <w:r w:rsidR="008B36ED">
              <w:rPr>
                <w:noProof/>
                <w:webHidden/>
              </w:rPr>
              <w:t>6</w:t>
            </w:r>
            <w:r w:rsidR="008B36ED">
              <w:rPr>
                <w:noProof/>
                <w:webHidden/>
              </w:rPr>
              <w:fldChar w:fldCharType="end"/>
            </w:r>
          </w:hyperlink>
        </w:p>
        <w:p w14:paraId="44DB8E7B" w14:textId="4DA1F8F0" w:rsidR="008B36ED" w:rsidRDefault="00CA58B7">
          <w:pPr>
            <w:pStyle w:val="TOC2"/>
            <w:rPr>
              <w:rFonts w:asciiTheme="minorHAnsi" w:eastAsiaTheme="minorEastAsia" w:hAnsiTheme="minorHAnsi" w:cstheme="minorBidi"/>
              <w:caps w:val="0"/>
              <w:noProof/>
              <w:sz w:val="22"/>
              <w:szCs w:val="22"/>
            </w:rPr>
          </w:pPr>
          <w:hyperlink w:anchor="_Toc132375085" w:history="1">
            <w:r w:rsidR="008B36ED" w:rsidRPr="00BD5A36">
              <w:rPr>
                <w:rStyle w:val="Hyperlink"/>
                <w:noProof/>
              </w:rPr>
              <w:t>3.1</w:t>
            </w:r>
            <w:r w:rsidR="008B36ED">
              <w:rPr>
                <w:rFonts w:asciiTheme="minorHAnsi" w:eastAsiaTheme="minorEastAsia" w:hAnsiTheme="minorHAnsi" w:cstheme="minorBidi"/>
                <w:caps w:val="0"/>
                <w:noProof/>
                <w:sz w:val="22"/>
                <w:szCs w:val="22"/>
              </w:rPr>
              <w:tab/>
            </w:r>
            <w:r w:rsidR="008B36ED" w:rsidRPr="00BD5A36">
              <w:rPr>
                <w:rStyle w:val="Hyperlink"/>
                <w:noProof/>
              </w:rPr>
              <w:t>QUOTE SUBMISSION</w:t>
            </w:r>
            <w:r w:rsidR="008B36ED">
              <w:rPr>
                <w:noProof/>
                <w:webHidden/>
              </w:rPr>
              <w:tab/>
            </w:r>
            <w:r w:rsidR="008B36ED">
              <w:rPr>
                <w:noProof/>
                <w:webHidden/>
              </w:rPr>
              <w:fldChar w:fldCharType="begin"/>
            </w:r>
            <w:r w:rsidR="008B36ED">
              <w:rPr>
                <w:noProof/>
                <w:webHidden/>
              </w:rPr>
              <w:instrText xml:space="preserve"> PAGEREF _Toc132375085 \h </w:instrText>
            </w:r>
            <w:r w:rsidR="008B36ED">
              <w:rPr>
                <w:noProof/>
                <w:webHidden/>
              </w:rPr>
            </w:r>
            <w:r w:rsidR="008B36ED">
              <w:rPr>
                <w:noProof/>
                <w:webHidden/>
              </w:rPr>
              <w:fldChar w:fldCharType="separate"/>
            </w:r>
            <w:r w:rsidR="008B36ED">
              <w:rPr>
                <w:noProof/>
                <w:webHidden/>
              </w:rPr>
              <w:t>6</w:t>
            </w:r>
            <w:r w:rsidR="008B36ED">
              <w:rPr>
                <w:noProof/>
                <w:webHidden/>
              </w:rPr>
              <w:fldChar w:fldCharType="end"/>
            </w:r>
          </w:hyperlink>
        </w:p>
        <w:p w14:paraId="35F5CCB1" w14:textId="076A5B2B" w:rsidR="008B36ED" w:rsidRDefault="00CA58B7">
          <w:pPr>
            <w:pStyle w:val="TOC2"/>
            <w:rPr>
              <w:rFonts w:asciiTheme="minorHAnsi" w:eastAsiaTheme="minorEastAsia" w:hAnsiTheme="minorHAnsi" w:cstheme="minorBidi"/>
              <w:caps w:val="0"/>
              <w:noProof/>
              <w:sz w:val="22"/>
              <w:szCs w:val="22"/>
            </w:rPr>
          </w:pPr>
          <w:hyperlink w:anchor="_Toc132375086" w:history="1">
            <w:r w:rsidR="008B36ED" w:rsidRPr="00BD5A36">
              <w:rPr>
                <w:rStyle w:val="Hyperlink"/>
                <w:rFonts w:eastAsia="MS Mincho"/>
                <w:noProof/>
              </w:rPr>
              <w:t>3.2</w:t>
            </w:r>
            <w:r w:rsidR="008B36ED">
              <w:rPr>
                <w:rFonts w:asciiTheme="minorHAnsi" w:eastAsiaTheme="minorEastAsia" w:hAnsiTheme="minorHAnsi" w:cstheme="minorBidi"/>
                <w:caps w:val="0"/>
                <w:noProof/>
                <w:sz w:val="22"/>
                <w:szCs w:val="22"/>
              </w:rPr>
              <w:tab/>
            </w:r>
            <w:r w:rsidR="008B36ED" w:rsidRPr="00BD5A36">
              <w:rPr>
                <w:rStyle w:val="Hyperlink"/>
                <w:noProof/>
              </w:rPr>
              <w:t>BIDDER</w:t>
            </w:r>
            <w:r w:rsidR="008B36ED" w:rsidRPr="00BD5A36">
              <w:rPr>
                <w:rStyle w:val="Hyperlink"/>
                <w:rFonts w:eastAsia="MS Mincho"/>
                <w:noProof/>
              </w:rPr>
              <w:t xml:space="preserve"> RESPONSIBILITY</w:t>
            </w:r>
            <w:r w:rsidR="008B36ED">
              <w:rPr>
                <w:noProof/>
                <w:webHidden/>
              </w:rPr>
              <w:tab/>
            </w:r>
            <w:r w:rsidR="008B36ED">
              <w:rPr>
                <w:noProof/>
                <w:webHidden/>
              </w:rPr>
              <w:fldChar w:fldCharType="begin"/>
            </w:r>
            <w:r w:rsidR="008B36ED">
              <w:rPr>
                <w:noProof/>
                <w:webHidden/>
              </w:rPr>
              <w:instrText xml:space="preserve"> PAGEREF _Toc132375086 \h </w:instrText>
            </w:r>
            <w:r w:rsidR="008B36ED">
              <w:rPr>
                <w:noProof/>
                <w:webHidden/>
              </w:rPr>
            </w:r>
            <w:r w:rsidR="008B36ED">
              <w:rPr>
                <w:noProof/>
                <w:webHidden/>
              </w:rPr>
              <w:fldChar w:fldCharType="separate"/>
            </w:r>
            <w:r w:rsidR="008B36ED">
              <w:rPr>
                <w:noProof/>
                <w:webHidden/>
              </w:rPr>
              <w:t>6</w:t>
            </w:r>
            <w:r w:rsidR="008B36ED">
              <w:rPr>
                <w:noProof/>
                <w:webHidden/>
              </w:rPr>
              <w:fldChar w:fldCharType="end"/>
            </w:r>
          </w:hyperlink>
        </w:p>
        <w:p w14:paraId="31BA6B22" w14:textId="390A680E" w:rsidR="008B36ED" w:rsidRDefault="00CA58B7">
          <w:pPr>
            <w:pStyle w:val="TOC2"/>
            <w:rPr>
              <w:rFonts w:asciiTheme="minorHAnsi" w:eastAsiaTheme="minorEastAsia" w:hAnsiTheme="minorHAnsi" w:cstheme="minorBidi"/>
              <w:caps w:val="0"/>
              <w:noProof/>
              <w:sz w:val="22"/>
              <w:szCs w:val="22"/>
            </w:rPr>
          </w:pPr>
          <w:hyperlink w:anchor="_Toc132375087" w:history="1">
            <w:r w:rsidR="008B36ED" w:rsidRPr="00BD5A36">
              <w:rPr>
                <w:rStyle w:val="Hyperlink"/>
                <w:rFonts w:eastAsia="MS Mincho"/>
                <w:noProof/>
              </w:rPr>
              <w:t>3.3</w:t>
            </w:r>
            <w:r w:rsidR="008B36ED">
              <w:rPr>
                <w:rFonts w:asciiTheme="minorHAnsi" w:eastAsiaTheme="minorEastAsia" w:hAnsiTheme="minorHAnsi" w:cstheme="minorBidi"/>
                <w:caps w:val="0"/>
                <w:noProof/>
                <w:sz w:val="22"/>
                <w:szCs w:val="22"/>
              </w:rPr>
              <w:tab/>
            </w:r>
            <w:r w:rsidR="008B36ED" w:rsidRPr="00BD5A36">
              <w:rPr>
                <w:rStyle w:val="Hyperlink"/>
                <w:rFonts w:eastAsia="MS Mincho"/>
                <w:noProof/>
              </w:rPr>
              <w:t>ANNOUNCEMENT OF QUOTE INFORMATION</w:t>
            </w:r>
            <w:r w:rsidR="008B36ED">
              <w:rPr>
                <w:noProof/>
                <w:webHidden/>
              </w:rPr>
              <w:tab/>
            </w:r>
            <w:r w:rsidR="008B36ED">
              <w:rPr>
                <w:noProof/>
                <w:webHidden/>
              </w:rPr>
              <w:fldChar w:fldCharType="begin"/>
            </w:r>
            <w:r w:rsidR="008B36ED">
              <w:rPr>
                <w:noProof/>
                <w:webHidden/>
              </w:rPr>
              <w:instrText xml:space="preserve"> PAGEREF _Toc132375087 \h </w:instrText>
            </w:r>
            <w:r w:rsidR="008B36ED">
              <w:rPr>
                <w:noProof/>
                <w:webHidden/>
              </w:rPr>
            </w:r>
            <w:r w:rsidR="008B36ED">
              <w:rPr>
                <w:noProof/>
                <w:webHidden/>
              </w:rPr>
              <w:fldChar w:fldCharType="separate"/>
            </w:r>
            <w:r w:rsidR="008B36ED">
              <w:rPr>
                <w:noProof/>
                <w:webHidden/>
              </w:rPr>
              <w:t>6</w:t>
            </w:r>
            <w:r w:rsidR="008B36ED">
              <w:rPr>
                <w:noProof/>
                <w:webHidden/>
              </w:rPr>
              <w:fldChar w:fldCharType="end"/>
            </w:r>
          </w:hyperlink>
        </w:p>
        <w:p w14:paraId="57ACC01B" w14:textId="5184204C" w:rsidR="008B36ED" w:rsidRDefault="00CA58B7">
          <w:pPr>
            <w:pStyle w:val="TOC2"/>
            <w:rPr>
              <w:rFonts w:asciiTheme="minorHAnsi" w:eastAsiaTheme="minorEastAsia" w:hAnsiTheme="minorHAnsi" w:cstheme="minorBidi"/>
              <w:caps w:val="0"/>
              <w:noProof/>
              <w:sz w:val="22"/>
              <w:szCs w:val="22"/>
            </w:rPr>
          </w:pPr>
          <w:hyperlink w:anchor="_Toc132375088" w:history="1">
            <w:r w:rsidR="008B36ED" w:rsidRPr="00BD5A36">
              <w:rPr>
                <w:rStyle w:val="Hyperlink"/>
                <w:rFonts w:eastAsia="MS Mincho"/>
                <w:noProof/>
              </w:rPr>
              <w:t>3.4</w:t>
            </w:r>
            <w:r w:rsidR="008B36ED">
              <w:rPr>
                <w:rFonts w:asciiTheme="minorHAnsi" w:eastAsiaTheme="minorEastAsia" w:hAnsiTheme="minorHAnsi" w:cstheme="minorBidi"/>
                <w:caps w:val="0"/>
                <w:noProof/>
                <w:sz w:val="22"/>
                <w:szCs w:val="22"/>
              </w:rPr>
              <w:tab/>
            </w:r>
            <w:r w:rsidR="008B36ED" w:rsidRPr="00BD5A36">
              <w:rPr>
                <w:rStyle w:val="Hyperlink"/>
                <w:rFonts w:eastAsia="MS Mincho"/>
                <w:noProof/>
              </w:rPr>
              <w:t>QUOTE ERRORS</w:t>
            </w:r>
            <w:r w:rsidR="008B36ED">
              <w:rPr>
                <w:noProof/>
                <w:webHidden/>
              </w:rPr>
              <w:tab/>
            </w:r>
            <w:r w:rsidR="008B36ED">
              <w:rPr>
                <w:noProof/>
                <w:webHidden/>
              </w:rPr>
              <w:fldChar w:fldCharType="begin"/>
            </w:r>
            <w:r w:rsidR="008B36ED">
              <w:rPr>
                <w:noProof/>
                <w:webHidden/>
              </w:rPr>
              <w:instrText xml:space="preserve"> PAGEREF _Toc132375088 \h </w:instrText>
            </w:r>
            <w:r w:rsidR="008B36ED">
              <w:rPr>
                <w:noProof/>
                <w:webHidden/>
              </w:rPr>
            </w:r>
            <w:r w:rsidR="008B36ED">
              <w:rPr>
                <w:noProof/>
                <w:webHidden/>
              </w:rPr>
              <w:fldChar w:fldCharType="separate"/>
            </w:r>
            <w:r w:rsidR="008B36ED">
              <w:rPr>
                <w:noProof/>
                <w:webHidden/>
              </w:rPr>
              <w:t>6</w:t>
            </w:r>
            <w:r w:rsidR="008B36ED">
              <w:rPr>
                <w:noProof/>
                <w:webHidden/>
              </w:rPr>
              <w:fldChar w:fldCharType="end"/>
            </w:r>
          </w:hyperlink>
        </w:p>
        <w:p w14:paraId="1952B3F6" w14:textId="590A7FC2" w:rsidR="008B36ED" w:rsidRDefault="00CA58B7">
          <w:pPr>
            <w:pStyle w:val="TOC2"/>
            <w:rPr>
              <w:rFonts w:asciiTheme="minorHAnsi" w:eastAsiaTheme="minorEastAsia" w:hAnsiTheme="minorHAnsi" w:cstheme="minorBidi"/>
              <w:caps w:val="0"/>
              <w:noProof/>
              <w:sz w:val="22"/>
              <w:szCs w:val="22"/>
            </w:rPr>
          </w:pPr>
          <w:hyperlink w:anchor="_Toc132375089" w:history="1">
            <w:r w:rsidR="008B36ED" w:rsidRPr="00BD5A36">
              <w:rPr>
                <w:rStyle w:val="Hyperlink"/>
                <w:noProof/>
              </w:rPr>
              <w:t>3.5</w:t>
            </w:r>
            <w:r w:rsidR="008B36ED">
              <w:rPr>
                <w:rFonts w:asciiTheme="minorHAnsi" w:eastAsiaTheme="minorEastAsia" w:hAnsiTheme="minorHAnsi" w:cstheme="minorBidi"/>
                <w:caps w:val="0"/>
                <w:noProof/>
                <w:sz w:val="22"/>
                <w:szCs w:val="22"/>
              </w:rPr>
              <w:tab/>
            </w:r>
            <w:r w:rsidR="008B36ED" w:rsidRPr="00BD5A36">
              <w:rPr>
                <w:rStyle w:val="Hyperlink"/>
                <w:noProof/>
              </w:rPr>
              <w:t>QUOTE WITHDRAWAL PRIOR TO QUOTE OPENING</w:t>
            </w:r>
            <w:r w:rsidR="008B36ED">
              <w:rPr>
                <w:noProof/>
                <w:webHidden/>
              </w:rPr>
              <w:tab/>
            </w:r>
            <w:r w:rsidR="008B36ED">
              <w:rPr>
                <w:noProof/>
                <w:webHidden/>
              </w:rPr>
              <w:fldChar w:fldCharType="begin"/>
            </w:r>
            <w:r w:rsidR="008B36ED">
              <w:rPr>
                <w:noProof/>
                <w:webHidden/>
              </w:rPr>
              <w:instrText xml:space="preserve"> PAGEREF _Toc132375089 \h </w:instrText>
            </w:r>
            <w:r w:rsidR="008B36ED">
              <w:rPr>
                <w:noProof/>
                <w:webHidden/>
              </w:rPr>
            </w:r>
            <w:r w:rsidR="008B36ED">
              <w:rPr>
                <w:noProof/>
                <w:webHidden/>
              </w:rPr>
              <w:fldChar w:fldCharType="separate"/>
            </w:r>
            <w:r w:rsidR="008B36ED">
              <w:rPr>
                <w:noProof/>
                <w:webHidden/>
              </w:rPr>
              <w:t>6</w:t>
            </w:r>
            <w:r w:rsidR="008B36ED">
              <w:rPr>
                <w:noProof/>
                <w:webHidden/>
              </w:rPr>
              <w:fldChar w:fldCharType="end"/>
            </w:r>
          </w:hyperlink>
        </w:p>
        <w:p w14:paraId="14CEAA47" w14:textId="50DF007C" w:rsidR="008B36ED" w:rsidRDefault="00CA58B7">
          <w:pPr>
            <w:pStyle w:val="TOC2"/>
            <w:rPr>
              <w:rFonts w:asciiTheme="minorHAnsi" w:eastAsiaTheme="minorEastAsia" w:hAnsiTheme="minorHAnsi" w:cstheme="minorBidi"/>
              <w:caps w:val="0"/>
              <w:noProof/>
              <w:sz w:val="22"/>
              <w:szCs w:val="22"/>
            </w:rPr>
          </w:pPr>
          <w:hyperlink w:anchor="_Toc132375090" w:history="1">
            <w:r w:rsidR="008B36ED" w:rsidRPr="00BD5A36">
              <w:rPr>
                <w:rStyle w:val="Hyperlink"/>
                <w:noProof/>
              </w:rPr>
              <w:t>3.6</w:t>
            </w:r>
            <w:r w:rsidR="008B36ED">
              <w:rPr>
                <w:rFonts w:asciiTheme="minorHAnsi" w:eastAsiaTheme="minorEastAsia" w:hAnsiTheme="minorHAnsi" w:cstheme="minorBidi"/>
                <w:caps w:val="0"/>
                <w:noProof/>
                <w:sz w:val="22"/>
                <w:szCs w:val="22"/>
              </w:rPr>
              <w:tab/>
            </w:r>
            <w:r w:rsidR="008B36ED" w:rsidRPr="00BD5A36">
              <w:rPr>
                <w:rStyle w:val="Hyperlink"/>
                <w:noProof/>
              </w:rPr>
              <w:t>QUOTE WITHDRAWAL AFTER QUOTE OPENING, BUT PRIOR TO CONTRACT AWARD</w:t>
            </w:r>
            <w:r w:rsidR="008B36ED">
              <w:rPr>
                <w:noProof/>
                <w:webHidden/>
              </w:rPr>
              <w:tab/>
            </w:r>
            <w:r w:rsidR="008B36ED">
              <w:rPr>
                <w:noProof/>
                <w:webHidden/>
              </w:rPr>
              <w:fldChar w:fldCharType="begin"/>
            </w:r>
            <w:r w:rsidR="008B36ED">
              <w:rPr>
                <w:noProof/>
                <w:webHidden/>
              </w:rPr>
              <w:instrText xml:space="preserve"> PAGEREF _Toc132375090 \h </w:instrText>
            </w:r>
            <w:r w:rsidR="008B36ED">
              <w:rPr>
                <w:noProof/>
                <w:webHidden/>
              </w:rPr>
            </w:r>
            <w:r w:rsidR="008B36ED">
              <w:rPr>
                <w:noProof/>
                <w:webHidden/>
              </w:rPr>
              <w:fldChar w:fldCharType="separate"/>
            </w:r>
            <w:r w:rsidR="008B36ED">
              <w:rPr>
                <w:noProof/>
                <w:webHidden/>
              </w:rPr>
              <w:t>6</w:t>
            </w:r>
            <w:r w:rsidR="008B36ED">
              <w:rPr>
                <w:noProof/>
                <w:webHidden/>
              </w:rPr>
              <w:fldChar w:fldCharType="end"/>
            </w:r>
          </w:hyperlink>
        </w:p>
        <w:p w14:paraId="57672B53" w14:textId="1F8BC4D4" w:rsidR="008B36ED" w:rsidRDefault="00CA58B7">
          <w:pPr>
            <w:pStyle w:val="TOC2"/>
            <w:rPr>
              <w:rFonts w:asciiTheme="minorHAnsi" w:eastAsiaTheme="minorEastAsia" w:hAnsiTheme="minorHAnsi" w:cstheme="minorBidi"/>
              <w:caps w:val="0"/>
              <w:noProof/>
              <w:sz w:val="22"/>
              <w:szCs w:val="22"/>
            </w:rPr>
          </w:pPr>
          <w:hyperlink w:anchor="_Toc132375091" w:history="1">
            <w:r w:rsidR="008B36ED" w:rsidRPr="00BD5A36">
              <w:rPr>
                <w:rStyle w:val="Hyperlink"/>
                <w:rFonts w:eastAsia="MS Mincho"/>
                <w:noProof/>
              </w:rPr>
              <w:t>3.7</w:t>
            </w:r>
            <w:r w:rsidR="008B36ED">
              <w:rPr>
                <w:rFonts w:asciiTheme="minorHAnsi" w:eastAsiaTheme="minorEastAsia" w:hAnsiTheme="minorHAnsi" w:cstheme="minorBidi"/>
                <w:caps w:val="0"/>
                <w:noProof/>
                <w:sz w:val="22"/>
                <w:szCs w:val="22"/>
              </w:rPr>
              <w:tab/>
            </w:r>
            <w:r w:rsidR="008B36ED" w:rsidRPr="00BD5A36">
              <w:rPr>
                <w:rStyle w:val="Hyperlink"/>
                <w:rFonts w:eastAsia="MS Mincho"/>
                <w:noProof/>
              </w:rPr>
              <w:t>JOINT VENTURE</w:t>
            </w:r>
            <w:r w:rsidR="008B36ED">
              <w:rPr>
                <w:noProof/>
                <w:webHidden/>
              </w:rPr>
              <w:tab/>
            </w:r>
            <w:r w:rsidR="008B36ED">
              <w:rPr>
                <w:noProof/>
                <w:webHidden/>
              </w:rPr>
              <w:fldChar w:fldCharType="begin"/>
            </w:r>
            <w:r w:rsidR="008B36ED">
              <w:rPr>
                <w:noProof/>
                <w:webHidden/>
              </w:rPr>
              <w:instrText xml:space="preserve"> PAGEREF _Toc132375091 \h </w:instrText>
            </w:r>
            <w:r w:rsidR="008B36ED">
              <w:rPr>
                <w:noProof/>
                <w:webHidden/>
              </w:rPr>
            </w:r>
            <w:r w:rsidR="008B36ED">
              <w:rPr>
                <w:noProof/>
                <w:webHidden/>
              </w:rPr>
              <w:fldChar w:fldCharType="separate"/>
            </w:r>
            <w:r w:rsidR="008B36ED">
              <w:rPr>
                <w:noProof/>
                <w:webHidden/>
              </w:rPr>
              <w:t>7</w:t>
            </w:r>
            <w:r w:rsidR="008B36ED">
              <w:rPr>
                <w:noProof/>
                <w:webHidden/>
              </w:rPr>
              <w:fldChar w:fldCharType="end"/>
            </w:r>
          </w:hyperlink>
        </w:p>
        <w:p w14:paraId="2BF5FE92" w14:textId="31B173D4" w:rsidR="008B36ED" w:rsidRDefault="00CA58B7">
          <w:pPr>
            <w:pStyle w:val="TOC2"/>
            <w:rPr>
              <w:rFonts w:asciiTheme="minorHAnsi" w:eastAsiaTheme="minorEastAsia" w:hAnsiTheme="minorHAnsi" w:cstheme="minorBidi"/>
              <w:caps w:val="0"/>
              <w:noProof/>
              <w:sz w:val="22"/>
              <w:szCs w:val="22"/>
            </w:rPr>
          </w:pPr>
          <w:hyperlink w:anchor="_Toc132375092" w:history="1">
            <w:r w:rsidR="008B36ED" w:rsidRPr="00BD5A36">
              <w:rPr>
                <w:rStyle w:val="Hyperlink"/>
                <w:noProof/>
              </w:rPr>
              <w:t>3.8</w:t>
            </w:r>
            <w:r w:rsidR="008B36ED">
              <w:rPr>
                <w:rFonts w:asciiTheme="minorHAnsi" w:eastAsiaTheme="minorEastAsia" w:hAnsiTheme="minorHAnsi" w:cstheme="minorBidi"/>
                <w:caps w:val="0"/>
                <w:noProof/>
                <w:sz w:val="22"/>
                <w:szCs w:val="22"/>
              </w:rPr>
              <w:tab/>
            </w:r>
            <w:r w:rsidR="008B36ED" w:rsidRPr="00BD5A36">
              <w:rPr>
                <w:rStyle w:val="Hyperlink"/>
                <w:noProof/>
              </w:rPr>
              <w:t>SMALL BUSINESS SET-ASIDE CONTRACTS</w:t>
            </w:r>
            <w:r w:rsidR="008B36ED">
              <w:rPr>
                <w:noProof/>
                <w:webHidden/>
              </w:rPr>
              <w:tab/>
            </w:r>
            <w:r w:rsidR="008B36ED">
              <w:rPr>
                <w:noProof/>
                <w:webHidden/>
              </w:rPr>
              <w:fldChar w:fldCharType="begin"/>
            </w:r>
            <w:r w:rsidR="008B36ED">
              <w:rPr>
                <w:noProof/>
                <w:webHidden/>
              </w:rPr>
              <w:instrText xml:space="preserve"> PAGEREF _Toc132375092 \h </w:instrText>
            </w:r>
            <w:r w:rsidR="008B36ED">
              <w:rPr>
                <w:noProof/>
                <w:webHidden/>
              </w:rPr>
            </w:r>
            <w:r w:rsidR="008B36ED">
              <w:rPr>
                <w:noProof/>
                <w:webHidden/>
              </w:rPr>
              <w:fldChar w:fldCharType="separate"/>
            </w:r>
            <w:r w:rsidR="008B36ED">
              <w:rPr>
                <w:noProof/>
                <w:webHidden/>
              </w:rPr>
              <w:t>7</w:t>
            </w:r>
            <w:r w:rsidR="008B36ED">
              <w:rPr>
                <w:noProof/>
                <w:webHidden/>
              </w:rPr>
              <w:fldChar w:fldCharType="end"/>
            </w:r>
          </w:hyperlink>
        </w:p>
        <w:p w14:paraId="173404B4" w14:textId="3D76E0C0" w:rsidR="008B36ED" w:rsidRDefault="00CA58B7">
          <w:pPr>
            <w:pStyle w:val="TOC2"/>
            <w:rPr>
              <w:rFonts w:asciiTheme="minorHAnsi" w:eastAsiaTheme="minorEastAsia" w:hAnsiTheme="minorHAnsi" w:cstheme="minorBidi"/>
              <w:caps w:val="0"/>
              <w:noProof/>
              <w:sz w:val="22"/>
              <w:szCs w:val="22"/>
            </w:rPr>
          </w:pPr>
          <w:hyperlink w:anchor="_Toc132375093" w:history="1">
            <w:r w:rsidR="008B36ED" w:rsidRPr="00BD5A36">
              <w:rPr>
                <w:rStyle w:val="Hyperlink"/>
                <w:noProof/>
              </w:rPr>
              <w:t>3.9</w:t>
            </w:r>
            <w:r w:rsidR="008B36ED">
              <w:rPr>
                <w:rFonts w:asciiTheme="minorHAnsi" w:eastAsiaTheme="minorEastAsia" w:hAnsiTheme="minorHAnsi" w:cstheme="minorBidi"/>
                <w:caps w:val="0"/>
                <w:noProof/>
                <w:sz w:val="22"/>
                <w:szCs w:val="22"/>
              </w:rPr>
              <w:tab/>
            </w:r>
            <w:r w:rsidR="008B36ED" w:rsidRPr="00BD5A36">
              <w:rPr>
                <w:rStyle w:val="Hyperlink"/>
                <w:noProof/>
              </w:rPr>
              <w:t>DISABLED VETERANS’ BUSINESS SET-ASIDE CONTRACT</w:t>
            </w:r>
            <w:r w:rsidR="008B36ED">
              <w:rPr>
                <w:noProof/>
                <w:webHidden/>
              </w:rPr>
              <w:tab/>
            </w:r>
            <w:r w:rsidR="008B36ED">
              <w:rPr>
                <w:noProof/>
                <w:webHidden/>
              </w:rPr>
              <w:fldChar w:fldCharType="begin"/>
            </w:r>
            <w:r w:rsidR="008B36ED">
              <w:rPr>
                <w:noProof/>
                <w:webHidden/>
              </w:rPr>
              <w:instrText xml:space="preserve"> PAGEREF _Toc132375093 \h </w:instrText>
            </w:r>
            <w:r w:rsidR="008B36ED">
              <w:rPr>
                <w:noProof/>
                <w:webHidden/>
              </w:rPr>
            </w:r>
            <w:r w:rsidR="008B36ED">
              <w:rPr>
                <w:noProof/>
                <w:webHidden/>
              </w:rPr>
              <w:fldChar w:fldCharType="separate"/>
            </w:r>
            <w:r w:rsidR="008B36ED">
              <w:rPr>
                <w:noProof/>
                <w:webHidden/>
              </w:rPr>
              <w:t>7</w:t>
            </w:r>
            <w:r w:rsidR="008B36ED">
              <w:rPr>
                <w:noProof/>
                <w:webHidden/>
              </w:rPr>
              <w:fldChar w:fldCharType="end"/>
            </w:r>
          </w:hyperlink>
        </w:p>
        <w:p w14:paraId="41A522D1" w14:textId="3C79B4C1" w:rsidR="008B36ED" w:rsidRDefault="00CA58B7">
          <w:pPr>
            <w:pStyle w:val="TOC2"/>
            <w:rPr>
              <w:rFonts w:asciiTheme="minorHAnsi" w:eastAsiaTheme="minorEastAsia" w:hAnsiTheme="minorHAnsi" w:cstheme="minorBidi"/>
              <w:caps w:val="0"/>
              <w:noProof/>
              <w:sz w:val="22"/>
              <w:szCs w:val="22"/>
            </w:rPr>
          </w:pPr>
          <w:hyperlink w:anchor="_Toc132375094" w:history="1">
            <w:r w:rsidR="008B36ED" w:rsidRPr="00BD5A36">
              <w:rPr>
                <w:rStyle w:val="Hyperlink"/>
                <w:noProof/>
              </w:rPr>
              <w:t>3.10</w:t>
            </w:r>
            <w:r w:rsidR="008B36ED">
              <w:rPr>
                <w:rFonts w:asciiTheme="minorHAnsi" w:eastAsiaTheme="minorEastAsia" w:hAnsiTheme="minorHAnsi" w:cstheme="minorBidi"/>
                <w:caps w:val="0"/>
                <w:noProof/>
                <w:sz w:val="22"/>
                <w:szCs w:val="22"/>
              </w:rPr>
              <w:tab/>
            </w:r>
            <w:r w:rsidR="008B36ED" w:rsidRPr="00BD5A36">
              <w:rPr>
                <w:rStyle w:val="Hyperlink"/>
                <w:noProof/>
              </w:rPr>
              <w:t>BID SECURITY</w:t>
            </w:r>
            <w:r w:rsidR="008B36ED">
              <w:rPr>
                <w:noProof/>
                <w:webHidden/>
              </w:rPr>
              <w:tab/>
            </w:r>
            <w:r w:rsidR="008B36ED">
              <w:rPr>
                <w:noProof/>
                <w:webHidden/>
              </w:rPr>
              <w:fldChar w:fldCharType="begin"/>
            </w:r>
            <w:r w:rsidR="008B36ED">
              <w:rPr>
                <w:noProof/>
                <w:webHidden/>
              </w:rPr>
              <w:instrText xml:space="preserve"> PAGEREF _Toc132375094 \h </w:instrText>
            </w:r>
            <w:r w:rsidR="008B36ED">
              <w:rPr>
                <w:noProof/>
                <w:webHidden/>
              </w:rPr>
            </w:r>
            <w:r w:rsidR="008B36ED">
              <w:rPr>
                <w:noProof/>
                <w:webHidden/>
              </w:rPr>
              <w:fldChar w:fldCharType="separate"/>
            </w:r>
            <w:r w:rsidR="008B36ED">
              <w:rPr>
                <w:noProof/>
                <w:webHidden/>
              </w:rPr>
              <w:t>7</w:t>
            </w:r>
            <w:r w:rsidR="008B36ED">
              <w:rPr>
                <w:noProof/>
                <w:webHidden/>
              </w:rPr>
              <w:fldChar w:fldCharType="end"/>
            </w:r>
          </w:hyperlink>
        </w:p>
        <w:p w14:paraId="773572F4" w14:textId="6A2D5CC2" w:rsidR="008B36ED" w:rsidRDefault="00CA58B7">
          <w:pPr>
            <w:pStyle w:val="TOC2"/>
            <w:rPr>
              <w:rFonts w:asciiTheme="minorHAnsi" w:eastAsiaTheme="minorEastAsia" w:hAnsiTheme="minorHAnsi" w:cstheme="minorBidi"/>
              <w:caps w:val="0"/>
              <w:noProof/>
              <w:sz w:val="22"/>
              <w:szCs w:val="22"/>
            </w:rPr>
          </w:pPr>
          <w:hyperlink w:anchor="_Toc132375095" w:history="1">
            <w:r w:rsidR="008B36ED" w:rsidRPr="00BD5A36">
              <w:rPr>
                <w:rStyle w:val="Hyperlink"/>
                <w:noProof/>
              </w:rPr>
              <w:t>3.11</w:t>
            </w:r>
            <w:r w:rsidR="008B36ED">
              <w:rPr>
                <w:rFonts w:asciiTheme="minorHAnsi" w:eastAsiaTheme="minorEastAsia" w:hAnsiTheme="minorHAnsi" w:cstheme="minorBidi"/>
                <w:caps w:val="0"/>
                <w:noProof/>
                <w:sz w:val="22"/>
                <w:szCs w:val="22"/>
              </w:rPr>
              <w:tab/>
            </w:r>
            <w:r w:rsidR="008B36ED" w:rsidRPr="00BD5A36">
              <w:rPr>
                <w:rStyle w:val="Hyperlink"/>
                <w:noProof/>
              </w:rPr>
              <w:t>BIDDER ADDITIONAL TERMS SUBMITTED WITH THE QUOTE</w:t>
            </w:r>
            <w:r w:rsidR="008B36ED">
              <w:rPr>
                <w:noProof/>
                <w:webHidden/>
              </w:rPr>
              <w:tab/>
            </w:r>
            <w:r w:rsidR="008B36ED">
              <w:rPr>
                <w:noProof/>
                <w:webHidden/>
              </w:rPr>
              <w:fldChar w:fldCharType="begin"/>
            </w:r>
            <w:r w:rsidR="008B36ED">
              <w:rPr>
                <w:noProof/>
                <w:webHidden/>
              </w:rPr>
              <w:instrText xml:space="preserve"> PAGEREF _Toc132375095 \h </w:instrText>
            </w:r>
            <w:r w:rsidR="008B36ED">
              <w:rPr>
                <w:noProof/>
                <w:webHidden/>
              </w:rPr>
            </w:r>
            <w:r w:rsidR="008B36ED">
              <w:rPr>
                <w:noProof/>
                <w:webHidden/>
              </w:rPr>
              <w:fldChar w:fldCharType="separate"/>
            </w:r>
            <w:r w:rsidR="008B36ED">
              <w:rPr>
                <w:noProof/>
                <w:webHidden/>
              </w:rPr>
              <w:t>7</w:t>
            </w:r>
            <w:r w:rsidR="008B36ED">
              <w:rPr>
                <w:noProof/>
                <w:webHidden/>
              </w:rPr>
              <w:fldChar w:fldCharType="end"/>
            </w:r>
          </w:hyperlink>
        </w:p>
        <w:p w14:paraId="58880256" w14:textId="05A1A357" w:rsidR="008B36ED" w:rsidRDefault="00CA58B7">
          <w:pPr>
            <w:pStyle w:val="TOC2"/>
            <w:rPr>
              <w:rFonts w:asciiTheme="minorHAnsi" w:eastAsiaTheme="minorEastAsia" w:hAnsiTheme="minorHAnsi" w:cstheme="minorBidi"/>
              <w:caps w:val="0"/>
              <w:noProof/>
              <w:sz w:val="22"/>
              <w:szCs w:val="22"/>
            </w:rPr>
          </w:pPr>
          <w:hyperlink w:anchor="_Toc132375096" w:history="1">
            <w:r w:rsidR="008B36ED" w:rsidRPr="00BD5A36">
              <w:rPr>
                <w:rStyle w:val="Hyperlink"/>
                <w:noProof/>
              </w:rPr>
              <w:t>3.12</w:t>
            </w:r>
            <w:r w:rsidR="008B36ED">
              <w:rPr>
                <w:rFonts w:asciiTheme="minorHAnsi" w:eastAsiaTheme="minorEastAsia" w:hAnsiTheme="minorHAnsi" w:cstheme="minorBidi"/>
                <w:caps w:val="0"/>
                <w:noProof/>
                <w:sz w:val="22"/>
                <w:szCs w:val="22"/>
              </w:rPr>
              <w:tab/>
            </w:r>
            <w:r w:rsidR="008B36ED" w:rsidRPr="00BD5A36">
              <w:rPr>
                <w:rStyle w:val="Hyperlink"/>
                <w:noProof/>
              </w:rPr>
              <w:t>QUOTE CONTENT</w:t>
            </w:r>
            <w:r w:rsidR="008B36ED">
              <w:rPr>
                <w:noProof/>
                <w:webHidden/>
              </w:rPr>
              <w:tab/>
            </w:r>
            <w:r w:rsidR="008B36ED">
              <w:rPr>
                <w:noProof/>
                <w:webHidden/>
              </w:rPr>
              <w:fldChar w:fldCharType="begin"/>
            </w:r>
            <w:r w:rsidR="008B36ED">
              <w:rPr>
                <w:noProof/>
                <w:webHidden/>
              </w:rPr>
              <w:instrText xml:space="preserve"> PAGEREF _Toc132375096 \h </w:instrText>
            </w:r>
            <w:r w:rsidR="008B36ED">
              <w:rPr>
                <w:noProof/>
                <w:webHidden/>
              </w:rPr>
            </w:r>
            <w:r w:rsidR="008B36ED">
              <w:rPr>
                <w:noProof/>
                <w:webHidden/>
              </w:rPr>
              <w:fldChar w:fldCharType="separate"/>
            </w:r>
            <w:r w:rsidR="008B36ED">
              <w:rPr>
                <w:noProof/>
                <w:webHidden/>
              </w:rPr>
              <w:t>8</w:t>
            </w:r>
            <w:r w:rsidR="008B36ED">
              <w:rPr>
                <w:noProof/>
                <w:webHidden/>
              </w:rPr>
              <w:fldChar w:fldCharType="end"/>
            </w:r>
          </w:hyperlink>
        </w:p>
        <w:p w14:paraId="74CE7548" w14:textId="3AFEA221" w:rsidR="008B36ED" w:rsidRDefault="00CA58B7">
          <w:pPr>
            <w:pStyle w:val="TOC2"/>
            <w:rPr>
              <w:rFonts w:asciiTheme="minorHAnsi" w:eastAsiaTheme="minorEastAsia" w:hAnsiTheme="minorHAnsi" w:cstheme="minorBidi"/>
              <w:caps w:val="0"/>
              <w:noProof/>
              <w:sz w:val="22"/>
              <w:szCs w:val="22"/>
            </w:rPr>
          </w:pPr>
          <w:hyperlink w:anchor="_Toc132375097" w:history="1">
            <w:r w:rsidR="008B36ED" w:rsidRPr="00BD5A36">
              <w:rPr>
                <w:rStyle w:val="Hyperlink"/>
                <w:noProof/>
              </w:rPr>
              <w:t>3.13</w:t>
            </w:r>
            <w:r w:rsidR="008B36ED">
              <w:rPr>
                <w:rFonts w:asciiTheme="minorHAnsi" w:eastAsiaTheme="minorEastAsia" w:hAnsiTheme="minorHAnsi" w:cstheme="minorBidi"/>
                <w:caps w:val="0"/>
                <w:noProof/>
                <w:sz w:val="22"/>
                <w:szCs w:val="22"/>
              </w:rPr>
              <w:tab/>
            </w:r>
            <w:r w:rsidR="008B36ED" w:rsidRPr="00BD5A36">
              <w:rPr>
                <w:rStyle w:val="Hyperlink"/>
                <w:noProof/>
              </w:rPr>
              <w:t>FORMS, REGISTRATIONS AND CERTIFICATIONS TO BE SUBMITTED WITH QUOTE</w:t>
            </w:r>
            <w:r w:rsidR="008B36ED">
              <w:rPr>
                <w:noProof/>
                <w:webHidden/>
              </w:rPr>
              <w:tab/>
            </w:r>
            <w:r w:rsidR="008B36ED">
              <w:rPr>
                <w:noProof/>
                <w:webHidden/>
              </w:rPr>
              <w:fldChar w:fldCharType="begin"/>
            </w:r>
            <w:r w:rsidR="008B36ED">
              <w:rPr>
                <w:noProof/>
                <w:webHidden/>
              </w:rPr>
              <w:instrText xml:space="preserve"> PAGEREF _Toc132375097 \h </w:instrText>
            </w:r>
            <w:r w:rsidR="008B36ED">
              <w:rPr>
                <w:noProof/>
                <w:webHidden/>
              </w:rPr>
            </w:r>
            <w:r w:rsidR="008B36ED">
              <w:rPr>
                <w:noProof/>
                <w:webHidden/>
              </w:rPr>
              <w:fldChar w:fldCharType="separate"/>
            </w:r>
            <w:r w:rsidR="008B36ED">
              <w:rPr>
                <w:noProof/>
                <w:webHidden/>
              </w:rPr>
              <w:t>8</w:t>
            </w:r>
            <w:r w:rsidR="008B36ED">
              <w:rPr>
                <w:noProof/>
                <w:webHidden/>
              </w:rPr>
              <w:fldChar w:fldCharType="end"/>
            </w:r>
          </w:hyperlink>
        </w:p>
        <w:p w14:paraId="2F763568" w14:textId="101718F3" w:rsidR="008B36ED" w:rsidRDefault="00CA58B7">
          <w:pPr>
            <w:pStyle w:val="TOC3"/>
            <w:rPr>
              <w:rFonts w:asciiTheme="minorHAnsi" w:eastAsiaTheme="minorEastAsia" w:hAnsiTheme="minorHAnsi" w:cstheme="minorBidi"/>
              <w:iCs w:val="0"/>
              <w:caps w:val="0"/>
              <w:noProof/>
              <w:sz w:val="22"/>
              <w:szCs w:val="22"/>
            </w:rPr>
          </w:pPr>
          <w:hyperlink w:anchor="_Toc132375098" w:history="1">
            <w:r w:rsidR="008B36ED" w:rsidRPr="00BD5A36">
              <w:rPr>
                <w:rStyle w:val="Hyperlink"/>
                <w:noProof/>
              </w:rPr>
              <w:t>3.13.1</w:t>
            </w:r>
            <w:r w:rsidR="008B36ED">
              <w:rPr>
                <w:rFonts w:asciiTheme="minorHAnsi" w:eastAsiaTheme="minorEastAsia" w:hAnsiTheme="minorHAnsi" w:cstheme="minorBidi"/>
                <w:iCs w:val="0"/>
                <w:caps w:val="0"/>
                <w:noProof/>
                <w:sz w:val="22"/>
                <w:szCs w:val="22"/>
              </w:rPr>
              <w:tab/>
            </w:r>
            <w:r w:rsidR="008B36ED" w:rsidRPr="00BD5A36">
              <w:rPr>
                <w:rStyle w:val="Hyperlink"/>
                <w:noProof/>
              </w:rPr>
              <w:t>OFFER AND ACCEPTANCE PAGE</w:t>
            </w:r>
            <w:r w:rsidR="008B36ED">
              <w:rPr>
                <w:noProof/>
                <w:webHidden/>
              </w:rPr>
              <w:tab/>
            </w:r>
            <w:r w:rsidR="008B36ED">
              <w:rPr>
                <w:noProof/>
                <w:webHidden/>
              </w:rPr>
              <w:fldChar w:fldCharType="begin"/>
            </w:r>
            <w:r w:rsidR="008B36ED">
              <w:rPr>
                <w:noProof/>
                <w:webHidden/>
              </w:rPr>
              <w:instrText xml:space="preserve"> PAGEREF _Toc132375098 \h </w:instrText>
            </w:r>
            <w:r w:rsidR="008B36ED">
              <w:rPr>
                <w:noProof/>
                <w:webHidden/>
              </w:rPr>
            </w:r>
            <w:r w:rsidR="008B36ED">
              <w:rPr>
                <w:noProof/>
                <w:webHidden/>
              </w:rPr>
              <w:fldChar w:fldCharType="separate"/>
            </w:r>
            <w:r w:rsidR="008B36ED">
              <w:rPr>
                <w:noProof/>
                <w:webHidden/>
              </w:rPr>
              <w:t>8</w:t>
            </w:r>
            <w:r w:rsidR="008B36ED">
              <w:rPr>
                <w:noProof/>
                <w:webHidden/>
              </w:rPr>
              <w:fldChar w:fldCharType="end"/>
            </w:r>
          </w:hyperlink>
        </w:p>
        <w:p w14:paraId="64EBA022" w14:textId="140D43EA" w:rsidR="008B36ED" w:rsidRDefault="00CA58B7">
          <w:pPr>
            <w:pStyle w:val="TOC3"/>
            <w:rPr>
              <w:rFonts w:asciiTheme="minorHAnsi" w:eastAsiaTheme="minorEastAsia" w:hAnsiTheme="minorHAnsi" w:cstheme="minorBidi"/>
              <w:iCs w:val="0"/>
              <w:caps w:val="0"/>
              <w:noProof/>
              <w:sz w:val="22"/>
              <w:szCs w:val="22"/>
            </w:rPr>
          </w:pPr>
          <w:hyperlink w:anchor="_Toc132375099" w:history="1">
            <w:r w:rsidR="008B36ED" w:rsidRPr="00BD5A36">
              <w:rPr>
                <w:rStyle w:val="Hyperlink"/>
                <w:noProof/>
              </w:rPr>
              <w:t>3.13.2</w:t>
            </w:r>
            <w:r w:rsidR="008B36ED">
              <w:rPr>
                <w:rFonts w:asciiTheme="minorHAnsi" w:eastAsiaTheme="minorEastAsia" w:hAnsiTheme="minorHAnsi" w:cstheme="minorBidi"/>
                <w:iCs w:val="0"/>
                <w:caps w:val="0"/>
                <w:noProof/>
                <w:sz w:val="22"/>
                <w:szCs w:val="22"/>
              </w:rPr>
              <w:tab/>
            </w:r>
            <w:r w:rsidR="008B36ED" w:rsidRPr="00BD5A36">
              <w:rPr>
                <w:rStyle w:val="Hyperlink"/>
                <w:noProof/>
              </w:rPr>
              <w:t>OWNERSHIP DISCLOSURE FORM</w:t>
            </w:r>
            <w:r w:rsidR="008B36ED">
              <w:rPr>
                <w:noProof/>
                <w:webHidden/>
              </w:rPr>
              <w:tab/>
            </w:r>
            <w:r w:rsidR="008B36ED">
              <w:rPr>
                <w:noProof/>
                <w:webHidden/>
              </w:rPr>
              <w:fldChar w:fldCharType="begin"/>
            </w:r>
            <w:r w:rsidR="008B36ED">
              <w:rPr>
                <w:noProof/>
                <w:webHidden/>
              </w:rPr>
              <w:instrText xml:space="preserve"> PAGEREF _Toc132375099 \h </w:instrText>
            </w:r>
            <w:r w:rsidR="008B36ED">
              <w:rPr>
                <w:noProof/>
                <w:webHidden/>
              </w:rPr>
            </w:r>
            <w:r w:rsidR="008B36ED">
              <w:rPr>
                <w:noProof/>
                <w:webHidden/>
              </w:rPr>
              <w:fldChar w:fldCharType="separate"/>
            </w:r>
            <w:r w:rsidR="008B36ED">
              <w:rPr>
                <w:noProof/>
                <w:webHidden/>
              </w:rPr>
              <w:t>8</w:t>
            </w:r>
            <w:r w:rsidR="008B36ED">
              <w:rPr>
                <w:noProof/>
                <w:webHidden/>
              </w:rPr>
              <w:fldChar w:fldCharType="end"/>
            </w:r>
          </w:hyperlink>
        </w:p>
        <w:p w14:paraId="3E6B31E3" w14:textId="67F3F170" w:rsidR="008B36ED" w:rsidRDefault="00CA58B7">
          <w:pPr>
            <w:pStyle w:val="TOC3"/>
            <w:rPr>
              <w:rFonts w:asciiTheme="minorHAnsi" w:eastAsiaTheme="minorEastAsia" w:hAnsiTheme="minorHAnsi" w:cstheme="minorBidi"/>
              <w:iCs w:val="0"/>
              <w:caps w:val="0"/>
              <w:noProof/>
              <w:sz w:val="22"/>
              <w:szCs w:val="22"/>
            </w:rPr>
          </w:pPr>
          <w:hyperlink w:anchor="_Toc132375100" w:history="1">
            <w:r w:rsidR="008B36ED" w:rsidRPr="00BD5A36">
              <w:rPr>
                <w:rStyle w:val="Hyperlink"/>
                <w:noProof/>
              </w:rPr>
              <w:t>3.13.3</w:t>
            </w:r>
            <w:r w:rsidR="008B36ED">
              <w:rPr>
                <w:rFonts w:asciiTheme="minorHAnsi" w:eastAsiaTheme="minorEastAsia" w:hAnsiTheme="minorHAnsi" w:cstheme="minorBidi"/>
                <w:iCs w:val="0"/>
                <w:caps w:val="0"/>
                <w:noProof/>
                <w:sz w:val="22"/>
                <w:szCs w:val="22"/>
              </w:rPr>
              <w:tab/>
            </w:r>
            <w:r w:rsidR="008B36ED" w:rsidRPr="00BD5A36">
              <w:rPr>
                <w:rStyle w:val="Hyperlink"/>
                <w:noProof/>
              </w:rPr>
              <w:t>DISCLOSURE OF INVESTMENT ACTIVITIES IN IRAN FORM</w:t>
            </w:r>
            <w:r w:rsidR="008B36ED">
              <w:rPr>
                <w:noProof/>
                <w:webHidden/>
              </w:rPr>
              <w:tab/>
            </w:r>
            <w:r w:rsidR="008B36ED">
              <w:rPr>
                <w:noProof/>
                <w:webHidden/>
              </w:rPr>
              <w:fldChar w:fldCharType="begin"/>
            </w:r>
            <w:r w:rsidR="008B36ED">
              <w:rPr>
                <w:noProof/>
                <w:webHidden/>
              </w:rPr>
              <w:instrText xml:space="preserve"> PAGEREF _Toc132375100 \h </w:instrText>
            </w:r>
            <w:r w:rsidR="008B36ED">
              <w:rPr>
                <w:noProof/>
                <w:webHidden/>
              </w:rPr>
            </w:r>
            <w:r w:rsidR="008B36ED">
              <w:rPr>
                <w:noProof/>
                <w:webHidden/>
              </w:rPr>
              <w:fldChar w:fldCharType="separate"/>
            </w:r>
            <w:r w:rsidR="008B36ED">
              <w:rPr>
                <w:noProof/>
                <w:webHidden/>
              </w:rPr>
              <w:t>8</w:t>
            </w:r>
            <w:r w:rsidR="008B36ED">
              <w:rPr>
                <w:noProof/>
                <w:webHidden/>
              </w:rPr>
              <w:fldChar w:fldCharType="end"/>
            </w:r>
          </w:hyperlink>
        </w:p>
        <w:p w14:paraId="31659CC5" w14:textId="54858E0F" w:rsidR="008B36ED" w:rsidRDefault="00CA58B7">
          <w:pPr>
            <w:pStyle w:val="TOC3"/>
            <w:rPr>
              <w:rFonts w:asciiTheme="minorHAnsi" w:eastAsiaTheme="minorEastAsia" w:hAnsiTheme="minorHAnsi" w:cstheme="minorBidi"/>
              <w:iCs w:val="0"/>
              <w:caps w:val="0"/>
              <w:noProof/>
              <w:sz w:val="22"/>
              <w:szCs w:val="22"/>
            </w:rPr>
          </w:pPr>
          <w:hyperlink w:anchor="_Toc132375101" w:history="1">
            <w:r w:rsidR="008B36ED" w:rsidRPr="00BD5A36">
              <w:rPr>
                <w:rStyle w:val="Hyperlink"/>
                <w:noProof/>
              </w:rPr>
              <w:t>3.13.4</w:t>
            </w:r>
            <w:r w:rsidR="008B36ED">
              <w:rPr>
                <w:rFonts w:asciiTheme="minorHAnsi" w:eastAsiaTheme="minorEastAsia" w:hAnsiTheme="minorHAnsi" w:cstheme="minorBidi"/>
                <w:iCs w:val="0"/>
                <w:caps w:val="0"/>
                <w:noProof/>
                <w:sz w:val="22"/>
                <w:szCs w:val="22"/>
              </w:rPr>
              <w:tab/>
            </w:r>
            <w:r w:rsidR="008B36ED" w:rsidRPr="00BD5A36">
              <w:rPr>
                <w:rStyle w:val="Hyperlink"/>
                <w:noProof/>
              </w:rPr>
              <w:t>DISCLOSURE OF INVESTIGATIONS AND OTHER ACTIONS INVOLVING BIDDER FORM</w:t>
            </w:r>
            <w:r w:rsidR="008B36ED">
              <w:rPr>
                <w:noProof/>
                <w:webHidden/>
              </w:rPr>
              <w:tab/>
            </w:r>
            <w:r w:rsidR="008B36ED">
              <w:rPr>
                <w:noProof/>
                <w:webHidden/>
              </w:rPr>
              <w:fldChar w:fldCharType="begin"/>
            </w:r>
            <w:r w:rsidR="008B36ED">
              <w:rPr>
                <w:noProof/>
                <w:webHidden/>
              </w:rPr>
              <w:instrText xml:space="preserve"> PAGEREF _Toc132375101 \h </w:instrText>
            </w:r>
            <w:r w:rsidR="008B36ED">
              <w:rPr>
                <w:noProof/>
                <w:webHidden/>
              </w:rPr>
            </w:r>
            <w:r w:rsidR="008B36ED">
              <w:rPr>
                <w:noProof/>
                <w:webHidden/>
              </w:rPr>
              <w:fldChar w:fldCharType="separate"/>
            </w:r>
            <w:r w:rsidR="008B36ED">
              <w:rPr>
                <w:noProof/>
                <w:webHidden/>
              </w:rPr>
              <w:t>9</w:t>
            </w:r>
            <w:r w:rsidR="008B36ED">
              <w:rPr>
                <w:noProof/>
                <w:webHidden/>
              </w:rPr>
              <w:fldChar w:fldCharType="end"/>
            </w:r>
          </w:hyperlink>
        </w:p>
        <w:p w14:paraId="223BFA19" w14:textId="11E7E317" w:rsidR="008B36ED" w:rsidRDefault="00CA58B7">
          <w:pPr>
            <w:pStyle w:val="TOC3"/>
            <w:rPr>
              <w:rFonts w:asciiTheme="minorHAnsi" w:eastAsiaTheme="minorEastAsia" w:hAnsiTheme="minorHAnsi" w:cstheme="minorBidi"/>
              <w:iCs w:val="0"/>
              <w:caps w:val="0"/>
              <w:noProof/>
              <w:sz w:val="22"/>
              <w:szCs w:val="22"/>
            </w:rPr>
          </w:pPr>
          <w:hyperlink w:anchor="_Toc132375102" w:history="1">
            <w:r w:rsidR="008B36ED" w:rsidRPr="00BD5A36">
              <w:rPr>
                <w:rStyle w:val="Hyperlink"/>
                <w:noProof/>
              </w:rPr>
              <w:t>3.13.5</w:t>
            </w:r>
            <w:r w:rsidR="008B36ED">
              <w:rPr>
                <w:rFonts w:asciiTheme="minorHAnsi" w:eastAsiaTheme="minorEastAsia" w:hAnsiTheme="minorHAnsi" w:cstheme="minorBidi"/>
                <w:iCs w:val="0"/>
                <w:caps w:val="0"/>
                <w:noProof/>
                <w:sz w:val="22"/>
                <w:szCs w:val="22"/>
              </w:rPr>
              <w:tab/>
            </w:r>
            <w:r w:rsidR="008B36ED" w:rsidRPr="00BD5A36">
              <w:rPr>
                <w:rStyle w:val="Hyperlink"/>
                <w:noProof/>
              </w:rPr>
              <w:t>MACBRIDE PRINCIPLES FORM</w:t>
            </w:r>
            <w:r w:rsidR="008B36ED">
              <w:rPr>
                <w:noProof/>
                <w:webHidden/>
              </w:rPr>
              <w:tab/>
            </w:r>
            <w:r w:rsidR="008B36ED">
              <w:rPr>
                <w:noProof/>
                <w:webHidden/>
              </w:rPr>
              <w:fldChar w:fldCharType="begin"/>
            </w:r>
            <w:r w:rsidR="008B36ED">
              <w:rPr>
                <w:noProof/>
                <w:webHidden/>
              </w:rPr>
              <w:instrText xml:space="preserve"> PAGEREF _Toc132375102 \h </w:instrText>
            </w:r>
            <w:r w:rsidR="008B36ED">
              <w:rPr>
                <w:noProof/>
                <w:webHidden/>
              </w:rPr>
            </w:r>
            <w:r w:rsidR="008B36ED">
              <w:rPr>
                <w:noProof/>
                <w:webHidden/>
              </w:rPr>
              <w:fldChar w:fldCharType="separate"/>
            </w:r>
            <w:r w:rsidR="008B36ED">
              <w:rPr>
                <w:noProof/>
                <w:webHidden/>
              </w:rPr>
              <w:t>9</w:t>
            </w:r>
            <w:r w:rsidR="008B36ED">
              <w:rPr>
                <w:noProof/>
                <w:webHidden/>
              </w:rPr>
              <w:fldChar w:fldCharType="end"/>
            </w:r>
          </w:hyperlink>
        </w:p>
        <w:p w14:paraId="71F66453" w14:textId="1545597F" w:rsidR="008B36ED" w:rsidRDefault="00CA58B7">
          <w:pPr>
            <w:pStyle w:val="TOC3"/>
            <w:rPr>
              <w:rFonts w:asciiTheme="minorHAnsi" w:eastAsiaTheme="minorEastAsia" w:hAnsiTheme="minorHAnsi" w:cstheme="minorBidi"/>
              <w:iCs w:val="0"/>
              <w:caps w:val="0"/>
              <w:noProof/>
              <w:sz w:val="22"/>
              <w:szCs w:val="22"/>
            </w:rPr>
          </w:pPr>
          <w:hyperlink w:anchor="_Toc132375103" w:history="1">
            <w:r w:rsidR="008B36ED" w:rsidRPr="00BD5A36">
              <w:rPr>
                <w:rStyle w:val="Hyperlink"/>
                <w:noProof/>
              </w:rPr>
              <w:t>3.13.6</w:t>
            </w:r>
            <w:r w:rsidR="008B36ED">
              <w:rPr>
                <w:rFonts w:asciiTheme="minorHAnsi" w:eastAsiaTheme="minorEastAsia" w:hAnsiTheme="minorHAnsi" w:cstheme="minorBidi"/>
                <w:iCs w:val="0"/>
                <w:caps w:val="0"/>
                <w:noProof/>
                <w:sz w:val="22"/>
                <w:szCs w:val="22"/>
              </w:rPr>
              <w:tab/>
            </w:r>
            <w:r w:rsidR="008B36ED" w:rsidRPr="00BD5A36">
              <w:rPr>
                <w:rStyle w:val="Hyperlink"/>
                <w:noProof/>
              </w:rPr>
              <w:t>SERVICE PERFORMANCE WITHIN THE UNITED STATES</w:t>
            </w:r>
            <w:r w:rsidR="008B36ED">
              <w:rPr>
                <w:noProof/>
                <w:webHidden/>
              </w:rPr>
              <w:tab/>
            </w:r>
            <w:r w:rsidR="008B36ED">
              <w:rPr>
                <w:noProof/>
                <w:webHidden/>
              </w:rPr>
              <w:fldChar w:fldCharType="begin"/>
            </w:r>
            <w:r w:rsidR="008B36ED">
              <w:rPr>
                <w:noProof/>
                <w:webHidden/>
              </w:rPr>
              <w:instrText xml:space="preserve"> PAGEREF _Toc132375103 \h </w:instrText>
            </w:r>
            <w:r w:rsidR="008B36ED">
              <w:rPr>
                <w:noProof/>
                <w:webHidden/>
              </w:rPr>
            </w:r>
            <w:r w:rsidR="008B36ED">
              <w:rPr>
                <w:noProof/>
                <w:webHidden/>
              </w:rPr>
              <w:fldChar w:fldCharType="separate"/>
            </w:r>
            <w:r w:rsidR="008B36ED">
              <w:rPr>
                <w:noProof/>
                <w:webHidden/>
              </w:rPr>
              <w:t>9</w:t>
            </w:r>
            <w:r w:rsidR="008B36ED">
              <w:rPr>
                <w:noProof/>
                <w:webHidden/>
              </w:rPr>
              <w:fldChar w:fldCharType="end"/>
            </w:r>
          </w:hyperlink>
        </w:p>
        <w:p w14:paraId="1473BCCA" w14:textId="0319E680" w:rsidR="008B36ED" w:rsidRDefault="00CA58B7">
          <w:pPr>
            <w:pStyle w:val="TOC3"/>
            <w:rPr>
              <w:rFonts w:asciiTheme="minorHAnsi" w:eastAsiaTheme="minorEastAsia" w:hAnsiTheme="minorHAnsi" w:cstheme="minorBidi"/>
              <w:iCs w:val="0"/>
              <w:caps w:val="0"/>
              <w:noProof/>
              <w:sz w:val="22"/>
              <w:szCs w:val="22"/>
            </w:rPr>
          </w:pPr>
          <w:hyperlink w:anchor="_Toc132375104" w:history="1">
            <w:r w:rsidR="008B36ED" w:rsidRPr="00BD5A36">
              <w:rPr>
                <w:rStyle w:val="Hyperlink"/>
                <w:noProof/>
              </w:rPr>
              <w:t>3.13.7</w:t>
            </w:r>
            <w:r w:rsidR="008B36ED">
              <w:rPr>
                <w:rFonts w:asciiTheme="minorHAnsi" w:eastAsiaTheme="minorEastAsia" w:hAnsiTheme="minorHAnsi" w:cstheme="minorBidi"/>
                <w:iCs w:val="0"/>
                <w:caps w:val="0"/>
                <w:noProof/>
                <w:sz w:val="22"/>
                <w:szCs w:val="22"/>
              </w:rPr>
              <w:tab/>
            </w:r>
            <w:r w:rsidR="008B36ED" w:rsidRPr="00BD5A36">
              <w:rPr>
                <w:rStyle w:val="Hyperlink"/>
                <w:noProof/>
              </w:rPr>
              <w:t>CONFIDENTIALITY/COMMITMENT TO DEFEND</w:t>
            </w:r>
            <w:r w:rsidR="008B36ED">
              <w:rPr>
                <w:noProof/>
                <w:webHidden/>
              </w:rPr>
              <w:tab/>
            </w:r>
            <w:r w:rsidR="008B36ED">
              <w:rPr>
                <w:noProof/>
                <w:webHidden/>
              </w:rPr>
              <w:fldChar w:fldCharType="begin"/>
            </w:r>
            <w:r w:rsidR="008B36ED">
              <w:rPr>
                <w:noProof/>
                <w:webHidden/>
              </w:rPr>
              <w:instrText xml:space="preserve"> PAGEREF _Toc132375104 \h </w:instrText>
            </w:r>
            <w:r w:rsidR="008B36ED">
              <w:rPr>
                <w:noProof/>
                <w:webHidden/>
              </w:rPr>
            </w:r>
            <w:r w:rsidR="008B36ED">
              <w:rPr>
                <w:noProof/>
                <w:webHidden/>
              </w:rPr>
              <w:fldChar w:fldCharType="separate"/>
            </w:r>
            <w:r w:rsidR="008B36ED">
              <w:rPr>
                <w:noProof/>
                <w:webHidden/>
              </w:rPr>
              <w:t>9</w:t>
            </w:r>
            <w:r w:rsidR="008B36ED">
              <w:rPr>
                <w:noProof/>
                <w:webHidden/>
              </w:rPr>
              <w:fldChar w:fldCharType="end"/>
            </w:r>
          </w:hyperlink>
        </w:p>
        <w:p w14:paraId="371E55F1" w14:textId="3F8988CF" w:rsidR="008B36ED" w:rsidRDefault="00CA58B7">
          <w:pPr>
            <w:pStyle w:val="TOC3"/>
            <w:rPr>
              <w:rFonts w:asciiTheme="minorHAnsi" w:eastAsiaTheme="minorEastAsia" w:hAnsiTheme="minorHAnsi" w:cstheme="minorBidi"/>
              <w:iCs w:val="0"/>
              <w:caps w:val="0"/>
              <w:noProof/>
              <w:sz w:val="22"/>
              <w:szCs w:val="22"/>
            </w:rPr>
          </w:pPr>
          <w:hyperlink w:anchor="_Toc132375105" w:history="1">
            <w:r w:rsidR="008B36ED" w:rsidRPr="00BD5A36">
              <w:rPr>
                <w:rStyle w:val="Hyperlink"/>
                <w:noProof/>
              </w:rPr>
              <w:t>3.13.8</w:t>
            </w:r>
            <w:r w:rsidR="008B36ED">
              <w:rPr>
                <w:rFonts w:asciiTheme="minorHAnsi" w:eastAsiaTheme="minorEastAsia" w:hAnsiTheme="minorHAnsi" w:cstheme="minorBidi"/>
                <w:iCs w:val="0"/>
                <w:caps w:val="0"/>
                <w:noProof/>
                <w:sz w:val="22"/>
                <w:szCs w:val="22"/>
              </w:rPr>
              <w:tab/>
            </w:r>
            <w:r w:rsidR="008B36ED" w:rsidRPr="00BD5A36">
              <w:rPr>
                <w:rStyle w:val="Hyperlink"/>
                <w:noProof/>
              </w:rPr>
              <w:t>SUBCONTRACTOR UTILIZATION PLAN</w:t>
            </w:r>
            <w:r w:rsidR="008B36ED">
              <w:rPr>
                <w:noProof/>
                <w:webHidden/>
              </w:rPr>
              <w:tab/>
            </w:r>
            <w:r w:rsidR="008B36ED">
              <w:rPr>
                <w:noProof/>
                <w:webHidden/>
              </w:rPr>
              <w:fldChar w:fldCharType="begin"/>
            </w:r>
            <w:r w:rsidR="008B36ED">
              <w:rPr>
                <w:noProof/>
                <w:webHidden/>
              </w:rPr>
              <w:instrText xml:space="preserve"> PAGEREF _Toc132375105 \h </w:instrText>
            </w:r>
            <w:r w:rsidR="008B36ED">
              <w:rPr>
                <w:noProof/>
                <w:webHidden/>
              </w:rPr>
            </w:r>
            <w:r w:rsidR="008B36ED">
              <w:rPr>
                <w:noProof/>
                <w:webHidden/>
              </w:rPr>
              <w:fldChar w:fldCharType="separate"/>
            </w:r>
            <w:r w:rsidR="008B36ED">
              <w:rPr>
                <w:noProof/>
                <w:webHidden/>
              </w:rPr>
              <w:t>10</w:t>
            </w:r>
            <w:r w:rsidR="008B36ED">
              <w:rPr>
                <w:noProof/>
                <w:webHidden/>
              </w:rPr>
              <w:fldChar w:fldCharType="end"/>
            </w:r>
          </w:hyperlink>
        </w:p>
        <w:p w14:paraId="21D3E01C" w14:textId="326B2380" w:rsidR="008B36ED" w:rsidRDefault="00CA58B7">
          <w:pPr>
            <w:pStyle w:val="TOC3"/>
            <w:rPr>
              <w:rFonts w:asciiTheme="minorHAnsi" w:eastAsiaTheme="minorEastAsia" w:hAnsiTheme="minorHAnsi" w:cstheme="minorBidi"/>
              <w:iCs w:val="0"/>
              <w:caps w:val="0"/>
              <w:noProof/>
              <w:sz w:val="22"/>
              <w:szCs w:val="22"/>
            </w:rPr>
          </w:pPr>
          <w:hyperlink w:anchor="_Toc132375106" w:history="1">
            <w:r w:rsidR="008B36ED" w:rsidRPr="00BD5A36">
              <w:rPr>
                <w:rStyle w:val="Hyperlink"/>
                <w:noProof/>
              </w:rPr>
              <w:t>3.13.9</w:t>
            </w:r>
            <w:r w:rsidR="008B36ED">
              <w:rPr>
                <w:rFonts w:asciiTheme="minorHAnsi" w:eastAsiaTheme="minorEastAsia" w:hAnsiTheme="minorHAnsi" w:cstheme="minorBidi"/>
                <w:iCs w:val="0"/>
                <w:caps w:val="0"/>
                <w:noProof/>
                <w:sz w:val="22"/>
                <w:szCs w:val="22"/>
              </w:rPr>
              <w:tab/>
            </w:r>
            <w:r w:rsidR="008B36ED" w:rsidRPr="00BD5A36">
              <w:rPr>
                <w:rStyle w:val="Hyperlink"/>
                <w:noProof/>
              </w:rPr>
              <w:t>RESERVED</w:t>
            </w:r>
            <w:r w:rsidR="008B36ED">
              <w:rPr>
                <w:noProof/>
                <w:webHidden/>
              </w:rPr>
              <w:tab/>
            </w:r>
            <w:r w:rsidR="008B36ED">
              <w:rPr>
                <w:noProof/>
                <w:webHidden/>
              </w:rPr>
              <w:fldChar w:fldCharType="begin"/>
            </w:r>
            <w:r w:rsidR="008B36ED">
              <w:rPr>
                <w:noProof/>
                <w:webHidden/>
              </w:rPr>
              <w:instrText xml:space="preserve"> PAGEREF _Toc132375106 \h </w:instrText>
            </w:r>
            <w:r w:rsidR="008B36ED">
              <w:rPr>
                <w:noProof/>
                <w:webHidden/>
              </w:rPr>
            </w:r>
            <w:r w:rsidR="008B36ED">
              <w:rPr>
                <w:noProof/>
                <w:webHidden/>
              </w:rPr>
              <w:fldChar w:fldCharType="separate"/>
            </w:r>
            <w:r w:rsidR="008B36ED">
              <w:rPr>
                <w:noProof/>
                <w:webHidden/>
              </w:rPr>
              <w:t>10</w:t>
            </w:r>
            <w:r w:rsidR="008B36ED">
              <w:rPr>
                <w:noProof/>
                <w:webHidden/>
              </w:rPr>
              <w:fldChar w:fldCharType="end"/>
            </w:r>
          </w:hyperlink>
        </w:p>
        <w:p w14:paraId="584958AE" w14:textId="419B5B6C" w:rsidR="008B36ED" w:rsidRDefault="00CA58B7">
          <w:pPr>
            <w:pStyle w:val="TOC3"/>
            <w:rPr>
              <w:rFonts w:asciiTheme="minorHAnsi" w:eastAsiaTheme="minorEastAsia" w:hAnsiTheme="minorHAnsi" w:cstheme="minorBidi"/>
              <w:iCs w:val="0"/>
              <w:caps w:val="0"/>
              <w:noProof/>
              <w:sz w:val="22"/>
              <w:szCs w:val="22"/>
            </w:rPr>
          </w:pPr>
          <w:hyperlink w:anchor="_Toc132375107" w:history="1">
            <w:r w:rsidR="008B36ED" w:rsidRPr="00BD5A36">
              <w:rPr>
                <w:rStyle w:val="Hyperlink"/>
                <w:noProof/>
              </w:rPr>
              <w:t>3.13.10</w:t>
            </w:r>
            <w:r w:rsidR="008B36ED">
              <w:rPr>
                <w:rFonts w:asciiTheme="minorHAnsi" w:eastAsiaTheme="minorEastAsia" w:hAnsiTheme="minorHAnsi" w:cstheme="minorBidi"/>
                <w:iCs w:val="0"/>
                <w:caps w:val="0"/>
                <w:noProof/>
                <w:sz w:val="22"/>
                <w:szCs w:val="22"/>
              </w:rPr>
              <w:tab/>
            </w:r>
            <w:r w:rsidR="008B36ED" w:rsidRPr="00BD5A36">
              <w:rPr>
                <w:rStyle w:val="Hyperlink"/>
                <w:noProof/>
              </w:rPr>
              <w:t>AFFIRMATIVE ACTION</w:t>
            </w:r>
            <w:r w:rsidR="008B36ED">
              <w:rPr>
                <w:noProof/>
                <w:webHidden/>
              </w:rPr>
              <w:tab/>
            </w:r>
            <w:r w:rsidR="008B36ED">
              <w:rPr>
                <w:noProof/>
                <w:webHidden/>
              </w:rPr>
              <w:fldChar w:fldCharType="begin"/>
            </w:r>
            <w:r w:rsidR="008B36ED">
              <w:rPr>
                <w:noProof/>
                <w:webHidden/>
              </w:rPr>
              <w:instrText xml:space="preserve"> PAGEREF _Toc132375107 \h </w:instrText>
            </w:r>
            <w:r w:rsidR="008B36ED">
              <w:rPr>
                <w:noProof/>
                <w:webHidden/>
              </w:rPr>
            </w:r>
            <w:r w:rsidR="008B36ED">
              <w:rPr>
                <w:noProof/>
                <w:webHidden/>
              </w:rPr>
              <w:fldChar w:fldCharType="separate"/>
            </w:r>
            <w:r w:rsidR="008B36ED">
              <w:rPr>
                <w:noProof/>
                <w:webHidden/>
              </w:rPr>
              <w:t>10</w:t>
            </w:r>
            <w:r w:rsidR="008B36ED">
              <w:rPr>
                <w:noProof/>
                <w:webHidden/>
              </w:rPr>
              <w:fldChar w:fldCharType="end"/>
            </w:r>
          </w:hyperlink>
        </w:p>
        <w:p w14:paraId="10DBE222" w14:textId="0D01B3B8" w:rsidR="008B36ED" w:rsidRDefault="00CA58B7">
          <w:pPr>
            <w:pStyle w:val="TOC3"/>
            <w:rPr>
              <w:rFonts w:asciiTheme="minorHAnsi" w:eastAsiaTheme="minorEastAsia" w:hAnsiTheme="minorHAnsi" w:cstheme="minorBidi"/>
              <w:iCs w:val="0"/>
              <w:caps w:val="0"/>
              <w:noProof/>
              <w:sz w:val="22"/>
              <w:szCs w:val="22"/>
            </w:rPr>
          </w:pPr>
          <w:hyperlink w:anchor="_Toc132375108" w:history="1">
            <w:r w:rsidR="008B36ED" w:rsidRPr="00BD5A36">
              <w:rPr>
                <w:rStyle w:val="Hyperlink"/>
                <w:noProof/>
              </w:rPr>
              <w:t>3.13.11</w:t>
            </w:r>
            <w:r w:rsidR="008B36ED">
              <w:rPr>
                <w:rFonts w:asciiTheme="minorHAnsi" w:eastAsiaTheme="minorEastAsia" w:hAnsiTheme="minorHAnsi" w:cstheme="minorBidi"/>
                <w:iCs w:val="0"/>
                <w:caps w:val="0"/>
                <w:noProof/>
                <w:sz w:val="22"/>
                <w:szCs w:val="22"/>
              </w:rPr>
              <w:tab/>
            </w:r>
            <w:r w:rsidR="008B36ED" w:rsidRPr="00BD5A36">
              <w:rPr>
                <w:rStyle w:val="Hyperlink"/>
                <w:noProof/>
              </w:rPr>
              <w:t>RESERVED</w:t>
            </w:r>
            <w:r w:rsidR="008B36ED">
              <w:rPr>
                <w:noProof/>
                <w:webHidden/>
              </w:rPr>
              <w:tab/>
            </w:r>
            <w:r w:rsidR="008B36ED">
              <w:rPr>
                <w:noProof/>
                <w:webHidden/>
              </w:rPr>
              <w:fldChar w:fldCharType="begin"/>
            </w:r>
            <w:r w:rsidR="008B36ED">
              <w:rPr>
                <w:noProof/>
                <w:webHidden/>
              </w:rPr>
              <w:instrText xml:space="preserve"> PAGEREF _Toc132375108 \h </w:instrText>
            </w:r>
            <w:r w:rsidR="008B36ED">
              <w:rPr>
                <w:noProof/>
                <w:webHidden/>
              </w:rPr>
            </w:r>
            <w:r w:rsidR="008B36ED">
              <w:rPr>
                <w:noProof/>
                <w:webHidden/>
              </w:rPr>
              <w:fldChar w:fldCharType="separate"/>
            </w:r>
            <w:r w:rsidR="008B36ED">
              <w:rPr>
                <w:noProof/>
                <w:webHidden/>
              </w:rPr>
              <w:t>10</w:t>
            </w:r>
            <w:r w:rsidR="008B36ED">
              <w:rPr>
                <w:noProof/>
                <w:webHidden/>
              </w:rPr>
              <w:fldChar w:fldCharType="end"/>
            </w:r>
          </w:hyperlink>
        </w:p>
        <w:p w14:paraId="5E7EDA70" w14:textId="23E06DF0" w:rsidR="008B36ED" w:rsidRDefault="00CA58B7">
          <w:pPr>
            <w:pStyle w:val="TOC3"/>
            <w:rPr>
              <w:rFonts w:asciiTheme="minorHAnsi" w:eastAsiaTheme="minorEastAsia" w:hAnsiTheme="minorHAnsi" w:cstheme="minorBidi"/>
              <w:iCs w:val="0"/>
              <w:caps w:val="0"/>
              <w:noProof/>
              <w:sz w:val="22"/>
              <w:szCs w:val="22"/>
            </w:rPr>
          </w:pPr>
          <w:hyperlink w:anchor="_Toc132375109" w:history="1">
            <w:r w:rsidR="008B36ED" w:rsidRPr="00BD5A36">
              <w:rPr>
                <w:rStyle w:val="Hyperlink"/>
                <w:noProof/>
              </w:rPr>
              <w:t>3.13.12</w:t>
            </w:r>
            <w:r w:rsidR="008B36ED">
              <w:rPr>
                <w:rFonts w:asciiTheme="minorHAnsi" w:eastAsiaTheme="minorEastAsia" w:hAnsiTheme="minorHAnsi" w:cstheme="minorBidi"/>
                <w:iCs w:val="0"/>
                <w:caps w:val="0"/>
                <w:noProof/>
                <w:sz w:val="22"/>
                <w:szCs w:val="22"/>
              </w:rPr>
              <w:tab/>
            </w:r>
            <w:r w:rsidR="008B36ED" w:rsidRPr="00BD5A36">
              <w:rPr>
                <w:rStyle w:val="Hyperlink"/>
                <w:noProof/>
              </w:rPr>
              <w:t>STATE OF NEW JERSEY SECURITY DUE DILIGENCE THIRD-PARTY INFORMATION SECURITY QUESTIONNAIRE</w:t>
            </w:r>
            <w:r w:rsidR="008B36ED">
              <w:rPr>
                <w:noProof/>
                <w:webHidden/>
              </w:rPr>
              <w:tab/>
            </w:r>
            <w:r w:rsidR="008B36ED">
              <w:rPr>
                <w:noProof/>
                <w:webHidden/>
              </w:rPr>
              <w:fldChar w:fldCharType="begin"/>
            </w:r>
            <w:r w:rsidR="008B36ED">
              <w:rPr>
                <w:noProof/>
                <w:webHidden/>
              </w:rPr>
              <w:instrText xml:space="preserve"> PAGEREF _Toc132375109 \h </w:instrText>
            </w:r>
            <w:r w:rsidR="008B36ED">
              <w:rPr>
                <w:noProof/>
                <w:webHidden/>
              </w:rPr>
            </w:r>
            <w:r w:rsidR="008B36ED">
              <w:rPr>
                <w:noProof/>
                <w:webHidden/>
              </w:rPr>
              <w:fldChar w:fldCharType="separate"/>
            </w:r>
            <w:r w:rsidR="008B36ED">
              <w:rPr>
                <w:noProof/>
                <w:webHidden/>
              </w:rPr>
              <w:t>10</w:t>
            </w:r>
            <w:r w:rsidR="008B36ED">
              <w:rPr>
                <w:noProof/>
                <w:webHidden/>
              </w:rPr>
              <w:fldChar w:fldCharType="end"/>
            </w:r>
          </w:hyperlink>
        </w:p>
        <w:p w14:paraId="438EDB58" w14:textId="40F4B328" w:rsidR="008B36ED" w:rsidRDefault="00CA58B7">
          <w:pPr>
            <w:pStyle w:val="TOC3"/>
            <w:rPr>
              <w:rFonts w:asciiTheme="minorHAnsi" w:eastAsiaTheme="minorEastAsia" w:hAnsiTheme="minorHAnsi" w:cstheme="minorBidi"/>
              <w:iCs w:val="0"/>
              <w:caps w:val="0"/>
              <w:noProof/>
              <w:sz w:val="22"/>
              <w:szCs w:val="22"/>
            </w:rPr>
          </w:pPr>
          <w:hyperlink w:anchor="_Toc132375110" w:history="1">
            <w:r w:rsidR="008B36ED" w:rsidRPr="00BD5A36">
              <w:rPr>
                <w:rStyle w:val="Hyperlink"/>
                <w:noProof/>
              </w:rPr>
              <w:t>3.13.13</w:t>
            </w:r>
            <w:r w:rsidR="008B36ED">
              <w:rPr>
                <w:rFonts w:asciiTheme="minorHAnsi" w:eastAsiaTheme="minorEastAsia" w:hAnsiTheme="minorHAnsi" w:cstheme="minorBidi"/>
                <w:iCs w:val="0"/>
                <w:caps w:val="0"/>
                <w:noProof/>
                <w:sz w:val="22"/>
                <w:szCs w:val="22"/>
              </w:rPr>
              <w:tab/>
            </w:r>
            <w:r w:rsidR="008B36ED" w:rsidRPr="00BD5A36">
              <w:rPr>
                <w:rStyle w:val="Hyperlink"/>
                <w:noProof/>
              </w:rPr>
              <w:t>BUSINESS REGISTRATION</w:t>
            </w:r>
            <w:r w:rsidR="008B36ED">
              <w:rPr>
                <w:noProof/>
                <w:webHidden/>
              </w:rPr>
              <w:tab/>
            </w:r>
            <w:r w:rsidR="008B36ED">
              <w:rPr>
                <w:noProof/>
                <w:webHidden/>
              </w:rPr>
              <w:fldChar w:fldCharType="begin"/>
            </w:r>
            <w:r w:rsidR="008B36ED">
              <w:rPr>
                <w:noProof/>
                <w:webHidden/>
              </w:rPr>
              <w:instrText xml:space="preserve"> PAGEREF _Toc132375110 \h </w:instrText>
            </w:r>
            <w:r w:rsidR="008B36ED">
              <w:rPr>
                <w:noProof/>
                <w:webHidden/>
              </w:rPr>
            </w:r>
            <w:r w:rsidR="008B36ED">
              <w:rPr>
                <w:noProof/>
                <w:webHidden/>
              </w:rPr>
              <w:fldChar w:fldCharType="separate"/>
            </w:r>
            <w:r w:rsidR="008B36ED">
              <w:rPr>
                <w:noProof/>
                <w:webHidden/>
              </w:rPr>
              <w:t>11</w:t>
            </w:r>
            <w:r w:rsidR="008B36ED">
              <w:rPr>
                <w:noProof/>
                <w:webHidden/>
              </w:rPr>
              <w:fldChar w:fldCharType="end"/>
            </w:r>
          </w:hyperlink>
        </w:p>
        <w:p w14:paraId="5A81A4F2" w14:textId="3ABF82DA" w:rsidR="008B36ED" w:rsidRDefault="00CA58B7">
          <w:pPr>
            <w:pStyle w:val="TOC3"/>
            <w:rPr>
              <w:rFonts w:asciiTheme="minorHAnsi" w:eastAsiaTheme="minorEastAsia" w:hAnsiTheme="minorHAnsi" w:cstheme="minorBidi"/>
              <w:iCs w:val="0"/>
              <w:caps w:val="0"/>
              <w:noProof/>
              <w:sz w:val="22"/>
              <w:szCs w:val="22"/>
            </w:rPr>
          </w:pPr>
          <w:hyperlink w:anchor="_Toc132375111" w:history="1">
            <w:r w:rsidR="008B36ED" w:rsidRPr="00BD5A36">
              <w:rPr>
                <w:rStyle w:val="Hyperlink"/>
                <w:noProof/>
              </w:rPr>
              <w:t>3.13.14</w:t>
            </w:r>
            <w:r w:rsidR="008B36ED">
              <w:rPr>
                <w:rFonts w:asciiTheme="minorHAnsi" w:eastAsiaTheme="minorEastAsia" w:hAnsiTheme="minorHAnsi" w:cstheme="minorBidi"/>
                <w:iCs w:val="0"/>
                <w:caps w:val="0"/>
                <w:noProof/>
                <w:sz w:val="22"/>
                <w:szCs w:val="22"/>
              </w:rPr>
              <w:tab/>
            </w:r>
            <w:r w:rsidR="008B36ED" w:rsidRPr="00BD5A36">
              <w:rPr>
                <w:rStyle w:val="Hyperlink"/>
                <w:noProof/>
              </w:rPr>
              <w:t>CERTIFICATION OF NON-INVOLVEMENT IN PROHIBITED ACTIVITIES IN RUSSIA OR BELARUS PURSUANT TO P.L.2022, C3</w:t>
            </w:r>
            <w:r w:rsidR="008B36ED">
              <w:rPr>
                <w:noProof/>
                <w:webHidden/>
              </w:rPr>
              <w:tab/>
            </w:r>
            <w:r w:rsidR="008B36ED">
              <w:rPr>
                <w:noProof/>
                <w:webHidden/>
              </w:rPr>
              <w:fldChar w:fldCharType="begin"/>
            </w:r>
            <w:r w:rsidR="008B36ED">
              <w:rPr>
                <w:noProof/>
                <w:webHidden/>
              </w:rPr>
              <w:instrText xml:space="preserve"> PAGEREF _Toc132375111 \h </w:instrText>
            </w:r>
            <w:r w:rsidR="008B36ED">
              <w:rPr>
                <w:noProof/>
                <w:webHidden/>
              </w:rPr>
            </w:r>
            <w:r w:rsidR="008B36ED">
              <w:rPr>
                <w:noProof/>
                <w:webHidden/>
              </w:rPr>
              <w:fldChar w:fldCharType="separate"/>
            </w:r>
            <w:r w:rsidR="008B36ED">
              <w:rPr>
                <w:noProof/>
                <w:webHidden/>
              </w:rPr>
              <w:t>11</w:t>
            </w:r>
            <w:r w:rsidR="008B36ED">
              <w:rPr>
                <w:noProof/>
                <w:webHidden/>
              </w:rPr>
              <w:fldChar w:fldCharType="end"/>
            </w:r>
          </w:hyperlink>
        </w:p>
        <w:p w14:paraId="3AA1B9EC" w14:textId="249C1CE2" w:rsidR="008B36ED" w:rsidRDefault="00CA58B7">
          <w:pPr>
            <w:pStyle w:val="TOC2"/>
            <w:rPr>
              <w:rFonts w:asciiTheme="minorHAnsi" w:eastAsiaTheme="minorEastAsia" w:hAnsiTheme="minorHAnsi" w:cstheme="minorBidi"/>
              <w:caps w:val="0"/>
              <w:noProof/>
              <w:sz w:val="22"/>
              <w:szCs w:val="22"/>
            </w:rPr>
          </w:pPr>
          <w:hyperlink w:anchor="_Toc132375112" w:history="1">
            <w:r w:rsidR="008B36ED" w:rsidRPr="00BD5A36">
              <w:rPr>
                <w:rStyle w:val="Hyperlink"/>
                <w:rFonts w:eastAsia="MS Mincho"/>
                <w:noProof/>
              </w:rPr>
              <w:t>3.14</w:t>
            </w:r>
            <w:r w:rsidR="008B36ED">
              <w:rPr>
                <w:rFonts w:asciiTheme="minorHAnsi" w:eastAsiaTheme="minorEastAsia" w:hAnsiTheme="minorHAnsi" w:cstheme="minorBidi"/>
                <w:caps w:val="0"/>
                <w:noProof/>
                <w:sz w:val="22"/>
                <w:szCs w:val="22"/>
              </w:rPr>
              <w:tab/>
            </w:r>
            <w:r w:rsidR="008B36ED" w:rsidRPr="00BD5A36">
              <w:rPr>
                <w:rStyle w:val="Hyperlink"/>
                <w:rFonts w:eastAsia="MS Mincho"/>
                <w:noProof/>
              </w:rPr>
              <w:t>TECHNICAL QUOTE</w:t>
            </w:r>
            <w:r w:rsidR="008B36ED">
              <w:rPr>
                <w:noProof/>
                <w:webHidden/>
              </w:rPr>
              <w:tab/>
            </w:r>
            <w:r w:rsidR="008B36ED">
              <w:rPr>
                <w:noProof/>
                <w:webHidden/>
              </w:rPr>
              <w:fldChar w:fldCharType="begin"/>
            </w:r>
            <w:r w:rsidR="008B36ED">
              <w:rPr>
                <w:noProof/>
                <w:webHidden/>
              </w:rPr>
              <w:instrText xml:space="preserve"> PAGEREF _Toc132375112 \h </w:instrText>
            </w:r>
            <w:r w:rsidR="008B36ED">
              <w:rPr>
                <w:noProof/>
                <w:webHidden/>
              </w:rPr>
            </w:r>
            <w:r w:rsidR="008B36ED">
              <w:rPr>
                <w:noProof/>
                <w:webHidden/>
              </w:rPr>
              <w:fldChar w:fldCharType="separate"/>
            </w:r>
            <w:r w:rsidR="008B36ED">
              <w:rPr>
                <w:noProof/>
                <w:webHidden/>
              </w:rPr>
              <w:t>11</w:t>
            </w:r>
            <w:r w:rsidR="008B36ED">
              <w:rPr>
                <w:noProof/>
                <w:webHidden/>
              </w:rPr>
              <w:fldChar w:fldCharType="end"/>
            </w:r>
          </w:hyperlink>
        </w:p>
        <w:p w14:paraId="69665CB0" w14:textId="1465C56B" w:rsidR="008B36ED" w:rsidRDefault="00CA58B7">
          <w:pPr>
            <w:pStyle w:val="TOC2"/>
            <w:rPr>
              <w:rFonts w:asciiTheme="minorHAnsi" w:eastAsiaTheme="minorEastAsia" w:hAnsiTheme="minorHAnsi" w:cstheme="minorBidi"/>
              <w:caps w:val="0"/>
              <w:noProof/>
              <w:sz w:val="22"/>
              <w:szCs w:val="22"/>
            </w:rPr>
          </w:pPr>
          <w:hyperlink w:anchor="_Toc132375113" w:history="1">
            <w:r w:rsidR="008B36ED" w:rsidRPr="00BD5A36">
              <w:rPr>
                <w:rStyle w:val="Hyperlink"/>
                <w:noProof/>
              </w:rPr>
              <w:t>3.15</w:t>
            </w:r>
            <w:r w:rsidR="008B36ED">
              <w:rPr>
                <w:rFonts w:asciiTheme="minorHAnsi" w:eastAsiaTheme="minorEastAsia" w:hAnsiTheme="minorHAnsi" w:cstheme="minorBidi"/>
                <w:caps w:val="0"/>
                <w:noProof/>
                <w:sz w:val="22"/>
                <w:szCs w:val="22"/>
              </w:rPr>
              <w:tab/>
            </w:r>
            <w:r w:rsidR="008B36ED" w:rsidRPr="00BD5A36">
              <w:rPr>
                <w:rStyle w:val="Hyperlink"/>
                <w:noProof/>
              </w:rPr>
              <w:t>MANAGEMENT OVERVIEW</w:t>
            </w:r>
            <w:r w:rsidR="008B36ED">
              <w:rPr>
                <w:noProof/>
                <w:webHidden/>
              </w:rPr>
              <w:tab/>
            </w:r>
            <w:r w:rsidR="008B36ED">
              <w:rPr>
                <w:noProof/>
                <w:webHidden/>
              </w:rPr>
              <w:fldChar w:fldCharType="begin"/>
            </w:r>
            <w:r w:rsidR="008B36ED">
              <w:rPr>
                <w:noProof/>
                <w:webHidden/>
              </w:rPr>
              <w:instrText xml:space="preserve"> PAGEREF _Toc132375113 \h </w:instrText>
            </w:r>
            <w:r w:rsidR="008B36ED">
              <w:rPr>
                <w:noProof/>
                <w:webHidden/>
              </w:rPr>
            </w:r>
            <w:r w:rsidR="008B36ED">
              <w:rPr>
                <w:noProof/>
                <w:webHidden/>
              </w:rPr>
              <w:fldChar w:fldCharType="separate"/>
            </w:r>
            <w:r w:rsidR="008B36ED">
              <w:rPr>
                <w:noProof/>
                <w:webHidden/>
              </w:rPr>
              <w:t>11</w:t>
            </w:r>
            <w:r w:rsidR="008B36ED">
              <w:rPr>
                <w:noProof/>
                <w:webHidden/>
              </w:rPr>
              <w:fldChar w:fldCharType="end"/>
            </w:r>
          </w:hyperlink>
        </w:p>
        <w:p w14:paraId="16FEB07E" w14:textId="29CE7874" w:rsidR="008B36ED" w:rsidRDefault="00CA58B7">
          <w:pPr>
            <w:pStyle w:val="TOC2"/>
            <w:rPr>
              <w:rFonts w:asciiTheme="minorHAnsi" w:eastAsiaTheme="minorEastAsia" w:hAnsiTheme="minorHAnsi" w:cstheme="minorBidi"/>
              <w:caps w:val="0"/>
              <w:noProof/>
              <w:sz w:val="22"/>
              <w:szCs w:val="22"/>
            </w:rPr>
          </w:pPr>
          <w:hyperlink w:anchor="_Toc132375114" w:history="1">
            <w:r w:rsidR="008B36ED" w:rsidRPr="00BD5A36">
              <w:rPr>
                <w:rStyle w:val="Hyperlink"/>
                <w:noProof/>
              </w:rPr>
              <w:t>3.16</w:t>
            </w:r>
            <w:r w:rsidR="008B36ED">
              <w:rPr>
                <w:rFonts w:asciiTheme="minorHAnsi" w:eastAsiaTheme="minorEastAsia" w:hAnsiTheme="minorHAnsi" w:cstheme="minorBidi"/>
                <w:caps w:val="0"/>
                <w:noProof/>
                <w:sz w:val="22"/>
                <w:szCs w:val="22"/>
              </w:rPr>
              <w:tab/>
            </w:r>
            <w:r w:rsidR="008B36ED" w:rsidRPr="00BD5A36">
              <w:rPr>
                <w:rStyle w:val="Hyperlink"/>
                <w:noProof/>
              </w:rPr>
              <w:t>CONTRACT MANAGEMENT</w:t>
            </w:r>
            <w:r w:rsidR="008B36ED">
              <w:rPr>
                <w:noProof/>
                <w:webHidden/>
              </w:rPr>
              <w:tab/>
            </w:r>
            <w:r w:rsidR="008B36ED">
              <w:rPr>
                <w:noProof/>
                <w:webHidden/>
              </w:rPr>
              <w:fldChar w:fldCharType="begin"/>
            </w:r>
            <w:r w:rsidR="008B36ED">
              <w:rPr>
                <w:noProof/>
                <w:webHidden/>
              </w:rPr>
              <w:instrText xml:space="preserve"> PAGEREF _Toc132375114 \h </w:instrText>
            </w:r>
            <w:r w:rsidR="008B36ED">
              <w:rPr>
                <w:noProof/>
                <w:webHidden/>
              </w:rPr>
            </w:r>
            <w:r w:rsidR="008B36ED">
              <w:rPr>
                <w:noProof/>
                <w:webHidden/>
              </w:rPr>
              <w:fldChar w:fldCharType="separate"/>
            </w:r>
            <w:r w:rsidR="008B36ED">
              <w:rPr>
                <w:noProof/>
                <w:webHidden/>
              </w:rPr>
              <w:t>11</w:t>
            </w:r>
            <w:r w:rsidR="008B36ED">
              <w:rPr>
                <w:noProof/>
                <w:webHidden/>
              </w:rPr>
              <w:fldChar w:fldCharType="end"/>
            </w:r>
          </w:hyperlink>
        </w:p>
        <w:p w14:paraId="43C5A279" w14:textId="0AF3AB5B" w:rsidR="008B36ED" w:rsidRDefault="00CA58B7">
          <w:pPr>
            <w:pStyle w:val="TOC2"/>
            <w:rPr>
              <w:rFonts w:asciiTheme="minorHAnsi" w:eastAsiaTheme="minorEastAsia" w:hAnsiTheme="minorHAnsi" w:cstheme="minorBidi"/>
              <w:caps w:val="0"/>
              <w:noProof/>
              <w:sz w:val="22"/>
              <w:szCs w:val="22"/>
            </w:rPr>
          </w:pPr>
          <w:hyperlink w:anchor="_Toc132375115" w:history="1">
            <w:r w:rsidR="008B36ED" w:rsidRPr="00BD5A36">
              <w:rPr>
                <w:rStyle w:val="Hyperlink"/>
                <w:noProof/>
              </w:rPr>
              <w:t>3.17</w:t>
            </w:r>
            <w:r w:rsidR="008B36ED">
              <w:rPr>
                <w:rFonts w:asciiTheme="minorHAnsi" w:eastAsiaTheme="minorEastAsia" w:hAnsiTheme="minorHAnsi" w:cstheme="minorBidi"/>
                <w:caps w:val="0"/>
                <w:noProof/>
                <w:sz w:val="22"/>
                <w:szCs w:val="22"/>
              </w:rPr>
              <w:tab/>
            </w:r>
            <w:r w:rsidR="008B36ED" w:rsidRPr="00BD5A36">
              <w:rPr>
                <w:rStyle w:val="Hyperlink"/>
                <w:noProof/>
              </w:rPr>
              <w:t>CONTRACT SCHEDULE</w:t>
            </w:r>
            <w:r w:rsidR="008B36ED">
              <w:rPr>
                <w:noProof/>
                <w:webHidden/>
              </w:rPr>
              <w:tab/>
            </w:r>
            <w:r w:rsidR="008B36ED">
              <w:rPr>
                <w:noProof/>
                <w:webHidden/>
              </w:rPr>
              <w:fldChar w:fldCharType="begin"/>
            </w:r>
            <w:r w:rsidR="008B36ED">
              <w:rPr>
                <w:noProof/>
                <w:webHidden/>
              </w:rPr>
              <w:instrText xml:space="preserve"> PAGEREF _Toc132375115 \h </w:instrText>
            </w:r>
            <w:r w:rsidR="008B36ED">
              <w:rPr>
                <w:noProof/>
                <w:webHidden/>
              </w:rPr>
            </w:r>
            <w:r w:rsidR="008B36ED">
              <w:rPr>
                <w:noProof/>
                <w:webHidden/>
              </w:rPr>
              <w:fldChar w:fldCharType="separate"/>
            </w:r>
            <w:r w:rsidR="008B36ED">
              <w:rPr>
                <w:noProof/>
                <w:webHidden/>
              </w:rPr>
              <w:t>11</w:t>
            </w:r>
            <w:r w:rsidR="008B36ED">
              <w:rPr>
                <w:noProof/>
                <w:webHidden/>
              </w:rPr>
              <w:fldChar w:fldCharType="end"/>
            </w:r>
          </w:hyperlink>
        </w:p>
        <w:p w14:paraId="0FF6C77D" w14:textId="0B3DB7CD" w:rsidR="008B36ED" w:rsidRDefault="00CA58B7">
          <w:pPr>
            <w:pStyle w:val="TOC2"/>
            <w:rPr>
              <w:rFonts w:asciiTheme="minorHAnsi" w:eastAsiaTheme="minorEastAsia" w:hAnsiTheme="minorHAnsi" w:cstheme="minorBidi"/>
              <w:caps w:val="0"/>
              <w:noProof/>
              <w:sz w:val="22"/>
              <w:szCs w:val="22"/>
            </w:rPr>
          </w:pPr>
          <w:hyperlink w:anchor="_Toc132375116" w:history="1">
            <w:r w:rsidR="008B36ED" w:rsidRPr="00BD5A36">
              <w:rPr>
                <w:rStyle w:val="Hyperlink"/>
                <w:noProof/>
              </w:rPr>
              <w:t>3.18</w:t>
            </w:r>
            <w:r w:rsidR="008B36ED">
              <w:rPr>
                <w:rFonts w:asciiTheme="minorHAnsi" w:eastAsiaTheme="minorEastAsia" w:hAnsiTheme="minorHAnsi" w:cstheme="minorBidi"/>
                <w:caps w:val="0"/>
                <w:noProof/>
                <w:sz w:val="22"/>
                <w:szCs w:val="22"/>
              </w:rPr>
              <w:tab/>
            </w:r>
            <w:r w:rsidR="008B36ED" w:rsidRPr="00BD5A36">
              <w:rPr>
                <w:rStyle w:val="Hyperlink"/>
                <w:noProof/>
              </w:rPr>
              <w:t>MOBILIZATION PLAN</w:t>
            </w:r>
            <w:r w:rsidR="008B36ED">
              <w:rPr>
                <w:noProof/>
                <w:webHidden/>
              </w:rPr>
              <w:tab/>
            </w:r>
            <w:r w:rsidR="008B36ED">
              <w:rPr>
                <w:noProof/>
                <w:webHidden/>
              </w:rPr>
              <w:fldChar w:fldCharType="begin"/>
            </w:r>
            <w:r w:rsidR="008B36ED">
              <w:rPr>
                <w:noProof/>
                <w:webHidden/>
              </w:rPr>
              <w:instrText xml:space="preserve"> PAGEREF _Toc132375116 \h </w:instrText>
            </w:r>
            <w:r w:rsidR="008B36ED">
              <w:rPr>
                <w:noProof/>
                <w:webHidden/>
              </w:rPr>
            </w:r>
            <w:r w:rsidR="008B36ED">
              <w:rPr>
                <w:noProof/>
                <w:webHidden/>
              </w:rPr>
              <w:fldChar w:fldCharType="separate"/>
            </w:r>
            <w:r w:rsidR="008B36ED">
              <w:rPr>
                <w:noProof/>
                <w:webHidden/>
              </w:rPr>
              <w:t>11</w:t>
            </w:r>
            <w:r w:rsidR="008B36ED">
              <w:rPr>
                <w:noProof/>
                <w:webHidden/>
              </w:rPr>
              <w:fldChar w:fldCharType="end"/>
            </w:r>
          </w:hyperlink>
        </w:p>
        <w:p w14:paraId="094FBD7C" w14:textId="0D394A97" w:rsidR="008B36ED" w:rsidRDefault="00CA58B7">
          <w:pPr>
            <w:pStyle w:val="TOC2"/>
            <w:rPr>
              <w:rFonts w:asciiTheme="minorHAnsi" w:eastAsiaTheme="minorEastAsia" w:hAnsiTheme="minorHAnsi" w:cstheme="minorBidi"/>
              <w:caps w:val="0"/>
              <w:noProof/>
              <w:sz w:val="22"/>
              <w:szCs w:val="22"/>
            </w:rPr>
          </w:pPr>
          <w:hyperlink w:anchor="_Toc132375117" w:history="1">
            <w:r w:rsidR="008B36ED" w:rsidRPr="00BD5A36">
              <w:rPr>
                <w:rStyle w:val="Hyperlink"/>
                <w:noProof/>
              </w:rPr>
              <w:t>3.19</w:t>
            </w:r>
            <w:r w:rsidR="008B36ED">
              <w:rPr>
                <w:rFonts w:asciiTheme="minorHAnsi" w:eastAsiaTheme="minorEastAsia" w:hAnsiTheme="minorHAnsi" w:cstheme="minorBidi"/>
                <w:caps w:val="0"/>
                <w:noProof/>
                <w:sz w:val="22"/>
                <w:szCs w:val="22"/>
              </w:rPr>
              <w:tab/>
            </w:r>
            <w:r w:rsidR="008B36ED" w:rsidRPr="00BD5A36">
              <w:rPr>
                <w:rStyle w:val="Hyperlink"/>
                <w:noProof/>
              </w:rPr>
              <w:t>ADDITIONAL PLAN(S)</w:t>
            </w:r>
            <w:r w:rsidR="008B36ED">
              <w:rPr>
                <w:noProof/>
                <w:webHidden/>
              </w:rPr>
              <w:tab/>
            </w:r>
            <w:r w:rsidR="008B36ED">
              <w:rPr>
                <w:noProof/>
                <w:webHidden/>
              </w:rPr>
              <w:fldChar w:fldCharType="begin"/>
            </w:r>
            <w:r w:rsidR="008B36ED">
              <w:rPr>
                <w:noProof/>
                <w:webHidden/>
              </w:rPr>
              <w:instrText xml:space="preserve"> PAGEREF _Toc132375117 \h </w:instrText>
            </w:r>
            <w:r w:rsidR="008B36ED">
              <w:rPr>
                <w:noProof/>
                <w:webHidden/>
              </w:rPr>
            </w:r>
            <w:r w:rsidR="008B36ED">
              <w:rPr>
                <w:noProof/>
                <w:webHidden/>
              </w:rPr>
              <w:fldChar w:fldCharType="separate"/>
            </w:r>
            <w:r w:rsidR="008B36ED">
              <w:rPr>
                <w:noProof/>
                <w:webHidden/>
              </w:rPr>
              <w:t>11</w:t>
            </w:r>
            <w:r w:rsidR="008B36ED">
              <w:rPr>
                <w:noProof/>
                <w:webHidden/>
              </w:rPr>
              <w:fldChar w:fldCharType="end"/>
            </w:r>
          </w:hyperlink>
        </w:p>
        <w:p w14:paraId="532504EE" w14:textId="6CB1ACBA" w:rsidR="008B36ED" w:rsidRDefault="00CA58B7">
          <w:pPr>
            <w:pStyle w:val="TOC3"/>
            <w:rPr>
              <w:rFonts w:asciiTheme="minorHAnsi" w:eastAsiaTheme="minorEastAsia" w:hAnsiTheme="minorHAnsi" w:cstheme="minorBidi"/>
              <w:iCs w:val="0"/>
              <w:caps w:val="0"/>
              <w:noProof/>
              <w:sz w:val="22"/>
              <w:szCs w:val="22"/>
            </w:rPr>
          </w:pPr>
          <w:hyperlink w:anchor="_Toc132375118" w:history="1">
            <w:r w:rsidR="008B36ED" w:rsidRPr="00BD5A36">
              <w:rPr>
                <w:rStyle w:val="Hyperlink"/>
                <w:noProof/>
              </w:rPr>
              <w:t>3.19.1</w:t>
            </w:r>
            <w:r w:rsidR="008B36ED">
              <w:rPr>
                <w:rFonts w:asciiTheme="minorHAnsi" w:eastAsiaTheme="minorEastAsia" w:hAnsiTheme="minorHAnsi" w:cstheme="minorBidi"/>
                <w:iCs w:val="0"/>
                <w:caps w:val="0"/>
                <w:noProof/>
                <w:sz w:val="22"/>
                <w:szCs w:val="22"/>
              </w:rPr>
              <w:tab/>
            </w:r>
            <w:r w:rsidR="008B36ED" w:rsidRPr="00BD5A36">
              <w:rPr>
                <w:rStyle w:val="Hyperlink"/>
                <w:noProof/>
              </w:rPr>
              <w:t>BIDDER PROJECT PLAN</w:t>
            </w:r>
            <w:r w:rsidR="008B36ED">
              <w:rPr>
                <w:noProof/>
                <w:webHidden/>
              </w:rPr>
              <w:tab/>
            </w:r>
            <w:r w:rsidR="008B36ED">
              <w:rPr>
                <w:noProof/>
                <w:webHidden/>
              </w:rPr>
              <w:fldChar w:fldCharType="begin"/>
            </w:r>
            <w:r w:rsidR="008B36ED">
              <w:rPr>
                <w:noProof/>
                <w:webHidden/>
              </w:rPr>
              <w:instrText xml:space="preserve"> PAGEREF _Toc132375118 \h </w:instrText>
            </w:r>
            <w:r w:rsidR="008B36ED">
              <w:rPr>
                <w:noProof/>
                <w:webHidden/>
              </w:rPr>
            </w:r>
            <w:r w:rsidR="008B36ED">
              <w:rPr>
                <w:noProof/>
                <w:webHidden/>
              </w:rPr>
              <w:fldChar w:fldCharType="separate"/>
            </w:r>
            <w:r w:rsidR="008B36ED">
              <w:rPr>
                <w:noProof/>
                <w:webHidden/>
              </w:rPr>
              <w:t>11</w:t>
            </w:r>
            <w:r w:rsidR="008B36ED">
              <w:rPr>
                <w:noProof/>
                <w:webHidden/>
              </w:rPr>
              <w:fldChar w:fldCharType="end"/>
            </w:r>
          </w:hyperlink>
        </w:p>
        <w:p w14:paraId="4E3AF1DB" w14:textId="2A6F3690" w:rsidR="008B36ED" w:rsidRDefault="00CA58B7">
          <w:pPr>
            <w:pStyle w:val="TOC2"/>
            <w:rPr>
              <w:rFonts w:asciiTheme="minorHAnsi" w:eastAsiaTheme="minorEastAsia" w:hAnsiTheme="minorHAnsi" w:cstheme="minorBidi"/>
              <w:caps w:val="0"/>
              <w:noProof/>
              <w:sz w:val="22"/>
              <w:szCs w:val="22"/>
            </w:rPr>
          </w:pPr>
          <w:hyperlink w:anchor="_Toc132375119" w:history="1">
            <w:r w:rsidR="008B36ED" w:rsidRPr="00BD5A36">
              <w:rPr>
                <w:rStyle w:val="Hyperlink"/>
                <w:rFonts w:eastAsia="MS Mincho"/>
                <w:noProof/>
              </w:rPr>
              <w:t>3.20</w:t>
            </w:r>
            <w:r w:rsidR="008B36ED">
              <w:rPr>
                <w:rFonts w:asciiTheme="minorHAnsi" w:eastAsiaTheme="minorEastAsia" w:hAnsiTheme="minorHAnsi" w:cstheme="minorBidi"/>
                <w:caps w:val="0"/>
                <w:noProof/>
                <w:sz w:val="22"/>
                <w:szCs w:val="22"/>
              </w:rPr>
              <w:tab/>
            </w:r>
            <w:r w:rsidR="008B36ED" w:rsidRPr="00BD5A36">
              <w:rPr>
                <w:rStyle w:val="Hyperlink"/>
                <w:rFonts w:eastAsia="MS Mincho"/>
                <w:noProof/>
              </w:rPr>
              <w:t>ORGANIZATIONAL EXPERIENCE</w:t>
            </w:r>
            <w:r w:rsidR="008B36ED">
              <w:rPr>
                <w:noProof/>
                <w:webHidden/>
              </w:rPr>
              <w:tab/>
            </w:r>
            <w:r w:rsidR="008B36ED">
              <w:rPr>
                <w:noProof/>
                <w:webHidden/>
              </w:rPr>
              <w:fldChar w:fldCharType="begin"/>
            </w:r>
            <w:r w:rsidR="008B36ED">
              <w:rPr>
                <w:noProof/>
                <w:webHidden/>
              </w:rPr>
              <w:instrText xml:space="preserve"> PAGEREF _Toc132375119 \h </w:instrText>
            </w:r>
            <w:r w:rsidR="008B36ED">
              <w:rPr>
                <w:noProof/>
                <w:webHidden/>
              </w:rPr>
            </w:r>
            <w:r w:rsidR="008B36ED">
              <w:rPr>
                <w:noProof/>
                <w:webHidden/>
              </w:rPr>
              <w:fldChar w:fldCharType="separate"/>
            </w:r>
            <w:r w:rsidR="008B36ED">
              <w:rPr>
                <w:noProof/>
                <w:webHidden/>
              </w:rPr>
              <w:t>12</w:t>
            </w:r>
            <w:r w:rsidR="008B36ED">
              <w:rPr>
                <w:noProof/>
                <w:webHidden/>
              </w:rPr>
              <w:fldChar w:fldCharType="end"/>
            </w:r>
          </w:hyperlink>
        </w:p>
        <w:p w14:paraId="465D3EC4" w14:textId="62C1799F" w:rsidR="008B36ED" w:rsidRDefault="00CA58B7">
          <w:pPr>
            <w:pStyle w:val="TOC2"/>
            <w:rPr>
              <w:rFonts w:asciiTheme="minorHAnsi" w:eastAsiaTheme="minorEastAsia" w:hAnsiTheme="minorHAnsi" w:cstheme="minorBidi"/>
              <w:caps w:val="0"/>
              <w:noProof/>
              <w:sz w:val="22"/>
              <w:szCs w:val="22"/>
            </w:rPr>
          </w:pPr>
          <w:hyperlink w:anchor="_Toc132375120" w:history="1">
            <w:r w:rsidR="008B36ED" w:rsidRPr="00BD5A36">
              <w:rPr>
                <w:rStyle w:val="Hyperlink"/>
                <w:noProof/>
              </w:rPr>
              <w:t>3.21</w:t>
            </w:r>
            <w:r w:rsidR="008B36ED">
              <w:rPr>
                <w:rFonts w:asciiTheme="minorHAnsi" w:eastAsiaTheme="minorEastAsia" w:hAnsiTheme="minorHAnsi" w:cstheme="minorBidi"/>
                <w:caps w:val="0"/>
                <w:noProof/>
                <w:sz w:val="22"/>
                <w:szCs w:val="22"/>
              </w:rPr>
              <w:tab/>
            </w:r>
            <w:r w:rsidR="008B36ED" w:rsidRPr="00BD5A36">
              <w:rPr>
                <w:rStyle w:val="Hyperlink"/>
                <w:noProof/>
              </w:rPr>
              <w:t>LOCATION</w:t>
            </w:r>
            <w:r w:rsidR="008B36ED">
              <w:rPr>
                <w:noProof/>
                <w:webHidden/>
              </w:rPr>
              <w:tab/>
            </w:r>
            <w:r w:rsidR="008B36ED">
              <w:rPr>
                <w:noProof/>
                <w:webHidden/>
              </w:rPr>
              <w:fldChar w:fldCharType="begin"/>
            </w:r>
            <w:r w:rsidR="008B36ED">
              <w:rPr>
                <w:noProof/>
                <w:webHidden/>
              </w:rPr>
              <w:instrText xml:space="preserve"> PAGEREF _Toc132375120 \h </w:instrText>
            </w:r>
            <w:r w:rsidR="008B36ED">
              <w:rPr>
                <w:noProof/>
                <w:webHidden/>
              </w:rPr>
            </w:r>
            <w:r w:rsidR="008B36ED">
              <w:rPr>
                <w:noProof/>
                <w:webHidden/>
              </w:rPr>
              <w:fldChar w:fldCharType="separate"/>
            </w:r>
            <w:r w:rsidR="008B36ED">
              <w:rPr>
                <w:noProof/>
                <w:webHidden/>
              </w:rPr>
              <w:t>12</w:t>
            </w:r>
            <w:r w:rsidR="008B36ED">
              <w:rPr>
                <w:noProof/>
                <w:webHidden/>
              </w:rPr>
              <w:fldChar w:fldCharType="end"/>
            </w:r>
          </w:hyperlink>
        </w:p>
        <w:p w14:paraId="023DC7BD" w14:textId="08147715" w:rsidR="008B36ED" w:rsidRDefault="00CA58B7">
          <w:pPr>
            <w:pStyle w:val="TOC2"/>
            <w:rPr>
              <w:rFonts w:asciiTheme="minorHAnsi" w:eastAsiaTheme="minorEastAsia" w:hAnsiTheme="minorHAnsi" w:cstheme="minorBidi"/>
              <w:caps w:val="0"/>
              <w:noProof/>
              <w:sz w:val="22"/>
              <w:szCs w:val="22"/>
            </w:rPr>
          </w:pPr>
          <w:hyperlink w:anchor="_Toc132375121" w:history="1">
            <w:r w:rsidR="008B36ED" w:rsidRPr="00BD5A36">
              <w:rPr>
                <w:rStyle w:val="Hyperlink"/>
                <w:noProof/>
              </w:rPr>
              <w:t>3.22</w:t>
            </w:r>
            <w:r w:rsidR="008B36ED">
              <w:rPr>
                <w:rFonts w:asciiTheme="minorHAnsi" w:eastAsiaTheme="minorEastAsia" w:hAnsiTheme="minorHAnsi" w:cstheme="minorBidi"/>
                <w:caps w:val="0"/>
                <w:noProof/>
                <w:sz w:val="22"/>
                <w:szCs w:val="22"/>
              </w:rPr>
              <w:tab/>
            </w:r>
            <w:r w:rsidR="008B36ED" w:rsidRPr="00BD5A36">
              <w:rPr>
                <w:rStyle w:val="Hyperlink"/>
                <w:noProof/>
              </w:rPr>
              <w:t>ORGANIZATION CHARTS</w:t>
            </w:r>
            <w:r w:rsidR="008B36ED">
              <w:rPr>
                <w:noProof/>
                <w:webHidden/>
              </w:rPr>
              <w:tab/>
            </w:r>
            <w:r w:rsidR="008B36ED">
              <w:rPr>
                <w:noProof/>
                <w:webHidden/>
              </w:rPr>
              <w:fldChar w:fldCharType="begin"/>
            </w:r>
            <w:r w:rsidR="008B36ED">
              <w:rPr>
                <w:noProof/>
                <w:webHidden/>
              </w:rPr>
              <w:instrText xml:space="preserve"> PAGEREF _Toc132375121 \h </w:instrText>
            </w:r>
            <w:r w:rsidR="008B36ED">
              <w:rPr>
                <w:noProof/>
                <w:webHidden/>
              </w:rPr>
            </w:r>
            <w:r w:rsidR="008B36ED">
              <w:rPr>
                <w:noProof/>
                <w:webHidden/>
              </w:rPr>
              <w:fldChar w:fldCharType="separate"/>
            </w:r>
            <w:r w:rsidR="008B36ED">
              <w:rPr>
                <w:noProof/>
                <w:webHidden/>
              </w:rPr>
              <w:t>12</w:t>
            </w:r>
            <w:r w:rsidR="008B36ED">
              <w:rPr>
                <w:noProof/>
                <w:webHidden/>
              </w:rPr>
              <w:fldChar w:fldCharType="end"/>
            </w:r>
          </w:hyperlink>
        </w:p>
        <w:p w14:paraId="17244BAB" w14:textId="08C11471" w:rsidR="008B36ED" w:rsidRDefault="00CA58B7">
          <w:pPr>
            <w:pStyle w:val="TOC2"/>
            <w:rPr>
              <w:rFonts w:asciiTheme="minorHAnsi" w:eastAsiaTheme="minorEastAsia" w:hAnsiTheme="minorHAnsi" w:cstheme="minorBidi"/>
              <w:caps w:val="0"/>
              <w:noProof/>
              <w:sz w:val="22"/>
              <w:szCs w:val="22"/>
            </w:rPr>
          </w:pPr>
          <w:hyperlink w:anchor="_Toc132375122" w:history="1">
            <w:r w:rsidR="008B36ED" w:rsidRPr="00BD5A36">
              <w:rPr>
                <w:rStyle w:val="Hyperlink"/>
                <w:noProof/>
              </w:rPr>
              <w:t>3.23</w:t>
            </w:r>
            <w:r w:rsidR="008B36ED">
              <w:rPr>
                <w:rFonts w:asciiTheme="minorHAnsi" w:eastAsiaTheme="minorEastAsia" w:hAnsiTheme="minorHAnsi" w:cstheme="minorBidi"/>
                <w:caps w:val="0"/>
                <w:noProof/>
                <w:sz w:val="22"/>
                <w:szCs w:val="22"/>
              </w:rPr>
              <w:tab/>
            </w:r>
            <w:r w:rsidR="008B36ED" w:rsidRPr="00BD5A36">
              <w:rPr>
                <w:rStyle w:val="Hyperlink"/>
                <w:noProof/>
              </w:rPr>
              <w:t>RESUMES</w:t>
            </w:r>
            <w:r w:rsidR="008B36ED">
              <w:rPr>
                <w:noProof/>
                <w:webHidden/>
              </w:rPr>
              <w:tab/>
            </w:r>
            <w:r w:rsidR="008B36ED">
              <w:rPr>
                <w:noProof/>
                <w:webHidden/>
              </w:rPr>
              <w:fldChar w:fldCharType="begin"/>
            </w:r>
            <w:r w:rsidR="008B36ED">
              <w:rPr>
                <w:noProof/>
                <w:webHidden/>
              </w:rPr>
              <w:instrText xml:space="preserve"> PAGEREF _Toc132375122 \h </w:instrText>
            </w:r>
            <w:r w:rsidR="008B36ED">
              <w:rPr>
                <w:noProof/>
                <w:webHidden/>
              </w:rPr>
            </w:r>
            <w:r w:rsidR="008B36ED">
              <w:rPr>
                <w:noProof/>
                <w:webHidden/>
              </w:rPr>
              <w:fldChar w:fldCharType="separate"/>
            </w:r>
            <w:r w:rsidR="008B36ED">
              <w:rPr>
                <w:noProof/>
                <w:webHidden/>
              </w:rPr>
              <w:t>12</w:t>
            </w:r>
            <w:r w:rsidR="008B36ED">
              <w:rPr>
                <w:noProof/>
                <w:webHidden/>
              </w:rPr>
              <w:fldChar w:fldCharType="end"/>
            </w:r>
          </w:hyperlink>
        </w:p>
        <w:p w14:paraId="6677A6D4" w14:textId="79953E0C" w:rsidR="008B36ED" w:rsidRDefault="00CA58B7">
          <w:pPr>
            <w:pStyle w:val="TOC2"/>
            <w:rPr>
              <w:rFonts w:asciiTheme="minorHAnsi" w:eastAsiaTheme="minorEastAsia" w:hAnsiTheme="minorHAnsi" w:cstheme="minorBidi"/>
              <w:caps w:val="0"/>
              <w:noProof/>
              <w:sz w:val="22"/>
              <w:szCs w:val="22"/>
            </w:rPr>
          </w:pPr>
          <w:hyperlink w:anchor="_Toc132375123" w:history="1">
            <w:r w:rsidR="008B36ED" w:rsidRPr="00BD5A36">
              <w:rPr>
                <w:rStyle w:val="Hyperlink"/>
                <w:noProof/>
              </w:rPr>
              <w:t>3.24</w:t>
            </w:r>
            <w:r w:rsidR="008B36ED">
              <w:rPr>
                <w:rFonts w:asciiTheme="minorHAnsi" w:eastAsiaTheme="minorEastAsia" w:hAnsiTheme="minorHAnsi" w:cstheme="minorBidi"/>
                <w:caps w:val="0"/>
                <w:noProof/>
                <w:sz w:val="22"/>
                <w:szCs w:val="22"/>
              </w:rPr>
              <w:tab/>
            </w:r>
            <w:r w:rsidR="008B36ED" w:rsidRPr="00BD5A36">
              <w:rPr>
                <w:rStyle w:val="Hyperlink"/>
                <w:noProof/>
              </w:rPr>
              <w:t>EXPERIENCE WITH CONTRACTS OF SIMILAR SIZE AND SCOPE</w:t>
            </w:r>
            <w:r w:rsidR="008B36ED">
              <w:rPr>
                <w:noProof/>
                <w:webHidden/>
              </w:rPr>
              <w:tab/>
            </w:r>
            <w:r w:rsidR="008B36ED">
              <w:rPr>
                <w:noProof/>
                <w:webHidden/>
              </w:rPr>
              <w:fldChar w:fldCharType="begin"/>
            </w:r>
            <w:r w:rsidR="008B36ED">
              <w:rPr>
                <w:noProof/>
                <w:webHidden/>
              </w:rPr>
              <w:instrText xml:space="preserve"> PAGEREF _Toc132375123 \h </w:instrText>
            </w:r>
            <w:r w:rsidR="008B36ED">
              <w:rPr>
                <w:noProof/>
                <w:webHidden/>
              </w:rPr>
            </w:r>
            <w:r w:rsidR="008B36ED">
              <w:rPr>
                <w:noProof/>
                <w:webHidden/>
              </w:rPr>
              <w:fldChar w:fldCharType="separate"/>
            </w:r>
            <w:r w:rsidR="008B36ED">
              <w:rPr>
                <w:noProof/>
                <w:webHidden/>
              </w:rPr>
              <w:t>12</w:t>
            </w:r>
            <w:r w:rsidR="008B36ED">
              <w:rPr>
                <w:noProof/>
                <w:webHidden/>
              </w:rPr>
              <w:fldChar w:fldCharType="end"/>
            </w:r>
          </w:hyperlink>
        </w:p>
        <w:p w14:paraId="1747FD57" w14:textId="47AB9CEE" w:rsidR="008B36ED" w:rsidRDefault="00CA58B7">
          <w:pPr>
            <w:pStyle w:val="TOC2"/>
            <w:rPr>
              <w:rFonts w:asciiTheme="minorHAnsi" w:eastAsiaTheme="minorEastAsia" w:hAnsiTheme="minorHAnsi" w:cstheme="minorBidi"/>
              <w:caps w:val="0"/>
              <w:noProof/>
              <w:sz w:val="22"/>
              <w:szCs w:val="22"/>
            </w:rPr>
          </w:pPr>
          <w:hyperlink w:anchor="_Toc132375124" w:history="1">
            <w:r w:rsidR="008B36ED" w:rsidRPr="00BD5A36">
              <w:rPr>
                <w:rStyle w:val="Hyperlink"/>
                <w:noProof/>
              </w:rPr>
              <w:t>3.25</w:t>
            </w:r>
            <w:r w:rsidR="008B36ED">
              <w:rPr>
                <w:rFonts w:asciiTheme="minorHAnsi" w:eastAsiaTheme="minorEastAsia" w:hAnsiTheme="minorHAnsi" w:cstheme="minorBidi"/>
                <w:caps w:val="0"/>
                <w:noProof/>
                <w:sz w:val="22"/>
                <w:szCs w:val="22"/>
              </w:rPr>
              <w:tab/>
            </w:r>
            <w:r w:rsidR="008B36ED" w:rsidRPr="00BD5A36">
              <w:rPr>
                <w:rStyle w:val="Hyperlink"/>
                <w:noProof/>
              </w:rPr>
              <w:t>FINANCIAL CAPABILITY OF THE BIDDER</w:t>
            </w:r>
            <w:r w:rsidR="008B36ED">
              <w:rPr>
                <w:noProof/>
                <w:webHidden/>
              </w:rPr>
              <w:tab/>
            </w:r>
            <w:r w:rsidR="008B36ED">
              <w:rPr>
                <w:noProof/>
                <w:webHidden/>
              </w:rPr>
              <w:fldChar w:fldCharType="begin"/>
            </w:r>
            <w:r w:rsidR="008B36ED">
              <w:rPr>
                <w:noProof/>
                <w:webHidden/>
              </w:rPr>
              <w:instrText xml:space="preserve"> PAGEREF _Toc132375124 \h </w:instrText>
            </w:r>
            <w:r w:rsidR="008B36ED">
              <w:rPr>
                <w:noProof/>
                <w:webHidden/>
              </w:rPr>
            </w:r>
            <w:r w:rsidR="008B36ED">
              <w:rPr>
                <w:noProof/>
                <w:webHidden/>
              </w:rPr>
              <w:fldChar w:fldCharType="separate"/>
            </w:r>
            <w:r w:rsidR="008B36ED">
              <w:rPr>
                <w:noProof/>
                <w:webHidden/>
              </w:rPr>
              <w:t>13</w:t>
            </w:r>
            <w:r w:rsidR="008B36ED">
              <w:rPr>
                <w:noProof/>
                <w:webHidden/>
              </w:rPr>
              <w:fldChar w:fldCharType="end"/>
            </w:r>
          </w:hyperlink>
        </w:p>
        <w:p w14:paraId="3FCEC2C7" w14:textId="3D0E0A12" w:rsidR="008B36ED" w:rsidRDefault="00CA58B7">
          <w:pPr>
            <w:pStyle w:val="TOC2"/>
            <w:rPr>
              <w:rFonts w:asciiTheme="minorHAnsi" w:eastAsiaTheme="minorEastAsia" w:hAnsiTheme="minorHAnsi" w:cstheme="minorBidi"/>
              <w:caps w:val="0"/>
              <w:noProof/>
              <w:sz w:val="22"/>
              <w:szCs w:val="22"/>
            </w:rPr>
          </w:pPr>
          <w:hyperlink w:anchor="_Toc132375125" w:history="1">
            <w:r w:rsidR="008B36ED" w:rsidRPr="00BD5A36">
              <w:rPr>
                <w:rStyle w:val="Hyperlink"/>
                <w:rFonts w:eastAsia="MS Mincho"/>
                <w:noProof/>
              </w:rPr>
              <w:t>3.26</w:t>
            </w:r>
            <w:r w:rsidR="008B36ED">
              <w:rPr>
                <w:rFonts w:asciiTheme="minorHAnsi" w:eastAsiaTheme="minorEastAsia" w:hAnsiTheme="minorHAnsi" w:cstheme="minorBidi"/>
                <w:caps w:val="0"/>
                <w:noProof/>
                <w:sz w:val="22"/>
                <w:szCs w:val="22"/>
              </w:rPr>
              <w:tab/>
            </w:r>
            <w:r w:rsidR="008B36ED" w:rsidRPr="00BD5A36">
              <w:rPr>
                <w:rStyle w:val="Hyperlink"/>
                <w:rFonts w:eastAsia="MS Mincho"/>
                <w:noProof/>
              </w:rPr>
              <w:t>STATE –SUPPLIED PRICE SHEET INSTRUCTIONS</w:t>
            </w:r>
            <w:r w:rsidR="008B36ED">
              <w:rPr>
                <w:noProof/>
                <w:webHidden/>
              </w:rPr>
              <w:tab/>
            </w:r>
            <w:r w:rsidR="008B36ED">
              <w:rPr>
                <w:noProof/>
                <w:webHidden/>
              </w:rPr>
              <w:fldChar w:fldCharType="begin"/>
            </w:r>
            <w:r w:rsidR="008B36ED">
              <w:rPr>
                <w:noProof/>
                <w:webHidden/>
              </w:rPr>
              <w:instrText xml:space="preserve"> PAGEREF _Toc132375125 \h </w:instrText>
            </w:r>
            <w:r w:rsidR="008B36ED">
              <w:rPr>
                <w:noProof/>
                <w:webHidden/>
              </w:rPr>
            </w:r>
            <w:r w:rsidR="008B36ED">
              <w:rPr>
                <w:noProof/>
                <w:webHidden/>
              </w:rPr>
              <w:fldChar w:fldCharType="separate"/>
            </w:r>
            <w:r w:rsidR="008B36ED">
              <w:rPr>
                <w:noProof/>
                <w:webHidden/>
              </w:rPr>
              <w:t>13</w:t>
            </w:r>
            <w:r w:rsidR="008B36ED">
              <w:rPr>
                <w:noProof/>
                <w:webHidden/>
              </w:rPr>
              <w:fldChar w:fldCharType="end"/>
            </w:r>
          </w:hyperlink>
        </w:p>
        <w:p w14:paraId="7A1333C4" w14:textId="474266C5" w:rsidR="008B36ED" w:rsidRDefault="00CA58B7">
          <w:pPr>
            <w:pStyle w:val="TOC3"/>
            <w:rPr>
              <w:rFonts w:asciiTheme="minorHAnsi" w:eastAsiaTheme="minorEastAsia" w:hAnsiTheme="minorHAnsi" w:cstheme="minorBidi"/>
              <w:iCs w:val="0"/>
              <w:caps w:val="0"/>
              <w:noProof/>
              <w:sz w:val="22"/>
              <w:szCs w:val="22"/>
            </w:rPr>
          </w:pPr>
          <w:hyperlink w:anchor="_Toc132375126" w:history="1">
            <w:r w:rsidR="008B36ED" w:rsidRPr="00BD5A36">
              <w:rPr>
                <w:rStyle w:val="Hyperlink"/>
                <w:noProof/>
              </w:rPr>
              <w:t>3.26.1</w:t>
            </w:r>
            <w:r w:rsidR="008B36ED">
              <w:rPr>
                <w:rFonts w:asciiTheme="minorHAnsi" w:eastAsiaTheme="minorEastAsia" w:hAnsiTheme="minorHAnsi" w:cstheme="minorBidi"/>
                <w:iCs w:val="0"/>
                <w:caps w:val="0"/>
                <w:noProof/>
                <w:sz w:val="22"/>
                <w:szCs w:val="22"/>
              </w:rPr>
              <w:tab/>
            </w:r>
            <w:r w:rsidR="008B36ED" w:rsidRPr="00BD5A36">
              <w:rPr>
                <w:rStyle w:val="Hyperlink"/>
                <w:noProof/>
              </w:rPr>
              <w:t>USE OF “NO BID” VERSUS “NO CHARGE” ON THE STATE-SUPPLIED PRICE SHEET</w:t>
            </w:r>
            <w:r w:rsidR="008B36ED">
              <w:rPr>
                <w:noProof/>
                <w:webHidden/>
              </w:rPr>
              <w:tab/>
            </w:r>
            <w:r w:rsidR="008B36ED">
              <w:rPr>
                <w:noProof/>
                <w:webHidden/>
              </w:rPr>
              <w:fldChar w:fldCharType="begin"/>
            </w:r>
            <w:r w:rsidR="008B36ED">
              <w:rPr>
                <w:noProof/>
                <w:webHidden/>
              </w:rPr>
              <w:instrText xml:space="preserve"> PAGEREF _Toc132375126 \h </w:instrText>
            </w:r>
            <w:r w:rsidR="008B36ED">
              <w:rPr>
                <w:noProof/>
                <w:webHidden/>
              </w:rPr>
            </w:r>
            <w:r w:rsidR="008B36ED">
              <w:rPr>
                <w:noProof/>
                <w:webHidden/>
              </w:rPr>
              <w:fldChar w:fldCharType="separate"/>
            </w:r>
            <w:r w:rsidR="008B36ED">
              <w:rPr>
                <w:noProof/>
                <w:webHidden/>
              </w:rPr>
              <w:t>13</w:t>
            </w:r>
            <w:r w:rsidR="008B36ED">
              <w:rPr>
                <w:noProof/>
                <w:webHidden/>
              </w:rPr>
              <w:fldChar w:fldCharType="end"/>
            </w:r>
          </w:hyperlink>
        </w:p>
        <w:p w14:paraId="4DB5E07C" w14:textId="232DDD17" w:rsidR="008B36ED" w:rsidRDefault="00CA58B7">
          <w:pPr>
            <w:pStyle w:val="TOC2"/>
            <w:rPr>
              <w:rFonts w:asciiTheme="minorHAnsi" w:eastAsiaTheme="minorEastAsia" w:hAnsiTheme="minorHAnsi" w:cstheme="minorBidi"/>
              <w:caps w:val="0"/>
              <w:noProof/>
              <w:sz w:val="22"/>
              <w:szCs w:val="22"/>
            </w:rPr>
          </w:pPr>
          <w:hyperlink w:anchor="_Toc132375127" w:history="1">
            <w:r w:rsidR="008B36ED" w:rsidRPr="00BD5A36">
              <w:rPr>
                <w:rStyle w:val="Hyperlink"/>
                <w:rFonts w:eastAsia="MS Mincho"/>
                <w:noProof/>
              </w:rPr>
              <w:t>3.27</w:t>
            </w:r>
            <w:r w:rsidR="008B36ED">
              <w:rPr>
                <w:rFonts w:asciiTheme="minorHAnsi" w:eastAsiaTheme="minorEastAsia" w:hAnsiTheme="minorHAnsi" w:cstheme="minorBidi"/>
                <w:caps w:val="0"/>
                <w:noProof/>
                <w:sz w:val="22"/>
                <w:szCs w:val="22"/>
              </w:rPr>
              <w:tab/>
            </w:r>
            <w:r w:rsidR="008B36ED" w:rsidRPr="00BD5A36">
              <w:rPr>
                <w:rStyle w:val="Hyperlink"/>
                <w:rFonts w:eastAsia="MS Mincho"/>
                <w:noProof/>
              </w:rPr>
              <w:t>ORAL PRESENTATIONS</w:t>
            </w:r>
            <w:r w:rsidR="008B36ED">
              <w:rPr>
                <w:noProof/>
                <w:webHidden/>
              </w:rPr>
              <w:tab/>
            </w:r>
            <w:r w:rsidR="008B36ED">
              <w:rPr>
                <w:noProof/>
                <w:webHidden/>
              </w:rPr>
              <w:fldChar w:fldCharType="begin"/>
            </w:r>
            <w:r w:rsidR="008B36ED">
              <w:rPr>
                <w:noProof/>
                <w:webHidden/>
              </w:rPr>
              <w:instrText xml:space="preserve"> PAGEREF _Toc132375127 \h </w:instrText>
            </w:r>
            <w:r w:rsidR="008B36ED">
              <w:rPr>
                <w:noProof/>
                <w:webHidden/>
              </w:rPr>
            </w:r>
            <w:r w:rsidR="008B36ED">
              <w:rPr>
                <w:noProof/>
                <w:webHidden/>
              </w:rPr>
              <w:fldChar w:fldCharType="separate"/>
            </w:r>
            <w:r w:rsidR="008B36ED">
              <w:rPr>
                <w:noProof/>
                <w:webHidden/>
              </w:rPr>
              <w:t>13</w:t>
            </w:r>
            <w:r w:rsidR="008B36ED">
              <w:rPr>
                <w:noProof/>
                <w:webHidden/>
              </w:rPr>
              <w:fldChar w:fldCharType="end"/>
            </w:r>
          </w:hyperlink>
        </w:p>
        <w:p w14:paraId="5571DFAB" w14:textId="0936AAB6" w:rsidR="008B36ED" w:rsidRDefault="00CA58B7">
          <w:pPr>
            <w:pStyle w:val="TOC1"/>
            <w:rPr>
              <w:rFonts w:asciiTheme="minorHAnsi" w:eastAsiaTheme="minorEastAsia" w:hAnsiTheme="minorHAnsi" w:cstheme="minorBidi"/>
              <w:b w:val="0"/>
              <w:bCs w:val="0"/>
              <w:caps w:val="0"/>
              <w:noProof/>
              <w:sz w:val="22"/>
              <w:szCs w:val="22"/>
            </w:rPr>
          </w:pPr>
          <w:hyperlink w:anchor="_Toc132375128" w:history="1">
            <w:r w:rsidR="008B36ED" w:rsidRPr="00BD5A36">
              <w:rPr>
                <w:rStyle w:val="Hyperlink"/>
                <w:noProof/>
              </w:rPr>
              <w:t>4</w:t>
            </w:r>
            <w:r w:rsidR="008B36ED">
              <w:rPr>
                <w:rFonts w:asciiTheme="minorHAnsi" w:eastAsiaTheme="minorEastAsia" w:hAnsiTheme="minorHAnsi" w:cstheme="minorBidi"/>
                <w:b w:val="0"/>
                <w:bCs w:val="0"/>
                <w:caps w:val="0"/>
                <w:noProof/>
                <w:sz w:val="22"/>
                <w:szCs w:val="22"/>
              </w:rPr>
              <w:tab/>
            </w:r>
            <w:r w:rsidR="008B36ED" w:rsidRPr="00BD5A36">
              <w:rPr>
                <w:rStyle w:val="Hyperlink"/>
                <w:noProof/>
              </w:rPr>
              <w:t>SCOPE OF WORK</w:t>
            </w:r>
            <w:r w:rsidR="008B36ED">
              <w:rPr>
                <w:noProof/>
                <w:webHidden/>
              </w:rPr>
              <w:tab/>
            </w:r>
            <w:r w:rsidR="008B36ED">
              <w:rPr>
                <w:noProof/>
                <w:webHidden/>
              </w:rPr>
              <w:fldChar w:fldCharType="begin"/>
            </w:r>
            <w:r w:rsidR="008B36ED">
              <w:rPr>
                <w:noProof/>
                <w:webHidden/>
              </w:rPr>
              <w:instrText xml:space="preserve"> PAGEREF _Toc132375128 \h </w:instrText>
            </w:r>
            <w:r w:rsidR="008B36ED">
              <w:rPr>
                <w:noProof/>
                <w:webHidden/>
              </w:rPr>
            </w:r>
            <w:r w:rsidR="008B36ED">
              <w:rPr>
                <w:noProof/>
                <w:webHidden/>
              </w:rPr>
              <w:fldChar w:fldCharType="separate"/>
            </w:r>
            <w:r w:rsidR="008B36ED">
              <w:rPr>
                <w:noProof/>
                <w:webHidden/>
              </w:rPr>
              <w:t>14</w:t>
            </w:r>
            <w:r w:rsidR="008B36ED">
              <w:rPr>
                <w:noProof/>
                <w:webHidden/>
              </w:rPr>
              <w:fldChar w:fldCharType="end"/>
            </w:r>
          </w:hyperlink>
        </w:p>
        <w:p w14:paraId="0C9E8F2C" w14:textId="6FF79512" w:rsidR="008B36ED" w:rsidRDefault="00CA58B7">
          <w:pPr>
            <w:pStyle w:val="TOC2"/>
            <w:rPr>
              <w:rFonts w:asciiTheme="minorHAnsi" w:eastAsiaTheme="minorEastAsia" w:hAnsiTheme="minorHAnsi" w:cstheme="minorBidi"/>
              <w:caps w:val="0"/>
              <w:noProof/>
              <w:sz w:val="22"/>
              <w:szCs w:val="22"/>
            </w:rPr>
          </w:pPr>
          <w:hyperlink w:anchor="_Toc132375129" w:history="1">
            <w:r w:rsidR="008B36ED" w:rsidRPr="00BD5A36">
              <w:rPr>
                <w:rStyle w:val="Hyperlink"/>
                <w:noProof/>
              </w:rPr>
              <w:t>4.1</w:t>
            </w:r>
            <w:r w:rsidR="008B36ED">
              <w:rPr>
                <w:rFonts w:asciiTheme="minorHAnsi" w:eastAsiaTheme="minorEastAsia" w:hAnsiTheme="minorHAnsi" w:cstheme="minorBidi"/>
                <w:caps w:val="0"/>
                <w:noProof/>
                <w:sz w:val="22"/>
                <w:szCs w:val="22"/>
              </w:rPr>
              <w:tab/>
            </w:r>
            <w:r w:rsidR="008B36ED" w:rsidRPr="00BD5A36">
              <w:rPr>
                <w:rStyle w:val="Hyperlink"/>
                <w:noProof/>
              </w:rPr>
              <w:t>ENGAGEMENT PROCESS</w:t>
            </w:r>
            <w:r w:rsidR="008B36ED">
              <w:rPr>
                <w:noProof/>
                <w:webHidden/>
              </w:rPr>
              <w:tab/>
            </w:r>
            <w:r w:rsidR="008B36ED">
              <w:rPr>
                <w:noProof/>
                <w:webHidden/>
              </w:rPr>
              <w:fldChar w:fldCharType="begin"/>
            </w:r>
            <w:r w:rsidR="008B36ED">
              <w:rPr>
                <w:noProof/>
                <w:webHidden/>
              </w:rPr>
              <w:instrText xml:space="preserve"> PAGEREF _Toc132375129 \h </w:instrText>
            </w:r>
            <w:r w:rsidR="008B36ED">
              <w:rPr>
                <w:noProof/>
                <w:webHidden/>
              </w:rPr>
            </w:r>
            <w:r w:rsidR="008B36ED">
              <w:rPr>
                <w:noProof/>
                <w:webHidden/>
              </w:rPr>
              <w:fldChar w:fldCharType="separate"/>
            </w:r>
            <w:r w:rsidR="008B36ED">
              <w:rPr>
                <w:noProof/>
                <w:webHidden/>
              </w:rPr>
              <w:t>14</w:t>
            </w:r>
            <w:r w:rsidR="008B36ED">
              <w:rPr>
                <w:noProof/>
                <w:webHidden/>
              </w:rPr>
              <w:fldChar w:fldCharType="end"/>
            </w:r>
          </w:hyperlink>
        </w:p>
        <w:p w14:paraId="39E73B9D" w14:textId="67CDE24F" w:rsidR="008B36ED" w:rsidRDefault="00CA58B7">
          <w:pPr>
            <w:pStyle w:val="TOC2"/>
            <w:rPr>
              <w:rFonts w:asciiTheme="minorHAnsi" w:eastAsiaTheme="minorEastAsia" w:hAnsiTheme="minorHAnsi" w:cstheme="minorBidi"/>
              <w:caps w:val="0"/>
              <w:noProof/>
              <w:sz w:val="22"/>
              <w:szCs w:val="22"/>
            </w:rPr>
          </w:pPr>
          <w:hyperlink w:anchor="_Toc132375130" w:history="1">
            <w:r w:rsidR="008B36ED" w:rsidRPr="00BD5A36">
              <w:rPr>
                <w:rStyle w:val="Hyperlink"/>
                <w:noProof/>
              </w:rPr>
              <w:t>4.2</w:t>
            </w:r>
            <w:r w:rsidR="008B36ED">
              <w:rPr>
                <w:rFonts w:asciiTheme="minorHAnsi" w:eastAsiaTheme="minorEastAsia" w:hAnsiTheme="minorHAnsi" w:cstheme="minorBidi"/>
                <w:caps w:val="0"/>
                <w:noProof/>
                <w:sz w:val="22"/>
                <w:szCs w:val="22"/>
              </w:rPr>
              <w:tab/>
            </w:r>
            <w:r w:rsidR="008B36ED" w:rsidRPr="00BD5A36">
              <w:rPr>
                <w:rStyle w:val="Hyperlink"/>
                <w:noProof/>
              </w:rPr>
              <w:t>REVENUE ENHANCEMENT PROJECTS (REP)</w:t>
            </w:r>
            <w:r w:rsidR="008B36ED">
              <w:rPr>
                <w:noProof/>
                <w:webHidden/>
              </w:rPr>
              <w:tab/>
            </w:r>
            <w:r w:rsidR="008B36ED">
              <w:rPr>
                <w:noProof/>
                <w:webHidden/>
              </w:rPr>
              <w:fldChar w:fldCharType="begin"/>
            </w:r>
            <w:r w:rsidR="008B36ED">
              <w:rPr>
                <w:noProof/>
                <w:webHidden/>
              </w:rPr>
              <w:instrText xml:space="preserve"> PAGEREF _Toc132375130 \h </w:instrText>
            </w:r>
            <w:r w:rsidR="008B36ED">
              <w:rPr>
                <w:noProof/>
                <w:webHidden/>
              </w:rPr>
            </w:r>
            <w:r w:rsidR="008B36ED">
              <w:rPr>
                <w:noProof/>
                <w:webHidden/>
              </w:rPr>
              <w:fldChar w:fldCharType="separate"/>
            </w:r>
            <w:r w:rsidR="008B36ED">
              <w:rPr>
                <w:noProof/>
                <w:webHidden/>
              </w:rPr>
              <w:t>14</w:t>
            </w:r>
            <w:r w:rsidR="008B36ED">
              <w:rPr>
                <w:noProof/>
                <w:webHidden/>
              </w:rPr>
              <w:fldChar w:fldCharType="end"/>
            </w:r>
          </w:hyperlink>
        </w:p>
        <w:p w14:paraId="76E6CB73" w14:textId="4395FF7E" w:rsidR="008B36ED" w:rsidRDefault="00CA58B7">
          <w:pPr>
            <w:pStyle w:val="TOC3"/>
            <w:rPr>
              <w:rFonts w:asciiTheme="minorHAnsi" w:eastAsiaTheme="minorEastAsia" w:hAnsiTheme="minorHAnsi" w:cstheme="minorBidi"/>
              <w:iCs w:val="0"/>
              <w:caps w:val="0"/>
              <w:noProof/>
              <w:sz w:val="22"/>
              <w:szCs w:val="22"/>
            </w:rPr>
          </w:pPr>
          <w:hyperlink w:anchor="_Toc132375131" w:history="1">
            <w:r w:rsidR="008B36ED" w:rsidRPr="00BD5A36">
              <w:rPr>
                <w:rStyle w:val="Hyperlink"/>
                <w:noProof/>
              </w:rPr>
              <w:t>4.2.1</w:t>
            </w:r>
            <w:r w:rsidR="008B36ED">
              <w:rPr>
                <w:rFonts w:asciiTheme="minorHAnsi" w:eastAsiaTheme="minorEastAsia" w:hAnsiTheme="minorHAnsi" w:cstheme="minorBidi"/>
                <w:iCs w:val="0"/>
                <w:caps w:val="0"/>
                <w:noProof/>
                <w:sz w:val="22"/>
                <w:szCs w:val="22"/>
              </w:rPr>
              <w:tab/>
            </w:r>
            <w:r w:rsidR="008B36ED" w:rsidRPr="00BD5A36">
              <w:rPr>
                <w:rStyle w:val="Hyperlink"/>
                <w:noProof/>
              </w:rPr>
              <w:t>STATE INITIATED REPS</w:t>
            </w:r>
            <w:r w:rsidR="008B36ED">
              <w:rPr>
                <w:noProof/>
                <w:webHidden/>
              </w:rPr>
              <w:tab/>
            </w:r>
            <w:r w:rsidR="008B36ED">
              <w:rPr>
                <w:noProof/>
                <w:webHidden/>
              </w:rPr>
              <w:fldChar w:fldCharType="begin"/>
            </w:r>
            <w:r w:rsidR="008B36ED">
              <w:rPr>
                <w:noProof/>
                <w:webHidden/>
              </w:rPr>
              <w:instrText xml:space="preserve"> PAGEREF _Toc132375131 \h </w:instrText>
            </w:r>
            <w:r w:rsidR="008B36ED">
              <w:rPr>
                <w:noProof/>
                <w:webHidden/>
              </w:rPr>
            </w:r>
            <w:r w:rsidR="008B36ED">
              <w:rPr>
                <w:noProof/>
                <w:webHidden/>
              </w:rPr>
              <w:fldChar w:fldCharType="separate"/>
            </w:r>
            <w:r w:rsidR="008B36ED">
              <w:rPr>
                <w:noProof/>
                <w:webHidden/>
              </w:rPr>
              <w:t>15</w:t>
            </w:r>
            <w:r w:rsidR="008B36ED">
              <w:rPr>
                <w:noProof/>
                <w:webHidden/>
              </w:rPr>
              <w:fldChar w:fldCharType="end"/>
            </w:r>
          </w:hyperlink>
        </w:p>
        <w:p w14:paraId="0F17FDAE" w14:textId="586CB057" w:rsidR="008B36ED" w:rsidRDefault="00CA58B7">
          <w:pPr>
            <w:pStyle w:val="TOC3"/>
            <w:rPr>
              <w:rFonts w:asciiTheme="minorHAnsi" w:eastAsiaTheme="minorEastAsia" w:hAnsiTheme="minorHAnsi" w:cstheme="minorBidi"/>
              <w:iCs w:val="0"/>
              <w:caps w:val="0"/>
              <w:noProof/>
              <w:sz w:val="22"/>
              <w:szCs w:val="22"/>
            </w:rPr>
          </w:pPr>
          <w:hyperlink w:anchor="_Toc132375132" w:history="1">
            <w:r w:rsidR="008B36ED" w:rsidRPr="00BD5A36">
              <w:rPr>
                <w:rStyle w:val="Hyperlink"/>
                <w:noProof/>
              </w:rPr>
              <w:t>4.2.2</w:t>
            </w:r>
            <w:r w:rsidR="008B36ED">
              <w:rPr>
                <w:rFonts w:asciiTheme="minorHAnsi" w:eastAsiaTheme="minorEastAsia" w:hAnsiTheme="minorHAnsi" w:cstheme="minorBidi"/>
                <w:iCs w:val="0"/>
                <w:caps w:val="0"/>
                <w:noProof/>
                <w:sz w:val="22"/>
                <w:szCs w:val="22"/>
              </w:rPr>
              <w:tab/>
            </w:r>
            <w:r w:rsidR="008B36ED" w:rsidRPr="00BD5A36">
              <w:rPr>
                <w:rStyle w:val="Hyperlink"/>
                <w:noProof/>
              </w:rPr>
              <w:t>CONTRACTOR INITIATED REPS</w:t>
            </w:r>
            <w:r w:rsidR="008B36ED">
              <w:rPr>
                <w:noProof/>
                <w:webHidden/>
              </w:rPr>
              <w:tab/>
            </w:r>
            <w:r w:rsidR="008B36ED">
              <w:rPr>
                <w:noProof/>
                <w:webHidden/>
              </w:rPr>
              <w:fldChar w:fldCharType="begin"/>
            </w:r>
            <w:r w:rsidR="008B36ED">
              <w:rPr>
                <w:noProof/>
                <w:webHidden/>
              </w:rPr>
              <w:instrText xml:space="preserve"> PAGEREF _Toc132375132 \h </w:instrText>
            </w:r>
            <w:r w:rsidR="008B36ED">
              <w:rPr>
                <w:noProof/>
                <w:webHidden/>
              </w:rPr>
            </w:r>
            <w:r w:rsidR="008B36ED">
              <w:rPr>
                <w:noProof/>
                <w:webHidden/>
              </w:rPr>
              <w:fldChar w:fldCharType="separate"/>
            </w:r>
            <w:r w:rsidR="008B36ED">
              <w:rPr>
                <w:noProof/>
                <w:webHidden/>
              </w:rPr>
              <w:t>15</w:t>
            </w:r>
            <w:r w:rsidR="008B36ED">
              <w:rPr>
                <w:noProof/>
                <w:webHidden/>
              </w:rPr>
              <w:fldChar w:fldCharType="end"/>
            </w:r>
          </w:hyperlink>
        </w:p>
        <w:p w14:paraId="266BBC47" w14:textId="0A451B87" w:rsidR="008B36ED" w:rsidRDefault="00CA58B7">
          <w:pPr>
            <w:pStyle w:val="TOC2"/>
            <w:rPr>
              <w:rFonts w:asciiTheme="minorHAnsi" w:eastAsiaTheme="minorEastAsia" w:hAnsiTheme="minorHAnsi" w:cstheme="minorBidi"/>
              <w:caps w:val="0"/>
              <w:noProof/>
              <w:sz w:val="22"/>
              <w:szCs w:val="22"/>
            </w:rPr>
          </w:pPr>
          <w:hyperlink w:anchor="_Toc132375133" w:history="1">
            <w:r w:rsidR="008B36ED" w:rsidRPr="00BD5A36">
              <w:rPr>
                <w:rStyle w:val="Hyperlink"/>
                <w:noProof/>
              </w:rPr>
              <w:t>4.3</w:t>
            </w:r>
            <w:r w:rsidR="008B36ED">
              <w:rPr>
                <w:rFonts w:asciiTheme="minorHAnsi" w:eastAsiaTheme="minorEastAsia" w:hAnsiTheme="minorHAnsi" w:cstheme="minorBidi"/>
                <w:caps w:val="0"/>
                <w:noProof/>
                <w:sz w:val="22"/>
                <w:szCs w:val="22"/>
              </w:rPr>
              <w:tab/>
            </w:r>
            <w:r w:rsidR="008B36ED" w:rsidRPr="00BD5A36">
              <w:rPr>
                <w:rStyle w:val="Hyperlink"/>
                <w:noProof/>
              </w:rPr>
              <w:t>NEW PROGRAMS AND CLAIMS</w:t>
            </w:r>
            <w:r w:rsidR="008B36ED">
              <w:rPr>
                <w:noProof/>
                <w:webHidden/>
              </w:rPr>
              <w:tab/>
            </w:r>
            <w:r w:rsidR="008B36ED">
              <w:rPr>
                <w:noProof/>
                <w:webHidden/>
              </w:rPr>
              <w:fldChar w:fldCharType="begin"/>
            </w:r>
            <w:r w:rsidR="008B36ED">
              <w:rPr>
                <w:noProof/>
                <w:webHidden/>
              </w:rPr>
              <w:instrText xml:space="preserve"> PAGEREF _Toc132375133 \h </w:instrText>
            </w:r>
            <w:r w:rsidR="008B36ED">
              <w:rPr>
                <w:noProof/>
                <w:webHidden/>
              </w:rPr>
            </w:r>
            <w:r w:rsidR="008B36ED">
              <w:rPr>
                <w:noProof/>
                <w:webHidden/>
              </w:rPr>
              <w:fldChar w:fldCharType="separate"/>
            </w:r>
            <w:r w:rsidR="008B36ED">
              <w:rPr>
                <w:noProof/>
                <w:webHidden/>
              </w:rPr>
              <w:t>15</w:t>
            </w:r>
            <w:r w:rsidR="008B36ED">
              <w:rPr>
                <w:noProof/>
                <w:webHidden/>
              </w:rPr>
              <w:fldChar w:fldCharType="end"/>
            </w:r>
          </w:hyperlink>
        </w:p>
        <w:p w14:paraId="0E22AEE3" w14:textId="429E49F9" w:rsidR="008B36ED" w:rsidRDefault="00CA58B7">
          <w:pPr>
            <w:pStyle w:val="TOC3"/>
            <w:rPr>
              <w:rFonts w:asciiTheme="minorHAnsi" w:eastAsiaTheme="minorEastAsia" w:hAnsiTheme="minorHAnsi" w:cstheme="minorBidi"/>
              <w:iCs w:val="0"/>
              <w:caps w:val="0"/>
              <w:noProof/>
              <w:sz w:val="22"/>
              <w:szCs w:val="22"/>
            </w:rPr>
          </w:pPr>
          <w:hyperlink w:anchor="_Toc132375134" w:history="1">
            <w:r w:rsidR="008B36ED" w:rsidRPr="00BD5A36">
              <w:rPr>
                <w:rStyle w:val="Hyperlink"/>
                <w:noProof/>
              </w:rPr>
              <w:t>4.3.1</w:t>
            </w:r>
            <w:r w:rsidR="008B36ED">
              <w:rPr>
                <w:rFonts w:asciiTheme="minorHAnsi" w:eastAsiaTheme="minorEastAsia" w:hAnsiTheme="minorHAnsi" w:cstheme="minorBidi"/>
                <w:iCs w:val="0"/>
                <w:caps w:val="0"/>
                <w:noProof/>
                <w:sz w:val="22"/>
                <w:szCs w:val="22"/>
              </w:rPr>
              <w:tab/>
            </w:r>
            <w:r w:rsidR="008B36ED" w:rsidRPr="00BD5A36">
              <w:rPr>
                <w:rStyle w:val="Hyperlink"/>
                <w:noProof/>
              </w:rPr>
              <w:t>PROGRAM IDEAS</w:t>
            </w:r>
            <w:r w:rsidR="008B36ED">
              <w:rPr>
                <w:noProof/>
                <w:webHidden/>
              </w:rPr>
              <w:tab/>
            </w:r>
            <w:r w:rsidR="008B36ED">
              <w:rPr>
                <w:noProof/>
                <w:webHidden/>
              </w:rPr>
              <w:fldChar w:fldCharType="begin"/>
            </w:r>
            <w:r w:rsidR="008B36ED">
              <w:rPr>
                <w:noProof/>
                <w:webHidden/>
              </w:rPr>
              <w:instrText xml:space="preserve"> PAGEREF _Toc132375134 \h </w:instrText>
            </w:r>
            <w:r w:rsidR="008B36ED">
              <w:rPr>
                <w:noProof/>
                <w:webHidden/>
              </w:rPr>
            </w:r>
            <w:r w:rsidR="008B36ED">
              <w:rPr>
                <w:noProof/>
                <w:webHidden/>
              </w:rPr>
              <w:fldChar w:fldCharType="separate"/>
            </w:r>
            <w:r w:rsidR="008B36ED">
              <w:rPr>
                <w:noProof/>
                <w:webHidden/>
              </w:rPr>
              <w:t>16</w:t>
            </w:r>
            <w:r w:rsidR="008B36ED">
              <w:rPr>
                <w:noProof/>
                <w:webHidden/>
              </w:rPr>
              <w:fldChar w:fldCharType="end"/>
            </w:r>
          </w:hyperlink>
        </w:p>
        <w:p w14:paraId="639BEBB1" w14:textId="34B8BB70" w:rsidR="008B36ED" w:rsidRDefault="00CA58B7">
          <w:pPr>
            <w:pStyle w:val="TOC2"/>
            <w:rPr>
              <w:rFonts w:asciiTheme="minorHAnsi" w:eastAsiaTheme="minorEastAsia" w:hAnsiTheme="minorHAnsi" w:cstheme="minorBidi"/>
              <w:caps w:val="0"/>
              <w:noProof/>
              <w:sz w:val="22"/>
              <w:szCs w:val="22"/>
            </w:rPr>
          </w:pPr>
          <w:hyperlink w:anchor="_Toc132375135" w:history="1">
            <w:r w:rsidR="008B36ED" w:rsidRPr="00BD5A36">
              <w:rPr>
                <w:rStyle w:val="Hyperlink"/>
                <w:rFonts w:eastAsiaTheme="minorHAnsi"/>
                <w:noProof/>
              </w:rPr>
              <w:t>4.4</w:t>
            </w:r>
            <w:r w:rsidR="008B36ED">
              <w:rPr>
                <w:rFonts w:asciiTheme="minorHAnsi" w:eastAsiaTheme="minorEastAsia" w:hAnsiTheme="minorHAnsi" w:cstheme="minorBidi"/>
                <w:caps w:val="0"/>
                <w:noProof/>
                <w:sz w:val="22"/>
                <w:szCs w:val="22"/>
              </w:rPr>
              <w:tab/>
            </w:r>
            <w:r w:rsidR="008B36ED" w:rsidRPr="00BD5A36">
              <w:rPr>
                <w:rStyle w:val="Hyperlink"/>
                <w:noProof/>
              </w:rPr>
              <w:t>CONTRACT MANAGEMENT</w:t>
            </w:r>
            <w:r w:rsidR="008B36ED">
              <w:rPr>
                <w:noProof/>
                <w:webHidden/>
              </w:rPr>
              <w:tab/>
            </w:r>
            <w:r w:rsidR="008B36ED">
              <w:rPr>
                <w:noProof/>
                <w:webHidden/>
              </w:rPr>
              <w:fldChar w:fldCharType="begin"/>
            </w:r>
            <w:r w:rsidR="008B36ED">
              <w:rPr>
                <w:noProof/>
                <w:webHidden/>
              </w:rPr>
              <w:instrText xml:space="preserve"> PAGEREF _Toc132375135 \h </w:instrText>
            </w:r>
            <w:r w:rsidR="008B36ED">
              <w:rPr>
                <w:noProof/>
                <w:webHidden/>
              </w:rPr>
            </w:r>
            <w:r w:rsidR="008B36ED">
              <w:rPr>
                <w:noProof/>
                <w:webHidden/>
              </w:rPr>
              <w:fldChar w:fldCharType="separate"/>
            </w:r>
            <w:r w:rsidR="008B36ED">
              <w:rPr>
                <w:noProof/>
                <w:webHidden/>
              </w:rPr>
              <w:t>16</w:t>
            </w:r>
            <w:r w:rsidR="008B36ED">
              <w:rPr>
                <w:noProof/>
                <w:webHidden/>
              </w:rPr>
              <w:fldChar w:fldCharType="end"/>
            </w:r>
          </w:hyperlink>
        </w:p>
        <w:p w14:paraId="6FADCC1A" w14:textId="37596671" w:rsidR="008B36ED" w:rsidRDefault="00CA58B7">
          <w:pPr>
            <w:pStyle w:val="TOC2"/>
            <w:rPr>
              <w:rFonts w:asciiTheme="minorHAnsi" w:eastAsiaTheme="minorEastAsia" w:hAnsiTheme="minorHAnsi" w:cstheme="minorBidi"/>
              <w:caps w:val="0"/>
              <w:noProof/>
              <w:sz w:val="22"/>
              <w:szCs w:val="22"/>
            </w:rPr>
          </w:pPr>
          <w:hyperlink w:anchor="_Toc132375136" w:history="1">
            <w:r w:rsidR="008B36ED" w:rsidRPr="00BD5A36">
              <w:rPr>
                <w:rStyle w:val="Hyperlink"/>
                <w:noProof/>
              </w:rPr>
              <w:t>4.5</w:t>
            </w:r>
            <w:r w:rsidR="008B36ED">
              <w:rPr>
                <w:rFonts w:asciiTheme="minorHAnsi" w:eastAsiaTheme="minorEastAsia" w:hAnsiTheme="minorHAnsi" w:cstheme="minorBidi"/>
                <w:caps w:val="0"/>
                <w:noProof/>
                <w:sz w:val="22"/>
                <w:szCs w:val="22"/>
              </w:rPr>
              <w:tab/>
            </w:r>
            <w:r w:rsidR="008B36ED" w:rsidRPr="00BD5A36">
              <w:rPr>
                <w:rStyle w:val="Hyperlink"/>
                <w:noProof/>
              </w:rPr>
              <w:t>WORK DOCUMENTATION</w:t>
            </w:r>
            <w:r w:rsidR="008B36ED">
              <w:rPr>
                <w:noProof/>
                <w:webHidden/>
              </w:rPr>
              <w:tab/>
            </w:r>
            <w:r w:rsidR="008B36ED">
              <w:rPr>
                <w:noProof/>
                <w:webHidden/>
              </w:rPr>
              <w:fldChar w:fldCharType="begin"/>
            </w:r>
            <w:r w:rsidR="008B36ED">
              <w:rPr>
                <w:noProof/>
                <w:webHidden/>
              </w:rPr>
              <w:instrText xml:space="preserve"> PAGEREF _Toc132375136 \h </w:instrText>
            </w:r>
            <w:r w:rsidR="008B36ED">
              <w:rPr>
                <w:noProof/>
                <w:webHidden/>
              </w:rPr>
            </w:r>
            <w:r w:rsidR="008B36ED">
              <w:rPr>
                <w:noProof/>
                <w:webHidden/>
              </w:rPr>
              <w:fldChar w:fldCharType="separate"/>
            </w:r>
            <w:r w:rsidR="008B36ED">
              <w:rPr>
                <w:noProof/>
                <w:webHidden/>
              </w:rPr>
              <w:t>16</w:t>
            </w:r>
            <w:r w:rsidR="008B36ED">
              <w:rPr>
                <w:noProof/>
                <w:webHidden/>
              </w:rPr>
              <w:fldChar w:fldCharType="end"/>
            </w:r>
          </w:hyperlink>
        </w:p>
        <w:p w14:paraId="797BE360" w14:textId="10248B86" w:rsidR="008B36ED" w:rsidRDefault="00CA58B7">
          <w:pPr>
            <w:pStyle w:val="TOC2"/>
            <w:rPr>
              <w:rFonts w:asciiTheme="minorHAnsi" w:eastAsiaTheme="minorEastAsia" w:hAnsiTheme="minorHAnsi" w:cstheme="minorBidi"/>
              <w:caps w:val="0"/>
              <w:noProof/>
              <w:sz w:val="22"/>
              <w:szCs w:val="22"/>
            </w:rPr>
          </w:pPr>
          <w:hyperlink w:anchor="_Toc132375137" w:history="1">
            <w:r w:rsidR="008B36ED" w:rsidRPr="00BD5A36">
              <w:rPr>
                <w:rStyle w:val="Hyperlink"/>
                <w:noProof/>
              </w:rPr>
              <w:t>4.6</w:t>
            </w:r>
            <w:r w:rsidR="008B36ED">
              <w:rPr>
                <w:rFonts w:asciiTheme="minorHAnsi" w:eastAsiaTheme="minorEastAsia" w:hAnsiTheme="minorHAnsi" w:cstheme="minorBidi"/>
                <w:caps w:val="0"/>
                <w:noProof/>
                <w:sz w:val="22"/>
                <w:szCs w:val="22"/>
              </w:rPr>
              <w:tab/>
            </w:r>
            <w:r w:rsidR="008B36ED" w:rsidRPr="00BD5A36">
              <w:rPr>
                <w:rStyle w:val="Hyperlink"/>
                <w:noProof/>
              </w:rPr>
              <w:t>CLAIM ALLOWANCES</w:t>
            </w:r>
            <w:r w:rsidR="008B36ED">
              <w:rPr>
                <w:noProof/>
                <w:webHidden/>
              </w:rPr>
              <w:tab/>
            </w:r>
            <w:r w:rsidR="008B36ED">
              <w:rPr>
                <w:noProof/>
                <w:webHidden/>
              </w:rPr>
              <w:fldChar w:fldCharType="begin"/>
            </w:r>
            <w:r w:rsidR="008B36ED">
              <w:rPr>
                <w:noProof/>
                <w:webHidden/>
              </w:rPr>
              <w:instrText xml:space="preserve"> PAGEREF _Toc132375137 \h </w:instrText>
            </w:r>
            <w:r w:rsidR="008B36ED">
              <w:rPr>
                <w:noProof/>
                <w:webHidden/>
              </w:rPr>
            </w:r>
            <w:r w:rsidR="008B36ED">
              <w:rPr>
                <w:noProof/>
                <w:webHidden/>
              </w:rPr>
              <w:fldChar w:fldCharType="separate"/>
            </w:r>
            <w:r w:rsidR="008B36ED">
              <w:rPr>
                <w:noProof/>
                <w:webHidden/>
              </w:rPr>
              <w:t>17</w:t>
            </w:r>
            <w:r w:rsidR="008B36ED">
              <w:rPr>
                <w:noProof/>
                <w:webHidden/>
              </w:rPr>
              <w:fldChar w:fldCharType="end"/>
            </w:r>
          </w:hyperlink>
        </w:p>
        <w:p w14:paraId="20CEC34D" w14:textId="344BEBCA" w:rsidR="008B36ED" w:rsidRDefault="00CA58B7">
          <w:pPr>
            <w:pStyle w:val="TOC2"/>
            <w:rPr>
              <w:rFonts w:asciiTheme="minorHAnsi" w:eastAsiaTheme="minorEastAsia" w:hAnsiTheme="minorHAnsi" w:cstheme="minorBidi"/>
              <w:caps w:val="0"/>
              <w:noProof/>
              <w:sz w:val="22"/>
              <w:szCs w:val="22"/>
            </w:rPr>
          </w:pPr>
          <w:hyperlink w:anchor="_Toc132375138" w:history="1">
            <w:r w:rsidR="008B36ED" w:rsidRPr="00BD5A36">
              <w:rPr>
                <w:rStyle w:val="Hyperlink"/>
                <w:noProof/>
              </w:rPr>
              <w:t>4.7</w:t>
            </w:r>
            <w:r w:rsidR="008B36ED">
              <w:rPr>
                <w:rFonts w:asciiTheme="minorHAnsi" w:eastAsiaTheme="minorEastAsia" w:hAnsiTheme="minorHAnsi" w:cstheme="minorBidi"/>
                <w:caps w:val="0"/>
                <w:noProof/>
                <w:sz w:val="22"/>
                <w:szCs w:val="22"/>
              </w:rPr>
              <w:tab/>
            </w:r>
            <w:r w:rsidR="008B36ED" w:rsidRPr="00BD5A36">
              <w:rPr>
                <w:rStyle w:val="Hyperlink"/>
                <w:noProof/>
              </w:rPr>
              <w:t>CURRENT STATE PROCEDURES</w:t>
            </w:r>
            <w:r w:rsidR="008B36ED">
              <w:rPr>
                <w:noProof/>
                <w:webHidden/>
              </w:rPr>
              <w:tab/>
            </w:r>
            <w:r w:rsidR="008B36ED">
              <w:rPr>
                <w:noProof/>
                <w:webHidden/>
              </w:rPr>
              <w:fldChar w:fldCharType="begin"/>
            </w:r>
            <w:r w:rsidR="008B36ED">
              <w:rPr>
                <w:noProof/>
                <w:webHidden/>
              </w:rPr>
              <w:instrText xml:space="preserve"> PAGEREF _Toc132375138 \h </w:instrText>
            </w:r>
            <w:r w:rsidR="008B36ED">
              <w:rPr>
                <w:noProof/>
                <w:webHidden/>
              </w:rPr>
            </w:r>
            <w:r w:rsidR="008B36ED">
              <w:rPr>
                <w:noProof/>
                <w:webHidden/>
              </w:rPr>
              <w:fldChar w:fldCharType="separate"/>
            </w:r>
            <w:r w:rsidR="008B36ED">
              <w:rPr>
                <w:noProof/>
                <w:webHidden/>
              </w:rPr>
              <w:t>17</w:t>
            </w:r>
            <w:r w:rsidR="008B36ED">
              <w:rPr>
                <w:noProof/>
                <w:webHidden/>
              </w:rPr>
              <w:fldChar w:fldCharType="end"/>
            </w:r>
          </w:hyperlink>
        </w:p>
        <w:p w14:paraId="37272A54" w14:textId="44CC50FA" w:rsidR="008B36ED" w:rsidRDefault="00CA58B7">
          <w:pPr>
            <w:pStyle w:val="TOC2"/>
            <w:rPr>
              <w:rFonts w:asciiTheme="minorHAnsi" w:eastAsiaTheme="minorEastAsia" w:hAnsiTheme="minorHAnsi" w:cstheme="minorBidi"/>
              <w:caps w:val="0"/>
              <w:noProof/>
              <w:sz w:val="22"/>
              <w:szCs w:val="22"/>
            </w:rPr>
          </w:pPr>
          <w:hyperlink w:anchor="_Toc132375139" w:history="1">
            <w:r w:rsidR="008B36ED" w:rsidRPr="00BD5A36">
              <w:rPr>
                <w:rStyle w:val="Hyperlink"/>
                <w:noProof/>
              </w:rPr>
              <w:t>4.8</w:t>
            </w:r>
            <w:r w:rsidR="008B36ED">
              <w:rPr>
                <w:rFonts w:asciiTheme="minorHAnsi" w:eastAsiaTheme="minorEastAsia" w:hAnsiTheme="minorHAnsi" w:cstheme="minorBidi"/>
                <w:caps w:val="0"/>
                <w:noProof/>
                <w:sz w:val="22"/>
                <w:szCs w:val="22"/>
              </w:rPr>
              <w:tab/>
            </w:r>
            <w:r w:rsidR="008B36ED" w:rsidRPr="00BD5A36">
              <w:rPr>
                <w:rStyle w:val="Hyperlink"/>
                <w:noProof/>
              </w:rPr>
              <w:t>CHANGES TO FEDERAL STATUTES</w:t>
            </w:r>
            <w:r w:rsidR="008B36ED">
              <w:rPr>
                <w:noProof/>
                <w:webHidden/>
              </w:rPr>
              <w:tab/>
            </w:r>
            <w:r w:rsidR="008B36ED">
              <w:rPr>
                <w:noProof/>
                <w:webHidden/>
              </w:rPr>
              <w:fldChar w:fldCharType="begin"/>
            </w:r>
            <w:r w:rsidR="008B36ED">
              <w:rPr>
                <w:noProof/>
                <w:webHidden/>
              </w:rPr>
              <w:instrText xml:space="preserve"> PAGEREF _Toc132375139 \h </w:instrText>
            </w:r>
            <w:r w:rsidR="008B36ED">
              <w:rPr>
                <w:noProof/>
                <w:webHidden/>
              </w:rPr>
            </w:r>
            <w:r w:rsidR="008B36ED">
              <w:rPr>
                <w:noProof/>
                <w:webHidden/>
              </w:rPr>
              <w:fldChar w:fldCharType="separate"/>
            </w:r>
            <w:r w:rsidR="008B36ED">
              <w:rPr>
                <w:noProof/>
                <w:webHidden/>
              </w:rPr>
              <w:t>17</w:t>
            </w:r>
            <w:r w:rsidR="008B36ED">
              <w:rPr>
                <w:noProof/>
                <w:webHidden/>
              </w:rPr>
              <w:fldChar w:fldCharType="end"/>
            </w:r>
          </w:hyperlink>
        </w:p>
        <w:p w14:paraId="748FABAF" w14:textId="1908E628" w:rsidR="008B36ED" w:rsidRDefault="00CA58B7">
          <w:pPr>
            <w:pStyle w:val="TOC2"/>
            <w:rPr>
              <w:rFonts w:asciiTheme="minorHAnsi" w:eastAsiaTheme="minorEastAsia" w:hAnsiTheme="minorHAnsi" w:cstheme="minorBidi"/>
              <w:caps w:val="0"/>
              <w:noProof/>
              <w:sz w:val="22"/>
              <w:szCs w:val="22"/>
            </w:rPr>
          </w:pPr>
          <w:hyperlink w:anchor="_Toc132375140" w:history="1">
            <w:r w:rsidR="008B36ED" w:rsidRPr="00BD5A36">
              <w:rPr>
                <w:rStyle w:val="Hyperlink"/>
                <w:rFonts w:eastAsia="MS Mincho"/>
                <w:noProof/>
              </w:rPr>
              <w:t>4.9</w:t>
            </w:r>
            <w:r w:rsidR="008B36ED">
              <w:rPr>
                <w:rFonts w:asciiTheme="minorHAnsi" w:eastAsiaTheme="minorEastAsia" w:hAnsiTheme="minorHAnsi" w:cstheme="minorBidi"/>
                <w:caps w:val="0"/>
                <w:noProof/>
                <w:sz w:val="22"/>
                <w:szCs w:val="22"/>
              </w:rPr>
              <w:tab/>
            </w:r>
            <w:r w:rsidR="008B36ED" w:rsidRPr="00BD5A36">
              <w:rPr>
                <w:rStyle w:val="Hyperlink"/>
                <w:noProof/>
              </w:rPr>
              <w:t>CONTRACTOR TRANSITION PLAN</w:t>
            </w:r>
            <w:r w:rsidR="008B36ED">
              <w:rPr>
                <w:noProof/>
                <w:webHidden/>
              </w:rPr>
              <w:tab/>
            </w:r>
            <w:r w:rsidR="008B36ED">
              <w:rPr>
                <w:noProof/>
                <w:webHidden/>
              </w:rPr>
              <w:fldChar w:fldCharType="begin"/>
            </w:r>
            <w:r w:rsidR="008B36ED">
              <w:rPr>
                <w:noProof/>
                <w:webHidden/>
              </w:rPr>
              <w:instrText xml:space="preserve"> PAGEREF _Toc132375140 \h </w:instrText>
            </w:r>
            <w:r w:rsidR="008B36ED">
              <w:rPr>
                <w:noProof/>
                <w:webHidden/>
              </w:rPr>
            </w:r>
            <w:r w:rsidR="008B36ED">
              <w:rPr>
                <w:noProof/>
                <w:webHidden/>
              </w:rPr>
              <w:fldChar w:fldCharType="separate"/>
            </w:r>
            <w:r w:rsidR="008B36ED">
              <w:rPr>
                <w:noProof/>
                <w:webHidden/>
              </w:rPr>
              <w:t>17</w:t>
            </w:r>
            <w:r w:rsidR="008B36ED">
              <w:rPr>
                <w:noProof/>
                <w:webHidden/>
              </w:rPr>
              <w:fldChar w:fldCharType="end"/>
            </w:r>
          </w:hyperlink>
        </w:p>
        <w:p w14:paraId="46BA4A3E" w14:textId="70314DE1" w:rsidR="008B36ED" w:rsidRDefault="00CA58B7">
          <w:pPr>
            <w:pStyle w:val="TOC2"/>
            <w:rPr>
              <w:rFonts w:asciiTheme="minorHAnsi" w:eastAsiaTheme="minorEastAsia" w:hAnsiTheme="minorHAnsi" w:cstheme="minorBidi"/>
              <w:caps w:val="0"/>
              <w:noProof/>
              <w:sz w:val="22"/>
              <w:szCs w:val="22"/>
            </w:rPr>
          </w:pPr>
          <w:hyperlink w:anchor="_Toc132375141" w:history="1">
            <w:r w:rsidR="008B36ED" w:rsidRPr="00BD5A36">
              <w:rPr>
                <w:rStyle w:val="Hyperlink"/>
                <w:rFonts w:eastAsia="MS Mincho" w:cstheme="minorHAnsi"/>
                <w:noProof/>
              </w:rPr>
              <w:t>4.10</w:t>
            </w:r>
            <w:r w:rsidR="008B36ED">
              <w:rPr>
                <w:rFonts w:asciiTheme="minorHAnsi" w:eastAsiaTheme="minorEastAsia" w:hAnsiTheme="minorHAnsi" w:cstheme="minorBidi"/>
                <w:caps w:val="0"/>
                <w:noProof/>
                <w:sz w:val="22"/>
                <w:szCs w:val="22"/>
              </w:rPr>
              <w:tab/>
            </w:r>
            <w:r w:rsidR="008B36ED" w:rsidRPr="00BD5A36">
              <w:rPr>
                <w:rStyle w:val="Hyperlink"/>
                <w:rFonts w:eastAsia="MS Mincho" w:cstheme="minorHAnsi"/>
                <w:noProof/>
              </w:rPr>
              <w:t>CONTRACTOR PROJECT PLAN</w:t>
            </w:r>
            <w:r w:rsidR="008B36ED">
              <w:rPr>
                <w:noProof/>
                <w:webHidden/>
              </w:rPr>
              <w:tab/>
            </w:r>
            <w:r w:rsidR="008B36ED">
              <w:rPr>
                <w:noProof/>
                <w:webHidden/>
              </w:rPr>
              <w:fldChar w:fldCharType="begin"/>
            </w:r>
            <w:r w:rsidR="008B36ED">
              <w:rPr>
                <w:noProof/>
                <w:webHidden/>
              </w:rPr>
              <w:instrText xml:space="preserve"> PAGEREF _Toc132375141 \h </w:instrText>
            </w:r>
            <w:r w:rsidR="008B36ED">
              <w:rPr>
                <w:noProof/>
                <w:webHidden/>
              </w:rPr>
            </w:r>
            <w:r w:rsidR="008B36ED">
              <w:rPr>
                <w:noProof/>
                <w:webHidden/>
              </w:rPr>
              <w:fldChar w:fldCharType="separate"/>
            </w:r>
            <w:r w:rsidR="008B36ED">
              <w:rPr>
                <w:noProof/>
                <w:webHidden/>
              </w:rPr>
              <w:t>18</w:t>
            </w:r>
            <w:r w:rsidR="008B36ED">
              <w:rPr>
                <w:noProof/>
                <w:webHidden/>
              </w:rPr>
              <w:fldChar w:fldCharType="end"/>
            </w:r>
          </w:hyperlink>
        </w:p>
        <w:p w14:paraId="73BEF520" w14:textId="5F90D5E1" w:rsidR="008B36ED" w:rsidRDefault="00CA58B7">
          <w:pPr>
            <w:pStyle w:val="TOC2"/>
            <w:rPr>
              <w:rFonts w:asciiTheme="minorHAnsi" w:eastAsiaTheme="minorEastAsia" w:hAnsiTheme="minorHAnsi" w:cstheme="minorBidi"/>
              <w:caps w:val="0"/>
              <w:noProof/>
              <w:sz w:val="22"/>
              <w:szCs w:val="22"/>
            </w:rPr>
          </w:pPr>
          <w:hyperlink w:anchor="_Toc132375142" w:history="1">
            <w:r w:rsidR="008B36ED" w:rsidRPr="00BD5A36">
              <w:rPr>
                <w:rStyle w:val="Hyperlink"/>
                <w:rFonts w:eastAsia="MS Mincho" w:cstheme="minorHAnsi"/>
                <w:noProof/>
              </w:rPr>
              <w:t>4.11</w:t>
            </w:r>
            <w:r w:rsidR="008B36ED">
              <w:rPr>
                <w:rFonts w:asciiTheme="minorHAnsi" w:eastAsiaTheme="minorEastAsia" w:hAnsiTheme="minorHAnsi" w:cstheme="minorBidi"/>
                <w:caps w:val="0"/>
                <w:noProof/>
                <w:sz w:val="22"/>
                <w:szCs w:val="22"/>
              </w:rPr>
              <w:tab/>
            </w:r>
            <w:r w:rsidR="008B36ED" w:rsidRPr="00BD5A36">
              <w:rPr>
                <w:rStyle w:val="Hyperlink"/>
                <w:rFonts w:eastAsia="MS Mincho" w:cstheme="minorHAnsi"/>
                <w:noProof/>
              </w:rPr>
              <w:t>CONTRACTOR CONTINGENCY PLANNING</w:t>
            </w:r>
            <w:r w:rsidR="008B36ED">
              <w:rPr>
                <w:noProof/>
                <w:webHidden/>
              </w:rPr>
              <w:tab/>
            </w:r>
            <w:r w:rsidR="008B36ED">
              <w:rPr>
                <w:noProof/>
                <w:webHidden/>
              </w:rPr>
              <w:fldChar w:fldCharType="begin"/>
            </w:r>
            <w:r w:rsidR="008B36ED">
              <w:rPr>
                <w:noProof/>
                <w:webHidden/>
              </w:rPr>
              <w:instrText xml:space="preserve"> PAGEREF _Toc132375142 \h </w:instrText>
            </w:r>
            <w:r w:rsidR="008B36ED">
              <w:rPr>
                <w:noProof/>
                <w:webHidden/>
              </w:rPr>
            </w:r>
            <w:r w:rsidR="008B36ED">
              <w:rPr>
                <w:noProof/>
                <w:webHidden/>
              </w:rPr>
              <w:fldChar w:fldCharType="separate"/>
            </w:r>
            <w:r w:rsidR="008B36ED">
              <w:rPr>
                <w:noProof/>
                <w:webHidden/>
              </w:rPr>
              <w:t>18</w:t>
            </w:r>
            <w:r w:rsidR="008B36ED">
              <w:rPr>
                <w:noProof/>
                <w:webHidden/>
              </w:rPr>
              <w:fldChar w:fldCharType="end"/>
            </w:r>
          </w:hyperlink>
        </w:p>
        <w:p w14:paraId="7FCECD33" w14:textId="772FF338" w:rsidR="008B36ED" w:rsidRDefault="00CA58B7">
          <w:pPr>
            <w:pStyle w:val="TOC2"/>
            <w:rPr>
              <w:rFonts w:asciiTheme="minorHAnsi" w:eastAsiaTheme="minorEastAsia" w:hAnsiTheme="minorHAnsi" w:cstheme="minorBidi"/>
              <w:caps w:val="0"/>
              <w:noProof/>
              <w:sz w:val="22"/>
              <w:szCs w:val="22"/>
            </w:rPr>
          </w:pPr>
          <w:hyperlink w:anchor="_Toc132375143" w:history="1">
            <w:r w:rsidR="008B36ED" w:rsidRPr="00BD5A36">
              <w:rPr>
                <w:rStyle w:val="Hyperlink"/>
                <w:noProof/>
              </w:rPr>
              <w:t>4.12</w:t>
            </w:r>
            <w:r w:rsidR="008B36ED">
              <w:rPr>
                <w:rFonts w:asciiTheme="minorHAnsi" w:eastAsiaTheme="minorEastAsia" w:hAnsiTheme="minorHAnsi" w:cstheme="minorBidi"/>
                <w:caps w:val="0"/>
                <w:noProof/>
                <w:sz w:val="22"/>
                <w:szCs w:val="22"/>
              </w:rPr>
              <w:tab/>
            </w:r>
            <w:r w:rsidR="008B36ED" w:rsidRPr="00BD5A36">
              <w:rPr>
                <w:rStyle w:val="Hyperlink"/>
                <w:noProof/>
              </w:rPr>
              <w:t>SECURITY BACKGROUND CHECKS</w:t>
            </w:r>
            <w:r w:rsidR="008B36ED">
              <w:rPr>
                <w:noProof/>
                <w:webHidden/>
              </w:rPr>
              <w:tab/>
            </w:r>
            <w:r w:rsidR="008B36ED">
              <w:rPr>
                <w:noProof/>
                <w:webHidden/>
              </w:rPr>
              <w:fldChar w:fldCharType="begin"/>
            </w:r>
            <w:r w:rsidR="008B36ED">
              <w:rPr>
                <w:noProof/>
                <w:webHidden/>
              </w:rPr>
              <w:instrText xml:space="preserve"> PAGEREF _Toc132375143 \h </w:instrText>
            </w:r>
            <w:r w:rsidR="008B36ED">
              <w:rPr>
                <w:noProof/>
                <w:webHidden/>
              </w:rPr>
            </w:r>
            <w:r w:rsidR="008B36ED">
              <w:rPr>
                <w:noProof/>
                <w:webHidden/>
              </w:rPr>
              <w:fldChar w:fldCharType="separate"/>
            </w:r>
            <w:r w:rsidR="008B36ED">
              <w:rPr>
                <w:noProof/>
                <w:webHidden/>
              </w:rPr>
              <w:t>18</w:t>
            </w:r>
            <w:r w:rsidR="008B36ED">
              <w:rPr>
                <w:noProof/>
                <w:webHidden/>
              </w:rPr>
              <w:fldChar w:fldCharType="end"/>
            </w:r>
          </w:hyperlink>
        </w:p>
        <w:p w14:paraId="3BA3120B" w14:textId="7388FDE7" w:rsidR="008B36ED" w:rsidRDefault="00CA58B7">
          <w:pPr>
            <w:pStyle w:val="TOC1"/>
            <w:rPr>
              <w:rFonts w:asciiTheme="minorHAnsi" w:eastAsiaTheme="minorEastAsia" w:hAnsiTheme="minorHAnsi" w:cstheme="minorBidi"/>
              <w:b w:val="0"/>
              <w:bCs w:val="0"/>
              <w:caps w:val="0"/>
              <w:noProof/>
              <w:sz w:val="22"/>
              <w:szCs w:val="22"/>
            </w:rPr>
          </w:pPr>
          <w:hyperlink w:anchor="_Toc132375144" w:history="1">
            <w:r w:rsidR="008B36ED" w:rsidRPr="00BD5A36">
              <w:rPr>
                <w:rStyle w:val="Hyperlink"/>
                <w:noProof/>
              </w:rPr>
              <w:t>5</w:t>
            </w:r>
            <w:r w:rsidR="008B36ED">
              <w:rPr>
                <w:rFonts w:asciiTheme="minorHAnsi" w:eastAsiaTheme="minorEastAsia" w:hAnsiTheme="minorHAnsi" w:cstheme="minorBidi"/>
                <w:b w:val="0"/>
                <w:bCs w:val="0"/>
                <w:caps w:val="0"/>
                <w:noProof/>
                <w:sz w:val="22"/>
                <w:szCs w:val="22"/>
              </w:rPr>
              <w:tab/>
            </w:r>
            <w:r w:rsidR="008B36ED" w:rsidRPr="00BD5A36">
              <w:rPr>
                <w:rStyle w:val="Hyperlink"/>
                <w:noProof/>
              </w:rPr>
              <w:t>GENERAL CONTRACT TERMS</w:t>
            </w:r>
            <w:r w:rsidR="008B36ED">
              <w:rPr>
                <w:noProof/>
                <w:webHidden/>
              </w:rPr>
              <w:tab/>
            </w:r>
            <w:r w:rsidR="008B36ED">
              <w:rPr>
                <w:noProof/>
                <w:webHidden/>
              </w:rPr>
              <w:fldChar w:fldCharType="begin"/>
            </w:r>
            <w:r w:rsidR="008B36ED">
              <w:rPr>
                <w:noProof/>
                <w:webHidden/>
              </w:rPr>
              <w:instrText xml:space="preserve"> PAGEREF _Toc132375144 \h </w:instrText>
            </w:r>
            <w:r w:rsidR="008B36ED">
              <w:rPr>
                <w:noProof/>
                <w:webHidden/>
              </w:rPr>
            </w:r>
            <w:r w:rsidR="008B36ED">
              <w:rPr>
                <w:noProof/>
                <w:webHidden/>
              </w:rPr>
              <w:fldChar w:fldCharType="separate"/>
            </w:r>
            <w:r w:rsidR="008B36ED">
              <w:rPr>
                <w:noProof/>
                <w:webHidden/>
              </w:rPr>
              <w:t>19</w:t>
            </w:r>
            <w:r w:rsidR="008B36ED">
              <w:rPr>
                <w:noProof/>
                <w:webHidden/>
              </w:rPr>
              <w:fldChar w:fldCharType="end"/>
            </w:r>
          </w:hyperlink>
        </w:p>
        <w:p w14:paraId="79F7F4DA" w14:textId="0CE4531C" w:rsidR="008B36ED" w:rsidRDefault="00CA58B7">
          <w:pPr>
            <w:pStyle w:val="TOC2"/>
            <w:rPr>
              <w:rFonts w:asciiTheme="minorHAnsi" w:eastAsiaTheme="minorEastAsia" w:hAnsiTheme="minorHAnsi" w:cstheme="minorBidi"/>
              <w:caps w:val="0"/>
              <w:noProof/>
              <w:sz w:val="22"/>
              <w:szCs w:val="22"/>
            </w:rPr>
          </w:pPr>
          <w:hyperlink w:anchor="_Toc132375145" w:history="1">
            <w:r w:rsidR="008B36ED" w:rsidRPr="00BD5A36">
              <w:rPr>
                <w:rStyle w:val="Hyperlink"/>
                <w:bCs/>
                <w:noProof/>
              </w:rPr>
              <w:t>5.1</w:t>
            </w:r>
            <w:r w:rsidR="008B36ED">
              <w:rPr>
                <w:rFonts w:asciiTheme="minorHAnsi" w:eastAsiaTheme="minorEastAsia" w:hAnsiTheme="minorHAnsi" w:cstheme="minorBidi"/>
                <w:caps w:val="0"/>
                <w:noProof/>
                <w:sz w:val="22"/>
                <w:szCs w:val="22"/>
              </w:rPr>
              <w:tab/>
            </w:r>
            <w:r w:rsidR="008B36ED" w:rsidRPr="00BD5A36">
              <w:rPr>
                <w:rStyle w:val="Hyperlink"/>
                <w:noProof/>
              </w:rPr>
              <w:t>CONTRACT TERM AND EXTENSION OPTION</w:t>
            </w:r>
            <w:r w:rsidR="008B36ED">
              <w:rPr>
                <w:noProof/>
                <w:webHidden/>
              </w:rPr>
              <w:tab/>
            </w:r>
            <w:r w:rsidR="008B36ED">
              <w:rPr>
                <w:noProof/>
                <w:webHidden/>
              </w:rPr>
              <w:fldChar w:fldCharType="begin"/>
            </w:r>
            <w:r w:rsidR="008B36ED">
              <w:rPr>
                <w:noProof/>
                <w:webHidden/>
              </w:rPr>
              <w:instrText xml:space="preserve"> PAGEREF _Toc132375145 \h </w:instrText>
            </w:r>
            <w:r w:rsidR="008B36ED">
              <w:rPr>
                <w:noProof/>
                <w:webHidden/>
              </w:rPr>
            </w:r>
            <w:r w:rsidR="008B36ED">
              <w:rPr>
                <w:noProof/>
                <w:webHidden/>
              </w:rPr>
              <w:fldChar w:fldCharType="separate"/>
            </w:r>
            <w:r w:rsidR="008B36ED">
              <w:rPr>
                <w:noProof/>
                <w:webHidden/>
              </w:rPr>
              <w:t>19</w:t>
            </w:r>
            <w:r w:rsidR="008B36ED">
              <w:rPr>
                <w:noProof/>
                <w:webHidden/>
              </w:rPr>
              <w:fldChar w:fldCharType="end"/>
            </w:r>
          </w:hyperlink>
        </w:p>
        <w:p w14:paraId="38794CA0" w14:textId="68EF9863" w:rsidR="008B36ED" w:rsidRDefault="00CA58B7">
          <w:pPr>
            <w:pStyle w:val="TOC2"/>
            <w:rPr>
              <w:rFonts w:asciiTheme="minorHAnsi" w:eastAsiaTheme="minorEastAsia" w:hAnsiTheme="minorHAnsi" w:cstheme="minorBidi"/>
              <w:caps w:val="0"/>
              <w:noProof/>
              <w:sz w:val="22"/>
              <w:szCs w:val="22"/>
            </w:rPr>
          </w:pPr>
          <w:hyperlink w:anchor="_Toc132375146" w:history="1">
            <w:r w:rsidR="008B36ED" w:rsidRPr="00BD5A36">
              <w:rPr>
                <w:rStyle w:val="Hyperlink"/>
                <w:noProof/>
              </w:rPr>
              <w:t>5.2</w:t>
            </w:r>
            <w:r w:rsidR="008B36ED">
              <w:rPr>
                <w:rFonts w:asciiTheme="minorHAnsi" w:eastAsiaTheme="minorEastAsia" w:hAnsiTheme="minorHAnsi" w:cstheme="minorBidi"/>
                <w:caps w:val="0"/>
                <w:noProof/>
                <w:sz w:val="22"/>
                <w:szCs w:val="22"/>
              </w:rPr>
              <w:tab/>
            </w:r>
            <w:r w:rsidR="008B36ED" w:rsidRPr="00BD5A36">
              <w:rPr>
                <w:rStyle w:val="Hyperlink"/>
                <w:noProof/>
              </w:rPr>
              <w:t>CONTRACT TRANSITION</w:t>
            </w:r>
            <w:r w:rsidR="008B36ED">
              <w:rPr>
                <w:noProof/>
                <w:webHidden/>
              </w:rPr>
              <w:tab/>
            </w:r>
            <w:r w:rsidR="008B36ED">
              <w:rPr>
                <w:noProof/>
                <w:webHidden/>
              </w:rPr>
              <w:fldChar w:fldCharType="begin"/>
            </w:r>
            <w:r w:rsidR="008B36ED">
              <w:rPr>
                <w:noProof/>
                <w:webHidden/>
              </w:rPr>
              <w:instrText xml:space="preserve"> PAGEREF _Toc132375146 \h </w:instrText>
            </w:r>
            <w:r w:rsidR="008B36ED">
              <w:rPr>
                <w:noProof/>
                <w:webHidden/>
              </w:rPr>
            </w:r>
            <w:r w:rsidR="008B36ED">
              <w:rPr>
                <w:noProof/>
                <w:webHidden/>
              </w:rPr>
              <w:fldChar w:fldCharType="separate"/>
            </w:r>
            <w:r w:rsidR="008B36ED">
              <w:rPr>
                <w:noProof/>
                <w:webHidden/>
              </w:rPr>
              <w:t>19</w:t>
            </w:r>
            <w:r w:rsidR="008B36ED">
              <w:rPr>
                <w:noProof/>
                <w:webHidden/>
              </w:rPr>
              <w:fldChar w:fldCharType="end"/>
            </w:r>
          </w:hyperlink>
        </w:p>
        <w:p w14:paraId="207D72AA" w14:textId="1DC0338D" w:rsidR="008B36ED" w:rsidRDefault="00CA58B7">
          <w:pPr>
            <w:pStyle w:val="TOC2"/>
            <w:rPr>
              <w:rFonts w:asciiTheme="minorHAnsi" w:eastAsiaTheme="minorEastAsia" w:hAnsiTheme="minorHAnsi" w:cstheme="minorBidi"/>
              <w:caps w:val="0"/>
              <w:noProof/>
              <w:sz w:val="22"/>
              <w:szCs w:val="22"/>
            </w:rPr>
          </w:pPr>
          <w:hyperlink w:anchor="_Toc132375147" w:history="1">
            <w:r w:rsidR="008B36ED" w:rsidRPr="00BD5A36">
              <w:rPr>
                <w:rStyle w:val="Hyperlink"/>
                <w:noProof/>
              </w:rPr>
              <w:t>5.3</w:t>
            </w:r>
            <w:r w:rsidR="008B36ED">
              <w:rPr>
                <w:rFonts w:asciiTheme="minorHAnsi" w:eastAsiaTheme="minorEastAsia" w:hAnsiTheme="minorHAnsi" w:cstheme="minorBidi"/>
                <w:caps w:val="0"/>
                <w:noProof/>
                <w:sz w:val="22"/>
                <w:szCs w:val="22"/>
              </w:rPr>
              <w:tab/>
            </w:r>
            <w:r w:rsidR="008B36ED" w:rsidRPr="00BD5A36">
              <w:rPr>
                <w:rStyle w:val="Hyperlink"/>
                <w:noProof/>
              </w:rPr>
              <w:t>PERFORMANCE SECURITY</w:t>
            </w:r>
            <w:r w:rsidR="008B36ED">
              <w:rPr>
                <w:noProof/>
                <w:webHidden/>
              </w:rPr>
              <w:tab/>
            </w:r>
            <w:r w:rsidR="008B36ED">
              <w:rPr>
                <w:noProof/>
                <w:webHidden/>
              </w:rPr>
              <w:fldChar w:fldCharType="begin"/>
            </w:r>
            <w:r w:rsidR="008B36ED">
              <w:rPr>
                <w:noProof/>
                <w:webHidden/>
              </w:rPr>
              <w:instrText xml:space="preserve"> PAGEREF _Toc132375147 \h </w:instrText>
            </w:r>
            <w:r w:rsidR="008B36ED">
              <w:rPr>
                <w:noProof/>
                <w:webHidden/>
              </w:rPr>
            </w:r>
            <w:r w:rsidR="008B36ED">
              <w:rPr>
                <w:noProof/>
                <w:webHidden/>
              </w:rPr>
              <w:fldChar w:fldCharType="separate"/>
            </w:r>
            <w:r w:rsidR="008B36ED">
              <w:rPr>
                <w:noProof/>
                <w:webHidden/>
              </w:rPr>
              <w:t>19</w:t>
            </w:r>
            <w:r w:rsidR="008B36ED">
              <w:rPr>
                <w:noProof/>
                <w:webHidden/>
              </w:rPr>
              <w:fldChar w:fldCharType="end"/>
            </w:r>
          </w:hyperlink>
        </w:p>
        <w:p w14:paraId="07A4A3C0" w14:textId="1E70D3DB" w:rsidR="008B36ED" w:rsidRDefault="00CA58B7">
          <w:pPr>
            <w:pStyle w:val="TOC2"/>
            <w:rPr>
              <w:rFonts w:asciiTheme="minorHAnsi" w:eastAsiaTheme="minorEastAsia" w:hAnsiTheme="minorHAnsi" w:cstheme="minorBidi"/>
              <w:caps w:val="0"/>
              <w:noProof/>
              <w:sz w:val="22"/>
              <w:szCs w:val="22"/>
            </w:rPr>
          </w:pPr>
          <w:hyperlink w:anchor="_Toc132375148" w:history="1">
            <w:r w:rsidR="008B36ED" w:rsidRPr="00BD5A36">
              <w:rPr>
                <w:rStyle w:val="Hyperlink"/>
                <w:noProof/>
              </w:rPr>
              <w:t>5.4</w:t>
            </w:r>
            <w:r w:rsidR="008B36ED">
              <w:rPr>
                <w:rFonts w:asciiTheme="minorHAnsi" w:eastAsiaTheme="minorEastAsia" w:hAnsiTheme="minorHAnsi" w:cstheme="minorBidi"/>
                <w:caps w:val="0"/>
                <w:noProof/>
                <w:sz w:val="22"/>
                <w:szCs w:val="22"/>
              </w:rPr>
              <w:tab/>
            </w:r>
            <w:r w:rsidR="008B36ED" w:rsidRPr="00BD5A36">
              <w:rPr>
                <w:rStyle w:val="Hyperlink"/>
                <w:noProof/>
              </w:rPr>
              <w:t>OWNERSHIP OF MATERIAL</w:t>
            </w:r>
            <w:r w:rsidR="008B36ED">
              <w:rPr>
                <w:noProof/>
                <w:webHidden/>
              </w:rPr>
              <w:tab/>
            </w:r>
            <w:r w:rsidR="008B36ED">
              <w:rPr>
                <w:noProof/>
                <w:webHidden/>
              </w:rPr>
              <w:fldChar w:fldCharType="begin"/>
            </w:r>
            <w:r w:rsidR="008B36ED">
              <w:rPr>
                <w:noProof/>
                <w:webHidden/>
              </w:rPr>
              <w:instrText xml:space="preserve"> PAGEREF _Toc132375148 \h </w:instrText>
            </w:r>
            <w:r w:rsidR="008B36ED">
              <w:rPr>
                <w:noProof/>
                <w:webHidden/>
              </w:rPr>
            </w:r>
            <w:r w:rsidR="008B36ED">
              <w:rPr>
                <w:noProof/>
                <w:webHidden/>
              </w:rPr>
              <w:fldChar w:fldCharType="separate"/>
            </w:r>
            <w:r w:rsidR="008B36ED">
              <w:rPr>
                <w:noProof/>
                <w:webHidden/>
              </w:rPr>
              <w:t>19</w:t>
            </w:r>
            <w:r w:rsidR="008B36ED">
              <w:rPr>
                <w:noProof/>
                <w:webHidden/>
              </w:rPr>
              <w:fldChar w:fldCharType="end"/>
            </w:r>
          </w:hyperlink>
        </w:p>
        <w:p w14:paraId="522AB4DF" w14:textId="0BDBD515" w:rsidR="008B36ED" w:rsidRDefault="00CA58B7">
          <w:pPr>
            <w:pStyle w:val="TOC2"/>
            <w:rPr>
              <w:rFonts w:asciiTheme="minorHAnsi" w:eastAsiaTheme="minorEastAsia" w:hAnsiTheme="minorHAnsi" w:cstheme="minorBidi"/>
              <w:caps w:val="0"/>
              <w:noProof/>
              <w:sz w:val="22"/>
              <w:szCs w:val="22"/>
            </w:rPr>
          </w:pPr>
          <w:hyperlink w:anchor="_Toc132375149" w:history="1">
            <w:r w:rsidR="008B36ED" w:rsidRPr="00BD5A36">
              <w:rPr>
                <w:rStyle w:val="Hyperlink"/>
                <w:noProof/>
              </w:rPr>
              <w:t>5.5</w:t>
            </w:r>
            <w:r w:rsidR="008B36ED">
              <w:rPr>
                <w:rFonts w:asciiTheme="minorHAnsi" w:eastAsiaTheme="minorEastAsia" w:hAnsiTheme="minorHAnsi" w:cstheme="minorBidi"/>
                <w:caps w:val="0"/>
                <w:noProof/>
                <w:sz w:val="22"/>
                <w:szCs w:val="22"/>
              </w:rPr>
              <w:tab/>
            </w:r>
            <w:r w:rsidR="008B36ED" w:rsidRPr="00BD5A36">
              <w:rPr>
                <w:rStyle w:val="Hyperlink"/>
                <w:noProof/>
              </w:rPr>
              <w:t>SUBSTITUTION OF STAFF</w:t>
            </w:r>
            <w:r w:rsidR="008B36ED">
              <w:rPr>
                <w:noProof/>
                <w:webHidden/>
              </w:rPr>
              <w:tab/>
            </w:r>
            <w:r w:rsidR="008B36ED">
              <w:rPr>
                <w:noProof/>
                <w:webHidden/>
              </w:rPr>
              <w:fldChar w:fldCharType="begin"/>
            </w:r>
            <w:r w:rsidR="008B36ED">
              <w:rPr>
                <w:noProof/>
                <w:webHidden/>
              </w:rPr>
              <w:instrText xml:space="preserve"> PAGEREF _Toc132375149 \h </w:instrText>
            </w:r>
            <w:r w:rsidR="008B36ED">
              <w:rPr>
                <w:noProof/>
                <w:webHidden/>
              </w:rPr>
            </w:r>
            <w:r w:rsidR="008B36ED">
              <w:rPr>
                <w:noProof/>
                <w:webHidden/>
              </w:rPr>
              <w:fldChar w:fldCharType="separate"/>
            </w:r>
            <w:r w:rsidR="008B36ED">
              <w:rPr>
                <w:noProof/>
                <w:webHidden/>
              </w:rPr>
              <w:t>20</w:t>
            </w:r>
            <w:r w:rsidR="008B36ED">
              <w:rPr>
                <w:noProof/>
                <w:webHidden/>
              </w:rPr>
              <w:fldChar w:fldCharType="end"/>
            </w:r>
          </w:hyperlink>
        </w:p>
        <w:p w14:paraId="4B69AAB9" w14:textId="51F8B42B" w:rsidR="008B36ED" w:rsidRDefault="00CA58B7">
          <w:pPr>
            <w:pStyle w:val="TOC2"/>
            <w:rPr>
              <w:rFonts w:asciiTheme="minorHAnsi" w:eastAsiaTheme="minorEastAsia" w:hAnsiTheme="minorHAnsi" w:cstheme="minorBidi"/>
              <w:caps w:val="0"/>
              <w:noProof/>
              <w:sz w:val="22"/>
              <w:szCs w:val="22"/>
            </w:rPr>
          </w:pPr>
          <w:hyperlink w:anchor="_Toc132375150" w:history="1">
            <w:r w:rsidR="008B36ED" w:rsidRPr="00BD5A36">
              <w:rPr>
                <w:rStyle w:val="Hyperlink"/>
                <w:noProof/>
              </w:rPr>
              <w:t>5.6</w:t>
            </w:r>
            <w:r w:rsidR="008B36ED">
              <w:rPr>
                <w:rFonts w:asciiTheme="minorHAnsi" w:eastAsiaTheme="minorEastAsia" w:hAnsiTheme="minorHAnsi" w:cstheme="minorBidi"/>
                <w:caps w:val="0"/>
                <w:noProof/>
                <w:sz w:val="22"/>
                <w:szCs w:val="22"/>
              </w:rPr>
              <w:tab/>
            </w:r>
            <w:r w:rsidR="008B36ED" w:rsidRPr="00BD5A36">
              <w:rPr>
                <w:rStyle w:val="Hyperlink"/>
                <w:noProof/>
              </w:rPr>
              <w:t>LIQUIDATED DAMAGES</w:t>
            </w:r>
            <w:r w:rsidR="008B36ED">
              <w:rPr>
                <w:noProof/>
                <w:webHidden/>
              </w:rPr>
              <w:tab/>
            </w:r>
            <w:r w:rsidR="008B36ED">
              <w:rPr>
                <w:noProof/>
                <w:webHidden/>
              </w:rPr>
              <w:fldChar w:fldCharType="begin"/>
            </w:r>
            <w:r w:rsidR="008B36ED">
              <w:rPr>
                <w:noProof/>
                <w:webHidden/>
              </w:rPr>
              <w:instrText xml:space="preserve"> PAGEREF _Toc132375150 \h </w:instrText>
            </w:r>
            <w:r w:rsidR="008B36ED">
              <w:rPr>
                <w:noProof/>
                <w:webHidden/>
              </w:rPr>
            </w:r>
            <w:r w:rsidR="008B36ED">
              <w:rPr>
                <w:noProof/>
                <w:webHidden/>
              </w:rPr>
              <w:fldChar w:fldCharType="separate"/>
            </w:r>
            <w:r w:rsidR="008B36ED">
              <w:rPr>
                <w:noProof/>
                <w:webHidden/>
              </w:rPr>
              <w:t>20</w:t>
            </w:r>
            <w:r w:rsidR="008B36ED">
              <w:rPr>
                <w:noProof/>
                <w:webHidden/>
              </w:rPr>
              <w:fldChar w:fldCharType="end"/>
            </w:r>
          </w:hyperlink>
        </w:p>
        <w:p w14:paraId="2FC761A3" w14:textId="27D35191" w:rsidR="008B36ED" w:rsidRDefault="00CA58B7">
          <w:pPr>
            <w:pStyle w:val="TOC2"/>
            <w:rPr>
              <w:rFonts w:asciiTheme="minorHAnsi" w:eastAsiaTheme="minorEastAsia" w:hAnsiTheme="minorHAnsi" w:cstheme="minorBidi"/>
              <w:caps w:val="0"/>
              <w:noProof/>
              <w:sz w:val="22"/>
              <w:szCs w:val="22"/>
            </w:rPr>
          </w:pPr>
          <w:hyperlink w:anchor="_Toc132375151" w:history="1">
            <w:r w:rsidR="008B36ED" w:rsidRPr="00BD5A36">
              <w:rPr>
                <w:rStyle w:val="Hyperlink"/>
                <w:noProof/>
              </w:rPr>
              <w:t>5.7</w:t>
            </w:r>
            <w:r w:rsidR="008B36ED">
              <w:rPr>
                <w:rFonts w:asciiTheme="minorHAnsi" w:eastAsiaTheme="minorEastAsia" w:hAnsiTheme="minorHAnsi" w:cstheme="minorBidi"/>
                <w:caps w:val="0"/>
                <w:noProof/>
                <w:sz w:val="22"/>
                <w:szCs w:val="22"/>
              </w:rPr>
              <w:tab/>
            </w:r>
            <w:r w:rsidR="008B36ED" w:rsidRPr="00BD5A36">
              <w:rPr>
                <w:rStyle w:val="Hyperlink"/>
                <w:noProof/>
              </w:rPr>
              <w:t>RETAINAGE</w:t>
            </w:r>
            <w:r w:rsidR="008B36ED">
              <w:rPr>
                <w:noProof/>
                <w:webHidden/>
              </w:rPr>
              <w:tab/>
            </w:r>
            <w:r w:rsidR="008B36ED">
              <w:rPr>
                <w:noProof/>
                <w:webHidden/>
              </w:rPr>
              <w:fldChar w:fldCharType="begin"/>
            </w:r>
            <w:r w:rsidR="008B36ED">
              <w:rPr>
                <w:noProof/>
                <w:webHidden/>
              </w:rPr>
              <w:instrText xml:space="preserve"> PAGEREF _Toc132375151 \h </w:instrText>
            </w:r>
            <w:r w:rsidR="008B36ED">
              <w:rPr>
                <w:noProof/>
                <w:webHidden/>
              </w:rPr>
            </w:r>
            <w:r w:rsidR="008B36ED">
              <w:rPr>
                <w:noProof/>
                <w:webHidden/>
              </w:rPr>
              <w:fldChar w:fldCharType="separate"/>
            </w:r>
            <w:r w:rsidR="008B36ED">
              <w:rPr>
                <w:noProof/>
                <w:webHidden/>
              </w:rPr>
              <w:t>20</w:t>
            </w:r>
            <w:r w:rsidR="008B36ED">
              <w:rPr>
                <w:noProof/>
                <w:webHidden/>
              </w:rPr>
              <w:fldChar w:fldCharType="end"/>
            </w:r>
          </w:hyperlink>
        </w:p>
        <w:p w14:paraId="0EF9694F" w14:textId="5196A6E1" w:rsidR="008B36ED" w:rsidRDefault="00CA58B7">
          <w:pPr>
            <w:pStyle w:val="TOC2"/>
            <w:rPr>
              <w:rFonts w:asciiTheme="minorHAnsi" w:eastAsiaTheme="minorEastAsia" w:hAnsiTheme="minorHAnsi" w:cstheme="minorBidi"/>
              <w:caps w:val="0"/>
              <w:noProof/>
              <w:sz w:val="22"/>
              <w:szCs w:val="22"/>
            </w:rPr>
          </w:pPr>
          <w:hyperlink w:anchor="_Toc132375152" w:history="1">
            <w:r w:rsidR="008B36ED" w:rsidRPr="00BD5A36">
              <w:rPr>
                <w:rStyle w:val="Hyperlink"/>
                <w:noProof/>
              </w:rPr>
              <w:t>5.8</w:t>
            </w:r>
            <w:r w:rsidR="008B36ED">
              <w:rPr>
                <w:rFonts w:asciiTheme="minorHAnsi" w:eastAsiaTheme="minorEastAsia" w:hAnsiTheme="minorHAnsi" w:cstheme="minorBidi"/>
                <w:caps w:val="0"/>
                <w:noProof/>
                <w:sz w:val="22"/>
                <w:szCs w:val="22"/>
              </w:rPr>
              <w:tab/>
            </w:r>
            <w:r w:rsidR="008B36ED" w:rsidRPr="00BD5A36">
              <w:rPr>
                <w:rStyle w:val="Hyperlink"/>
                <w:noProof/>
              </w:rPr>
              <w:t>ELECTRONIC PAYMENTS</w:t>
            </w:r>
            <w:r w:rsidR="008B36ED">
              <w:rPr>
                <w:noProof/>
                <w:webHidden/>
              </w:rPr>
              <w:tab/>
            </w:r>
            <w:r w:rsidR="008B36ED">
              <w:rPr>
                <w:noProof/>
                <w:webHidden/>
              </w:rPr>
              <w:fldChar w:fldCharType="begin"/>
            </w:r>
            <w:r w:rsidR="008B36ED">
              <w:rPr>
                <w:noProof/>
                <w:webHidden/>
              </w:rPr>
              <w:instrText xml:space="preserve"> PAGEREF _Toc132375152 \h </w:instrText>
            </w:r>
            <w:r w:rsidR="008B36ED">
              <w:rPr>
                <w:noProof/>
                <w:webHidden/>
              </w:rPr>
            </w:r>
            <w:r w:rsidR="008B36ED">
              <w:rPr>
                <w:noProof/>
                <w:webHidden/>
              </w:rPr>
              <w:fldChar w:fldCharType="separate"/>
            </w:r>
            <w:r w:rsidR="008B36ED">
              <w:rPr>
                <w:noProof/>
                <w:webHidden/>
              </w:rPr>
              <w:t>20</w:t>
            </w:r>
            <w:r w:rsidR="008B36ED">
              <w:rPr>
                <w:noProof/>
                <w:webHidden/>
              </w:rPr>
              <w:fldChar w:fldCharType="end"/>
            </w:r>
          </w:hyperlink>
        </w:p>
        <w:p w14:paraId="1149ACEE" w14:textId="1F008ABE" w:rsidR="008B36ED" w:rsidRDefault="00CA58B7">
          <w:pPr>
            <w:pStyle w:val="TOC2"/>
            <w:rPr>
              <w:rFonts w:asciiTheme="minorHAnsi" w:eastAsiaTheme="minorEastAsia" w:hAnsiTheme="minorHAnsi" w:cstheme="minorBidi"/>
              <w:caps w:val="0"/>
              <w:noProof/>
              <w:sz w:val="22"/>
              <w:szCs w:val="22"/>
            </w:rPr>
          </w:pPr>
          <w:hyperlink w:anchor="_Toc132375153" w:history="1">
            <w:r w:rsidR="008B36ED" w:rsidRPr="00BD5A36">
              <w:rPr>
                <w:rStyle w:val="Hyperlink"/>
                <w:noProof/>
              </w:rPr>
              <w:t>5.9</w:t>
            </w:r>
            <w:r w:rsidR="008B36ED">
              <w:rPr>
                <w:rFonts w:asciiTheme="minorHAnsi" w:eastAsiaTheme="minorEastAsia" w:hAnsiTheme="minorHAnsi" w:cstheme="minorBidi"/>
                <w:caps w:val="0"/>
                <w:noProof/>
                <w:sz w:val="22"/>
                <w:szCs w:val="22"/>
              </w:rPr>
              <w:tab/>
            </w:r>
            <w:r w:rsidR="008B36ED" w:rsidRPr="00BD5A36">
              <w:rPr>
                <w:rStyle w:val="Hyperlink"/>
                <w:noProof/>
              </w:rPr>
              <w:t>REPORTING AND SUPPLIER CONVENIENCE FEE</w:t>
            </w:r>
            <w:r w:rsidR="008B36ED">
              <w:rPr>
                <w:noProof/>
                <w:webHidden/>
              </w:rPr>
              <w:tab/>
            </w:r>
            <w:r w:rsidR="008B36ED">
              <w:rPr>
                <w:noProof/>
                <w:webHidden/>
              </w:rPr>
              <w:fldChar w:fldCharType="begin"/>
            </w:r>
            <w:r w:rsidR="008B36ED">
              <w:rPr>
                <w:noProof/>
                <w:webHidden/>
              </w:rPr>
              <w:instrText xml:space="preserve"> PAGEREF _Toc132375153 \h </w:instrText>
            </w:r>
            <w:r w:rsidR="008B36ED">
              <w:rPr>
                <w:noProof/>
                <w:webHidden/>
              </w:rPr>
            </w:r>
            <w:r w:rsidR="008B36ED">
              <w:rPr>
                <w:noProof/>
                <w:webHidden/>
              </w:rPr>
              <w:fldChar w:fldCharType="separate"/>
            </w:r>
            <w:r w:rsidR="008B36ED">
              <w:rPr>
                <w:noProof/>
                <w:webHidden/>
              </w:rPr>
              <w:t>20</w:t>
            </w:r>
            <w:r w:rsidR="008B36ED">
              <w:rPr>
                <w:noProof/>
                <w:webHidden/>
              </w:rPr>
              <w:fldChar w:fldCharType="end"/>
            </w:r>
          </w:hyperlink>
        </w:p>
        <w:p w14:paraId="527BE6E6" w14:textId="54703480" w:rsidR="008B36ED" w:rsidRDefault="00CA58B7">
          <w:pPr>
            <w:pStyle w:val="TOC1"/>
            <w:rPr>
              <w:rFonts w:asciiTheme="minorHAnsi" w:eastAsiaTheme="minorEastAsia" w:hAnsiTheme="minorHAnsi" w:cstheme="minorBidi"/>
              <w:b w:val="0"/>
              <w:bCs w:val="0"/>
              <w:caps w:val="0"/>
              <w:noProof/>
              <w:sz w:val="22"/>
              <w:szCs w:val="22"/>
            </w:rPr>
          </w:pPr>
          <w:hyperlink w:anchor="_Toc132375154" w:history="1">
            <w:r w:rsidR="008B36ED" w:rsidRPr="00BD5A36">
              <w:rPr>
                <w:rStyle w:val="Hyperlink"/>
                <w:noProof/>
              </w:rPr>
              <w:t>6</w:t>
            </w:r>
            <w:r w:rsidR="008B36ED">
              <w:rPr>
                <w:rFonts w:asciiTheme="minorHAnsi" w:eastAsiaTheme="minorEastAsia" w:hAnsiTheme="minorHAnsi" w:cstheme="minorBidi"/>
                <w:b w:val="0"/>
                <w:bCs w:val="0"/>
                <w:caps w:val="0"/>
                <w:noProof/>
                <w:sz w:val="22"/>
                <w:szCs w:val="22"/>
              </w:rPr>
              <w:tab/>
            </w:r>
            <w:r w:rsidR="008B36ED" w:rsidRPr="00BD5A36">
              <w:rPr>
                <w:rStyle w:val="Hyperlink"/>
                <w:noProof/>
              </w:rPr>
              <w:t>DATA SECURITY REQUIREMENTS – CONTRACTOR RESPONSIBILITY</w:t>
            </w:r>
            <w:r w:rsidR="008B36ED">
              <w:rPr>
                <w:noProof/>
                <w:webHidden/>
              </w:rPr>
              <w:tab/>
            </w:r>
            <w:r w:rsidR="008B36ED">
              <w:rPr>
                <w:noProof/>
                <w:webHidden/>
              </w:rPr>
              <w:fldChar w:fldCharType="begin"/>
            </w:r>
            <w:r w:rsidR="008B36ED">
              <w:rPr>
                <w:noProof/>
                <w:webHidden/>
              </w:rPr>
              <w:instrText xml:space="preserve"> PAGEREF _Toc132375154 \h </w:instrText>
            </w:r>
            <w:r w:rsidR="008B36ED">
              <w:rPr>
                <w:noProof/>
                <w:webHidden/>
              </w:rPr>
            </w:r>
            <w:r w:rsidR="008B36ED">
              <w:rPr>
                <w:noProof/>
                <w:webHidden/>
              </w:rPr>
              <w:fldChar w:fldCharType="separate"/>
            </w:r>
            <w:r w:rsidR="008B36ED">
              <w:rPr>
                <w:noProof/>
                <w:webHidden/>
              </w:rPr>
              <w:t>22</w:t>
            </w:r>
            <w:r w:rsidR="008B36ED">
              <w:rPr>
                <w:noProof/>
                <w:webHidden/>
              </w:rPr>
              <w:fldChar w:fldCharType="end"/>
            </w:r>
          </w:hyperlink>
        </w:p>
        <w:p w14:paraId="7655E77C" w14:textId="0D1C0269" w:rsidR="008B36ED" w:rsidRDefault="00CA58B7">
          <w:pPr>
            <w:pStyle w:val="TOC2"/>
            <w:rPr>
              <w:rFonts w:asciiTheme="minorHAnsi" w:eastAsiaTheme="minorEastAsia" w:hAnsiTheme="minorHAnsi" w:cstheme="minorBidi"/>
              <w:caps w:val="0"/>
              <w:noProof/>
              <w:sz w:val="22"/>
              <w:szCs w:val="22"/>
            </w:rPr>
          </w:pPr>
          <w:hyperlink w:anchor="_Toc132375155" w:history="1">
            <w:r w:rsidR="008B36ED" w:rsidRPr="00BD5A36">
              <w:rPr>
                <w:rStyle w:val="Hyperlink"/>
                <w:noProof/>
              </w:rPr>
              <w:t>6.1</w:t>
            </w:r>
            <w:r w:rsidR="008B36ED">
              <w:rPr>
                <w:rFonts w:asciiTheme="minorHAnsi" w:eastAsiaTheme="minorEastAsia" w:hAnsiTheme="minorHAnsi" w:cstheme="minorBidi"/>
                <w:caps w:val="0"/>
                <w:noProof/>
                <w:sz w:val="22"/>
                <w:szCs w:val="22"/>
              </w:rPr>
              <w:tab/>
            </w:r>
            <w:r w:rsidR="008B36ED" w:rsidRPr="00BD5A36">
              <w:rPr>
                <w:rStyle w:val="Hyperlink"/>
                <w:noProof/>
              </w:rPr>
              <w:t>SECURITY PLAN</w:t>
            </w:r>
            <w:r w:rsidR="008B36ED">
              <w:rPr>
                <w:noProof/>
                <w:webHidden/>
              </w:rPr>
              <w:tab/>
            </w:r>
            <w:r w:rsidR="008B36ED">
              <w:rPr>
                <w:noProof/>
                <w:webHidden/>
              </w:rPr>
              <w:fldChar w:fldCharType="begin"/>
            </w:r>
            <w:r w:rsidR="008B36ED">
              <w:rPr>
                <w:noProof/>
                <w:webHidden/>
              </w:rPr>
              <w:instrText xml:space="preserve"> PAGEREF _Toc132375155 \h </w:instrText>
            </w:r>
            <w:r w:rsidR="008B36ED">
              <w:rPr>
                <w:noProof/>
                <w:webHidden/>
              </w:rPr>
            </w:r>
            <w:r w:rsidR="008B36ED">
              <w:rPr>
                <w:noProof/>
                <w:webHidden/>
              </w:rPr>
              <w:fldChar w:fldCharType="separate"/>
            </w:r>
            <w:r w:rsidR="008B36ED">
              <w:rPr>
                <w:noProof/>
                <w:webHidden/>
              </w:rPr>
              <w:t>22</w:t>
            </w:r>
            <w:r w:rsidR="008B36ED">
              <w:rPr>
                <w:noProof/>
                <w:webHidden/>
              </w:rPr>
              <w:fldChar w:fldCharType="end"/>
            </w:r>
          </w:hyperlink>
        </w:p>
        <w:p w14:paraId="589E6965" w14:textId="5FE88FC7" w:rsidR="008B36ED" w:rsidRDefault="00CA58B7">
          <w:pPr>
            <w:pStyle w:val="TOC2"/>
            <w:rPr>
              <w:rFonts w:asciiTheme="minorHAnsi" w:eastAsiaTheme="minorEastAsia" w:hAnsiTheme="minorHAnsi" w:cstheme="minorBidi"/>
              <w:caps w:val="0"/>
              <w:noProof/>
              <w:sz w:val="22"/>
              <w:szCs w:val="22"/>
            </w:rPr>
          </w:pPr>
          <w:hyperlink w:anchor="_Toc132375156" w:history="1">
            <w:r w:rsidR="008B36ED" w:rsidRPr="00BD5A36">
              <w:rPr>
                <w:rStyle w:val="Hyperlink"/>
                <w:noProof/>
              </w:rPr>
              <w:t>6.2</w:t>
            </w:r>
            <w:r w:rsidR="008B36ED">
              <w:rPr>
                <w:rFonts w:asciiTheme="minorHAnsi" w:eastAsiaTheme="minorEastAsia" w:hAnsiTheme="minorHAnsi" w:cstheme="minorBidi"/>
                <w:caps w:val="0"/>
                <w:noProof/>
                <w:sz w:val="22"/>
                <w:szCs w:val="22"/>
              </w:rPr>
              <w:tab/>
            </w:r>
            <w:r w:rsidR="008B36ED" w:rsidRPr="00BD5A36">
              <w:rPr>
                <w:rStyle w:val="Hyperlink"/>
                <w:noProof/>
              </w:rPr>
              <w:t>INFORMATION SECURITY PROGRAM MANAGEMENT</w:t>
            </w:r>
            <w:r w:rsidR="008B36ED">
              <w:rPr>
                <w:noProof/>
                <w:webHidden/>
              </w:rPr>
              <w:tab/>
            </w:r>
            <w:r w:rsidR="008B36ED">
              <w:rPr>
                <w:noProof/>
                <w:webHidden/>
              </w:rPr>
              <w:fldChar w:fldCharType="begin"/>
            </w:r>
            <w:r w:rsidR="008B36ED">
              <w:rPr>
                <w:noProof/>
                <w:webHidden/>
              </w:rPr>
              <w:instrText xml:space="preserve"> PAGEREF _Toc132375156 \h </w:instrText>
            </w:r>
            <w:r w:rsidR="008B36ED">
              <w:rPr>
                <w:noProof/>
                <w:webHidden/>
              </w:rPr>
            </w:r>
            <w:r w:rsidR="008B36ED">
              <w:rPr>
                <w:noProof/>
                <w:webHidden/>
              </w:rPr>
              <w:fldChar w:fldCharType="separate"/>
            </w:r>
            <w:r w:rsidR="008B36ED">
              <w:rPr>
                <w:noProof/>
                <w:webHidden/>
              </w:rPr>
              <w:t>22</w:t>
            </w:r>
            <w:r w:rsidR="008B36ED">
              <w:rPr>
                <w:noProof/>
                <w:webHidden/>
              </w:rPr>
              <w:fldChar w:fldCharType="end"/>
            </w:r>
          </w:hyperlink>
        </w:p>
        <w:p w14:paraId="503E3084" w14:textId="1BE48E2E" w:rsidR="008B36ED" w:rsidRDefault="00CA58B7">
          <w:pPr>
            <w:pStyle w:val="TOC2"/>
            <w:rPr>
              <w:rFonts w:asciiTheme="minorHAnsi" w:eastAsiaTheme="minorEastAsia" w:hAnsiTheme="minorHAnsi" w:cstheme="minorBidi"/>
              <w:caps w:val="0"/>
              <w:noProof/>
              <w:sz w:val="22"/>
              <w:szCs w:val="22"/>
            </w:rPr>
          </w:pPr>
          <w:hyperlink w:anchor="_Toc132375157" w:history="1">
            <w:r w:rsidR="008B36ED" w:rsidRPr="00BD5A36">
              <w:rPr>
                <w:rStyle w:val="Hyperlink"/>
                <w:noProof/>
              </w:rPr>
              <w:t>6.3</w:t>
            </w:r>
            <w:r w:rsidR="008B36ED">
              <w:rPr>
                <w:rFonts w:asciiTheme="minorHAnsi" w:eastAsiaTheme="minorEastAsia" w:hAnsiTheme="minorHAnsi" w:cstheme="minorBidi"/>
                <w:caps w:val="0"/>
                <w:noProof/>
                <w:sz w:val="22"/>
                <w:szCs w:val="22"/>
              </w:rPr>
              <w:tab/>
            </w:r>
            <w:r w:rsidR="008B36ED" w:rsidRPr="00BD5A36">
              <w:rPr>
                <w:rStyle w:val="Hyperlink"/>
                <w:noProof/>
              </w:rPr>
              <w:t>COMPLIANCE</w:t>
            </w:r>
            <w:r w:rsidR="008B36ED">
              <w:rPr>
                <w:noProof/>
                <w:webHidden/>
              </w:rPr>
              <w:tab/>
            </w:r>
            <w:r w:rsidR="008B36ED">
              <w:rPr>
                <w:noProof/>
                <w:webHidden/>
              </w:rPr>
              <w:fldChar w:fldCharType="begin"/>
            </w:r>
            <w:r w:rsidR="008B36ED">
              <w:rPr>
                <w:noProof/>
                <w:webHidden/>
              </w:rPr>
              <w:instrText xml:space="preserve"> PAGEREF _Toc132375157 \h </w:instrText>
            </w:r>
            <w:r w:rsidR="008B36ED">
              <w:rPr>
                <w:noProof/>
                <w:webHidden/>
              </w:rPr>
            </w:r>
            <w:r w:rsidR="008B36ED">
              <w:rPr>
                <w:noProof/>
                <w:webHidden/>
              </w:rPr>
              <w:fldChar w:fldCharType="separate"/>
            </w:r>
            <w:r w:rsidR="008B36ED">
              <w:rPr>
                <w:noProof/>
                <w:webHidden/>
              </w:rPr>
              <w:t>22</w:t>
            </w:r>
            <w:r w:rsidR="008B36ED">
              <w:rPr>
                <w:noProof/>
                <w:webHidden/>
              </w:rPr>
              <w:fldChar w:fldCharType="end"/>
            </w:r>
          </w:hyperlink>
        </w:p>
        <w:p w14:paraId="7CD81636" w14:textId="2B3E59E1" w:rsidR="008B36ED" w:rsidRDefault="00CA58B7">
          <w:pPr>
            <w:pStyle w:val="TOC2"/>
            <w:rPr>
              <w:rFonts w:asciiTheme="minorHAnsi" w:eastAsiaTheme="minorEastAsia" w:hAnsiTheme="minorHAnsi" w:cstheme="minorBidi"/>
              <w:caps w:val="0"/>
              <w:noProof/>
              <w:sz w:val="22"/>
              <w:szCs w:val="22"/>
            </w:rPr>
          </w:pPr>
          <w:hyperlink w:anchor="_Toc132375158" w:history="1">
            <w:r w:rsidR="008B36ED" w:rsidRPr="00BD5A36">
              <w:rPr>
                <w:rStyle w:val="Hyperlink"/>
                <w:noProof/>
              </w:rPr>
              <w:t>6.4</w:t>
            </w:r>
            <w:r w:rsidR="008B36ED">
              <w:rPr>
                <w:rFonts w:asciiTheme="minorHAnsi" w:eastAsiaTheme="minorEastAsia" w:hAnsiTheme="minorHAnsi" w:cstheme="minorBidi"/>
                <w:caps w:val="0"/>
                <w:noProof/>
                <w:sz w:val="22"/>
                <w:szCs w:val="22"/>
              </w:rPr>
              <w:tab/>
            </w:r>
            <w:r w:rsidR="008B36ED" w:rsidRPr="00BD5A36">
              <w:rPr>
                <w:rStyle w:val="Hyperlink"/>
                <w:noProof/>
              </w:rPr>
              <w:t>PERSONNEL SECURITY</w:t>
            </w:r>
            <w:r w:rsidR="008B36ED">
              <w:rPr>
                <w:noProof/>
                <w:webHidden/>
              </w:rPr>
              <w:tab/>
            </w:r>
            <w:r w:rsidR="008B36ED">
              <w:rPr>
                <w:noProof/>
                <w:webHidden/>
              </w:rPr>
              <w:fldChar w:fldCharType="begin"/>
            </w:r>
            <w:r w:rsidR="008B36ED">
              <w:rPr>
                <w:noProof/>
                <w:webHidden/>
              </w:rPr>
              <w:instrText xml:space="preserve"> PAGEREF _Toc132375158 \h </w:instrText>
            </w:r>
            <w:r w:rsidR="008B36ED">
              <w:rPr>
                <w:noProof/>
                <w:webHidden/>
              </w:rPr>
            </w:r>
            <w:r w:rsidR="008B36ED">
              <w:rPr>
                <w:noProof/>
                <w:webHidden/>
              </w:rPr>
              <w:fldChar w:fldCharType="separate"/>
            </w:r>
            <w:r w:rsidR="008B36ED">
              <w:rPr>
                <w:noProof/>
                <w:webHidden/>
              </w:rPr>
              <w:t>22</w:t>
            </w:r>
            <w:r w:rsidR="008B36ED">
              <w:rPr>
                <w:noProof/>
                <w:webHidden/>
              </w:rPr>
              <w:fldChar w:fldCharType="end"/>
            </w:r>
          </w:hyperlink>
        </w:p>
        <w:p w14:paraId="08D902CB" w14:textId="0DB96E89" w:rsidR="008B36ED" w:rsidRDefault="00CA58B7">
          <w:pPr>
            <w:pStyle w:val="TOC2"/>
            <w:rPr>
              <w:rFonts w:asciiTheme="minorHAnsi" w:eastAsiaTheme="minorEastAsia" w:hAnsiTheme="minorHAnsi" w:cstheme="minorBidi"/>
              <w:caps w:val="0"/>
              <w:noProof/>
              <w:sz w:val="22"/>
              <w:szCs w:val="22"/>
            </w:rPr>
          </w:pPr>
          <w:hyperlink w:anchor="_Toc132375159" w:history="1">
            <w:r w:rsidR="008B36ED" w:rsidRPr="00BD5A36">
              <w:rPr>
                <w:rStyle w:val="Hyperlink"/>
                <w:noProof/>
              </w:rPr>
              <w:t>6.5</w:t>
            </w:r>
            <w:r w:rsidR="008B36ED">
              <w:rPr>
                <w:rFonts w:asciiTheme="minorHAnsi" w:eastAsiaTheme="minorEastAsia" w:hAnsiTheme="minorHAnsi" w:cstheme="minorBidi"/>
                <w:caps w:val="0"/>
                <w:noProof/>
                <w:sz w:val="22"/>
                <w:szCs w:val="22"/>
              </w:rPr>
              <w:tab/>
            </w:r>
            <w:r w:rsidR="008B36ED" w:rsidRPr="00BD5A36">
              <w:rPr>
                <w:rStyle w:val="Hyperlink"/>
                <w:noProof/>
              </w:rPr>
              <w:t>SECURITY AWARENESS AND TRAINING</w:t>
            </w:r>
            <w:r w:rsidR="008B36ED">
              <w:rPr>
                <w:noProof/>
                <w:webHidden/>
              </w:rPr>
              <w:tab/>
            </w:r>
            <w:r w:rsidR="008B36ED">
              <w:rPr>
                <w:noProof/>
                <w:webHidden/>
              </w:rPr>
              <w:fldChar w:fldCharType="begin"/>
            </w:r>
            <w:r w:rsidR="008B36ED">
              <w:rPr>
                <w:noProof/>
                <w:webHidden/>
              </w:rPr>
              <w:instrText xml:space="preserve"> PAGEREF _Toc132375159 \h </w:instrText>
            </w:r>
            <w:r w:rsidR="008B36ED">
              <w:rPr>
                <w:noProof/>
                <w:webHidden/>
              </w:rPr>
            </w:r>
            <w:r w:rsidR="008B36ED">
              <w:rPr>
                <w:noProof/>
                <w:webHidden/>
              </w:rPr>
              <w:fldChar w:fldCharType="separate"/>
            </w:r>
            <w:r w:rsidR="008B36ED">
              <w:rPr>
                <w:noProof/>
                <w:webHidden/>
              </w:rPr>
              <w:t>22</w:t>
            </w:r>
            <w:r w:rsidR="008B36ED">
              <w:rPr>
                <w:noProof/>
                <w:webHidden/>
              </w:rPr>
              <w:fldChar w:fldCharType="end"/>
            </w:r>
          </w:hyperlink>
        </w:p>
        <w:p w14:paraId="084CCBE3" w14:textId="7D95B301" w:rsidR="008B36ED" w:rsidRDefault="00CA58B7">
          <w:pPr>
            <w:pStyle w:val="TOC2"/>
            <w:rPr>
              <w:rFonts w:asciiTheme="minorHAnsi" w:eastAsiaTheme="minorEastAsia" w:hAnsiTheme="minorHAnsi" w:cstheme="minorBidi"/>
              <w:caps w:val="0"/>
              <w:noProof/>
              <w:sz w:val="22"/>
              <w:szCs w:val="22"/>
            </w:rPr>
          </w:pPr>
          <w:hyperlink w:anchor="_Toc132375160" w:history="1">
            <w:r w:rsidR="008B36ED" w:rsidRPr="00BD5A36">
              <w:rPr>
                <w:rStyle w:val="Hyperlink"/>
                <w:noProof/>
              </w:rPr>
              <w:t>6.6</w:t>
            </w:r>
            <w:r w:rsidR="008B36ED">
              <w:rPr>
                <w:rFonts w:asciiTheme="minorHAnsi" w:eastAsiaTheme="minorEastAsia" w:hAnsiTheme="minorHAnsi" w:cstheme="minorBidi"/>
                <w:caps w:val="0"/>
                <w:noProof/>
                <w:sz w:val="22"/>
                <w:szCs w:val="22"/>
              </w:rPr>
              <w:tab/>
            </w:r>
            <w:r w:rsidR="008B36ED" w:rsidRPr="00BD5A36">
              <w:rPr>
                <w:rStyle w:val="Hyperlink"/>
                <w:noProof/>
              </w:rPr>
              <w:t>RISK MANAGEMENT</w:t>
            </w:r>
            <w:r w:rsidR="008B36ED">
              <w:rPr>
                <w:noProof/>
                <w:webHidden/>
              </w:rPr>
              <w:tab/>
            </w:r>
            <w:r w:rsidR="008B36ED">
              <w:rPr>
                <w:noProof/>
                <w:webHidden/>
              </w:rPr>
              <w:fldChar w:fldCharType="begin"/>
            </w:r>
            <w:r w:rsidR="008B36ED">
              <w:rPr>
                <w:noProof/>
                <w:webHidden/>
              </w:rPr>
              <w:instrText xml:space="preserve"> PAGEREF _Toc132375160 \h </w:instrText>
            </w:r>
            <w:r w:rsidR="008B36ED">
              <w:rPr>
                <w:noProof/>
                <w:webHidden/>
              </w:rPr>
            </w:r>
            <w:r w:rsidR="008B36ED">
              <w:rPr>
                <w:noProof/>
                <w:webHidden/>
              </w:rPr>
              <w:fldChar w:fldCharType="separate"/>
            </w:r>
            <w:r w:rsidR="008B36ED">
              <w:rPr>
                <w:noProof/>
                <w:webHidden/>
              </w:rPr>
              <w:t>23</w:t>
            </w:r>
            <w:r w:rsidR="008B36ED">
              <w:rPr>
                <w:noProof/>
                <w:webHidden/>
              </w:rPr>
              <w:fldChar w:fldCharType="end"/>
            </w:r>
          </w:hyperlink>
        </w:p>
        <w:p w14:paraId="05368867" w14:textId="0E32AB1C" w:rsidR="008B36ED" w:rsidRDefault="00CA58B7">
          <w:pPr>
            <w:pStyle w:val="TOC2"/>
            <w:rPr>
              <w:rFonts w:asciiTheme="minorHAnsi" w:eastAsiaTheme="minorEastAsia" w:hAnsiTheme="minorHAnsi" w:cstheme="minorBidi"/>
              <w:caps w:val="0"/>
              <w:noProof/>
              <w:sz w:val="22"/>
              <w:szCs w:val="22"/>
            </w:rPr>
          </w:pPr>
          <w:hyperlink w:anchor="_Toc132375161" w:history="1">
            <w:r w:rsidR="008B36ED" w:rsidRPr="00BD5A36">
              <w:rPr>
                <w:rStyle w:val="Hyperlink"/>
                <w:noProof/>
              </w:rPr>
              <w:t>6.7</w:t>
            </w:r>
            <w:r w:rsidR="008B36ED">
              <w:rPr>
                <w:rFonts w:asciiTheme="minorHAnsi" w:eastAsiaTheme="minorEastAsia" w:hAnsiTheme="minorHAnsi" w:cstheme="minorBidi"/>
                <w:caps w:val="0"/>
                <w:noProof/>
                <w:sz w:val="22"/>
                <w:szCs w:val="22"/>
              </w:rPr>
              <w:tab/>
            </w:r>
            <w:r w:rsidR="008B36ED" w:rsidRPr="00BD5A36">
              <w:rPr>
                <w:rStyle w:val="Hyperlink"/>
                <w:noProof/>
              </w:rPr>
              <w:t>PRIVACY</w:t>
            </w:r>
            <w:r w:rsidR="008B36ED">
              <w:rPr>
                <w:noProof/>
                <w:webHidden/>
              </w:rPr>
              <w:tab/>
            </w:r>
            <w:r w:rsidR="008B36ED">
              <w:rPr>
                <w:noProof/>
                <w:webHidden/>
              </w:rPr>
              <w:fldChar w:fldCharType="begin"/>
            </w:r>
            <w:r w:rsidR="008B36ED">
              <w:rPr>
                <w:noProof/>
                <w:webHidden/>
              </w:rPr>
              <w:instrText xml:space="preserve"> PAGEREF _Toc132375161 \h </w:instrText>
            </w:r>
            <w:r w:rsidR="008B36ED">
              <w:rPr>
                <w:noProof/>
                <w:webHidden/>
              </w:rPr>
            </w:r>
            <w:r w:rsidR="008B36ED">
              <w:rPr>
                <w:noProof/>
                <w:webHidden/>
              </w:rPr>
              <w:fldChar w:fldCharType="separate"/>
            </w:r>
            <w:r w:rsidR="008B36ED">
              <w:rPr>
                <w:noProof/>
                <w:webHidden/>
              </w:rPr>
              <w:t>23</w:t>
            </w:r>
            <w:r w:rsidR="008B36ED">
              <w:rPr>
                <w:noProof/>
                <w:webHidden/>
              </w:rPr>
              <w:fldChar w:fldCharType="end"/>
            </w:r>
          </w:hyperlink>
        </w:p>
        <w:p w14:paraId="181B8F18" w14:textId="5F463113" w:rsidR="008B36ED" w:rsidRDefault="00CA58B7">
          <w:pPr>
            <w:pStyle w:val="TOC2"/>
            <w:rPr>
              <w:rFonts w:asciiTheme="minorHAnsi" w:eastAsiaTheme="minorEastAsia" w:hAnsiTheme="minorHAnsi" w:cstheme="minorBidi"/>
              <w:caps w:val="0"/>
              <w:noProof/>
              <w:sz w:val="22"/>
              <w:szCs w:val="22"/>
            </w:rPr>
          </w:pPr>
          <w:hyperlink w:anchor="_Toc132375162" w:history="1">
            <w:r w:rsidR="008B36ED" w:rsidRPr="00BD5A36">
              <w:rPr>
                <w:rStyle w:val="Hyperlink"/>
                <w:noProof/>
              </w:rPr>
              <w:t>6.8</w:t>
            </w:r>
            <w:r w:rsidR="008B36ED">
              <w:rPr>
                <w:rFonts w:asciiTheme="minorHAnsi" w:eastAsiaTheme="minorEastAsia" w:hAnsiTheme="minorHAnsi" w:cstheme="minorBidi"/>
                <w:caps w:val="0"/>
                <w:noProof/>
                <w:sz w:val="22"/>
                <w:szCs w:val="22"/>
              </w:rPr>
              <w:tab/>
            </w:r>
            <w:r w:rsidR="008B36ED" w:rsidRPr="00BD5A36">
              <w:rPr>
                <w:rStyle w:val="Hyperlink"/>
                <w:noProof/>
              </w:rPr>
              <w:t>ASSET MANAGEMENT</w:t>
            </w:r>
            <w:r w:rsidR="008B36ED">
              <w:rPr>
                <w:noProof/>
                <w:webHidden/>
              </w:rPr>
              <w:tab/>
            </w:r>
            <w:r w:rsidR="008B36ED">
              <w:rPr>
                <w:noProof/>
                <w:webHidden/>
              </w:rPr>
              <w:fldChar w:fldCharType="begin"/>
            </w:r>
            <w:r w:rsidR="008B36ED">
              <w:rPr>
                <w:noProof/>
                <w:webHidden/>
              </w:rPr>
              <w:instrText xml:space="preserve"> PAGEREF _Toc132375162 \h </w:instrText>
            </w:r>
            <w:r w:rsidR="008B36ED">
              <w:rPr>
                <w:noProof/>
                <w:webHidden/>
              </w:rPr>
            </w:r>
            <w:r w:rsidR="008B36ED">
              <w:rPr>
                <w:noProof/>
                <w:webHidden/>
              </w:rPr>
              <w:fldChar w:fldCharType="separate"/>
            </w:r>
            <w:r w:rsidR="008B36ED">
              <w:rPr>
                <w:noProof/>
                <w:webHidden/>
              </w:rPr>
              <w:t>24</w:t>
            </w:r>
            <w:r w:rsidR="008B36ED">
              <w:rPr>
                <w:noProof/>
                <w:webHidden/>
              </w:rPr>
              <w:fldChar w:fldCharType="end"/>
            </w:r>
          </w:hyperlink>
        </w:p>
        <w:p w14:paraId="744D3D9E" w14:textId="75445CD0" w:rsidR="008B36ED" w:rsidRDefault="00CA58B7">
          <w:pPr>
            <w:pStyle w:val="TOC2"/>
            <w:rPr>
              <w:rFonts w:asciiTheme="minorHAnsi" w:eastAsiaTheme="minorEastAsia" w:hAnsiTheme="minorHAnsi" w:cstheme="minorBidi"/>
              <w:caps w:val="0"/>
              <w:noProof/>
              <w:sz w:val="22"/>
              <w:szCs w:val="22"/>
            </w:rPr>
          </w:pPr>
          <w:hyperlink w:anchor="_Toc132375163" w:history="1">
            <w:r w:rsidR="008B36ED" w:rsidRPr="00BD5A36">
              <w:rPr>
                <w:rStyle w:val="Hyperlink"/>
                <w:noProof/>
              </w:rPr>
              <w:t>6.9</w:t>
            </w:r>
            <w:r w:rsidR="008B36ED">
              <w:rPr>
                <w:rFonts w:asciiTheme="minorHAnsi" w:eastAsiaTheme="minorEastAsia" w:hAnsiTheme="minorHAnsi" w:cstheme="minorBidi"/>
                <w:caps w:val="0"/>
                <w:noProof/>
                <w:sz w:val="22"/>
                <w:szCs w:val="22"/>
              </w:rPr>
              <w:tab/>
            </w:r>
            <w:r w:rsidR="008B36ED" w:rsidRPr="00BD5A36">
              <w:rPr>
                <w:rStyle w:val="Hyperlink"/>
                <w:noProof/>
              </w:rPr>
              <w:t>SECURITY CATEGORIZATION</w:t>
            </w:r>
            <w:r w:rsidR="008B36ED">
              <w:rPr>
                <w:noProof/>
                <w:webHidden/>
              </w:rPr>
              <w:tab/>
            </w:r>
            <w:r w:rsidR="008B36ED">
              <w:rPr>
                <w:noProof/>
                <w:webHidden/>
              </w:rPr>
              <w:fldChar w:fldCharType="begin"/>
            </w:r>
            <w:r w:rsidR="008B36ED">
              <w:rPr>
                <w:noProof/>
                <w:webHidden/>
              </w:rPr>
              <w:instrText xml:space="preserve"> PAGEREF _Toc132375163 \h </w:instrText>
            </w:r>
            <w:r w:rsidR="008B36ED">
              <w:rPr>
                <w:noProof/>
                <w:webHidden/>
              </w:rPr>
            </w:r>
            <w:r w:rsidR="008B36ED">
              <w:rPr>
                <w:noProof/>
                <w:webHidden/>
              </w:rPr>
              <w:fldChar w:fldCharType="separate"/>
            </w:r>
            <w:r w:rsidR="008B36ED">
              <w:rPr>
                <w:noProof/>
                <w:webHidden/>
              </w:rPr>
              <w:t>24</w:t>
            </w:r>
            <w:r w:rsidR="008B36ED">
              <w:rPr>
                <w:noProof/>
                <w:webHidden/>
              </w:rPr>
              <w:fldChar w:fldCharType="end"/>
            </w:r>
          </w:hyperlink>
        </w:p>
        <w:p w14:paraId="5241D58D" w14:textId="42BB318E" w:rsidR="008B36ED" w:rsidRDefault="00CA58B7">
          <w:pPr>
            <w:pStyle w:val="TOC2"/>
            <w:rPr>
              <w:rFonts w:asciiTheme="minorHAnsi" w:eastAsiaTheme="minorEastAsia" w:hAnsiTheme="minorHAnsi" w:cstheme="minorBidi"/>
              <w:caps w:val="0"/>
              <w:noProof/>
              <w:sz w:val="22"/>
              <w:szCs w:val="22"/>
            </w:rPr>
          </w:pPr>
          <w:hyperlink w:anchor="_Toc132375164" w:history="1">
            <w:r w:rsidR="008B36ED" w:rsidRPr="00BD5A36">
              <w:rPr>
                <w:rStyle w:val="Hyperlink"/>
                <w:noProof/>
              </w:rPr>
              <w:t>6.10</w:t>
            </w:r>
            <w:r w:rsidR="008B36ED">
              <w:rPr>
                <w:rFonts w:asciiTheme="minorHAnsi" w:eastAsiaTheme="minorEastAsia" w:hAnsiTheme="minorHAnsi" w:cstheme="minorBidi"/>
                <w:caps w:val="0"/>
                <w:noProof/>
                <w:sz w:val="22"/>
                <w:szCs w:val="22"/>
              </w:rPr>
              <w:tab/>
            </w:r>
            <w:r w:rsidR="008B36ED" w:rsidRPr="00BD5A36">
              <w:rPr>
                <w:rStyle w:val="Hyperlink"/>
                <w:noProof/>
              </w:rPr>
              <w:t>MEDIA PROTECTION</w:t>
            </w:r>
            <w:r w:rsidR="008B36ED">
              <w:rPr>
                <w:noProof/>
                <w:webHidden/>
              </w:rPr>
              <w:tab/>
            </w:r>
            <w:r w:rsidR="008B36ED">
              <w:rPr>
                <w:noProof/>
                <w:webHidden/>
              </w:rPr>
              <w:fldChar w:fldCharType="begin"/>
            </w:r>
            <w:r w:rsidR="008B36ED">
              <w:rPr>
                <w:noProof/>
                <w:webHidden/>
              </w:rPr>
              <w:instrText xml:space="preserve"> PAGEREF _Toc132375164 \h </w:instrText>
            </w:r>
            <w:r w:rsidR="008B36ED">
              <w:rPr>
                <w:noProof/>
                <w:webHidden/>
              </w:rPr>
            </w:r>
            <w:r w:rsidR="008B36ED">
              <w:rPr>
                <w:noProof/>
                <w:webHidden/>
              </w:rPr>
              <w:fldChar w:fldCharType="separate"/>
            </w:r>
            <w:r w:rsidR="008B36ED">
              <w:rPr>
                <w:noProof/>
                <w:webHidden/>
              </w:rPr>
              <w:t>24</w:t>
            </w:r>
            <w:r w:rsidR="008B36ED">
              <w:rPr>
                <w:noProof/>
                <w:webHidden/>
              </w:rPr>
              <w:fldChar w:fldCharType="end"/>
            </w:r>
          </w:hyperlink>
        </w:p>
        <w:p w14:paraId="42AA6581" w14:textId="03662DAC" w:rsidR="008B36ED" w:rsidRDefault="00CA58B7">
          <w:pPr>
            <w:pStyle w:val="TOC2"/>
            <w:rPr>
              <w:rFonts w:asciiTheme="minorHAnsi" w:eastAsiaTheme="minorEastAsia" w:hAnsiTheme="minorHAnsi" w:cstheme="minorBidi"/>
              <w:caps w:val="0"/>
              <w:noProof/>
              <w:sz w:val="22"/>
              <w:szCs w:val="22"/>
            </w:rPr>
          </w:pPr>
          <w:hyperlink w:anchor="_Toc132375165" w:history="1">
            <w:r w:rsidR="008B36ED" w:rsidRPr="00BD5A36">
              <w:rPr>
                <w:rStyle w:val="Hyperlink"/>
                <w:noProof/>
              </w:rPr>
              <w:t>6.11</w:t>
            </w:r>
            <w:r w:rsidR="008B36ED">
              <w:rPr>
                <w:rFonts w:asciiTheme="minorHAnsi" w:eastAsiaTheme="minorEastAsia" w:hAnsiTheme="minorHAnsi" w:cstheme="minorBidi"/>
                <w:caps w:val="0"/>
                <w:noProof/>
                <w:sz w:val="22"/>
                <w:szCs w:val="22"/>
              </w:rPr>
              <w:tab/>
            </w:r>
            <w:r w:rsidR="008B36ED" w:rsidRPr="00BD5A36">
              <w:rPr>
                <w:rStyle w:val="Hyperlink"/>
                <w:noProof/>
              </w:rPr>
              <w:t>CRYPTOGRAPHIC PROTECTIONS</w:t>
            </w:r>
            <w:r w:rsidR="008B36ED">
              <w:rPr>
                <w:noProof/>
                <w:webHidden/>
              </w:rPr>
              <w:tab/>
            </w:r>
            <w:r w:rsidR="008B36ED">
              <w:rPr>
                <w:noProof/>
                <w:webHidden/>
              </w:rPr>
              <w:fldChar w:fldCharType="begin"/>
            </w:r>
            <w:r w:rsidR="008B36ED">
              <w:rPr>
                <w:noProof/>
                <w:webHidden/>
              </w:rPr>
              <w:instrText xml:space="preserve"> PAGEREF _Toc132375165 \h </w:instrText>
            </w:r>
            <w:r w:rsidR="008B36ED">
              <w:rPr>
                <w:noProof/>
                <w:webHidden/>
              </w:rPr>
            </w:r>
            <w:r w:rsidR="008B36ED">
              <w:rPr>
                <w:noProof/>
                <w:webHidden/>
              </w:rPr>
              <w:fldChar w:fldCharType="separate"/>
            </w:r>
            <w:r w:rsidR="008B36ED">
              <w:rPr>
                <w:noProof/>
                <w:webHidden/>
              </w:rPr>
              <w:t>24</w:t>
            </w:r>
            <w:r w:rsidR="008B36ED">
              <w:rPr>
                <w:noProof/>
                <w:webHidden/>
              </w:rPr>
              <w:fldChar w:fldCharType="end"/>
            </w:r>
          </w:hyperlink>
        </w:p>
        <w:p w14:paraId="1E04D331" w14:textId="0B0D7E33" w:rsidR="008B36ED" w:rsidRDefault="00CA58B7">
          <w:pPr>
            <w:pStyle w:val="TOC2"/>
            <w:rPr>
              <w:rFonts w:asciiTheme="minorHAnsi" w:eastAsiaTheme="minorEastAsia" w:hAnsiTheme="minorHAnsi" w:cstheme="minorBidi"/>
              <w:caps w:val="0"/>
              <w:noProof/>
              <w:sz w:val="22"/>
              <w:szCs w:val="22"/>
            </w:rPr>
          </w:pPr>
          <w:hyperlink w:anchor="_Toc132375166" w:history="1">
            <w:r w:rsidR="008B36ED" w:rsidRPr="00BD5A36">
              <w:rPr>
                <w:rStyle w:val="Hyperlink"/>
                <w:noProof/>
              </w:rPr>
              <w:t>6.12</w:t>
            </w:r>
            <w:r w:rsidR="008B36ED">
              <w:rPr>
                <w:rFonts w:asciiTheme="minorHAnsi" w:eastAsiaTheme="minorEastAsia" w:hAnsiTheme="minorHAnsi" w:cstheme="minorBidi"/>
                <w:caps w:val="0"/>
                <w:noProof/>
                <w:sz w:val="22"/>
                <w:szCs w:val="22"/>
              </w:rPr>
              <w:tab/>
            </w:r>
            <w:r w:rsidR="008B36ED" w:rsidRPr="00BD5A36">
              <w:rPr>
                <w:rStyle w:val="Hyperlink"/>
                <w:noProof/>
              </w:rPr>
              <w:t>ACCESS MANAGEMENT</w:t>
            </w:r>
            <w:r w:rsidR="008B36ED">
              <w:rPr>
                <w:noProof/>
                <w:webHidden/>
              </w:rPr>
              <w:tab/>
            </w:r>
            <w:r w:rsidR="008B36ED">
              <w:rPr>
                <w:noProof/>
                <w:webHidden/>
              </w:rPr>
              <w:fldChar w:fldCharType="begin"/>
            </w:r>
            <w:r w:rsidR="008B36ED">
              <w:rPr>
                <w:noProof/>
                <w:webHidden/>
              </w:rPr>
              <w:instrText xml:space="preserve"> PAGEREF _Toc132375166 \h </w:instrText>
            </w:r>
            <w:r w:rsidR="008B36ED">
              <w:rPr>
                <w:noProof/>
                <w:webHidden/>
              </w:rPr>
            </w:r>
            <w:r w:rsidR="008B36ED">
              <w:rPr>
                <w:noProof/>
                <w:webHidden/>
              </w:rPr>
              <w:fldChar w:fldCharType="separate"/>
            </w:r>
            <w:r w:rsidR="008B36ED">
              <w:rPr>
                <w:noProof/>
                <w:webHidden/>
              </w:rPr>
              <w:t>25</w:t>
            </w:r>
            <w:r w:rsidR="008B36ED">
              <w:rPr>
                <w:noProof/>
                <w:webHidden/>
              </w:rPr>
              <w:fldChar w:fldCharType="end"/>
            </w:r>
          </w:hyperlink>
        </w:p>
        <w:p w14:paraId="3A26C3A9" w14:textId="5FE0BA9F" w:rsidR="008B36ED" w:rsidRDefault="00CA58B7">
          <w:pPr>
            <w:pStyle w:val="TOC2"/>
            <w:rPr>
              <w:rFonts w:asciiTheme="minorHAnsi" w:eastAsiaTheme="minorEastAsia" w:hAnsiTheme="minorHAnsi" w:cstheme="minorBidi"/>
              <w:caps w:val="0"/>
              <w:noProof/>
              <w:sz w:val="22"/>
              <w:szCs w:val="22"/>
            </w:rPr>
          </w:pPr>
          <w:hyperlink w:anchor="_Toc132375167" w:history="1">
            <w:r w:rsidR="008B36ED" w:rsidRPr="00BD5A36">
              <w:rPr>
                <w:rStyle w:val="Hyperlink"/>
                <w:noProof/>
              </w:rPr>
              <w:t>6.13</w:t>
            </w:r>
            <w:r w:rsidR="008B36ED">
              <w:rPr>
                <w:rFonts w:asciiTheme="minorHAnsi" w:eastAsiaTheme="minorEastAsia" w:hAnsiTheme="minorHAnsi" w:cstheme="minorBidi"/>
                <w:caps w:val="0"/>
                <w:noProof/>
                <w:sz w:val="22"/>
                <w:szCs w:val="22"/>
              </w:rPr>
              <w:tab/>
            </w:r>
            <w:r w:rsidR="008B36ED" w:rsidRPr="00BD5A36">
              <w:rPr>
                <w:rStyle w:val="Hyperlink"/>
                <w:noProof/>
              </w:rPr>
              <w:t>IDENTITY AND AUTHENTICATION</w:t>
            </w:r>
            <w:r w:rsidR="008B36ED">
              <w:rPr>
                <w:noProof/>
                <w:webHidden/>
              </w:rPr>
              <w:tab/>
            </w:r>
            <w:r w:rsidR="008B36ED">
              <w:rPr>
                <w:noProof/>
                <w:webHidden/>
              </w:rPr>
              <w:fldChar w:fldCharType="begin"/>
            </w:r>
            <w:r w:rsidR="008B36ED">
              <w:rPr>
                <w:noProof/>
                <w:webHidden/>
              </w:rPr>
              <w:instrText xml:space="preserve"> PAGEREF _Toc132375167 \h </w:instrText>
            </w:r>
            <w:r w:rsidR="008B36ED">
              <w:rPr>
                <w:noProof/>
                <w:webHidden/>
              </w:rPr>
            </w:r>
            <w:r w:rsidR="008B36ED">
              <w:rPr>
                <w:noProof/>
                <w:webHidden/>
              </w:rPr>
              <w:fldChar w:fldCharType="separate"/>
            </w:r>
            <w:r w:rsidR="008B36ED">
              <w:rPr>
                <w:noProof/>
                <w:webHidden/>
              </w:rPr>
              <w:t>25</w:t>
            </w:r>
            <w:r w:rsidR="008B36ED">
              <w:rPr>
                <w:noProof/>
                <w:webHidden/>
              </w:rPr>
              <w:fldChar w:fldCharType="end"/>
            </w:r>
          </w:hyperlink>
        </w:p>
        <w:p w14:paraId="7C2D0175" w14:textId="0FCEF898" w:rsidR="008B36ED" w:rsidRDefault="00CA58B7">
          <w:pPr>
            <w:pStyle w:val="TOC2"/>
            <w:rPr>
              <w:rFonts w:asciiTheme="minorHAnsi" w:eastAsiaTheme="minorEastAsia" w:hAnsiTheme="minorHAnsi" w:cstheme="minorBidi"/>
              <w:caps w:val="0"/>
              <w:noProof/>
              <w:sz w:val="22"/>
              <w:szCs w:val="22"/>
            </w:rPr>
          </w:pPr>
          <w:hyperlink w:anchor="_Toc132375168" w:history="1">
            <w:r w:rsidR="008B36ED" w:rsidRPr="00BD5A36">
              <w:rPr>
                <w:rStyle w:val="Hyperlink"/>
                <w:noProof/>
              </w:rPr>
              <w:t>6.14</w:t>
            </w:r>
            <w:r w:rsidR="008B36ED">
              <w:rPr>
                <w:rFonts w:asciiTheme="minorHAnsi" w:eastAsiaTheme="minorEastAsia" w:hAnsiTheme="minorHAnsi" w:cstheme="minorBidi"/>
                <w:caps w:val="0"/>
                <w:noProof/>
                <w:sz w:val="22"/>
                <w:szCs w:val="22"/>
              </w:rPr>
              <w:tab/>
            </w:r>
            <w:r w:rsidR="008B36ED" w:rsidRPr="00BD5A36">
              <w:rPr>
                <w:rStyle w:val="Hyperlink"/>
                <w:noProof/>
              </w:rPr>
              <w:t>REMOTE ACCESS</w:t>
            </w:r>
            <w:r w:rsidR="008B36ED">
              <w:rPr>
                <w:noProof/>
                <w:webHidden/>
              </w:rPr>
              <w:tab/>
            </w:r>
            <w:r w:rsidR="008B36ED">
              <w:rPr>
                <w:noProof/>
                <w:webHidden/>
              </w:rPr>
              <w:fldChar w:fldCharType="begin"/>
            </w:r>
            <w:r w:rsidR="008B36ED">
              <w:rPr>
                <w:noProof/>
                <w:webHidden/>
              </w:rPr>
              <w:instrText xml:space="preserve"> PAGEREF _Toc132375168 \h </w:instrText>
            </w:r>
            <w:r w:rsidR="008B36ED">
              <w:rPr>
                <w:noProof/>
                <w:webHidden/>
              </w:rPr>
            </w:r>
            <w:r w:rsidR="008B36ED">
              <w:rPr>
                <w:noProof/>
                <w:webHidden/>
              </w:rPr>
              <w:fldChar w:fldCharType="separate"/>
            </w:r>
            <w:r w:rsidR="008B36ED">
              <w:rPr>
                <w:noProof/>
                <w:webHidden/>
              </w:rPr>
              <w:t>25</w:t>
            </w:r>
            <w:r w:rsidR="008B36ED">
              <w:rPr>
                <w:noProof/>
                <w:webHidden/>
              </w:rPr>
              <w:fldChar w:fldCharType="end"/>
            </w:r>
          </w:hyperlink>
        </w:p>
        <w:p w14:paraId="659DE840" w14:textId="399BB8D8" w:rsidR="008B36ED" w:rsidRDefault="00CA58B7">
          <w:pPr>
            <w:pStyle w:val="TOC2"/>
            <w:rPr>
              <w:rFonts w:asciiTheme="minorHAnsi" w:eastAsiaTheme="minorEastAsia" w:hAnsiTheme="minorHAnsi" w:cstheme="minorBidi"/>
              <w:caps w:val="0"/>
              <w:noProof/>
              <w:sz w:val="22"/>
              <w:szCs w:val="22"/>
            </w:rPr>
          </w:pPr>
          <w:hyperlink w:anchor="_Toc132375169" w:history="1">
            <w:r w:rsidR="008B36ED" w:rsidRPr="00BD5A36">
              <w:rPr>
                <w:rStyle w:val="Hyperlink"/>
                <w:noProof/>
              </w:rPr>
              <w:t>6.15</w:t>
            </w:r>
            <w:r w:rsidR="008B36ED">
              <w:rPr>
                <w:rFonts w:asciiTheme="minorHAnsi" w:eastAsiaTheme="minorEastAsia" w:hAnsiTheme="minorHAnsi" w:cstheme="minorBidi"/>
                <w:caps w:val="0"/>
                <w:noProof/>
                <w:sz w:val="22"/>
                <w:szCs w:val="22"/>
              </w:rPr>
              <w:tab/>
            </w:r>
            <w:r w:rsidR="008B36ED" w:rsidRPr="00BD5A36">
              <w:rPr>
                <w:rStyle w:val="Hyperlink"/>
                <w:noProof/>
              </w:rPr>
              <w:t>SECURITY ENGINEERING AND ARCHITECTURE</w:t>
            </w:r>
            <w:r w:rsidR="008B36ED">
              <w:rPr>
                <w:noProof/>
                <w:webHidden/>
              </w:rPr>
              <w:tab/>
            </w:r>
            <w:r w:rsidR="008B36ED">
              <w:rPr>
                <w:noProof/>
                <w:webHidden/>
              </w:rPr>
              <w:fldChar w:fldCharType="begin"/>
            </w:r>
            <w:r w:rsidR="008B36ED">
              <w:rPr>
                <w:noProof/>
                <w:webHidden/>
              </w:rPr>
              <w:instrText xml:space="preserve"> PAGEREF _Toc132375169 \h </w:instrText>
            </w:r>
            <w:r w:rsidR="008B36ED">
              <w:rPr>
                <w:noProof/>
                <w:webHidden/>
              </w:rPr>
            </w:r>
            <w:r w:rsidR="008B36ED">
              <w:rPr>
                <w:noProof/>
                <w:webHidden/>
              </w:rPr>
              <w:fldChar w:fldCharType="separate"/>
            </w:r>
            <w:r w:rsidR="008B36ED">
              <w:rPr>
                <w:noProof/>
                <w:webHidden/>
              </w:rPr>
              <w:t>25</w:t>
            </w:r>
            <w:r w:rsidR="008B36ED">
              <w:rPr>
                <w:noProof/>
                <w:webHidden/>
              </w:rPr>
              <w:fldChar w:fldCharType="end"/>
            </w:r>
          </w:hyperlink>
        </w:p>
        <w:p w14:paraId="75E3DE1A" w14:textId="10732E21" w:rsidR="008B36ED" w:rsidRDefault="00CA58B7">
          <w:pPr>
            <w:pStyle w:val="TOC2"/>
            <w:rPr>
              <w:rFonts w:asciiTheme="minorHAnsi" w:eastAsiaTheme="minorEastAsia" w:hAnsiTheme="minorHAnsi" w:cstheme="minorBidi"/>
              <w:caps w:val="0"/>
              <w:noProof/>
              <w:sz w:val="22"/>
              <w:szCs w:val="22"/>
            </w:rPr>
          </w:pPr>
          <w:hyperlink w:anchor="_Toc132375170" w:history="1">
            <w:r w:rsidR="008B36ED" w:rsidRPr="00BD5A36">
              <w:rPr>
                <w:rStyle w:val="Hyperlink"/>
                <w:noProof/>
              </w:rPr>
              <w:t>6.16</w:t>
            </w:r>
            <w:r w:rsidR="008B36ED">
              <w:rPr>
                <w:rFonts w:asciiTheme="minorHAnsi" w:eastAsiaTheme="minorEastAsia" w:hAnsiTheme="minorHAnsi" w:cstheme="minorBidi"/>
                <w:caps w:val="0"/>
                <w:noProof/>
                <w:sz w:val="22"/>
                <w:szCs w:val="22"/>
              </w:rPr>
              <w:tab/>
            </w:r>
            <w:r w:rsidR="008B36ED" w:rsidRPr="00BD5A36">
              <w:rPr>
                <w:rStyle w:val="Hyperlink"/>
                <w:noProof/>
              </w:rPr>
              <w:t>CONFIGURATION MANAGEMENT</w:t>
            </w:r>
            <w:r w:rsidR="008B36ED">
              <w:rPr>
                <w:noProof/>
                <w:webHidden/>
              </w:rPr>
              <w:tab/>
            </w:r>
            <w:r w:rsidR="008B36ED">
              <w:rPr>
                <w:noProof/>
                <w:webHidden/>
              </w:rPr>
              <w:fldChar w:fldCharType="begin"/>
            </w:r>
            <w:r w:rsidR="008B36ED">
              <w:rPr>
                <w:noProof/>
                <w:webHidden/>
              </w:rPr>
              <w:instrText xml:space="preserve"> PAGEREF _Toc132375170 \h </w:instrText>
            </w:r>
            <w:r w:rsidR="008B36ED">
              <w:rPr>
                <w:noProof/>
                <w:webHidden/>
              </w:rPr>
            </w:r>
            <w:r w:rsidR="008B36ED">
              <w:rPr>
                <w:noProof/>
                <w:webHidden/>
              </w:rPr>
              <w:fldChar w:fldCharType="separate"/>
            </w:r>
            <w:r w:rsidR="008B36ED">
              <w:rPr>
                <w:noProof/>
                <w:webHidden/>
              </w:rPr>
              <w:t>25</w:t>
            </w:r>
            <w:r w:rsidR="008B36ED">
              <w:rPr>
                <w:noProof/>
                <w:webHidden/>
              </w:rPr>
              <w:fldChar w:fldCharType="end"/>
            </w:r>
          </w:hyperlink>
        </w:p>
        <w:p w14:paraId="41CC7924" w14:textId="115DC828" w:rsidR="008B36ED" w:rsidRDefault="00CA58B7">
          <w:pPr>
            <w:pStyle w:val="TOC2"/>
            <w:rPr>
              <w:rFonts w:asciiTheme="minorHAnsi" w:eastAsiaTheme="minorEastAsia" w:hAnsiTheme="minorHAnsi" w:cstheme="minorBidi"/>
              <w:caps w:val="0"/>
              <w:noProof/>
              <w:sz w:val="22"/>
              <w:szCs w:val="22"/>
            </w:rPr>
          </w:pPr>
          <w:hyperlink w:anchor="_Toc132375171" w:history="1">
            <w:r w:rsidR="008B36ED" w:rsidRPr="00BD5A36">
              <w:rPr>
                <w:rStyle w:val="Hyperlink"/>
                <w:noProof/>
              </w:rPr>
              <w:t>6.17</w:t>
            </w:r>
            <w:r w:rsidR="008B36ED">
              <w:rPr>
                <w:rFonts w:asciiTheme="minorHAnsi" w:eastAsiaTheme="minorEastAsia" w:hAnsiTheme="minorHAnsi" w:cstheme="minorBidi"/>
                <w:caps w:val="0"/>
                <w:noProof/>
                <w:sz w:val="22"/>
                <w:szCs w:val="22"/>
              </w:rPr>
              <w:tab/>
            </w:r>
            <w:r w:rsidR="008B36ED" w:rsidRPr="00BD5A36">
              <w:rPr>
                <w:rStyle w:val="Hyperlink"/>
                <w:noProof/>
              </w:rPr>
              <w:t>ENDPOINT SECURITY</w:t>
            </w:r>
            <w:r w:rsidR="008B36ED">
              <w:rPr>
                <w:noProof/>
                <w:webHidden/>
              </w:rPr>
              <w:tab/>
            </w:r>
            <w:r w:rsidR="008B36ED">
              <w:rPr>
                <w:noProof/>
                <w:webHidden/>
              </w:rPr>
              <w:fldChar w:fldCharType="begin"/>
            </w:r>
            <w:r w:rsidR="008B36ED">
              <w:rPr>
                <w:noProof/>
                <w:webHidden/>
              </w:rPr>
              <w:instrText xml:space="preserve"> PAGEREF _Toc132375171 \h </w:instrText>
            </w:r>
            <w:r w:rsidR="008B36ED">
              <w:rPr>
                <w:noProof/>
                <w:webHidden/>
              </w:rPr>
            </w:r>
            <w:r w:rsidR="008B36ED">
              <w:rPr>
                <w:noProof/>
                <w:webHidden/>
              </w:rPr>
              <w:fldChar w:fldCharType="separate"/>
            </w:r>
            <w:r w:rsidR="008B36ED">
              <w:rPr>
                <w:noProof/>
                <w:webHidden/>
              </w:rPr>
              <w:t>26</w:t>
            </w:r>
            <w:r w:rsidR="008B36ED">
              <w:rPr>
                <w:noProof/>
                <w:webHidden/>
              </w:rPr>
              <w:fldChar w:fldCharType="end"/>
            </w:r>
          </w:hyperlink>
        </w:p>
        <w:p w14:paraId="5C5030EB" w14:textId="19E7D8E6" w:rsidR="008B36ED" w:rsidRDefault="00CA58B7">
          <w:pPr>
            <w:pStyle w:val="TOC2"/>
            <w:rPr>
              <w:rFonts w:asciiTheme="minorHAnsi" w:eastAsiaTheme="minorEastAsia" w:hAnsiTheme="minorHAnsi" w:cstheme="minorBidi"/>
              <w:caps w:val="0"/>
              <w:noProof/>
              <w:sz w:val="22"/>
              <w:szCs w:val="22"/>
            </w:rPr>
          </w:pPr>
          <w:hyperlink w:anchor="_Toc132375172" w:history="1">
            <w:r w:rsidR="008B36ED" w:rsidRPr="00BD5A36">
              <w:rPr>
                <w:rStyle w:val="Hyperlink"/>
                <w:noProof/>
              </w:rPr>
              <w:t>6.18</w:t>
            </w:r>
            <w:r w:rsidR="008B36ED">
              <w:rPr>
                <w:rFonts w:asciiTheme="minorHAnsi" w:eastAsiaTheme="minorEastAsia" w:hAnsiTheme="minorHAnsi" w:cstheme="minorBidi"/>
                <w:caps w:val="0"/>
                <w:noProof/>
                <w:sz w:val="22"/>
                <w:szCs w:val="22"/>
              </w:rPr>
              <w:tab/>
            </w:r>
            <w:r w:rsidR="008B36ED" w:rsidRPr="00BD5A36">
              <w:rPr>
                <w:rStyle w:val="Hyperlink"/>
                <w:noProof/>
              </w:rPr>
              <w:t>ICS/SCADA/OT SECURITY</w:t>
            </w:r>
            <w:r w:rsidR="008B36ED">
              <w:rPr>
                <w:noProof/>
                <w:webHidden/>
              </w:rPr>
              <w:tab/>
            </w:r>
            <w:r w:rsidR="008B36ED">
              <w:rPr>
                <w:noProof/>
                <w:webHidden/>
              </w:rPr>
              <w:fldChar w:fldCharType="begin"/>
            </w:r>
            <w:r w:rsidR="008B36ED">
              <w:rPr>
                <w:noProof/>
                <w:webHidden/>
              </w:rPr>
              <w:instrText xml:space="preserve"> PAGEREF _Toc132375172 \h </w:instrText>
            </w:r>
            <w:r w:rsidR="008B36ED">
              <w:rPr>
                <w:noProof/>
                <w:webHidden/>
              </w:rPr>
            </w:r>
            <w:r w:rsidR="008B36ED">
              <w:rPr>
                <w:noProof/>
                <w:webHidden/>
              </w:rPr>
              <w:fldChar w:fldCharType="separate"/>
            </w:r>
            <w:r w:rsidR="008B36ED">
              <w:rPr>
                <w:noProof/>
                <w:webHidden/>
              </w:rPr>
              <w:t>26</w:t>
            </w:r>
            <w:r w:rsidR="008B36ED">
              <w:rPr>
                <w:noProof/>
                <w:webHidden/>
              </w:rPr>
              <w:fldChar w:fldCharType="end"/>
            </w:r>
          </w:hyperlink>
        </w:p>
        <w:p w14:paraId="0B719538" w14:textId="3EA570C3" w:rsidR="008B36ED" w:rsidRDefault="00CA58B7">
          <w:pPr>
            <w:pStyle w:val="TOC2"/>
            <w:rPr>
              <w:rFonts w:asciiTheme="minorHAnsi" w:eastAsiaTheme="minorEastAsia" w:hAnsiTheme="minorHAnsi" w:cstheme="minorBidi"/>
              <w:caps w:val="0"/>
              <w:noProof/>
              <w:sz w:val="22"/>
              <w:szCs w:val="22"/>
            </w:rPr>
          </w:pPr>
          <w:hyperlink w:anchor="_Toc132375173" w:history="1">
            <w:r w:rsidR="008B36ED" w:rsidRPr="00BD5A36">
              <w:rPr>
                <w:rStyle w:val="Hyperlink"/>
                <w:noProof/>
              </w:rPr>
              <w:t>6.19</w:t>
            </w:r>
            <w:r w:rsidR="008B36ED">
              <w:rPr>
                <w:rFonts w:asciiTheme="minorHAnsi" w:eastAsiaTheme="minorEastAsia" w:hAnsiTheme="minorHAnsi" w:cstheme="minorBidi"/>
                <w:caps w:val="0"/>
                <w:noProof/>
                <w:sz w:val="22"/>
                <w:szCs w:val="22"/>
              </w:rPr>
              <w:tab/>
            </w:r>
            <w:r w:rsidR="008B36ED" w:rsidRPr="00BD5A36">
              <w:rPr>
                <w:rStyle w:val="Hyperlink"/>
                <w:noProof/>
              </w:rPr>
              <w:t>INTERNET OF THINGS SECURITY</w:t>
            </w:r>
            <w:r w:rsidR="008B36ED">
              <w:rPr>
                <w:noProof/>
                <w:webHidden/>
              </w:rPr>
              <w:tab/>
            </w:r>
            <w:r w:rsidR="008B36ED">
              <w:rPr>
                <w:noProof/>
                <w:webHidden/>
              </w:rPr>
              <w:fldChar w:fldCharType="begin"/>
            </w:r>
            <w:r w:rsidR="008B36ED">
              <w:rPr>
                <w:noProof/>
                <w:webHidden/>
              </w:rPr>
              <w:instrText xml:space="preserve"> PAGEREF _Toc132375173 \h </w:instrText>
            </w:r>
            <w:r w:rsidR="008B36ED">
              <w:rPr>
                <w:noProof/>
                <w:webHidden/>
              </w:rPr>
            </w:r>
            <w:r w:rsidR="008B36ED">
              <w:rPr>
                <w:noProof/>
                <w:webHidden/>
              </w:rPr>
              <w:fldChar w:fldCharType="separate"/>
            </w:r>
            <w:r w:rsidR="008B36ED">
              <w:rPr>
                <w:noProof/>
                <w:webHidden/>
              </w:rPr>
              <w:t>26</w:t>
            </w:r>
            <w:r w:rsidR="008B36ED">
              <w:rPr>
                <w:noProof/>
                <w:webHidden/>
              </w:rPr>
              <w:fldChar w:fldCharType="end"/>
            </w:r>
          </w:hyperlink>
        </w:p>
        <w:p w14:paraId="1F7643C3" w14:textId="7626965A" w:rsidR="008B36ED" w:rsidRDefault="00CA58B7">
          <w:pPr>
            <w:pStyle w:val="TOC2"/>
            <w:rPr>
              <w:rFonts w:asciiTheme="minorHAnsi" w:eastAsiaTheme="minorEastAsia" w:hAnsiTheme="minorHAnsi" w:cstheme="minorBidi"/>
              <w:caps w:val="0"/>
              <w:noProof/>
              <w:sz w:val="22"/>
              <w:szCs w:val="22"/>
            </w:rPr>
          </w:pPr>
          <w:hyperlink w:anchor="_Toc132375174" w:history="1">
            <w:r w:rsidR="008B36ED" w:rsidRPr="00BD5A36">
              <w:rPr>
                <w:rStyle w:val="Hyperlink"/>
                <w:noProof/>
              </w:rPr>
              <w:t>6.20</w:t>
            </w:r>
            <w:r w:rsidR="008B36ED">
              <w:rPr>
                <w:rFonts w:asciiTheme="minorHAnsi" w:eastAsiaTheme="minorEastAsia" w:hAnsiTheme="minorHAnsi" w:cstheme="minorBidi"/>
                <w:caps w:val="0"/>
                <w:noProof/>
                <w:sz w:val="22"/>
                <w:szCs w:val="22"/>
              </w:rPr>
              <w:tab/>
            </w:r>
            <w:r w:rsidR="008B36ED" w:rsidRPr="00BD5A36">
              <w:rPr>
                <w:rStyle w:val="Hyperlink"/>
                <w:noProof/>
              </w:rPr>
              <w:t>MOBILE DEVICE SECURITY</w:t>
            </w:r>
            <w:r w:rsidR="008B36ED">
              <w:rPr>
                <w:noProof/>
                <w:webHidden/>
              </w:rPr>
              <w:tab/>
            </w:r>
            <w:r w:rsidR="008B36ED">
              <w:rPr>
                <w:noProof/>
                <w:webHidden/>
              </w:rPr>
              <w:fldChar w:fldCharType="begin"/>
            </w:r>
            <w:r w:rsidR="008B36ED">
              <w:rPr>
                <w:noProof/>
                <w:webHidden/>
              </w:rPr>
              <w:instrText xml:space="preserve"> PAGEREF _Toc132375174 \h </w:instrText>
            </w:r>
            <w:r w:rsidR="008B36ED">
              <w:rPr>
                <w:noProof/>
                <w:webHidden/>
              </w:rPr>
            </w:r>
            <w:r w:rsidR="008B36ED">
              <w:rPr>
                <w:noProof/>
                <w:webHidden/>
              </w:rPr>
              <w:fldChar w:fldCharType="separate"/>
            </w:r>
            <w:r w:rsidR="008B36ED">
              <w:rPr>
                <w:noProof/>
                <w:webHidden/>
              </w:rPr>
              <w:t>26</w:t>
            </w:r>
            <w:r w:rsidR="008B36ED">
              <w:rPr>
                <w:noProof/>
                <w:webHidden/>
              </w:rPr>
              <w:fldChar w:fldCharType="end"/>
            </w:r>
          </w:hyperlink>
        </w:p>
        <w:p w14:paraId="17124F15" w14:textId="40BCC40A" w:rsidR="008B36ED" w:rsidRDefault="00CA58B7">
          <w:pPr>
            <w:pStyle w:val="TOC2"/>
            <w:rPr>
              <w:rFonts w:asciiTheme="minorHAnsi" w:eastAsiaTheme="minorEastAsia" w:hAnsiTheme="minorHAnsi" w:cstheme="minorBidi"/>
              <w:caps w:val="0"/>
              <w:noProof/>
              <w:sz w:val="22"/>
              <w:szCs w:val="22"/>
            </w:rPr>
          </w:pPr>
          <w:hyperlink w:anchor="_Toc132375175" w:history="1">
            <w:r w:rsidR="008B36ED" w:rsidRPr="00BD5A36">
              <w:rPr>
                <w:rStyle w:val="Hyperlink"/>
                <w:rFonts w:eastAsia="Calibri"/>
                <w:noProof/>
              </w:rPr>
              <w:t>6.21</w:t>
            </w:r>
            <w:r w:rsidR="008B36ED">
              <w:rPr>
                <w:rFonts w:asciiTheme="minorHAnsi" w:eastAsiaTheme="minorEastAsia" w:hAnsiTheme="minorHAnsi" w:cstheme="minorBidi"/>
                <w:caps w:val="0"/>
                <w:noProof/>
                <w:sz w:val="22"/>
                <w:szCs w:val="22"/>
              </w:rPr>
              <w:tab/>
            </w:r>
            <w:r w:rsidR="008B36ED" w:rsidRPr="00BD5A36">
              <w:rPr>
                <w:rStyle w:val="Hyperlink"/>
                <w:rFonts w:eastAsia="Calibri"/>
                <w:noProof/>
              </w:rPr>
              <w:t>NETWORK SECURITY</w:t>
            </w:r>
            <w:r w:rsidR="008B36ED">
              <w:rPr>
                <w:noProof/>
                <w:webHidden/>
              </w:rPr>
              <w:tab/>
            </w:r>
            <w:r w:rsidR="008B36ED">
              <w:rPr>
                <w:noProof/>
                <w:webHidden/>
              </w:rPr>
              <w:fldChar w:fldCharType="begin"/>
            </w:r>
            <w:r w:rsidR="008B36ED">
              <w:rPr>
                <w:noProof/>
                <w:webHidden/>
              </w:rPr>
              <w:instrText xml:space="preserve"> PAGEREF _Toc132375175 \h </w:instrText>
            </w:r>
            <w:r w:rsidR="008B36ED">
              <w:rPr>
                <w:noProof/>
                <w:webHidden/>
              </w:rPr>
            </w:r>
            <w:r w:rsidR="008B36ED">
              <w:rPr>
                <w:noProof/>
                <w:webHidden/>
              </w:rPr>
              <w:fldChar w:fldCharType="separate"/>
            </w:r>
            <w:r w:rsidR="008B36ED">
              <w:rPr>
                <w:noProof/>
                <w:webHidden/>
              </w:rPr>
              <w:t>26</w:t>
            </w:r>
            <w:r w:rsidR="008B36ED">
              <w:rPr>
                <w:noProof/>
                <w:webHidden/>
              </w:rPr>
              <w:fldChar w:fldCharType="end"/>
            </w:r>
          </w:hyperlink>
        </w:p>
        <w:p w14:paraId="347097CB" w14:textId="0000E434" w:rsidR="008B36ED" w:rsidRDefault="00CA58B7">
          <w:pPr>
            <w:pStyle w:val="TOC2"/>
            <w:rPr>
              <w:rFonts w:asciiTheme="minorHAnsi" w:eastAsiaTheme="minorEastAsia" w:hAnsiTheme="minorHAnsi" w:cstheme="minorBidi"/>
              <w:caps w:val="0"/>
              <w:noProof/>
              <w:sz w:val="22"/>
              <w:szCs w:val="22"/>
            </w:rPr>
          </w:pPr>
          <w:hyperlink w:anchor="_Toc132375176" w:history="1">
            <w:r w:rsidR="008B36ED" w:rsidRPr="00BD5A36">
              <w:rPr>
                <w:rStyle w:val="Hyperlink"/>
                <w:noProof/>
              </w:rPr>
              <w:t>6.22</w:t>
            </w:r>
            <w:r w:rsidR="008B36ED">
              <w:rPr>
                <w:rFonts w:asciiTheme="minorHAnsi" w:eastAsiaTheme="minorEastAsia" w:hAnsiTheme="minorHAnsi" w:cstheme="minorBidi"/>
                <w:caps w:val="0"/>
                <w:noProof/>
                <w:sz w:val="22"/>
                <w:szCs w:val="22"/>
              </w:rPr>
              <w:tab/>
            </w:r>
            <w:r w:rsidR="008B36ED" w:rsidRPr="00BD5A36">
              <w:rPr>
                <w:rStyle w:val="Hyperlink"/>
                <w:noProof/>
              </w:rPr>
              <w:t>CLOUD SECURITY</w:t>
            </w:r>
            <w:r w:rsidR="008B36ED">
              <w:rPr>
                <w:noProof/>
                <w:webHidden/>
              </w:rPr>
              <w:tab/>
            </w:r>
            <w:r w:rsidR="008B36ED">
              <w:rPr>
                <w:noProof/>
                <w:webHidden/>
              </w:rPr>
              <w:fldChar w:fldCharType="begin"/>
            </w:r>
            <w:r w:rsidR="008B36ED">
              <w:rPr>
                <w:noProof/>
                <w:webHidden/>
              </w:rPr>
              <w:instrText xml:space="preserve"> PAGEREF _Toc132375176 \h </w:instrText>
            </w:r>
            <w:r w:rsidR="008B36ED">
              <w:rPr>
                <w:noProof/>
                <w:webHidden/>
              </w:rPr>
            </w:r>
            <w:r w:rsidR="008B36ED">
              <w:rPr>
                <w:noProof/>
                <w:webHidden/>
              </w:rPr>
              <w:fldChar w:fldCharType="separate"/>
            </w:r>
            <w:r w:rsidR="008B36ED">
              <w:rPr>
                <w:noProof/>
                <w:webHidden/>
              </w:rPr>
              <w:t>27</w:t>
            </w:r>
            <w:r w:rsidR="008B36ED">
              <w:rPr>
                <w:noProof/>
                <w:webHidden/>
              </w:rPr>
              <w:fldChar w:fldCharType="end"/>
            </w:r>
          </w:hyperlink>
        </w:p>
        <w:p w14:paraId="5E7C254E" w14:textId="0B357814" w:rsidR="008B36ED" w:rsidRDefault="00CA58B7">
          <w:pPr>
            <w:pStyle w:val="TOC2"/>
            <w:rPr>
              <w:rFonts w:asciiTheme="minorHAnsi" w:eastAsiaTheme="minorEastAsia" w:hAnsiTheme="minorHAnsi" w:cstheme="minorBidi"/>
              <w:caps w:val="0"/>
              <w:noProof/>
              <w:sz w:val="22"/>
              <w:szCs w:val="22"/>
            </w:rPr>
          </w:pPr>
          <w:hyperlink w:anchor="_Toc132375177" w:history="1">
            <w:r w:rsidR="008B36ED" w:rsidRPr="00BD5A36">
              <w:rPr>
                <w:rStyle w:val="Hyperlink"/>
                <w:noProof/>
              </w:rPr>
              <w:t>6.23</w:t>
            </w:r>
            <w:r w:rsidR="008B36ED">
              <w:rPr>
                <w:rFonts w:asciiTheme="minorHAnsi" w:eastAsiaTheme="minorEastAsia" w:hAnsiTheme="minorHAnsi" w:cstheme="minorBidi"/>
                <w:caps w:val="0"/>
                <w:noProof/>
                <w:sz w:val="22"/>
                <w:szCs w:val="22"/>
              </w:rPr>
              <w:tab/>
            </w:r>
            <w:r w:rsidR="008B36ED" w:rsidRPr="00BD5A36">
              <w:rPr>
                <w:rStyle w:val="Hyperlink"/>
                <w:noProof/>
              </w:rPr>
              <w:t>CHANGE MANAGEMENT</w:t>
            </w:r>
            <w:r w:rsidR="008B36ED">
              <w:rPr>
                <w:noProof/>
                <w:webHidden/>
              </w:rPr>
              <w:tab/>
            </w:r>
            <w:r w:rsidR="008B36ED">
              <w:rPr>
                <w:noProof/>
                <w:webHidden/>
              </w:rPr>
              <w:fldChar w:fldCharType="begin"/>
            </w:r>
            <w:r w:rsidR="008B36ED">
              <w:rPr>
                <w:noProof/>
                <w:webHidden/>
              </w:rPr>
              <w:instrText xml:space="preserve"> PAGEREF _Toc132375177 \h </w:instrText>
            </w:r>
            <w:r w:rsidR="008B36ED">
              <w:rPr>
                <w:noProof/>
                <w:webHidden/>
              </w:rPr>
            </w:r>
            <w:r w:rsidR="008B36ED">
              <w:rPr>
                <w:noProof/>
                <w:webHidden/>
              </w:rPr>
              <w:fldChar w:fldCharType="separate"/>
            </w:r>
            <w:r w:rsidR="008B36ED">
              <w:rPr>
                <w:noProof/>
                <w:webHidden/>
              </w:rPr>
              <w:t>27</w:t>
            </w:r>
            <w:r w:rsidR="008B36ED">
              <w:rPr>
                <w:noProof/>
                <w:webHidden/>
              </w:rPr>
              <w:fldChar w:fldCharType="end"/>
            </w:r>
          </w:hyperlink>
        </w:p>
        <w:p w14:paraId="5BB00404" w14:textId="09F6A0AF" w:rsidR="008B36ED" w:rsidRDefault="00CA58B7">
          <w:pPr>
            <w:pStyle w:val="TOC2"/>
            <w:rPr>
              <w:rFonts w:asciiTheme="minorHAnsi" w:eastAsiaTheme="minorEastAsia" w:hAnsiTheme="minorHAnsi" w:cstheme="minorBidi"/>
              <w:caps w:val="0"/>
              <w:noProof/>
              <w:sz w:val="22"/>
              <w:szCs w:val="22"/>
            </w:rPr>
          </w:pPr>
          <w:hyperlink w:anchor="_Toc132375178" w:history="1">
            <w:r w:rsidR="008B36ED" w:rsidRPr="00BD5A36">
              <w:rPr>
                <w:rStyle w:val="Hyperlink"/>
                <w:noProof/>
              </w:rPr>
              <w:t>6.24</w:t>
            </w:r>
            <w:r w:rsidR="008B36ED">
              <w:rPr>
                <w:rFonts w:asciiTheme="minorHAnsi" w:eastAsiaTheme="minorEastAsia" w:hAnsiTheme="minorHAnsi" w:cstheme="minorBidi"/>
                <w:caps w:val="0"/>
                <w:noProof/>
                <w:sz w:val="22"/>
                <w:szCs w:val="22"/>
              </w:rPr>
              <w:tab/>
            </w:r>
            <w:r w:rsidR="008B36ED" w:rsidRPr="00BD5A36">
              <w:rPr>
                <w:rStyle w:val="Hyperlink"/>
                <w:noProof/>
              </w:rPr>
              <w:t>MAINTENANCE</w:t>
            </w:r>
            <w:r w:rsidR="008B36ED">
              <w:rPr>
                <w:noProof/>
                <w:webHidden/>
              </w:rPr>
              <w:tab/>
            </w:r>
            <w:r w:rsidR="008B36ED">
              <w:rPr>
                <w:noProof/>
                <w:webHidden/>
              </w:rPr>
              <w:fldChar w:fldCharType="begin"/>
            </w:r>
            <w:r w:rsidR="008B36ED">
              <w:rPr>
                <w:noProof/>
                <w:webHidden/>
              </w:rPr>
              <w:instrText xml:space="preserve"> PAGEREF _Toc132375178 \h </w:instrText>
            </w:r>
            <w:r w:rsidR="008B36ED">
              <w:rPr>
                <w:noProof/>
                <w:webHidden/>
              </w:rPr>
            </w:r>
            <w:r w:rsidR="008B36ED">
              <w:rPr>
                <w:noProof/>
                <w:webHidden/>
              </w:rPr>
              <w:fldChar w:fldCharType="separate"/>
            </w:r>
            <w:r w:rsidR="008B36ED">
              <w:rPr>
                <w:noProof/>
                <w:webHidden/>
              </w:rPr>
              <w:t>27</w:t>
            </w:r>
            <w:r w:rsidR="008B36ED">
              <w:rPr>
                <w:noProof/>
                <w:webHidden/>
              </w:rPr>
              <w:fldChar w:fldCharType="end"/>
            </w:r>
          </w:hyperlink>
        </w:p>
        <w:p w14:paraId="0A96EFC3" w14:textId="2FC69EFE" w:rsidR="008B36ED" w:rsidRDefault="00CA58B7">
          <w:pPr>
            <w:pStyle w:val="TOC2"/>
            <w:rPr>
              <w:rFonts w:asciiTheme="minorHAnsi" w:eastAsiaTheme="minorEastAsia" w:hAnsiTheme="minorHAnsi" w:cstheme="minorBidi"/>
              <w:caps w:val="0"/>
              <w:noProof/>
              <w:sz w:val="22"/>
              <w:szCs w:val="22"/>
            </w:rPr>
          </w:pPr>
          <w:hyperlink w:anchor="_Toc132375179" w:history="1">
            <w:r w:rsidR="008B36ED" w:rsidRPr="00BD5A36">
              <w:rPr>
                <w:rStyle w:val="Hyperlink"/>
                <w:noProof/>
              </w:rPr>
              <w:t>6.25</w:t>
            </w:r>
            <w:r w:rsidR="008B36ED">
              <w:rPr>
                <w:rFonts w:asciiTheme="minorHAnsi" w:eastAsiaTheme="minorEastAsia" w:hAnsiTheme="minorHAnsi" w:cstheme="minorBidi"/>
                <w:caps w:val="0"/>
                <w:noProof/>
                <w:sz w:val="22"/>
                <w:szCs w:val="22"/>
              </w:rPr>
              <w:tab/>
            </w:r>
            <w:r w:rsidR="008B36ED" w:rsidRPr="00BD5A36">
              <w:rPr>
                <w:rStyle w:val="Hyperlink"/>
                <w:noProof/>
              </w:rPr>
              <w:t>THREAT MANAGEMENT</w:t>
            </w:r>
            <w:r w:rsidR="008B36ED">
              <w:rPr>
                <w:noProof/>
                <w:webHidden/>
              </w:rPr>
              <w:tab/>
            </w:r>
            <w:r w:rsidR="008B36ED">
              <w:rPr>
                <w:noProof/>
                <w:webHidden/>
              </w:rPr>
              <w:fldChar w:fldCharType="begin"/>
            </w:r>
            <w:r w:rsidR="008B36ED">
              <w:rPr>
                <w:noProof/>
                <w:webHidden/>
              </w:rPr>
              <w:instrText xml:space="preserve"> PAGEREF _Toc132375179 \h </w:instrText>
            </w:r>
            <w:r w:rsidR="008B36ED">
              <w:rPr>
                <w:noProof/>
                <w:webHidden/>
              </w:rPr>
            </w:r>
            <w:r w:rsidR="008B36ED">
              <w:rPr>
                <w:noProof/>
                <w:webHidden/>
              </w:rPr>
              <w:fldChar w:fldCharType="separate"/>
            </w:r>
            <w:r w:rsidR="008B36ED">
              <w:rPr>
                <w:noProof/>
                <w:webHidden/>
              </w:rPr>
              <w:t>27</w:t>
            </w:r>
            <w:r w:rsidR="008B36ED">
              <w:rPr>
                <w:noProof/>
                <w:webHidden/>
              </w:rPr>
              <w:fldChar w:fldCharType="end"/>
            </w:r>
          </w:hyperlink>
        </w:p>
        <w:p w14:paraId="5B78CB4E" w14:textId="587C3BBE" w:rsidR="008B36ED" w:rsidRDefault="00CA58B7">
          <w:pPr>
            <w:pStyle w:val="TOC2"/>
            <w:rPr>
              <w:rFonts w:asciiTheme="minorHAnsi" w:eastAsiaTheme="minorEastAsia" w:hAnsiTheme="minorHAnsi" w:cstheme="minorBidi"/>
              <w:caps w:val="0"/>
              <w:noProof/>
              <w:sz w:val="22"/>
              <w:szCs w:val="22"/>
            </w:rPr>
          </w:pPr>
          <w:hyperlink w:anchor="_Toc132375180" w:history="1">
            <w:r w:rsidR="008B36ED" w:rsidRPr="00BD5A36">
              <w:rPr>
                <w:rStyle w:val="Hyperlink"/>
                <w:noProof/>
              </w:rPr>
              <w:t>6.26</w:t>
            </w:r>
            <w:r w:rsidR="008B36ED">
              <w:rPr>
                <w:rFonts w:asciiTheme="minorHAnsi" w:eastAsiaTheme="minorEastAsia" w:hAnsiTheme="minorHAnsi" w:cstheme="minorBidi"/>
                <w:caps w:val="0"/>
                <w:noProof/>
                <w:sz w:val="22"/>
                <w:szCs w:val="22"/>
              </w:rPr>
              <w:tab/>
            </w:r>
            <w:r w:rsidR="008B36ED" w:rsidRPr="00BD5A36">
              <w:rPr>
                <w:rStyle w:val="Hyperlink"/>
                <w:noProof/>
              </w:rPr>
              <w:t>VULNERABILITY AND PATCH MANAGEMENT</w:t>
            </w:r>
            <w:r w:rsidR="008B36ED">
              <w:rPr>
                <w:noProof/>
                <w:webHidden/>
              </w:rPr>
              <w:tab/>
            </w:r>
            <w:r w:rsidR="008B36ED">
              <w:rPr>
                <w:noProof/>
                <w:webHidden/>
              </w:rPr>
              <w:fldChar w:fldCharType="begin"/>
            </w:r>
            <w:r w:rsidR="008B36ED">
              <w:rPr>
                <w:noProof/>
                <w:webHidden/>
              </w:rPr>
              <w:instrText xml:space="preserve"> PAGEREF _Toc132375180 \h </w:instrText>
            </w:r>
            <w:r w:rsidR="008B36ED">
              <w:rPr>
                <w:noProof/>
                <w:webHidden/>
              </w:rPr>
            </w:r>
            <w:r w:rsidR="008B36ED">
              <w:rPr>
                <w:noProof/>
                <w:webHidden/>
              </w:rPr>
              <w:fldChar w:fldCharType="separate"/>
            </w:r>
            <w:r w:rsidR="008B36ED">
              <w:rPr>
                <w:noProof/>
                <w:webHidden/>
              </w:rPr>
              <w:t>27</w:t>
            </w:r>
            <w:r w:rsidR="008B36ED">
              <w:rPr>
                <w:noProof/>
                <w:webHidden/>
              </w:rPr>
              <w:fldChar w:fldCharType="end"/>
            </w:r>
          </w:hyperlink>
        </w:p>
        <w:p w14:paraId="441C4368" w14:textId="699A0279" w:rsidR="008B36ED" w:rsidRDefault="00CA58B7">
          <w:pPr>
            <w:pStyle w:val="TOC2"/>
            <w:rPr>
              <w:rFonts w:asciiTheme="minorHAnsi" w:eastAsiaTheme="minorEastAsia" w:hAnsiTheme="minorHAnsi" w:cstheme="minorBidi"/>
              <w:caps w:val="0"/>
              <w:noProof/>
              <w:sz w:val="22"/>
              <w:szCs w:val="22"/>
            </w:rPr>
          </w:pPr>
          <w:hyperlink w:anchor="_Toc132375181" w:history="1">
            <w:r w:rsidR="008B36ED" w:rsidRPr="00BD5A36">
              <w:rPr>
                <w:rStyle w:val="Hyperlink"/>
                <w:noProof/>
              </w:rPr>
              <w:t>6.27</w:t>
            </w:r>
            <w:r w:rsidR="008B36ED">
              <w:rPr>
                <w:rFonts w:asciiTheme="minorHAnsi" w:eastAsiaTheme="minorEastAsia" w:hAnsiTheme="minorHAnsi" w:cstheme="minorBidi"/>
                <w:caps w:val="0"/>
                <w:noProof/>
                <w:sz w:val="22"/>
                <w:szCs w:val="22"/>
              </w:rPr>
              <w:tab/>
            </w:r>
            <w:r w:rsidR="008B36ED" w:rsidRPr="00BD5A36">
              <w:rPr>
                <w:rStyle w:val="Hyperlink"/>
                <w:noProof/>
              </w:rPr>
              <w:t>CONTINUOUS MONITORING</w:t>
            </w:r>
            <w:r w:rsidR="008B36ED">
              <w:rPr>
                <w:noProof/>
                <w:webHidden/>
              </w:rPr>
              <w:tab/>
            </w:r>
            <w:r w:rsidR="008B36ED">
              <w:rPr>
                <w:noProof/>
                <w:webHidden/>
              </w:rPr>
              <w:fldChar w:fldCharType="begin"/>
            </w:r>
            <w:r w:rsidR="008B36ED">
              <w:rPr>
                <w:noProof/>
                <w:webHidden/>
              </w:rPr>
              <w:instrText xml:space="preserve"> PAGEREF _Toc132375181 \h </w:instrText>
            </w:r>
            <w:r w:rsidR="008B36ED">
              <w:rPr>
                <w:noProof/>
                <w:webHidden/>
              </w:rPr>
            </w:r>
            <w:r w:rsidR="008B36ED">
              <w:rPr>
                <w:noProof/>
                <w:webHidden/>
              </w:rPr>
              <w:fldChar w:fldCharType="separate"/>
            </w:r>
            <w:r w:rsidR="008B36ED">
              <w:rPr>
                <w:noProof/>
                <w:webHidden/>
              </w:rPr>
              <w:t>27</w:t>
            </w:r>
            <w:r w:rsidR="008B36ED">
              <w:rPr>
                <w:noProof/>
                <w:webHidden/>
              </w:rPr>
              <w:fldChar w:fldCharType="end"/>
            </w:r>
          </w:hyperlink>
        </w:p>
        <w:p w14:paraId="0B52BEFB" w14:textId="580B61CC" w:rsidR="008B36ED" w:rsidRDefault="00CA58B7">
          <w:pPr>
            <w:pStyle w:val="TOC2"/>
            <w:rPr>
              <w:rFonts w:asciiTheme="minorHAnsi" w:eastAsiaTheme="minorEastAsia" w:hAnsiTheme="minorHAnsi" w:cstheme="minorBidi"/>
              <w:caps w:val="0"/>
              <w:noProof/>
              <w:sz w:val="22"/>
              <w:szCs w:val="22"/>
            </w:rPr>
          </w:pPr>
          <w:hyperlink w:anchor="_Toc132375182" w:history="1">
            <w:r w:rsidR="008B36ED" w:rsidRPr="00BD5A36">
              <w:rPr>
                <w:rStyle w:val="Hyperlink"/>
                <w:noProof/>
              </w:rPr>
              <w:t>6.28</w:t>
            </w:r>
            <w:r w:rsidR="008B36ED">
              <w:rPr>
                <w:rFonts w:asciiTheme="minorHAnsi" w:eastAsiaTheme="minorEastAsia" w:hAnsiTheme="minorHAnsi" w:cstheme="minorBidi"/>
                <w:caps w:val="0"/>
                <w:noProof/>
                <w:sz w:val="22"/>
                <w:szCs w:val="22"/>
              </w:rPr>
              <w:tab/>
            </w:r>
            <w:r w:rsidR="008B36ED" w:rsidRPr="00BD5A36">
              <w:rPr>
                <w:rStyle w:val="Hyperlink"/>
                <w:noProof/>
              </w:rPr>
              <w:t>SYSTEM DEVELOPMENT AND ACQUISITION</w:t>
            </w:r>
            <w:r w:rsidR="008B36ED">
              <w:rPr>
                <w:noProof/>
                <w:webHidden/>
              </w:rPr>
              <w:tab/>
            </w:r>
            <w:r w:rsidR="008B36ED">
              <w:rPr>
                <w:noProof/>
                <w:webHidden/>
              </w:rPr>
              <w:fldChar w:fldCharType="begin"/>
            </w:r>
            <w:r w:rsidR="008B36ED">
              <w:rPr>
                <w:noProof/>
                <w:webHidden/>
              </w:rPr>
              <w:instrText xml:space="preserve"> PAGEREF _Toc132375182 \h </w:instrText>
            </w:r>
            <w:r w:rsidR="008B36ED">
              <w:rPr>
                <w:noProof/>
                <w:webHidden/>
              </w:rPr>
            </w:r>
            <w:r w:rsidR="008B36ED">
              <w:rPr>
                <w:noProof/>
                <w:webHidden/>
              </w:rPr>
              <w:fldChar w:fldCharType="separate"/>
            </w:r>
            <w:r w:rsidR="008B36ED">
              <w:rPr>
                <w:noProof/>
                <w:webHidden/>
              </w:rPr>
              <w:t>28</w:t>
            </w:r>
            <w:r w:rsidR="008B36ED">
              <w:rPr>
                <w:noProof/>
                <w:webHidden/>
              </w:rPr>
              <w:fldChar w:fldCharType="end"/>
            </w:r>
          </w:hyperlink>
        </w:p>
        <w:p w14:paraId="007560A1" w14:textId="7AC40351" w:rsidR="008B36ED" w:rsidRDefault="00CA58B7">
          <w:pPr>
            <w:pStyle w:val="TOC2"/>
            <w:rPr>
              <w:rFonts w:asciiTheme="minorHAnsi" w:eastAsiaTheme="minorEastAsia" w:hAnsiTheme="minorHAnsi" w:cstheme="minorBidi"/>
              <w:caps w:val="0"/>
              <w:noProof/>
              <w:sz w:val="22"/>
              <w:szCs w:val="22"/>
            </w:rPr>
          </w:pPr>
          <w:hyperlink w:anchor="_Toc132375183" w:history="1">
            <w:r w:rsidR="008B36ED" w:rsidRPr="00BD5A36">
              <w:rPr>
                <w:rStyle w:val="Hyperlink"/>
                <w:noProof/>
              </w:rPr>
              <w:t>6.29</w:t>
            </w:r>
            <w:r w:rsidR="008B36ED">
              <w:rPr>
                <w:rFonts w:asciiTheme="minorHAnsi" w:eastAsiaTheme="minorEastAsia" w:hAnsiTheme="minorHAnsi" w:cstheme="minorBidi"/>
                <w:caps w:val="0"/>
                <w:noProof/>
                <w:sz w:val="22"/>
                <w:szCs w:val="22"/>
              </w:rPr>
              <w:tab/>
            </w:r>
            <w:r w:rsidR="008B36ED" w:rsidRPr="00BD5A36">
              <w:rPr>
                <w:rStyle w:val="Hyperlink"/>
                <w:noProof/>
              </w:rPr>
              <w:t>PROJECT AND RESOURCE MANAGEMENT</w:t>
            </w:r>
            <w:r w:rsidR="008B36ED">
              <w:rPr>
                <w:noProof/>
                <w:webHidden/>
              </w:rPr>
              <w:tab/>
            </w:r>
            <w:r w:rsidR="008B36ED">
              <w:rPr>
                <w:noProof/>
                <w:webHidden/>
              </w:rPr>
              <w:fldChar w:fldCharType="begin"/>
            </w:r>
            <w:r w:rsidR="008B36ED">
              <w:rPr>
                <w:noProof/>
                <w:webHidden/>
              </w:rPr>
              <w:instrText xml:space="preserve"> PAGEREF _Toc132375183 \h </w:instrText>
            </w:r>
            <w:r w:rsidR="008B36ED">
              <w:rPr>
                <w:noProof/>
                <w:webHidden/>
              </w:rPr>
            </w:r>
            <w:r w:rsidR="008B36ED">
              <w:rPr>
                <w:noProof/>
                <w:webHidden/>
              </w:rPr>
              <w:fldChar w:fldCharType="separate"/>
            </w:r>
            <w:r w:rsidR="008B36ED">
              <w:rPr>
                <w:noProof/>
                <w:webHidden/>
              </w:rPr>
              <w:t>28</w:t>
            </w:r>
            <w:r w:rsidR="008B36ED">
              <w:rPr>
                <w:noProof/>
                <w:webHidden/>
              </w:rPr>
              <w:fldChar w:fldCharType="end"/>
            </w:r>
          </w:hyperlink>
        </w:p>
        <w:p w14:paraId="3208B1DE" w14:textId="139A1C4B" w:rsidR="008B36ED" w:rsidRDefault="00CA58B7">
          <w:pPr>
            <w:pStyle w:val="TOC2"/>
            <w:rPr>
              <w:rFonts w:asciiTheme="minorHAnsi" w:eastAsiaTheme="minorEastAsia" w:hAnsiTheme="minorHAnsi" w:cstheme="minorBidi"/>
              <w:caps w:val="0"/>
              <w:noProof/>
              <w:sz w:val="22"/>
              <w:szCs w:val="22"/>
            </w:rPr>
          </w:pPr>
          <w:hyperlink w:anchor="_Toc132375184" w:history="1">
            <w:r w:rsidR="008B36ED" w:rsidRPr="00BD5A36">
              <w:rPr>
                <w:rStyle w:val="Hyperlink"/>
                <w:noProof/>
              </w:rPr>
              <w:t>6.30</w:t>
            </w:r>
            <w:r w:rsidR="008B36ED">
              <w:rPr>
                <w:rFonts w:asciiTheme="minorHAnsi" w:eastAsiaTheme="minorEastAsia" w:hAnsiTheme="minorHAnsi" w:cstheme="minorBidi"/>
                <w:caps w:val="0"/>
                <w:noProof/>
                <w:sz w:val="22"/>
                <w:szCs w:val="22"/>
              </w:rPr>
              <w:tab/>
            </w:r>
            <w:r w:rsidR="008B36ED" w:rsidRPr="00BD5A36">
              <w:rPr>
                <w:rStyle w:val="Hyperlink"/>
                <w:noProof/>
              </w:rPr>
              <w:t>CAPACITY AND PERFORMANCE MANAGEMENT</w:t>
            </w:r>
            <w:r w:rsidR="008B36ED">
              <w:rPr>
                <w:noProof/>
                <w:webHidden/>
              </w:rPr>
              <w:tab/>
            </w:r>
            <w:r w:rsidR="008B36ED">
              <w:rPr>
                <w:noProof/>
                <w:webHidden/>
              </w:rPr>
              <w:fldChar w:fldCharType="begin"/>
            </w:r>
            <w:r w:rsidR="008B36ED">
              <w:rPr>
                <w:noProof/>
                <w:webHidden/>
              </w:rPr>
              <w:instrText xml:space="preserve"> PAGEREF _Toc132375184 \h </w:instrText>
            </w:r>
            <w:r w:rsidR="008B36ED">
              <w:rPr>
                <w:noProof/>
                <w:webHidden/>
              </w:rPr>
            </w:r>
            <w:r w:rsidR="008B36ED">
              <w:rPr>
                <w:noProof/>
                <w:webHidden/>
              </w:rPr>
              <w:fldChar w:fldCharType="separate"/>
            </w:r>
            <w:r w:rsidR="008B36ED">
              <w:rPr>
                <w:noProof/>
                <w:webHidden/>
              </w:rPr>
              <w:t>28</w:t>
            </w:r>
            <w:r w:rsidR="008B36ED">
              <w:rPr>
                <w:noProof/>
                <w:webHidden/>
              </w:rPr>
              <w:fldChar w:fldCharType="end"/>
            </w:r>
          </w:hyperlink>
        </w:p>
        <w:p w14:paraId="129C6007" w14:textId="0C55714D" w:rsidR="008B36ED" w:rsidRDefault="00CA58B7">
          <w:pPr>
            <w:pStyle w:val="TOC2"/>
            <w:rPr>
              <w:rFonts w:asciiTheme="minorHAnsi" w:eastAsiaTheme="minorEastAsia" w:hAnsiTheme="minorHAnsi" w:cstheme="minorBidi"/>
              <w:caps w:val="0"/>
              <w:noProof/>
              <w:sz w:val="22"/>
              <w:szCs w:val="22"/>
            </w:rPr>
          </w:pPr>
          <w:hyperlink w:anchor="_Toc132375185" w:history="1">
            <w:r w:rsidR="008B36ED" w:rsidRPr="00BD5A36">
              <w:rPr>
                <w:rStyle w:val="Hyperlink"/>
                <w:noProof/>
              </w:rPr>
              <w:t>6.31</w:t>
            </w:r>
            <w:r w:rsidR="008B36ED">
              <w:rPr>
                <w:rFonts w:asciiTheme="minorHAnsi" w:eastAsiaTheme="minorEastAsia" w:hAnsiTheme="minorHAnsi" w:cstheme="minorBidi"/>
                <w:caps w:val="0"/>
                <w:noProof/>
                <w:sz w:val="22"/>
                <w:szCs w:val="22"/>
              </w:rPr>
              <w:tab/>
            </w:r>
            <w:r w:rsidR="008B36ED" w:rsidRPr="00BD5A36">
              <w:rPr>
                <w:rStyle w:val="Hyperlink"/>
                <w:noProof/>
              </w:rPr>
              <w:t>THIRD PARTY MANAGEMENT</w:t>
            </w:r>
            <w:r w:rsidR="008B36ED">
              <w:rPr>
                <w:noProof/>
                <w:webHidden/>
              </w:rPr>
              <w:tab/>
            </w:r>
            <w:r w:rsidR="008B36ED">
              <w:rPr>
                <w:noProof/>
                <w:webHidden/>
              </w:rPr>
              <w:fldChar w:fldCharType="begin"/>
            </w:r>
            <w:r w:rsidR="008B36ED">
              <w:rPr>
                <w:noProof/>
                <w:webHidden/>
              </w:rPr>
              <w:instrText xml:space="preserve"> PAGEREF _Toc132375185 \h </w:instrText>
            </w:r>
            <w:r w:rsidR="008B36ED">
              <w:rPr>
                <w:noProof/>
                <w:webHidden/>
              </w:rPr>
            </w:r>
            <w:r w:rsidR="008B36ED">
              <w:rPr>
                <w:noProof/>
                <w:webHidden/>
              </w:rPr>
              <w:fldChar w:fldCharType="separate"/>
            </w:r>
            <w:r w:rsidR="008B36ED">
              <w:rPr>
                <w:noProof/>
                <w:webHidden/>
              </w:rPr>
              <w:t>28</w:t>
            </w:r>
            <w:r w:rsidR="008B36ED">
              <w:rPr>
                <w:noProof/>
                <w:webHidden/>
              </w:rPr>
              <w:fldChar w:fldCharType="end"/>
            </w:r>
          </w:hyperlink>
        </w:p>
        <w:p w14:paraId="141CAB60" w14:textId="0A7C5857" w:rsidR="008B36ED" w:rsidRDefault="00CA58B7">
          <w:pPr>
            <w:pStyle w:val="TOC2"/>
            <w:rPr>
              <w:rFonts w:asciiTheme="minorHAnsi" w:eastAsiaTheme="minorEastAsia" w:hAnsiTheme="minorHAnsi" w:cstheme="minorBidi"/>
              <w:caps w:val="0"/>
              <w:noProof/>
              <w:sz w:val="22"/>
              <w:szCs w:val="22"/>
            </w:rPr>
          </w:pPr>
          <w:hyperlink w:anchor="_Toc132375186" w:history="1">
            <w:r w:rsidR="008B36ED" w:rsidRPr="00BD5A36">
              <w:rPr>
                <w:rStyle w:val="Hyperlink"/>
                <w:noProof/>
              </w:rPr>
              <w:t>6.32</w:t>
            </w:r>
            <w:r w:rsidR="008B36ED">
              <w:rPr>
                <w:rFonts w:asciiTheme="minorHAnsi" w:eastAsiaTheme="minorEastAsia" w:hAnsiTheme="minorHAnsi" w:cstheme="minorBidi"/>
                <w:caps w:val="0"/>
                <w:noProof/>
                <w:sz w:val="22"/>
                <w:szCs w:val="22"/>
              </w:rPr>
              <w:tab/>
            </w:r>
            <w:r w:rsidR="008B36ED" w:rsidRPr="00BD5A36">
              <w:rPr>
                <w:rStyle w:val="Hyperlink"/>
                <w:noProof/>
              </w:rPr>
              <w:t>PHYSICAL AND ENVIRONMENTAL SECURITY</w:t>
            </w:r>
            <w:r w:rsidR="008B36ED">
              <w:rPr>
                <w:noProof/>
                <w:webHidden/>
              </w:rPr>
              <w:tab/>
            </w:r>
            <w:r w:rsidR="008B36ED">
              <w:rPr>
                <w:noProof/>
                <w:webHidden/>
              </w:rPr>
              <w:fldChar w:fldCharType="begin"/>
            </w:r>
            <w:r w:rsidR="008B36ED">
              <w:rPr>
                <w:noProof/>
                <w:webHidden/>
              </w:rPr>
              <w:instrText xml:space="preserve"> PAGEREF _Toc132375186 \h </w:instrText>
            </w:r>
            <w:r w:rsidR="008B36ED">
              <w:rPr>
                <w:noProof/>
                <w:webHidden/>
              </w:rPr>
            </w:r>
            <w:r w:rsidR="008B36ED">
              <w:rPr>
                <w:noProof/>
                <w:webHidden/>
              </w:rPr>
              <w:fldChar w:fldCharType="separate"/>
            </w:r>
            <w:r w:rsidR="008B36ED">
              <w:rPr>
                <w:noProof/>
                <w:webHidden/>
              </w:rPr>
              <w:t>28</w:t>
            </w:r>
            <w:r w:rsidR="008B36ED">
              <w:rPr>
                <w:noProof/>
                <w:webHidden/>
              </w:rPr>
              <w:fldChar w:fldCharType="end"/>
            </w:r>
          </w:hyperlink>
        </w:p>
        <w:p w14:paraId="2AE72DE6" w14:textId="068619B8" w:rsidR="008B36ED" w:rsidRDefault="00CA58B7">
          <w:pPr>
            <w:pStyle w:val="TOC2"/>
            <w:rPr>
              <w:rFonts w:asciiTheme="minorHAnsi" w:eastAsiaTheme="minorEastAsia" w:hAnsiTheme="minorHAnsi" w:cstheme="minorBidi"/>
              <w:caps w:val="0"/>
              <w:noProof/>
              <w:sz w:val="22"/>
              <w:szCs w:val="22"/>
            </w:rPr>
          </w:pPr>
          <w:hyperlink w:anchor="_Toc132375187" w:history="1">
            <w:r w:rsidR="008B36ED" w:rsidRPr="00BD5A36">
              <w:rPr>
                <w:rStyle w:val="Hyperlink"/>
                <w:noProof/>
              </w:rPr>
              <w:t>6.33</w:t>
            </w:r>
            <w:r w:rsidR="008B36ED">
              <w:rPr>
                <w:rFonts w:asciiTheme="minorHAnsi" w:eastAsiaTheme="minorEastAsia" w:hAnsiTheme="minorHAnsi" w:cstheme="minorBidi"/>
                <w:caps w:val="0"/>
                <w:noProof/>
                <w:sz w:val="22"/>
                <w:szCs w:val="22"/>
              </w:rPr>
              <w:tab/>
            </w:r>
            <w:r w:rsidR="008B36ED" w:rsidRPr="00BD5A36">
              <w:rPr>
                <w:rStyle w:val="Hyperlink"/>
                <w:noProof/>
              </w:rPr>
              <w:t>CONTINGENCY PLANNING</w:t>
            </w:r>
            <w:r w:rsidR="008B36ED">
              <w:rPr>
                <w:noProof/>
                <w:webHidden/>
              </w:rPr>
              <w:tab/>
            </w:r>
            <w:r w:rsidR="008B36ED">
              <w:rPr>
                <w:noProof/>
                <w:webHidden/>
              </w:rPr>
              <w:fldChar w:fldCharType="begin"/>
            </w:r>
            <w:r w:rsidR="008B36ED">
              <w:rPr>
                <w:noProof/>
                <w:webHidden/>
              </w:rPr>
              <w:instrText xml:space="preserve"> PAGEREF _Toc132375187 \h </w:instrText>
            </w:r>
            <w:r w:rsidR="008B36ED">
              <w:rPr>
                <w:noProof/>
                <w:webHidden/>
              </w:rPr>
            </w:r>
            <w:r w:rsidR="008B36ED">
              <w:rPr>
                <w:noProof/>
                <w:webHidden/>
              </w:rPr>
              <w:fldChar w:fldCharType="separate"/>
            </w:r>
            <w:r w:rsidR="008B36ED">
              <w:rPr>
                <w:noProof/>
                <w:webHidden/>
              </w:rPr>
              <w:t>29</w:t>
            </w:r>
            <w:r w:rsidR="008B36ED">
              <w:rPr>
                <w:noProof/>
                <w:webHidden/>
              </w:rPr>
              <w:fldChar w:fldCharType="end"/>
            </w:r>
          </w:hyperlink>
        </w:p>
        <w:p w14:paraId="01D88C3D" w14:textId="24EF7871" w:rsidR="008B36ED" w:rsidRDefault="00CA58B7">
          <w:pPr>
            <w:pStyle w:val="TOC2"/>
            <w:rPr>
              <w:rFonts w:asciiTheme="minorHAnsi" w:eastAsiaTheme="minorEastAsia" w:hAnsiTheme="minorHAnsi" w:cstheme="minorBidi"/>
              <w:caps w:val="0"/>
              <w:noProof/>
              <w:sz w:val="22"/>
              <w:szCs w:val="22"/>
            </w:rPr>
          </w:pPr>
          <w:hyperlink w:anchor="_Toc132375188" w:history="1">
            <w:r w:rsidR="008B36ED" w:rsidRPr="00BD5A36">
              <w:rPr>
                <w:rStyle w:val="Hyperlink"/>
                <w:noProof/>
              </w:rPr>
              <w:t>6.34</w:t>
            </w:r>
            <w:r w:rsidR="008B36ED">
              <w:rPr>
                <w:rFonts w:asciiTheme="minorHAnsi" w:eastAsiaTheme="minorEastAsia" w:hAnsiTheme="minorHAnsi" w:cstheme="minorBidi"/>
                <w:caps w:val="0"/>
                <w:noProof/>
                <w:sz w:val="22"/>
                <w:szCs w:val="22"/>
              </w:rPr>
              <w:tab/>
            </w:r>
            <w:r w:rsidR="008B36ED" w:rsidRPr="00BD5A36">
              <w:rPr>
                <w:rStyle w:val="Hyperlink"/>
                <w:noProof/>
              </w:rPr>
              <w:t>INCIDENT RESPONSE</w:t>
            </w:r>
            <w:r w:rsidR="008B36ED">
              <w:rPr>
                <w:noProof/>
                <w:webHidden/>
              </w:rPr>
              <w:tab/>
            </w:r>
            <w:r w:rsidR="008B36ED">
              <w:rPr>
                <w:noProof/>
                <w:webHidden/>
              </w:rPr>
              <w:fldChar w:fldCharType="begin"/>
            </w:r>
            <w:r w:rsidR="008B36ED">
              <w:rPr>
                <w:noProof/>
                <w:webHidden/>
              </w:rPr>
              <w:instrText xml:space="preserve"> PAGEREF _Toc132375188 \h </w:instrText>
            </w:r>
            <w:r w:rsidR="008B36ED">
              <w:rPr>
                <w:noProof/>
                <w:webHidden/>
              </w:rPr>
            </w:r>
            <w:r w:rsidR="008B36ED">
              <w:rPr>
                <w:noProof/>
                <w:webHidden/>
              </w:rPr>
              <w:fldChar w:fldCharType="separate"/>
            </w:r>
            <w:r w:rsidR="008B36ED">
              <w:rPr>
                <w:noProof/>
                <w:webHidden/>
              </w:rPr>
              <w:t>29</w:t>
            </w:r>
            <w:r w:rsidR="008B36ED">
              <w:rPr>
                <w:noProof/>
                <w:webHidden/>
              </w:rPr>
              <w:fldChar w:fldCharType="end"/>
            </w:r>
          </w:hyperlink>
        </w:p>
        <w:p w14:paraId="6B88BA6A" w14:textId="45065873" w:rsidR="008B36ED" w:rsidRDefault="00CA58B7">
          <w:pPr>
            <w:pStyle w:val="TOC1"/>
            <w:rPr>
              <w:rFonts w:asciiTheme="minorHAnsi" w:eastAsiaTheme="minorEastAsia" w:hAnsiTheme="minorHAnsi" w:cstheme="minorBidi"/>
              <w:b w:val="0"/>
              <w:bCs w:val="0"/>
              <w:caps w:val="0"/>
              <w:noProof/>
              <w:sz w:val="22"/>
              <w:szCs w:val="22"/>
            </w:rPr>
          </w:pPr>
          <w:hyperlink w:anchor="_Toc132375189" w:history="1">
            <w:r w:rsidR="008B36ED" w:rsidRPr="00BD5A36">
              <w:rPr>
                <w:rStyle w:val="Hyperlink"/>
                <w:noProof/>
              </w:rPr>
              <w:t>7</w:t>
            </w:r>
            <w:r w:rsidR="008B36ED">
              <w:rPr>
                <w:rFonts w:asciiTheme="minorHAnsi" w:eastAsiaTheme="minorEastAsia" w:hAnsiTheme="minorHAnsi" w:cstheme="minorBidi"/>
                <w:b w:val="0"/>
                <w:bCs w:val="0"/>
                <w:caps w:val="0"/>
                <w:noProof/>
                <w:sz w:val="22"/>
                <w:szCs w:val="22"/>
              </w:rPr>
              <w:tab/>
            </w:r>
            <w:r w:rsidR="008B36ED" w:rsidRPr="00BD5A36">
              <w:rPr>
                <w:rStyle w:val="Hyperlink"/>
                <w:noProof/>
              </w:rPr>
              <w:t>MODIFICATIONS TO THE STATE OF NEW JERSEY STANDARD TERMS AND CONDITIONS</w:t>
            </w:r>
            <w:r w:rsidR="008B36ED">
              <w:rPr>
                <w:noProof/>
                <w:webHidden/>
              </w:rPr>
              <w:tab/>
            </w:r>
            <w:r w:rsidR="008B36ED">
              <w:rPr>
                <w:noProof/>
                <w:webHidden/>
              </w:rPr>
              <w:fldChar w:fldCharType="begin"/>
            </w:r>
            <w:r w:rsidR="008B36ED">
              <w:rPr>
                <w:noProof/>
                <w:webHidden/>
              </w:rPr>
              <w:instrText xml:space="preserve"> PAGEREF _Toc132375189 \h </w:instrText>
            </w:r>
            <w:r w:rsidR="008B36ED">
              <w:rPr>
                <w:noProof/>
                <w:webHidden/>
              </w:rPr>
            </w:r>
            <w:r w:rsidR="008B36ED">
              <w:rPr>
                <w:noProof/>
                <w:webHidden/>
              </w:rPr>
              <w:fldChar w:fldCharType="separate"/>
            </w:r>
            <w:r w:rsidR="008B36ED">
              <w:rPr>
                <w:noProof/>
                <w:webHidden/>
              </w:rPr>
              <w:t>30</w:t>
            </w:r>
            <w:r w:rsidR="008B36ED">
              <w:rPr>
                <w:noProof/>
                <w:webHidden/>
              </w:rPr>
              <w:fldChar w:fldCharType="end"/>
            </w:r>
          </w:hyperlink>
        </w:p>
        <w:p w14:paraId="77646A2F" w14:textId="74B9285D" w:rsidR="008B36ED" w:rsidRDefault="00CA58B7">
          <w:pPr>
            <w:pStyle w:val="TOC2"/>
            <w:rPr>
              <w:rFonts w:asciiTheme="minorHAnsi" w:eastAsiaTheme="minorEastAsia" w:hAnsiTheme="minorHAnsi" w:cstheme="minorBidi"/>
              <w:caps w:val="0"/>
              <w:noProof/>
              <w:sz w:val="22"/>
              <w:szCs w:val="22"/>
            </w:rPr>
          </w:pPr>
          <w:hyperlink w:anchor="_Toc132375190" w:history="1">
            <w:r w:rsidR="008B36ED" w:rsidRPr="00BD5A36">
              <w:rPr>
                <w:rStyle w:val="Hyperlink"/>
                <w:noProof/>
              </w:rPr>
              <w:t>7.1</w:t>
            </w:r>
            <w:r w:rsidR="008B36ED">
              <w:rPr>
                <w:rFonts w:asciiTheme="minorHAnsi" w:eastAsiaTheme="minorEastAsia" w:hAnsiTheme="minorHAnsi" w:cstheme="minorBidi"/>
                <w:caps w:val="0"/>
                <w:noProof/>
                <w:sz w:val="22"/>
                <w:szCs w:val="22"/>
              </w:rPr>
              <w:tab/>
            </w:r>
            <w:r w:rsidR="008B36ED" w:rsidRPr="00BD5A36">
              <w:rPr>
                <w:rStyle w:val="Hyperlink"/>
                <w:noProof/>
              </w:rPr>
              <w:t>INSURANCE</w:t>
            </w:r>
            <w:r w:rsidR="008B36ED">
              <w:rPr>
                <w:noProof/>
                <w:webHidden/>
              </w:rPr>
              <w:tab/>
            </w:r>
            <w:r w:rsidR="008B36ED">
              <w:rPr>
                <w:noProof/>
                <w:webHidden/>
              </w:rPr>
              <w:fldChar w:fldCharType="begin"/>
            </w:r>
            <w:r w:rsidR="008B36ED">
              <w:rPr>
                <w:noProof/>
                <w:webHidden/>
              </w:rPr>
              <w:instrText xml:space="preserve"> PAGEREF _Toc132375190 \h </w:instrText>
            </w:r>
            <w:r w:rsidR="008B36ED">
              <w:rPr>
                <w:noProof/>
                <w:webHidden/>
              </w:rPr>
            </w:r>
            <w:r w:rsidR="008B36ED">
              <w:rPr>
                <w:noProof/>
                <w:webHidden/>
              </w:rPr>
              <w:fldChar w:fldCharType="separate"/>
            </w:r>
            <w:r w:rsidR="008B36ED">
              <w:rPr>
                <w:noProof/>
                <w:webHidden/>
              </w:rPr>
              <w:t>30</w:t>
            </w:r>
            <w:r w:rsidR="008B36ED">
              <w:rPr>
                <w:noProof/>
                <w:webHidden/>
              </w:rPr>
              <w:fldChar w:fldCharType="end"/>
            </w:r>
          </w:hyperlink>
        </w:p>
        <w:p w14:paraId="624A74FF" w14:textId="5EBC02AB" w:rsidR="008B36ED" w:rsidRDefault="00CA58B7">
          <w:pPr>
            <w:pStyle w:val="TOC3"/>
            <w:rPr>
              <w:rFonts w:asciiTheme="minorHAnsi" w:eastAsiaTheme="minorEastAsia" w:hAnsiTheme="minorHAnsi" w:cstheme="minorBidi"/>
              <w:iCs w:val="0"/>
              <w:caps w:val="0"/>
              <w:noProof/>
              <w:sz w:val="22"/>
              <w:szCs w:val="22"/>
            </w:rPr>
          </w:pPr>
          <w:hyperlink w:anchor="_Toc132375191" w:history="1">
            <w:r w:rsidR="008B36ED" w:rsidRPr="00BD5A36">
              <w:rPr>
                <w:rStyle w:val="Hyperlink"/>
                <w:noProof/>
              </w:rPr>
              <w:t>7.1.1</w:t>
            </w:r>
            <w:r w:rsidR="008B36ED">
              <w:rPr>
                <w:rFonts w:asciiTheme="minorHAnsi" w:eastAsiaTheme="minorEastAsia" w:hAnsiTheme="minorHAnsi" w:cstheme="minorBidi"/>
                <w:iCs w:val="0"/>
                <w:caps w:val="0"/>
                <w:noProof/>
                <w:sz w:val="22"/>
                <w:szCs w:val="22"/>
              </w:rPr>
              <w:tab/>
            </w:r>
            <w:r w:rsidR="008B36ED" w:rsidRPr="00BD5A36">
              <w:rPr>
                <w:rStyle w:val="Hyperlink"/>
                <w:noProof/>
              </w:rPr>
              <w:t>PROFESSIONAL LIABILITY INSURANCE</w:t>
            </w:r>
            <w:r w:rsidR="008B36ED">
              <w:rPr>
                <w:noProof/>
                <w:webHidden/>
              </w:rPr>
              <w:tab/>
            </w:r>
            <w:r w:rsidR="008B36ED">
              <w:rPr>
                <w:noProof/>
                <w:webHidden/>
              </w:rPr>
              <w:fldChar w:fldCharType="begin"/>
            </w:r>
            <w:r w:rsidR="008B36ED">
              <w:rPr>
                <w:noProof/>
                <w:webHidden/>
              </w:rPr>
              <w:instrText xml:space="preserve"> PAGEREF _Toc132375191 \h </w:instrText>
            </w:r>
            <w:r w:rsidR="008B36ED">
              <w:rPr>
                <w:noProof/>
                <w:webHidden/>
              </w:rPr>
            </w:r>
            <w:r w:rsidR="008B36ED">
              <w:rPr>
                <w:noProof/>
                <w:webHidden/>
              </w:rPr>
              <w:fldChar w:fldCharType="separate"/>
            </w:r>
            <w:r w:rsidR="008B36ED">
              <w:rPr>
                <w:noProof/>
                <w:webHidden/>
              </w:rPr>
              <w:t>30</w:t>
            </w:r>
            <w:r w:rsidR="008B36ED">
              <w:rPr>
                <w:noProof/>
                <w:webHidden/>
              </w:rPr>
              <w:fldChar w:fldCharType="end"/>
            </w:r>
          </w:hyperlink>
        </w:p>
        <w:p w14:paraId="5D775871" w14:textId="6E289511" w:rsidR="008B36ED" w:rsidRDefault="00CA58B7">
          <w:pPr>
            <w:pStyle w:val="TOC3"/>
            <w:rPr>
              <w:rFonts w:asciiTheme="minorHAnsi" w:eastAsiaTheme="minorEastAsia" w:hAnsiTheme="minorHAnsi" w:cstheme="minorBidi"/>
              <w:iCs w:val="0"/>
              <w:caps w:val="0"/>
              <w:noProof/>
              <w:sz w:val="22"/>
              <w:szCs w:val="22"/>
            </w:rPr>
          </w:pPr>
          <w:hyperlink w:anchor="_Toc132375192" w:history="1">
            <w:r w:rsidR="008B36ED" w:rsidRPr="00BD5A36">
              <w:rPr>
                <w:rStyle w:val="Hyperlink"/>
                <w:noProof/>
              </w:rPr>
              <w:t>7.1.2</w:t>
            </w:r>
            <w:r w:rsidR="008B36ED">
              <w:rPr>
                <w:rFonts w:asciiTheme="minorHAnsi" w:eastAsiaTheme="minorEastAsia" w:hAnsiTheme="minorHAnsi" w:cstheme="minorBidi"/>
                <w:iCs w:val="0"/>
                <w:caps w:val="0"/>
                <w:noProof/>
                <w:sz w:val="22"/>
                <w:szCs w:val="22"/>
              </w:rPr>
              <w:tab/>
            </w:r>
            <w:r w:rsidR="008B36ED" w:rsidRPr="00BD5A36">
              <w:rPr>
                <w:rStyle w:val="Hyperlink"/>
                <w:noProof/>
              </w:rPr>
              <w:t>CYBER BREACH INSURANCE</w:t>
            </w:r>
            <w:r w:rsidR="008B36ED">
              <w:rPr>
                <w:noProof/>
                <w:webHidden/>
              </w:rPr>
              <w:tab/>
            </w:r>
            <w:r w:rsidR="008B36ED">
              <w:rPr>
                <w:noProof/>
                <w:webHidden/>
              </w:rPr>
              <w:fldChar w:fldCharType="begin"/>
            </w:r>
            <w:r w:rsidR="008B36ED">
              <w:rPr>
                <w:noProof/>
                <w:webHidden/>
              </w:rPr>
              <w:instrText xml:space="preserve"> PAGEREF _Toc132375192 \h </w:instrText>
            </w:r>
            <w:r w:rsidR="008B36ED">
              <w:rPr>
                <w:noProof/>
                <w:webHidden/>
              </w:rPr>
            </w:r>
            <w:r w:rsidR="008B36ED">
              <w:rPr>
                <w:noProof/>
                <w:webHidden/>
              </w:rPr>
              <w:fldChar w:fldCharType="separate"/>
            </w:r>
            <w:r w:rsidR="008B36ED">
              <w:rPr>
                <w:noProof/>
                <w:webHidden/>
              </w:rPr>
              <w:t>30</w:t>
            </w:r>
            <w:r w:rsidR="008B36ED">
              <w:rPr>
                <w:noProof/>
                <w:webHidden/>
              </w:rPr>
              <w:fldChar w:fldCharType="end"/>
            </w:r>
          </w:hyperlink>
        </w:p>
        <w:p w14:paraId="4688BFEA" w14:textId="47792E2D" w:rsidR="008B36ED" w:rsidRDefault="00CA58B7">
          <w:pPr>
            <w:pStyle w:val="TOC3"/>
            <w:rPr>
              <w:rFonts w:asciiTheme="minorHAnsi" w:eastAsiaTheme="minorEastAsia" w:hAnsiTheme="minorHAnsi" w:cstheme="minorBidi"/>
              <w:iCs w:val="0"/>
              <w:caps w:val="0"/>
              <w:noProof/>
              <w:sz w:val="22"/>
              <w:szCs w:val="22"/>
            </w:rPr>
          </w:pPr>
          <w:hyperlink w:anchor="_Toc132375193" w:history="1">
            <w:r w:rsidR="008B36ED" w:rsidRPr="00BD5A36">
              <w:rPr>
                <w:rStyle w:val="Hyperlink"/>
                <w:noProof/>
              </w:rPr>
              <w:t>7.1.3</w:t>
            </w:r>
            <w:r w:rsidR="008B36ED">
              <w:rPr>
                <w:rFonts w:asciiTheme="minorHAnsi" w:eastAsiaTheme="minorEastAsia" w:hAnsiTheme="minorHAnsi" w:cstheme="minorBidi"/>
                <w:iCs w:val="0"/>
                <w:caps w:val="0"/>
                <w:noProof/>
                <w:sz w:val="22"/>
                <w:szCs w:val="22"/>
              </w:rPr>
              <w:tab/>
            </w:r>
            <w:r w:rsidR="008B36ED" w:rsidRPr="00BD5A36">
              <w:rPr>
                <w:rStyle w:val="Hyperlink"/>
                <w:noProof/>
              </w:rPr>
              <w:t>LIMITATION OF LIABILITY OPTIONS</w:t>
            </w:r>
            <w:r w:rsidR="008B36ED">
              <w:rPr>
                <w:noProof/>
                <w:webHidden/>
              </w:rPr>
              <w:tab/>
            </w:r>
            <w:r w:rsidR="008B36ED">
              <w:rPr>
                <w:noProof/>
                <w:webHidden/>
              </w:rPr>
              <w:fldChar w:fldCharType="begin"/>
            </w:r>
            <w:r w:rsidR="008B36ED">
              <w:rPr>
                <w:noProof/>
                <w:webHidden/>
              </w:rPr>
              <w:instrText xml:space="preserve"> PAGEREF _Toc132375193 \h </w:instrText>
            </w:r>
            <w:r w:rsidR="008B36ED">
              <w:rPr>
                <w:noProof/>
                <w:webHidden/>
              </w:rPr>
            </w:r>
            <w:r w:rsidR="008B36ED">
              <w:rPr>
                <w:noProof/>
                <w:webHidden/>
              </w:rPr>
              <w:fldChar w:fldCharType="separate"/>
            </w:r>
            <w:r w:rsidR="008B36ED">
              <w:rPr>
                <w:noProof/>
                <w:webHidden/>
              </w:rPr>
              <w:t>30</w:t>
            </w:r>
            <w:r w:rsidR="008B36ED">
              <w:rPr>
                <w:noProof/>
                <w:webHidden/>
              </w:rPr>
              <w:fldChar w:fldCharType="end"/>
            </w:r>
          </w:hyperlink>
        </w:p>
        <w:p w14:paraId="07375E2F" w14:textId="4B49E152" w:rsidR="008B36ED" w:rsidRDefault="00CA58B7">
          <w:pPr>
            <w:pStyle w:val="TOC1"/>
            <w:rPr>
              <w:rFonts w:asciiTheme="minorHAnsi" w:eastAsiaTheme="minorEastAsia" w:hAnsiTheme="minorHAnsi" w:cstheme="minorBidi"/>
              <w:b w:val="0"/>
              <w:bCs w:val="0"/>
              <w:caps w:val="0"/>
              <w:noProof/>
              <w:sz w:val="22"/>
              <w:szCs w:val="22"/>
            </w:rPr>
          </w:pPr>
          <w:hyperlink w:anchor="_Toc132375194" w:history="1">
            <w:r w:rsidR="008B36ED" w:rsidRPr="00BD5A36">
              <w:rPr>
                <w:rStyle w:val="Hyperlink"/>
                <w:noProof/>
              </w:rPr>
              <w:t>8</w:t>
            </w:r>
            <w:r w:rsidR="008B36ED">
              <w:rPr>
                <w:rFonts w:asciiTheme="minorHAnsi" w:eastAsiaTheme="minorEastAsia" w:hAnsiTheme="minorHAnsi" w:cstheme="minorBidi"/>
                <w:b w:val="0"/>
                <w:bCs w:val="0"/>
                <w:caps w:val="0"/>
                <w:noProof/>
                <w:sz w:val="22"/>
                <w:szCs w:val="22"/>
              </w:rPr>
              <w:tab/>
            </w:r>
            <w:r w:rsidR="008B36ED" w:rsidRPr="00BD5A36">
              <w:rPr>
                <w:rStyle w:val="Hyperlink"/>
                <w:noProof/>
              </w:rPr>
              <w:t>QUOTE EVALUATION AND AWARD</w:t>
            </w:r>
            <w:r w:rsidR="008B36ED">
              <w:rPr>
                <w:noProof/>
                <w:webHidden/>
              </w:rPr>
              <w:tab/>
            </w:r>
            <w:r w:rsidR="008B36ED">
              <w:rPr>
                <w:noProof/>
                <w:webHidden/>
              </w:rPr>
              <w:fldChar w:fldCharType="begin"/>
            </w:r>
            <w:r w:rsidR="008B36ED">
              <w:rPr>
                <w:noProof/>
                <w:webHidden/>
              </w:rPr>
              <w:instrText xml:space="preserve"> PAGEREF _Toc132375194 \h </w:instrText>
            </w:r>
            <w:r w:rsidR="008B36ED">
              <w:rPr>
                <w:noProof/>
                <w:webHidden/>
              </w:rPr>
            </w:r>
            <w:r w:rsidR="008B36ED">
              <w:rPr>
                <w:noProof/>
                <w:webHidden/>
              </w:rPr>
              <w:fldChar w:fldCharType="separate"/>
            </w:r>
            <w:r w:rsidR="008B36ED">
              <w:rPr>
                <w:noProof/>
                <w:webHidden/>
              </w:rPr>
              <w:t>31</w:t>
            </w:r>
            <w:r w:rsidR="008B36ED">
              <w:rPr>
                <w:noProof/>
                <w:webHidden/>
              </w:rPr>
              <w:fldChar w:fldCharType="end"/>
            </w:r>
          </w:hyperlink>
        </w:p>
        <w:p w14:paraId="7224F34F" w14:textId="6B8AC62A" w:rsidR="008B36ED" w:rsidRDefault="00CA58B7">
          <w:pPr>
            <w:pStyle w:val="TOC2"/>
            <w:rPr>
              <w:rFonts w:asciiTheme="minorHAnsi" w:eastAsiaTheme="minorEastAsia" w:hAnsiTheme="minorHAnsi" w:cstheme="minorBidi"/>
              <w:caps w:val="0"/>
              <w:noProof/>
              <w:sz w:val="22"/>
              <w:szCs w:val="22"/>
            </w:rPr>
          </w:pPr>
          <w:hyperlink w:anchor="_Toc132375195" w:history="1">
            <w:r w:rsidR="008B36ED" w:rsidRPr="00BD5A36">
              <w:rPr>
                <w:rStyle w:val="Hyperlink"/>
                <w:noProof/>
              </w:rPr>
              <w:t>8.1</w:t>
            </w:r>
            <w:r w:rsidR="008B36ED">
              <w:rPr>
                <w:rFonts w:asciiTheme="minorHAnsi" w:eastAsiaTheme="minorEastAsia" w:hAnsiTheme="minorHAnsi" w:cstheme="minorBidi"/>
                <w:caps w:val="0"/>
                <w:noProof/>
                <w:sz w:val="22"/>
                <w:szCs w:val="22"/>
              </w:rPr>
              <w:tab/>
            </w:r>
            <w:r w:rsidR="008B36ED" w:rsidRPr="00BD5A36">
              <w:rPr>
                <w:rStyle w:val="Hyperlink"/>
                <w:noProof/>
              </w:rPr>
              <w:t>RIGHT TO WAIVE</w:t>
            </w:r>
            <w:r w:rsidR="008B36ED">
              <w:rPr>
                <w:noProof/>
                <w:webHidden/>
              </w:rPr>
              <w:tab/>
            </w:r>
            <w:r w:rsidR="008B36ED">
              <w:rPr>
                <w:noProof/>
                <w:webHidden/>
              </w:rPr>
              <w:fldChar w:fldCharType="begin"/>
            </w:r>
            <w:r w:rsidR="008B36ED">
              <w:rPr>
                <w:noProof/>
                <w:webHidden/>
              </w:rPr>
              <w:instrText xml:space="preserve"> PAGEREF _Toc132375195 \h </w:instrText>
            </w:r>
            <w:r w:rsidR="008B36ED">
              <w:rPr>
                <w:noProof/>
                <w:webHidden/>
              </w:rPr>
            </w:r>
            <w:r w:rsidR="008B36ED">
              <w:rPr>
                <w:noProof/>
                <w:webHidden/>
              </w:rPr>
              <w:fldChar w:fldCharType="separate"/>
            </w:r>
            <w:r w:rsidR="008B36ED">
              <w:rPr>
                <w:noProof/>
                <w:webHidden/>
              </w:rPr>
              <w:t>31</w:t>
            </w:r>
            <w:r w:rsidR="008B36ED">
              <w:rPr>
                <w:noProof/>
                <w:webHidden/>
              </w:rPr>
              <w:fldChar w:fldCharType="end"/>
            </w:r>
          </w:hyperlink>
        </w:p>
        <w:p w14:paraId="0E970D6C" w14:textId="1898DD6C" w:rsidR="008B36ED" w:rsidRDefault="00CA58B7">
          <w:pPr>
            <w:pStyle w:val="TOC2"/>
            <w:rPr>
              <w:rFonts w:asciiTheme="minorHAnsi" w:eastAsiaTheme="minorEastAsia" w:hAnsiTheme="minorHAnsi" w:cstheme="minorBidi"/>
              <w:caps w:val="0"/>
              <w:noProof/>
              <w:sz w:val="22"/>
              <w:szCs w:val="22"/>
            </w:rPr>
          </w:pPr>
          <w:hyperlink w:anchor="_Toc132375196" w:history="1">
            <w:r w:rsidR="008B36ED" w:rsidRPr="00BD5A36">
              <w:rPr>
                <w:rStyle w:val="Hyperlink"/>
                <w:noProof/>
              </w:rPr>
              <w:t>8.2</w:t>
            </w:r>
            <w:r w:rsidR="008B36ED">
              <w:rPr>
                <w:rFonts w:asciiTheme="minorHAnsi" w:eastAsiaTheme="minorEastAsia" w:hAnsiTheme="minorHAnsi" w:cstheme="minorBidi"/>
                <w:caps w:val="0"/>
                <w:noProof/>
                <w:sz w:val="22"/>
                <w:szCs w:val="22"/>
              </w:rPr>
              <w:tab/>
            </w:r>
            <w:r w:rsidR="008B36ED" w:rsidRPr="00BD5A36">
              <w:rPr>
                <w:rStyle w:val="Hyperlink"/>
                <w:noProof/>
              </w:rPr>
              <w:t>DIRECTOR’S RIGHT TO ACCEPT OR REJECT A QUOTE</w:t>
            </w:r>
            <w:r w:rsidR="008B36ED">
              <w:rPr>
                <w:noProof/>
                <w:webHidden/>
              </w:rPr>
              <w:tab/>
            </w:r>
            <w:r w:rsidR="008B36ED">
              <w:rPr>
                <w:noProof/>
                <w:webHidden/>
              </w:rPr>
              <w:fldChar w:fldCharType="begin"/>
            </w:r>
            <w:r w:rsidR="008B36ED">
              <w:rPr>
                <w:noProof/>
                <w:webHidden/>
              </w:rPr>
              <w:instrText xml:space="preserve"> PAGEREF _Toc132375196 \h </w:instrText>
            </w:r>
            <w:r w:rsidR="008B36ED">
              <w:rPr>
                <w:noProof/>
                <w:webHidden/>
              </w:rPr>
            </w:r>
            <w:r w:rsidR="008B36ED">
              <w:rPr>
                <w:noProof/>
                <w:webHidden/>
              </w:rPr>
              <w:fldChar w:fldCharType="separate"/>
            </w:r>
            <w:r w:rsidR="008B36ED">
              <w:rPr>
                <w:noProof/>
                <w:webHidden/>
              </w:rPr>
              <w:t>31</w:t>
            </w:r>
            <w:r w:rsidR="008B36ED">
              <w:rPr>
                <w:noProof/>
                <w:webHidden/>
              </w:rPr>
              <w:fldChar w:fldCharType="end"/>
            </w:r>
          </w:hyperlink>
        </w:p>
        <w:p w14:paraId="53EA951E" w14:textId="7126E007" w:rsidR="008B36ED" w:rsidRDefault="00CA58B7">
          <w:pPr>
            <w:pStyle w:val="TOC2"/>
            <w:rPr>
              <w:rFonts w:asciiTheme="minorHAnsi" w:eastAsiaTheme="minorEastAsia" w:hAnsiTheme="minorHAnsi" w:cstheme="minorBidi"/>
              <w:caps w:val="0"/>
              <w:noProof/>
              <w:sz w:val="22"/>
              <w:szCs w:val="22"/>
            </w:rPr>
          </w:pPr>
          <w:hyperlink w:anchor="_Toc132375197" w:history="1">
            <w:r w:rsidR="008B36ED" w:rsidRPr="00BD5A36">
              <w:rPr>
                <w:rStyle w:val="Hyperlink"/>
                <w:noProof/>
              </w:rPr>
              <w:t>8.3</w:t>
            </w:r>
            <w:r w:rsidR="008B36ED">
              <w:rPr>
                <w:rFonts w:asciiTheme="minorHAnsi" w:eastAsiaTheme="minorEastAsia" w:hAnsiTheme="minorHAnsi" w:cstheme="minorBidi"/>
                <w:caps w:val="0"/>
                <w:noProof/>
                <w:sz w:val="22"/>
                <w:szCs w:val="22"/>
              </w:rPr>
              <w:tab/>
            </w:r>
            <w:r w:rsidR="008B36ED" w:rsidRPr="00BD5A36">
              <w:rPr>
                <w:rStyle w:val="Hyperlink"/>
                <w:noProof/>
              </w:rPr>
              <w:t>RECIPROCITY FOR JURISDICTIONAL BIDDER PREFERENCE</w:t>
            </w:r>
            <w:r w:rsidR="008B36ED">
              <w:rPr>
                <w:noProof/>
                <w:webHidden/>
              </w:rPr>
              <w:tab/>
            </w:r>
            <w:r w:rsidR="008B36ED">
              <w:rPr>
                <w:noProof/>
                <w:webHidden/>
              </w:rPr>
              <w:fldChar w:fldCharType="begin"/>
            </w:r>
            <w:r w:rsidR="008B36ED">
              <w:rPr>
                <w:noProof/>
                <w:webHidden/>
              </w:rPr>
              <w:instrText xml:space="preserve"> PAGEREF _Toc132375197 \h </w:instrText>
            </w:r>
            <w:r w:rsidR="008B36ED">
              <w:rPr>
                <w:noProof/>
                <w:webHidden/>
              </w:rPr>
            </w:r>
            <w:r w:rsidR="008B36ED">
              <w:rPr>
                <w:noProof/>
                <w:webHidden/>
              </w:rPr>
              <w:fldChar w:fldCharType="separate"/>
            </w:r>
            <w:r w:rsidR="008B36ED">
              <w:rPr>
                <w:noProof/>
                <w:webHidden/>
              </w:rPr>
              <w:t>31</w:t>
            </w:r>
            <w:r w:rsidR="008B36ED">
              <w:rPr>
                <w:noProof/>
                <w:webHidden/>
              </w:rPr>
              <w:fldChar w:fldCharType="end"/>
            </w:r>
          </w:hyperlink>
        </w:p>
        <w:p w14:paraId="6967722B" w14:textId="223501A9" w:rsidR="008B36ED" w:rsidRDefault="00CA58B7">
          <w:pPr>
            <w:pStyle w:val="TOC2"/>
            <w:rPr>
              <w:rFonts w:asciiTheme="minorHAnsi" w:eastAsiaTheme="minorEastAsia" w:hAnsiTheme="minorHAnsi" w:cstheme="minorBidi"/>
              <w:caps w:val="0"/>
              <w:noProof/>
              <w:sz w:val="22"/>
              <w:szCs w:val="22"/>
            </w:rPr>
          </w:pPr>
          <w:hyperlink w:anchor="_Toc132375198" w:history="1">
            <w:r w:rsidR="008B36ED" w:rsidRPr="00BD5A36">
              <w:rPr>
                <w:rStyle w:val="Hyperlink"/>
                <w:noProof/>
              </w:rPr>
              <w:t>8.4</w:t>
            </w:r>
            <w:r w:rsidR="008B36ED">
              <w:rPr>
                <w:rFonts w:asciiTheme="minorHAnsi" w:eastAsiaTheme="minorEastAsia" w:hAnsiTheme="minorHAnsi" w:cstheme="minorBidi"/>
                <w:caps w:val="0"/>
                <w:noProof/>
                <w:sz w:val="22"/>
                <w:szCs w:val="22"/>
              </w:rPr>
              <w:tab/>
            </w:r>
            <w:r w:rsidR="008B36ED" w:rsidRPr="00BD5A36">
              <w:rPr>
                <w:rStyle w:val="Hyperlink"/>
                <w:noProof/>
              </w:rPr>
              <w:t>CLARIFICATION OF QUOTE</w:t>
            </w:r>
            <w:r w:rsidR="008B36ED">
              <w:rPr>
                <w:noProof/>
                <w:webHidden/>
              </w:rPr>
              <w:tab/>
            </w:r>
            <w:r w:rsidR="008B36ED">
              <w:rPr>
                <w:noProof/>
                <w:webHidden/>
              </w:rPr>
              <w:fldChar w:fldCharType="begin"/>
            </w:r>
            <w:r w:rsidR="008B36ED">
              <w:rPr>
                <w:noProof/>
                <w:webHidden/>
              </w:rPr>
              <w:instrText xml:space="preserve"> PAGEREF _Toc132375198 \h </w:instrText>
            </w:r>
            <w:r w:rsidR="008B36ED">
              <w:rPr>
                <w:noProof/>
                <w:webHidden/>
              </w:rPr>
            </w:r>
            <w:r w:rsidR="008B36ED">
              <w:rPr>
                <w:noProof/>
                <w:webHidden/>
              </w:rPr>
              <w:fldChar w:fldCharType="separate"/>
            </w:r>
            <w:r w:rsidR="008B36ED">
              <w:rPr>
                <w:noProof/>
                <w:webHidden/>
              </w:rPr>
              <w:t>31</w:t>
            </w:r>
            <w:r w:rsidR="008B36ED">
              <w:rPr>
                <w:noProof/>
                <w:webHidden/>
              </w:rPr>
              <w:fldChar w:fldCharType="end"/>
            </w:r>
          </w:hyperlink>
        </w:p>
        <w:p w14:paraId="4093C665" w14:textId="03A4A272" w:rsidR="008B36ED" w:rsidRDefault="00CA58B7">
          <w:pPr>
            <w:pStyle w:val="TOC2"/>
            <w:rPr>
              <w:rFonts w:asciiTheme="minorHAnsi" w:eastAsiaTheme="minorEastAsia" w:hAnsiTheme="minorHAnsi" w:cstheme="minorBidi"/>
              <w:caps w:val="0"/>
              <w:noProof/>
              <w:sz w:val="22"/>
              <w:szCs w:val="22"/>
            </w:rPr>
          </w:pPr>
          <w:hyperlink w:anchor="_Toc132375199" w:history="1">
            <w:r w:rsidR="008B36ED" w:rsidRPr="00BD5A36">
              <w:rPr>
                <w:rStyle w:val="Hyperlink"/>
                <w:noProof/>
              </w:rPr>
              <w:t>8.5</w:t>
            </w:r>
            <w:r w:rsidR="008B36ED">
              <w:rPr>
                <w:rFonts w:asciiTheme="minorHAnsi" w:eastAsiaTheme="minorEastAsia" w:hAnsiTheme="minorHAnsi" w:cstheme="minorBidi"/>
                <w:caps w:val="0"/>
                <w:noProof/>
                <w:sz w:val="22"/>
                <w:szCs w:val="22"/>
              </w:rPr>
              <w:tab/>
            </w:r>
            <w:r w:rsidR="008B36ED" w:rsidRPr="00BD5A36">
              <w:rPr>
                <w:rStyle w:val="Hyperlink"/>
                <w:noProof/>
              </w:rPr>
              <w:t>ORAL PRESENTATION</w:t>
            </w:r>
            <w:r w:rsidR="008B36ED">
              <w:rPr>
                <w:noProof/>
                <w:webHidden/>
              </w:rPr>
              <w:tab/>
            </w:r>
            <w:r w:rsidR="008B36ED">
              <w:rPr>
                <w:noProof/>
                <w:webHidden/>
              </w:rPr>
              <w:fldChar w:fldCharType="begin"/>
            </w:r>
            <w:r w:rsidR="008B36ED">
              <w:rPr>
                <w:noProof/>
                <w:webHidden/>
              </w:rPr>
              <w:instrText xml:space="preserve"> PAGEREF _Toc132375199 \h </w:instrText>
            </w:r>
            <w:r w:rsidR="008B36ED">
              <w:rPr>
                <w:noProof/>
                <w:webHidden/>
              </w:rPr>
            </w:r>
            <w:r w:rsidR="008B36ED">
              <w:rPr>
                <w:noProof/>
                <w:webHidden/>
              </w:rPr>
              <w:fldChar w:fldCharType="separate"/>
            </w:r>
            <w:r w:rsidR="008B36ED">
              <w:rPr>
                <w:noProof/>
                <w:webHidden/>
              </w:rPr>
              <w:t>31</w:t>
            </w:r>
            <w:r w:rsidR="008B36ED">
              <w:rPr>
                <w:noProof/>
                <w:webHidden/>
              </w:rPr>
              <w:fldChar w:fldCharType="end"/>
            </w:r>
          </w:hyperlink>
        </w:p>
        <w:p w14:paraId="002EE451" w14:textId="2DAC0A17" w:rsidR="008B36ED" w:rsidRDefault="00CA58B7">
          <w:pPr>
            <w:pStyle w:val="TOC2"/>
            <w:rPr>
              <w:rFonts w:asciiTheme="minorHAnsi" w:eastAsiaTheme="minorEastAsia" w:hAnsiTheme="minorHAnsi" w:cstheme="minorBidi"/>
              <w:caps w:val="0"/>
              <w:noProof/>
              <w:sz w:val="22"/>
              <w:szCs w:val="22"/>
            </w:rPr>
          </w:pPr>
          <w:hyperlink w:anchor="_Toc132375200" w:history="1">
            <w:r w:rsidR="008B36ED" w:rsidRPr="00BD5A36">
              <w:rPr>
                <w:rStyle w:val="Hyperlink"/>
                <w:noProof/>
              </w:rPr>
              <w:t>8.6</w:t>
            </w:r>
            <w:r w:rsidR="008B36ED">
              <w:rPr>
                <w:rFonts w:asciiTheme="minorHAnsi" w:eastAsiaTheme="minorEastAsia" w:hAnsiTheme="minorHAnsi" w:cstheme="minorBidi"/>
                <w:caps w:val="0"/>
                <w:noProof/>
                <w:sz w:val="22"/>
                <w:szCs w:val="22"/>
              </w:rPr>
              <w:tab/>
            </w:r>
            <w:r w:rsidR="008B36ED" w:rsidRPr="00BD5A36">
              <w:rPr>
                <w:rStyle w:val="Hyperlink"/>
                <w:noProof/>
              </w:rPr>
              <w:t>TIE QUOTES</w:t>
            </w:r>
            <w:r w:rsidR="008B36ED">
              <w:rPr>
                <w:noProof/>
                <w:webHidden/>
              </w:rPr>
              <w:tab/>
            </w:r>
            <w:r w:rsidR="008B36ED">
              <w:rPr>
                <w:noProof/>
                <w:webHidden/>
              </w:rPr>
              <w:fldChar w:fldCharType="begin"/>
            </w:r>
            <w:r w:rsidR="008B36ED">
              <w:rPr>
                <w:noProof/>
                <w:webHidden/>
              </w:rPr>
              <w:instrText xml:space="preserve"> PAGEREF _Toc132375200 \h </w:instrText>
            </w:r>
            <w:r w:rsidR="008B36ED">
              <w:rPr>
                <w:noProof/>
                <w:webHidden/>
              </w:rPr>
            </w:r>
            <w:r w:rsidR="008B36ED">
              <w:rPr>
                <w:noProof/>
                <w:webHidden/>
              </w:rPr>
              <w:fldChar w:fldCharType="separate"/>
            </w:r>
            <w:r w:rsidR="008B36ED">
              <w:rPr>
                <w:noProof/>
                <w:webHidden/>
              </w:rPr>
              <w:t>31</w:t>
            </w:r>
            <w:r w:rsidR="008B36ED">
              <w:rPr>
                <w:noProof/>
                <w:webHidden/>
              </w:rPr>
              <w:fldChar w:fldCharType="end"/>
            </w:r>
          </w:hyperlink>
        </w:p>
        <w:p w14:paraId="21F99FD0" w14:textId="7D731B1D" w:rsidR="008B36ED" w:rsidRDefault="00CA58B7">
          <w:pPr>
            <w:pStyle w:val="TOC2"/>
            <w:rPr>
              <w:rFonts w:asciiTheme="minorHAnsi" w:eastAsiaTheme="minorEastAsia" w:hAnsiTheme="minorHAnsi" w:cstheme="minorBidi"/>
              <w:caps w:val="0"/>
              <w:noProof/>
              <w:sz w:val="22"/>
              <w:szCs w:val="22"/>
            </w:rPr>
          </w:pPr>
          <w:hyperlink w:anchor="_Toc132375201" w:history="1">
            <w:r w:rsidR="008B36ED" w:rsidRPr="00BD5A36">
              <w:rPr>
                <w:rStyle w:val="Hyperlink"/>
                <w:noProof/>
              </w:rPr>
              <w:t>8.7</w:t>
            </w:r>
            <w:r w:rsidR="008B36ED">
              <w:rPr>
                <w:rFonts w:asciiTheme="minorHAnsi" w:eastAsiaTheme="minorEastAsia" w:hAnsiTheme="minorHAnsi" w:cstheme="minorBidi"/>
                <w:caps w:val="0"/>
                <w:noProof/>
                <w:sz w:val="22"/>
                <w:szCs w:val="22"/>
              </w:rPr>
              <w:tab/>
            </w:r>
            <w:r w:rsidR="008B36ED" w:rsidRPr="00BD5A36">
              <w:rPr>
                <w:rStyle w:val="Hyperlink"/>
                <w:noProof/>
              </w:rPr>
              <w:t>STATE'S RIGHT TO INSPECT BIDDER’S FACILITIES</w:t>
            </w:r>
            <w:r w:rsidR="008B36ED">
              <w:rPr>
                <w:noProof/>
                <w:webHidden/>
              </w:rPr>
              <w:tab/>
            </w:r>
            <w:r w:rsidR="008B36ED">
              <w:rPr>
                <w:noProof/>
                <w:webHidden/>
              </w:rPr>
              <w:fldChar w:fldCharType="begin"/>
            </w:r>
            <w:r w:rsidR="008B36ED">
              <w:rPr>
                <w:noProof/>
                <w:webHidden/>
              </w:rPr>
              <w:instrText xml:space="preserve"> PAGEREF _Toc132375201 \h </w:instrText>
            </w:r>
            <w:r w:rsidR="008B36ED">
              <w:rPr>
                <w:noProof/>
                <w:webHidden/>
              </w:rPr>
            </w:r>
            <w:r w:rsidR="008B36ED">
              <w:rPr>
                <w:noProof/>
                <w:webHidden/>
              </w:rPr>
              <w:fldChar w:fldCharType="separate"/>
            </w:r>
            <w:r w:rsidR="008B36ED">
              <w:rPr>
                <w:noProof/>
                <w:webHidden/>
              </w:rPr>
              <w:t>31</w:t>
            </w:r>
            <w:r w:rsidR="008B36ED">
              <w:rPr>
                <w:noProof/>
                <w:webHidden/>
              </w:rPr>
              <w:fldChar w:fldCharType="end"/>
            </w:r>
          </w:hyperlink>
        </w:p>
        <w:p w14:paraId="0074C4BC" w14:textId="06D7DAE3" w:rsidR="008B36ED" w:rsidRDefault="00CA58B7">
          <w:pPr>
            <w:pStyle w:val="TOC2"/>
            <w:rPr>
              <w:rFonts w:asciiTheme="minorHAnsi" w:eastAsiaTheme="minorEastAsia" w:hAnsiTheme="minorHAnsi" w:cstheme="minorBidi"/>
              <w:caps w:val="0"/>
              <w:noProof/>
              <w:sz w:val="22"/>
              <w:szCs w:val="22"/>
            </w:rPr>
          </w:pPr>
          <w:hyperlink w:anchor="_Toc132375202" w:history="1">
            <w:r w:rsidR="008B36ED" w:rsidRPr="00BD5A36">
              <w:rPr>
                <w:rStyle w:val="Hyperlink"/>
                <w:noProof/>
              </w:rPr>
              <w:t>8.8</w:t>
            </w:r>
            <w:r w:rsidR="008B36ED">
              <w:rPr>
                <w:rFonts w:asciiTheme="minorHAnsi" w:eastAsiaTheme="minorEastAsia" w:hAnsiTheme="minorHAnsi" w:cstheme="minorBidi"/>
                <w:caps w:val="0"/>
                <w:noProof/>
                <w:sz w:val="22"/>
                <w:szCs w:val="22"/>
              </w:rPr>
              <w:tab/>
            </w:r>
            <w:r w:rsidR="008B36ED" w:rsidRPr="00BD5A36">
              <w:rPr>
                <w:rStyle w:val="Hyperlink"/>
                <w:noProof/>
              </w:rPr>
              <w:t>STATE'S RIGHT TO CHECK REFERENCES</w:t>
            </w:r>
            <w:r w:rsidR="008B36ED">
              <w:rPr>
                <w:noProof/>
                <w:webHidden/>
              </w:rPr>
              <w:tab/>
            </w:r>
            <w:r w:rsidR="008B36ED">
              <w:rPr>
                <w:noProof/>
                <w:webHidden/>
              </w:rPr>
              <w:fldChar w:fldCharType="begin"/>
            </w:r>
            <w:r w:rsidR="008B36ED">
              <w:rPr>
                <w:noProof/>
                <w:webHidden/>
              </w:rPr>
              <w:instrText xml:space="preserve"> PAGEREF _Toc132375202 \h </w:instrText>
            </w:r>
            <w:r w:rsidR="008B36ED">
              <w:rPr>
                <w:noProof/>
                <w:webHidden/>
              </w:rPr>
            </w:r>
            <w:r w:rsidR="008B36ED">
              <w:rPr>
                <w:noProof/>
                <w:webHidden/>
              </w:rPr>
              <w:fldChar w:fldCharType="separate"/>
            </w:r>
            <w:r w:rsidR="008B36ED">
              <w:rPr>
                <w:noProof/>
                <w:webHidden/>
              </w:rPr>
              <w:t>31</w:t>
            </w:r>
            <w:r w:rsidR="008B36ED">
              <w:rPr>
                <w:noProof/>
                <w:webHidden/>
              </w:rPr>
              <w:fldChar w:fldCharType="end"/>
            </w:r>
          </w:hyperlink>
        </w:p>
        <w:p w14:paraId="1AAC1DD1" w14:textId="6B2E0661" w:rsidR="008B36ED" w:rsidRDefault="00CA58B7">
          <w:pPr>
            <w:pStyle w:val="TOC2"/>
            <w:rPr>
              <w:rFonts w:asciiTheme="minorHAnsi" w:eastAsiaTheme="minorEastAsia" w:hAnsiTheme="minorHAnsi" w:cstheme="minorBidi"/>
              <w:caps w:val="0"/>
              <w:noProof/>
              <w:sz w:val="22"/>
              <w:szCs w:val="22"/>
            </w:rPr>
          </w:pPr>
          <w:hyperlink w:anchor="_Toc132375203" w:history="1">
            <w:r w:rsidR="008B36ED" w:rsidRPr="00BD5A36">
              <w:rPr>
                <w:rStyle w:val="Hyperlink"/>
                <w:noProof/>
              </w:rPr>
              <w:t>8.9</w:t>
            </w:r>
            <w:r w:rsidR="008B36ED">
              <w:rPr>
                <w:rFonts w:asciiTheme="minorHAnsi" w:eastAsiaTheme="minorEastAsia" w:hAnsiTheme="minorHAnsi" w:cstheme="minorBidi"/>
                <w:caps w:val="0"/>
                <w:noProof/>
                <w:sz w:val="22"/>
                <w:szCs w:val="22"/>
              </w:rPr>
              <w:tab/>
            </w:r>
            <w:r w:rsidR="008B36ED" w:rsidRPr="00BD5A36">
              <w:rPr>
                <w:rStyle w:val="Hyperlink"/>
                <w:noProof/>
              </w:rPr>
              <w:t>EVALUATION CRITERIA</w:t>
            </w:r>
            <w:r w:rsidR="008B36ED">
              <w:rPr>
                <w:noProof/>
                <w:webHidden/>
              </w:rPr>
              <w:tab/>
            </w:r>
            <w:r w:rsidR="008B36ED">
              <w:rPr>
                <w:noProof/>
                <w:webHidden/>
              </w:rPr>
              <w:fldChar w:fldCharType="begin"/>
            </w:r>
            <w:r w:rsidR="008B36ED">
              <w:rPr>
                <w:noProof/>
                <w:webHidden/>
              </w:rPr>
              <w:instrText xml:space="preserve"> PAGEREF _Toc132375203 \h </w:instrText>
            </w:r>
            <w:r w:rsidR="008B36ED">
              <w:rPr>
                <w:noProof/>
                <w:webHidden/>
              </w:rPr>
            </w:r>
            <w:r w:rsidR="008B36ED">
              <w:rPr>
                <w:noProof/>
                <w:webHidden/>
              </w:rPr>
              <w:fldChar w:fldCharType="separate"/>
            </w:r>
            <w:r w:rsidR="008B36ED">
              <w:rPr>
                <w:noProof/>
                <w:webHidden/>
              </w:rPr>
              <w:t>31</w:t>
            </w:r>
            <w:r w:rsidR="008B36ED">
              <w:rPr>
                <w:noProof/>
                <w:webHidden/>
              </w:rPr>
              <w:fldChar w:fldCharType="end"/>
            </w:r>
          </w:hyperlink>
        </w:p>
        <w:p w14:paraId="58009346" w14:textId="24F4B12B" w:rsidR="008B36ED" w:rsidRDefault="00CA58B7">
          <w:pPr>
            <w:pStyle w:val="TOC3"/>
            <w:rPr>
              <w:rFonts w:asciiTheme="minorHAnsi" w:eastAsiaTheme="minorEastAsia" w:hAnsiTheme="minorHAnsi" w:cstheme="minorBidi"/>
              <w:iCs w:val="0"/>
              <w:caps w:val="0"/>
              <w:noProof/>
              <w:sz w:val="22"/>
              <w:szCs w:val="22"/>
            </w:rPr>
          </w:pPr>
          <w:hyperlink w:anchor="_Toc132375204" w:history="1">
            <w:r w:rsidR="008B36ED" w:rsidRPr="00BD5A36">
              <w:rPr>
                <w:rStyle w:val="Hyperlink"/>
                <w:noProof/>
              </w:rPr>
              <w:t>8.9.1</w:t>
            </w:r>
            <w:r w:rsidR="008B36ED">
              <w:rPr>
                <w:rFonts w:asciiTheme="minorHAnsi" w:eastAsiaTheme="minorEastAsia" w:hAnsiTheme="minorHAnsi" w:cstheme="minorBidi"/>
                <w:iCs w:val="0"/>
                <w:caps w:val="0"/>
                <w:noProof/>
                <w:sz w:val="22"/>
                <w:szCs w:val="22"/>
              </w:rPr>
              <w:tab/>
            </w:r>
            <w:r w:rsidR="008B36ED" w:rsidRPr="00BD5A36">
              <w:rPr>
                <w:rStyle w:val="Hyperlink"/>
                <w:noProof/>
              </w:rPr>
              <w:t>TECHNICAL EVALUATION CRITERIA</w:t>
            </w:r>
            <w:r w:rsidR="008B36ED">
              <w:rPr>
                <w:noProof/>
                <w:webHidden/>
              </w:rPr>
              <w:tab/>
            </w:r>
            <w:r w:rsidR="008B36ED">
              <w:rPr>
                <w:noProof/>
                <w:webHidden/>
              </w:rPr>
              <w:fldChar w:fldCharType="begin"/>
            </w:r>
            <w:r w:rsidR="008B36ED">
              <w:rPr>
                <w:noProof/>
                <w:webHidden/>
              </w:rPr>
              <w:instrText xml:space="preserve"> PAGEREF _Toc132375204 \h </w:instrText>
            </w:r>
            <w:r w:rsidR="008B36ED">
              <w:rPr>
                <w:noProof/>
                <w:webHidden/>
              </w:rPr>
            </w:r>
            <w:r w:rsidR="008B36ED">
              <w:rPr>
                <w:noProof/>
                <w:webHidden/>
              </w:rPr>
              <w:fldChar w:fldCharType="separate"/>
            </w:r>
            <w:r w:rsidR="008B36ED">
              <w:rPr>
                <w:noProof/>
                <w:webHidden/>
              </w:rPr>
              <w:t>32</w:t>
            </w:r>
            <w:r w:rsidR="008B36ED">
              <w:rPr>
                <w:noProof/>
                <w:webHidden/>
              </w:rPr>
              <w:fldChar w:fldCharType="end"/>
            </w:r>
          </w:hyperlink>
        </w:p>
        <w:p w14:paraId="291EBA30" w14:textId="1DB4E863" w:rsidR="008B36ED" w:rsidRDefault="00CA58B7">
          <w:pPr>
            <w:pStyle w:val="TOC3"/>
            <w:rPr>
              <w:rFonts w:asciiTheme="minorHAnsi" w:eastAsiaTheme="minorEastAsia" w:hAnsiTheme="minorHAnsi" w:cstheme="minorBidi"/>
              <w:iCs w:val="0"/>
              <w:caps w:val="0"/>
              <w:noProof/>
              <w:sz w:val="22"/>
              <w:szCs w:val="22"/>
            </w:rPr>
          </w:pPr>
          <w:hyperlink w:anchor="_Toc132375205" w:history="1">
            <w:r w:rsidR="008B36ED" w:rsidRPr="00BD5A36">
              <w:rPr>
                <w:rStyle w:val="Hyperlink"/>
                <w:noProof/>
              </w:rPr>
              <w:t>8.9.2</w:t>
            </w:r>
            <w:r w:rsidR="008B36ED">
              <w:rPr>
                <w:rFonts w:asciiTheme="minorHAnsi" w:eastAsiaTheme="minorEastAsia" w:hAnsiTheme="minorHAnsi" w:cstheme="minorBidi"/>
                <w:iCs w:val="0"/>
                <w:caps w:val="0"/>
                <w:noProof/>
                <w:sz w:val="22"/>
                <w:szCs w:val="22"/>
              </w:rPr>
              <w:tab/>
            </w:r>
            <w:r w:rsidR="008B36ED" w:rsidRPr="00BD5A36">
              <w:rPr>
                <w:rStyle w:val="Hyperlink"/>
                <w:noProof/>
              </w:rPr>
              <w:t>PRICE EVALUATION</w:t>
            </w:r>
            <w:r w:rsidR="008B36ED">
              <w:rPr>
                <w:noProof/>
                <w:webHidden/>
              </w:rPr>
              <w:tab/>
            </w:r>
            <w:r w:rsidR="008B36ED">
              <w:rPr>
                <w:noProof/>
                <w:webHidden/>
              </w:rPr>
              <w:fldChar w:fldCharType="begin"/>
            </w:r>
            <w:r w:rsidR="008B36ED">
              <w:rPr>
                <w:noProof/>
                <w:webHidden/>
              </w:rPr>
              <w:instrText xml:space="preserve"> PAGEREF _Toc132375205 \h </w:instrText>
            </w:r>
            <w:r w:rsidR="008B36ED">
              <w:rPr>
                <w:noProof/>
                <w:webHidden/>
              </w:rPr>
            </w:r>
            <w:r w:rsidR="008B36ED">
              <w:rPr>
                <w:noProof/>
                <w:webHidden/>
              </w:rPr>
              <w:fldChar w:fldCharType="separate"/>
            </w:r>
            <w:r w:rsidR="008B36ED">
              <w:rPr>
                <w:noProof/>
                <w:webHidden/>
              </w:rPr>
              <w:t>32</w:t>
            </w:r>
            <w:r w:rsidR="008B36ED">
              <w:rPr>
                <w:noProof/>
                <w:webHidden/>
              </w:rPr>
              <w:fldChar w:fldCharType="end"/>
            </w:r>
          </w:hyperlink>
        </w:p>
        <w:p w14:paraId="1AD985D4" w14:textId="78EBB33D" w:rsidR="008B36ED" w:rsidRDefault="00CA58B7">
          <w:pPr>
            <w:pStyle w:val="TOC2"/>
            <w:rPr>
              <w:rFonts w:asciiTheme="minorHAnsi" w:eastAsiaTheme="minorEastAsia" w:hAnsiTheme="minorHAnsi" w:cstheme="minorBidi"/>
              <w:caps w:val="0"/>
              <w:noProof/>
              <w:sz w:val="22"/>
              <w:szCs w:val="22"/>
            </w:rPr>
          </w:pPr>
          <w:hyperlink w:anchor="_Toc132375206" w:history="1">
            <w:r w:rsidR="008B36ED" w:rsidRPr="00BD5A36">
              <w:rPr>
                <w:rStyle w:val="Hyperlink"/>
                <w:rFonts w:eastAsia="MS Mincho"/>
                <w:noProof/>
              </w:rPr>
              <w:t>8.10</w:t>
            </w:r>
            <w:r w:rsidR="008B36ED">
              <w:rPr>
                <w:rFonts w:asciiTheme="minorHAnsi" w:eastAsiaTheme="minorEastAsia" w:hAnsiTheme="minorHAnsi" w:cstheme="minorBidi"/>
                <w:caps w:val="0"/>
                <w:noProof/>
                <w:sz w:val="22"/>
                <w:szCs w:val="22"/>
              </w:rPr>
              <w:tab/>
            </w:r>
            <w:r w:rsidR="008B36ED" w:rsidRPr="00BD5A36">
              <w:rPr>
                <w:rStyle w:val="Hyperlink"/>
                <w:rFonts w:eastAsia="MS Mincho"/>
                <w:noProof/>
              </w:rPr>
              <w:t>QUOTE DISCREPANCIES</w:t>
            </w:r>
            <w:r w:rsidR="008B36ED">
              <w:rPr>
                <w:noProof/>
                <w:webHidden/>
              </w:rPr>
              <w:tab/>
            </w:r>
            <w:r w:rsidR="008B36ED">
              <w:rPr>
                <w:noProof/>
                <w:webHidden/>
              </w:rPr>
              <w:fldChar w:fldCharType="begin"/>
            </w:r>
            <w:r w:rsidR="008B36ED">
              <w:rPr>
                <w:noProof/>
                <w:webHidden/>
              </w:rPr>
              <w:instrText xml:space="preserve"> PAGEREF _Toc132375206 \h </w:instrText>
            </w:r>
            <w:r w:rsidR="008B36ED">
              <w:rPr>
                <w:noProof/>
                <w:webHidden/>
              </w:rPr>
            </w:r>
            <w:r w:rsidR="008B36ED">
              <w:rPr>
                <w:noProof/>
                <w:webHidden/>
              </w:rPr>
              <w:fldChar w:fldCharType="separate"/>
            </w:r>
            <w:r w:rsidR="008B36ED">
              <w:rPr>
                <w:noProof/>
                <w:webHidden/>
              </w:rPr>
              <w:t>32</w:t>
            </w:r>
            <w:r w:rsidR="008B36ED">
              <w:rPr>
                <w:noProof/>
                <w:webHidden/>
              </w:rPr>
              <w:fldChar w:fldCharType="end"/>
            </w:r>
          </w:hyperlink>
        </w:p>
        <w:p w14:paraId="25EFC6F2" w14:textId="0CD60724" w:rsidR="008B36ED" w:rsidRDefault="00CA58B7">
          <w:pPr>
            <w:pStyle w:val="TOC2"/>
            <w:rPr>
              <w:rFonts w:asciiTheme="minorHAnsi" w:eastAsiaTheme="minorEastAsia" w:hAnsiTheme="minorHAnsi" w:cstheme="minorBidi"/>
              <w:caps w:val="0"/>
              <w:noProof/>
              <w:sz w:val="22"/>
              <w:szCs w:val="22"/>
            </w:rPr>
          </w:pPr>
          <w:hyperlink w:anchor="_Toc132375207" w:history="1">
            <w:r w:rsidR="008B36ED" w:rsidRPr="00BD5A36">
              <w:rPr>
                <w:rStyle w:val="Hyperlink"/>
                <w:noProof/>
              </w:rPr>
              <w:t>8.11</w:t>
            </w:r>
            <w:r w:rsidR="008B36ED">
              <w:rPr>
                <w:rFonts w:asciiTheme="minorHAnsi" w:eastAsiaTheme="minorEastAsia" w:hAnsiTheme="minorHAnsi" w:cstheme="minorBidi"/>
                <w:caps w:val="0"/>
                <w:noProof/>
                <w:sz w:val="22"/>
                <w:szCs w:val="22"/>
              </w:rPr>
              <w:tab/>
            </w:r>
            <w:r w:rsidR="008B36ED" w:rsidRPr="00BD5A36">
              <w:rPr>
                <w:rStyle w:val="Hyperlink"/>
                <w:noProof/>
              </w:rPr>
              <w:t>NEGOTIATION</w:t>
            </w:r>
            <w:r w:rsidR="008B36ED">
              <w:rPr>
                <w:noProof/>
                <w:webHidden/>
              </w:rPr>
              <w:tab/>
            </w:r>
            <w:r w:rsidR="008B36ED">
              <w:rPr>
                <w:noProof/>
                <w:webHidden/>
              </w:rPr>
              <w:fldChar w:fldCharType="begin"/>
            </w:r>
            <w:r w:rsidR="008B36ED">
              <w:rPr>
                <w:noProof/>
                <w:webHidden/>
              </w:rPr>
              <w:instrText xml:space="preserve"> PAGEREF _Toc132375207 \h </w:instrText>
            </w:r>
            <w:r w:rsidR="008B36ED">
              <w:rPr>
                <w:noProof/>
                <w:webHidden/>
              </w:rPr>
            </w:r>
            <w:r w:rsidR="008B36ED">
              <w:rPr>
                <w:noProof/>
                <w:webHidden/>
              </w:rPr>
              <w:fldChar w:fldCharType="separate"/>
            </w:r>
            <w:r w:rsidR="008B36ED">
              <w:rPr>
                <w:noProof/>
                <w:webHidden/>
              </w:rPr>
              <w:t>32</w:t>
            </w:r>
            <w:r w:rsidR="008B36ED">
              <w:rPr>
                <w:noProof/>
                <w:webHidden/>
              </w:rPr>
              <w:fldChar w:fldCharType="end"/>
            </w:r>
          </w:hyperlink>
        </w:p>
        <w:p w14:paraId="7AAFFCD7" w14:textId="65A38200" w:rsidR="008B36ED" w:rsidRDefault="00CA58B7">
          <w:pPr>
            <w:pStyle w:val="TOC2"/>
            <w:rPr>
              <w:rFonts w:asciiTheme="minorHAnsi" w:eastAsiaTheme="minorEastAsia" w:hAnsiTheme="minorHAnsi" w:cstheme="minorBidi"/>
              <w:caps w:val="0"/>
              <w:noProof/>
              <w:sz w:val="22"/>
              <w:szCs w:val="22"/>
            </w:rPr>
          </w:pPr>
          <w:hyperlink w:anchor="_Toc132375208" w:history="1">
            <w:r w:rsidR="008B36ED" w:rsidRPr="00BD5A36">
              <w:rPr>
                <w:rStyle w:val="Hyperlink"/>
                <w:noProof/>
              </w:rPr>
              <w:t>8.12</w:t>
            </w:r>
            <w:r w:rsidR="008B36ED">
              <w:rPr>
                <w:rFonts w:asciiTheme="minorHAnsi" w:eastAsiaTheme="minorEastAsia" w:hAnsiTheme="minorHAnsi" w:cstheme="minorBidi"/>
                <w:caps w:val="0"/>
                <w:noProof/>
                <w:sz w:val="22"/>
                <w:szCs w:val="22"/>
              </w:rPr>
              <w:tab/>
            </w:r>
            <w:r w:rsidR="008B36ED" w:rsidRPr="00BD5A36">
              <w:rPr>
                <w:rStyle w:val="Hyperlink"/>
                <w:noProof/>
              </w:rPr>
              <w:t>BEST AND FINAL OFFER (BAFO)</w:t>
            </w:r>
            <w:r w:rsidR="008B36ED">
              <w:rPr>
                <w:noProof/>
                <w:webHidden/>
              </w:rPr>
              <w:tab/>
            </w:r>
            <w:r w:rsidR="008B36ED">
              <w:rPr>
                <w:noProof/>
                <w:webHidden/>
              </w:rPr>
              <w:fldChar w:fldCharType="begin"/>
            </w:r>
            <w:r w:rsidR="008B36ED">
              <w:rPr>
                <w:noProof/>
                <w:webHidden/>
              </w:rPr>
              <w:instrText xml:space="preserve"> PAGEREF _Toc132375208 \h </w:instrText>
            </w:r>
            <w:r w:rsidR="008B36ED">
              <w:rPr>
                <w:noProof/>
                <w:webHidden/>
              </w:rPr>
            </w:r>
            <w:r w:rsidR="008B36ED">
              <w:rPr>
                <w:noProof/>
                <w:webHidden/>
              </w:rPr>
              <w:fldChar w:fldCharType="separate"/>
            </w:r>
            <w:r w:rsidR="008B36ED">
              <w:rPr>
                <w:noProof/>
                <w:webHidden/>
              </w:rPr>
              <w:t>32</w:t>
            </w:r>
            <w:r w:rsidR="008B36ED">
              <w:rPr>
                <w:noProof/>
                <w:webHidden/>
              </w:rPr>
              <w:fldChar w:fldCharType="end"/>
            </w:r>
          </w:hyperlink>
        </w:p>
        <w:p w14:paraId="4C83B685" w14:textId="6895B559" w:rsidR="008B36ED" w:rsidRDefault="00CA58B7">
          <w:pPr>
            <w:pStyle w:val="TOC2"/>
            <w:rPr>
              <w:rFonts w:asciiTheme="minorHAnsi" w:eastAsiaTheme="minorEastAsia" w:hAnsiTheme="minorHAnsi" w:cstheme="minorBidi"/>
              <w:caps w:val="0"/>
              <w:noProof/>
              <w:sz w:val="22"/>
              <w:szCs w:val="22"/>
            </w:rPr>
          </w:pPr>
          <w:hyperlink w:anchor="_Toc132375209" w:history="1">
            <w:r w:rsidR="008B36ED" w:rsidRPr="00BD5A36">
              <w:rPr>
                <w:rStyle w:val="Hyperlink"/>
                <w:noProof/>
              </w:rPr>
              <w:t>8.13</w:t>
            </w:r>
            <w:r w:rsidR="008B36ED">
              <w:rPr>
                <w:rFonts w:asciiTheme="minorHAnsi" w:eastAsiaTheme="minorEastAsia" w:hAnsiTheme="minorHAnsi" w:cstheme="minorBidi"/>
                <w:caps w:val="0"/>
                <w:noProof/>
                <w:sz w:val="22"/>
                <w:szCs w:val="22"/>
              </w:rPr>
              <w:tab/>
            </w:r>
            <w:r w:rsidR="008B36ED" w:rsidRPr="00BD5A36">
              <w:rPr>
                <w:rStyle w:val="Hyperlink"/>
                <w:noProof/>
              </w:rPr>
              <w:t xml:space="preserve">“REQUEST FOR REVISION” WITHIN </w:t>
            </w:r>
            <w:r w:rsidR="008B36ED" w:rsidRPr="00BD5A36">
              <w:rPr>
                <w:rStyle w:val="Hyperlink"/>
                <w:i/>
                <w:iCs/>
                <w:noProof/>
              </w:rPr>
              <w:t>NJSTART</w:t>
            </w:r>
            <w:r w:rsidR="008B36ED">
              <w:rPr>
                <w:noProof/>
                <w:webHidden/>
              </w:rPr>
              <w:tab/>
            </w:r>
            <w:r w:rsidR="008B36ED">
              <w:rPr>
                <w:noProof/>
                <w:webHidden/>
              </w:rPr>
              <w:fldChar w:fldCharType="begin"/>
            </w:r>
            <w:r w:rsidR="008B36ED">
              <w:rPr>
                <w:noProof/>
                <w:webHidden/>
              </w:rPr>
              <w:instrText xml:space="preserve"> PAGEREF _Toc132375209 \h </w:instrText>
            </w:r>
            <w:r w:rsidR="008B36ED">
              <w:rPr>
                <w:noProof/>
                <w:webHidden/>
              </w:rPr>
            </w:r>
            <w:r w:rsidR="008B36ED">
              <w:rPr>
                <w:noProof/>
                <w:webHidden/>
              </w:rPr>
              <w:fldChar w:fldCharType="separate"/>
            </w:r>
            <w:r w:rsidR="008B36ED">
              <w:rPr>
                <w:noProof/>
                <w:webHidden/>
              </w:rPr>
              <w:t>32</w:t>
            </w:r>
            <w:r w:rsidR="008B36ED">
              <w:rPr>
                <w:noProof/>
                <w:webHidden/>
              </w:rPr>
              <w:fldChar w:fldCharType="end"/>
            </w:r>
          </w:hyperlink>
        </w:p>
        <w:p w14:paraId="73FDF43D" w14:textId="37FAF06A" w:rsidR="008B36ED" w:rsidRDefault="00CA58B7">
          <w:pPr>
            <w:pStyle w:val="TOC2"/>
            <w:rPr>
              <w:rFonts w:asciiTheme="minorHAnsi" w:eastAsiaTheme="minorEastAsia" w:hAnsiTheme="minorHAnsi" w:cstheme="minorBidi"/>
              <w:caps w:val="0"/>
              <w:noProof/>
              <w:sz w:val="22"/>
              <w:szCs w:val="22"/>
            </w:rPr>
          </w:pPr>
          <w:hyperlink w:anchor="_Toc132375210" w:history="1">
            <w:r w:rsidR="008B36ED" w:rsidRPr="00BD5A36">
              <w:rPr>
                <w:rStyle w:val="Hyperlink"/>
                <w:noProof/>
              </w:rPr>
              <w:t>8.14</w:t>
            </w:r>
            <w:r w:rsidR="008B36ED">
              <w:rPr>
                <w:rFonts w:asciiTheme="minorHAnsi" w:eastAsiaTheme="minorEastAsia" w:hAnsiTheme="minorHAnsi" w:cstheme="minorBidi"/>
                <w:caps w:val="0"/>
                <w:noProof/>
                <w:sz w:val="22"/>
                <w:szCs w:val="22"/>
              </w:rPr>
              <w:tab/>
            </w:r>
            <w:r w:rsidR="008B36ED" w:rsidRPr="00BD5A36">
              <w:rPr>
                <w:rStyle w:val="Hyperlink"/>
                <w:noProof/>
              </w:rPr>
              <w:t>POOR PERFORMANCE</w:t>
            </w:r>
            <w:r w:rsidR="008B36ED">
              <w:rPr>
                <w:noProof/>
                <w:webHidden/>
              </w:rPr>
              <w:tab/>
            </w:r>
            <w:r w:rsidR="008B36ED">
              <w:rPr>
                <w:noProof/>
                <w:webHidden/>
              </w:rPr>
              <w:fldChar w:fldCharType="begin"/>
            </w:r>
            <w:r w:rsidR="008B36ED">
              <w:rPr>
                <w:noProof/>
                <w:webHidden/>
              </w:rPr>
              <w:instrText xml:space="preserve"> PAGEREF _Toc132375210 \h </w:instrText>
            </w:r>
            <w:r w:rsidR="008B36ED">
              <w:rPr>
                <w:noProof/>
                <w:webHidden/>
              </w:rPr>
            </w:r>
            <w:r w:rsidR="008B36ED">
              <w:rPr>
                <w:noProof/>
                <w:webHidden/>
              </w:rPr>
              <w:fldChar w:fldCharType="separate"/>
            </w:r>
            <w:r w:rsidR="008B36ED">
              <w:rPr>
                <w:noProof/>
                <w:webHidden/>
              </w:rPr>
              <w:t>33</w:t>
            </w:r>
            <w:r w:rsidR="008B36ED">
              <w:rPr>
                <w:noProof/>
                <w:webHidden/>
              </w:rPr>
              <w:fldChar w:fldCharType="end"/>
            </w:r>
          </w:hyperlink>
        </w:p>
        <w:p w14:paraId="708FC5E3" w14:textId="5CA815DA" w:rsidR="008B36ED" w:rsidRDefault="00CA58B7">
          <w:pPr>
            <w:pStyle w:val="TOC2"/>
            <w:rPr>
              <w:rFonts w:asciiTheme="minorHAnsi" w:eastAsiaTheme="minorEastAsia" w:hAnsiTheme="minorHAnsi" w:cstheme="minorBidi"/>
              <w:caps w:val="0"/>
              <w:noProof/>
              <w:sz w:val="22"/>
              <w:szCs w:val="22"/>
            </w:rPr>
          </w:pPr>
          <w:hyperlink w:anchor="_Toc132375211" w:history="1">
            <w:r w:rsidR="008B36ED" w:rsidRPr="00BD5A36">
              <w:rPr>
                <w:rStyle w:val="Hyperlink"/>
                <w:rFonts w:eastAsia="MS Mincho"/>
                <w:noProof/>
              </w:rPr>
              <w:t>8.15</w:t>
            </w:r>
            <w:r w:rsidR="008B36ED">
              <w:rPr>
                <w:rFonts w:asciiTheme="minorHAnsi" w:eastAsiaTheme="minorEastAsia" w:hAnsiTheme="minorHAnsi" w:cstheme="minorBidi"/>
                <w:caps w:val="0"/>
                <w:noProof/>
                <w:sz w:val="22"/>
                <w:szCs w:val="22"/>
              </w:rPr>
              <w:tab/>
            </w:r>
            <w:r w:rsidR="008B36ED" w:rsidRPr="00BD5A36">
              <w:rPr>
                <w:rStyle w:val="Hyperlink"/>
                <w:rFonts w:eastAsia="MS Mincho"/>
                <w:noProof/>
              </w:rPr>
              <w:t>RECOMMENDATION FOR AWARD</w:t>
            </w:r>
            <w:r w:rsidR="008B36ED">
              <w:rPr>
                <w:noProof/>
                <w:webHidden/>
              </w:rPr>
              <w:tab/>
            </w:r>
            <w:r w:rsidR="008B36ED">
              <w:rPr>
                <w:noProof/>
                <w:webHidden/>
              </w:rPr>
              <w:fldChar w:fldCharType="begin"/>
            </w:r>
            <w:r w:rsidR="008B36ED">
              <w:rPr>
                <w:noProof/>
                <w:webHidden/>
              </w:rPr>
              <w:instrText xml:space="preserve"> PAGEREF _Toc132375211 \h </w:instrText>
            </w:r>
            <w:r w:rsidR="008B36ED">
              <w:rPr>
                <w:noProof/>
                <w:webHidden/>
              </w:rPr>
            </w:r>
            <w:r w:rsidR="008B36ED">
              <w:rPr>
                <w:noProof/>
                <w:webHidden/>
              </w:rPr>
              <w:fldChar w:fldCharType="separate"/>
            </w:r>
            <w:r w:rsidR="008B36ED">
              <w:rPr>
                <w:noProof/>
                <w:webHidden/>
              </w:rPr>
              <w:t>33</w:t>
            </w:r>
            <w:r w:rsidR="008B36ED">
              <w:rPr>
                <w:noProof/>
                <w:webHidden/>
              </w:rPr>
              <w:fldChar w:fldCharType="end"/>
            </w:r>
          </w:hyperlink>
        </w:p>
        <w:p w14:paraId="56A78DE0" w14:textId="7ECBC332" w:rsidR="008B36ED" w:rsidRDefault="00CA58B7">
          <w:pPr>
            <w:pStyle w:val="TOC2"/>
            <w:rPr>
              <w:rFonts w:asciiTheme="minorHAnsi" w:eastAsiaTheme="minorEastAsia" w:hAnsiTheme="minorHAnsi" w:cstheme="minorBidi"/>
              <w:caps w:val="0"/>
              <w:noProof/>
              <w:sz w:val="22"/>
              <w:szCs w:val="22"/>
            </w:rPr>
          </w:pPr>
          <w:hyperlink w:anchor="_Toc132375212" w:history="1">
            <w:r w:rsidR="008B36ED" w:rsidRPr="00BD5A36">
              <w:rPr>
                <w:rStyle w:val="Hyperlink"/>
                <w:rFonts w:eastAsia="MS Mincho"/>
                <w:noProof/>
              </w:rPr>
              <w:t>8.16</w:t>
            </w:r>
            <w:r w:rsidR="008B36ED">
              <w:rPr>
                <w:rFonts w:asciiTheme="minorHAnsi" w:eastAsiaTheme="minorEastAsia" w:hAnsiTheme="minorHAnsi" w:cstheme="minorBidi"/>
                <w:caps w:val="0"/>
                <w:noProof/>
                <w:sz w:val="22"/>
                <w:szCs w:val="22"/>
              </w:rPr>
              <w:tab/>
            </w:r>
            <w:r w:rsidR="008B36ED" w:rsidRPr="00BD5A36">
              <w:rPr>
                <w:rStyle w:val="Hyperlink"/>
                <w:rFonts w:eastAsia="MS Mincho"/>
                <w:noProof/>
              </w:rPr>
              <w:t>CONTRACT AWARD</w:t>
            </w:r>
            <w:r w:rsidR="008B36ED">
              <w:rPr>
                <w:noProof/>
                <w:webHidden/>
              </w:rPr>
              <w:tab/>
            </w:r>
            <w:r w:rsidR="008B36ED">
              <w:rPr>
                <w:noProof/>
                <w:webHidden/>
              </w:rPr>
              <w:fldChar w:fldCharType="begin"/>
            </w:r>
            <w:r w:rsidR="008B36ED">
              <w:rPr>
                <w:noProof/>
                <w:webHidden/>
              </w:rPr>
              <w:instrText xml:space="preserve"> PAGEREF _Toc132375212 \h </w:instrText>
            </w:r>
            <w:r w:rsidR="008B36ED">
              <w:rPr>
                <w:noProof/>
                <w:webHidden/>
              </w:rPr>
            </w:r>
            <w:r w:rsidR="008B36ED">
              <w:rPr>
                <w:noProof/>
                <w:webHidden/>
              </w:rPr>
              <w:fldChar w:fldCharType="separate"/>
            </w:r>
            <w:r w:rsidR="008B36ED">
              <w:rPr>
                <w:noProof/>
                <w:webHidden/>
              </w:rPr>
              <w:t>33</w:t>
            </w:r>
            <w:r w:rsidR="008B36ED">
              <w:rPr>
                <w:noProof/>
                <w:webHidden/>
              </w:rPr>
              <w:fldChar w:fldCharType="end"/>
            </w:r>
          </w:hyperlink>
        </w:p>
        <w:p w14:paraId="74FAA051" w14:textId="40C07559" w:rsidR="008B36ED" w:rsidRDefault="00CA58B7">
          <w:pPr>
            <w:pStyle w:val="TOC1"/>
            <w:rPr>
              <w:rFonts w:asciiTheme="minorHAnsi" w:eastAsiaTheme="minorEastAsia" w:hAnsiTheme="minorHAnsi" w:cstheme="minorBidi"/>
              <w:b w:val="0"/>
              <w:bCs w:val="0"/>
              <w:caps w:val="0"/>
              <w:noProof/>
              <w:sz w:val="22"/>
              <w:szCs w:val="22"/>
            </w:rPr>
          </w:pPr>
          <w:hyperlink w:anchor="_Toc132375213" w:history="1">
            <w:r w:rsidR="008B36ED" w:rsidRPr="00BD5A36">
              <w:rPr>
                <w:rStyle w:val="Hyperlink"/>
                <w:noProof/>
              </w:rPr>
              <w:t>9</w:t>
            </w:r>
            <w:r w:rsidR="008B36ED">
              <w:rPr>
                <w:rFonts w:asciiTheme="minorHAnsi" w:eastAsiaTheme="minorEastAsia" w:hAnsiTheme="minorHAnsi" w:cstheme="minorBidi"/>
                <w:b w:val="0"/>
                <w:bCs w:val="0"/>
                <w:caps w:val="0"/>
                <w:noProof/>
                <w:sz w:val="22"/>
                <w:szCs w:val="22"/>
              </w:rPr>
              <w:tab/>
            </w:r>
            <w:r w:rsidR="008B36ED" w:rsidRPr="00BD5A36">
              <w:rPr>
                <w:rStyle w:val="Hyperlink"/>
                <w:noProof/>
              </w:rPr>
              <w:t>GLOSSARY</w:t>
            </w:r>
            <w:r w:rsidR="008B36ED">
              <w:rPr>
                <w:noProof/>
                <w:webHidden/>
              </w:rPr>
              <w:tab/>
            </w:r>
            <w:r w:rsidR="008B36ED">
              <w:rPr>
                <w:noProof/>
                <w:webHidden/>
              </w:rPr>
              <w:fldChar w:fldCharType="begin"/>
            </w:r>
            <w:r w:rsidR="008B36ED">
              <w:rPr>
                <w:noProof/>
                <w:webHidden/>
              </w:rPr>
              <w:instrText xml:space="preserve"> PAGEREF _Toc132375213 \h </w:instrText>
            </w:r>
            <w:r w:rsidR="008B36ED">
              <w:rPr>
                <w:noProof/>
                <w:webHidden/>
              </w:rPr>
            </w:r>
            <w:r w:rsidR="008B36ED">
              <w:rPr>
                <w:noProof/>
                <w:webHidden/>
              </w:rPr>
              <w:fldChar w:fldCharType="separate"/>
            </w:r>
            <w:r w:rsidR="008B36ED">
              <w:rPr>
                <w:noProof/>
                <w:webHidden/>
              </w:rPr>
              <w:t>34</w:t>
            </w:r>
            <w:r w:rsidR="008B36ED">
              <w:rPr>
                <w:noProof/>
                <w:webHidden/>
              </w:rPr>
              <w:fldChar w:fldCharType="end"/>
            </w:r>
          </w:hyperlink>
        </w:p>
        <w:p w14:paraId="4DE52A60" w14:textId="7BC18A36" w:rsidR="008B36ED" w:rsidRDefault="00CA58B7">
          <w:pPr>
            <w:pStyle w:val="TOC2"/>
            <w:rPr>
              <w:rFonts w:asciiTheme="minorHAnsi" w:eastAsiaTheme="minorEastAsia" w:hAnsiTheme="minorHAnsi" w:cstheme="minorBidi"/>
              <w:caps w:val="0"/>
              <w:noProof/>
              <w:sz w:val="22"/>
              <w:szCs w:val="22"/>
            </w:rPr>
          </w:pPr>
          <w:hyperlink w:anchor="_Toc132375214" w:history="1">
            <w:r w:rsidR="008B36ED" w:rsidRPr="00BD5A36">
              <w:rPr>
                <w:rStyle w:val="Hyperlink"/>
                <w:noProof/>
              </w:rPr>
              <w:t>9.1</w:t>
            </w:r>
            <w:r w:rsidR="008B36ED">
              <w:rPr>
                <w:rFonts w:asciiTheme="minorHAnsi" w:eastAsiaTheme="minorEastAsia" w:hAnsiTheme="minorHAnsi" w:cstheme="minorBidi"/>
                <w:caps w:val="0"/>
                <w:noProof/>
                <w:sz w:val="22"/>
                <w:szCs w:val="22"/>
              </w:rPr>
              <w:tab/>
            </w:r>
            <w:r w:rsidR="008B36ED" w:rsidRPr="00BD5A36">
              <w:rPr>
                <w:rStyle w:val="Hyperlink"/>
                <w:noProof/>
              </w:rPr>
              <w:t>CROSSWALK</w:t>
            </w:r>
            <w:r w:rsidR="008B36ED">
              <w:rPr>
                <w:noProof/>
                <w:webHidden/>
              </w:rPr>
              <w:tab/>
            </w:r>
            <w:r w:rsidR="008B36ED">
              <w:rPr>
                <w:noProof/>
                <w:webHidden/>
              </w:rPr>
              <w:fldChar w:fldCharType="begin"/>
            </w:r>
            <w:r w:rsidR="008B36ED">
              <w:rPr>
                <w:noProof/>
                <w:webHidden/>
              </w:rPr>
              <w:instrText xml:space="preserve"> PAGEREF _Toc132375214 \h </w:instrText>
            </w:r>
            <w:r w:rsidR="008B36ED">
              <w:rPr>
                <w:noProof/>
                <w:webHidden/>
              </w:rPr>
            </w:r>
            <w:r w:rsidR="008B36ED">
              <w:rPr>
                <w:noProof/>
                <w:webHidden/>
              </w:rPr>
              <w:fldChar w:fldCharType="separate"/>
            </w:r>
            <w:r w:rsidR="008B36ED">
              <w:rPr>
                <w:noProof/>
                <w:webHidden/>
              </w:rPr>
              <w:t>34</w:t>
            </w:r>
            <w:r w:rsidR="008B36ED">
              <w:rPr>
                <w:noProof/>
                <w:webHidden/>
              </w:rPr>
              <w:fldChar w:fldCharType="end"/>
            </w:r>
          </w:hyperlink>
        </w:p>
        <w:p w14:paraId="6B9794E4" w14:textId="5D5696E3" w:rsidR="008B36ED" w:rsidRDefault="00CA58B7">
          <w:pPr>
            <w:pStyle w:val="TOC2"/>
            <w:rPr>
              <w:rFonts w:asciiTheme="minorHAnsi" w:eastAsiaTheme="minorEastAsia" w:hAnsiTheme="minorHAnsi" w:cstheme="minorBidi"/>
              <w:caps w:val="0"/>
              <w:noProof/>
              <w:sz w:val="22"/>
              <w:szCs w:val="22"/>
            </w:rPr>
          </w:pPr>
          <w:hyperlink w:anchor="_Toc132375215" w:history="1">
            <w:r w:rsidR="008B36ED" w:rsidRPr="00BD5A36">
              <w:rPr>
                <w:rStyle w:val="Hyperlink"/>
                <w:noProof/>
              </w:rPr>
              <w:t>9.2</w:t>
            </w:r>
            <w:r w:rsidR="008B36ED">
              <w:rPr>
                <w:rFonts w:asciiTheme="minorHAnsi" w:eastAsiaTheme="minorEastAsia" w:hAnsiTheme="minorHAnsi" w:cstheme="minorBidi"/>
                <w:caps w:val="0"/>
                <w:noProof/>
                <w:sz w:val="22"/>
                <w:szCs w:val="22"/>
              </w:rPr>
              <w:tab/>
            </w:r>
            <w:r w:rsidR="008B36ED" w:rsidRPr="00BD5A36">
              <w:rPr>
                <w:rStyle w:val="Hyperlink"/>
                <w:noProof/>
              </w:rPr>
              <w:t>DEFINITIONS</w:t>
            </w:r>
            <w:r w:rsidR="008B36ED">
              <w:rPr>
                <w:noProof/>
                <w:webHidden/>
              </w:rPr>
              <w:tab/>
            </w:r>
            <w:r w:rsidR="008B36ED">
              <w:rPr>
                <w:noProof/>
                <w:webHidden/>
              </w:rPr>
              <w:fldChar w:fldCharType="begin"/>
            </w:r>
            <w:r w:rsidR="008B36ED">
              <w:rPr>
                <w:noProof/>
                <w:webHidden/>
              </w:rPr>
              <w:instrText xml:space="preserve"> PAGEREF _Toc132375215 \h </w:instrText>
            </w:r>
            <w:r w:rsidR="008B36ED">
              <w:rPr>
                <w:noProof/>
                <w:webHidden/>
              </w:rPr>
            </w:r>
            <w:r w:rsidR="008B36ED">
              <w:rPr>
                <w:noProof/>
                <w:webHidden/>
              </w:rPr>
              <w:fldChar w:fldCharType="separate"/>
            </w:r>
            <w:r w:rsidR="008B36ED">
              <w:rPr>
                <w:noProof/>
                <w:webHidden/>
              </w:rPr>
              <w:t>34</w:t>
            </w:r>
            <w:r w:rsidR="008B36ED">
              <w:rPr>
                <w:noProof/>
                <w:webHidden/>
              </w:rPr>
              <w:fldChar w:fldCharType="end"/>
            </w:r>
          </w:hyperlink>
        </w:p>
        <w:p w14:paraId="3137DDE0" w14:textId="286414DA" w:rsidR="008B36ED" w:rsidRDefault="00CA58B7">
          <w:pPr>
            <w:pStyle w:val="TOC2"/>
            <w:rPr>
              <w:rFonts w:asciiTheme="minorHAnsi" w:eastAsiaTheme="minorEastAsia" w:hAnsiTheme="minorHAnsi" w:cstheme="minorBidi"/>
              <w:caps w:val="0"/>
              <w:noProof/>
              <w:sz w:val="22"/>
              <w:szCs w:val="22"/>
            </w:rPr>
          </w:pPr>
          <w:hyperlink w:anchor="_Toc132375216" w:history="1">
            <w:r w:rsidR="008B36ED" w:rsidRPr="00BD5A36">
              <w:rPr>
                <w:rStyle w:val="Hyperlink"/>
                <w:noProof/>
              </w:rPr>
              <w:t>9.3</w:t>
            </w:r>
            <w:r w:rsidR="008B36ED">
              <w:rPr>
                <w:rFonts w:asciiTheme="minorHAnsi" w:eastAsiaTheme="minorEastAsia" w:hAnsiTheme="minorHAnsi" w:cstheme="minorBidi"/>
                <w:caps w:val="0"/>
                <w:noProof/>
                <w:sz w:val="22"/>
                <w:szCs w:val="22"/>
              </w:rPr>
              <w:tab/>
            </w:r>
            <w:r w:rsidR="008B36ED" w:rsidRPr="00BD5A36">
              <w:rPr>
                <w:rStyle w:val="Hyperlink"/>
                <w:noProof/>
              </w:rPr>
              <w:t>CONTRACT SPECIFIC DEFINITIONS/ACRONYMS</w:t>
            </w:r>
            <w:r w:rsidR="008B36ED">
              <w:rPr>
                <w:noProof/>
                <w:webHidden/>
              </w:rPr>
              <w:tab/>
            </w:r>
            <w:r w:rsidR="008B36ED">
              <w:rPr>
                <w:noProof/>
                <w:webHidden/>
              </w:rPr>
              <w:fldChar w:fldCharType="begin"/>
            </w:r>
            <w:r w:rsidR="008B36ED">
              <w:rPr>
                <w:noProof/>
                <w:webHidden/>
              </w:rPr>
              <w:instrText xml:space="preserve"> PAGEREF _Toc132375216 \h </w:instrText>
            </w:r>
            <w:r w:rsidR="008B36ED">
              <w:rPr>
                <w:noProof/>
                <w:webHidden/>
              </w:rPr>
            </w:r>
            <w:r w:rsidR="008B36ED">
              <w:rPr>
                <w:noProof/>
                <w:webHidden/>
              </w:rPr>
              <w:fldChar w:fldCharType="separate"/>
            </w:r>
            <w:r w:rsidR="008B36ED">
              <w:rPr>
                <w:noProof/>
                <w:webHidden/>
              </w:rPr>
              <w:t>39</w:t>
            </w:r>
            <w:r w:rsidR="008B36ED">
              <w:rPr>
                <w:noProof/>
                <w:webHidden/>
              </w:rPr>
              <w:fldChar w:fldCharType="end"/>
            </w:r>
          </w:hyperlink>
        </w:p>
        <w:p w14:paraId="70D08661" w14:textId="32EF516C" w:rsidR="00C9086E" w:rsidRDefault="00EA5ED8" w:rsidP="0084189F">
          <w:pPr>
            <w:spacing w:after="0" w:line="240" w:lineRule="auto"/>
            <w:rPr>
              <w:b/>
              <w:bCs/>
              <w:noProof/>
              <w:sz w:val="20"/>
              <w:szCs w:val="20"/>
            </w:rPr>
          </w:pPr>
          <w:r w:rsidRPr="0084189F">
            <w:rPr>
              <w:b/>
              <w:bCs/>
              <w:noProof/>
              <w:sz w:val="20"/>
              <w:szCs w:val="20"/>
            </w:rPr>
            <w:fldChar w:fldCharType="end"/>
          </w:r>
        </w:p>
        <w:p w14:paraId="0AC038B8" w14:textId="68E49029" w:rsidR="000F171C" w:rsidRPr="0084189F" w:rsidRDefault="000F171C" w:rsidP="0084189F">
          <w:pPr>
            <w:spacing w:after="0" w:line="240" w:lineRule="auto"/>
            <w:rPr>
              <w:sz w:val="20"/>
              <w:szCs w:val="20"/>
            </w:rPr>
          </w:pPr>
          <w:r w:rsidRPr="0084189F">
            <w:rPr>
              <w:sz w:val="20"/>
              <w:szCs w:val="20"/>
            </w:rPr>
            <w:t>ATTACHMENT 1 – State of New Jersey Standard Terms and Conditions (</w:t>
          </w:r>
          <w:ins w:id="32" w:author="Regan, Rory" w:date="2023-10-04T14:33:00Z">
            <w:r w:rsidR="00551F79">
              <w:rPr>
                <w:sz w:val="20"/>
                <w:szCs w:val="20"/>
              </w:rPr>
              <w:t>6</w:t>
            </w:r>
          </w:ins>
          <w:del w:id="33" w:author="Regan, Rory" w:date="2023-10-04T14:33:00Z">
            <w:r w:rsidR="00622EF4" w:rsidDel="00551F79">
              <w:rPr>
                <w:sz w:val="20"/>
                <w:szCs w:val="20"/>
              </w:rPr>
              <w:delText>9</w:delText>
            </w:r>
          </w:del>
          <w:r w:rsidR="009B43F4">
            <w:rPr>
              <w:sz w:val="20"/>
              <w:szCs w:val="20"/>
            </w:rPr>
            <w:t>/</w:t>
          </w:r>
          <w:ins w:id="34" w:author="Regan, Rory" w:date="2023-10-04T14:33:00Z">
            <w:r w:rsidR="00551F79">
              <w:rPr>
                <w:sz w:val="20"/>
                <w:szCs w:val="20"/>
              </w:rPr>
              <w:t>2</w:t>
            </w:r>
          </w:ins>
          <w:r w:rsidR="00622EF4">
            <w:rPr>
              <w:sz w:val="20"/>
              <w:szCs w:val="20"/>
            </w:rPr>
            <w:t>1</w:t>
          </w:r>
          <w:r w:rsidR="009B43F4">
            <w:rPr>
              <w:sz w:val="20"/>
              <w:szCs w:val="20"/>
            </w:rPr>
            <w:t>/202</w:t>
          </w:r>
          <w:ins w:id="35" w:author="Regan, Rory" w:date="2023-10-04T14:34:00Z">
            <w:r w:rsidR="00551F79">
              <w:rPr>
                <w:sz w:val="20"/>
                <w:szCs w:val="20"/>
              </w:rPr>
              <w:t>3</w:t>
            </w:r>
          </w:ins>
          <w:del w:id="36" w:author="Regan, Rory" w:date="2023-10-04T14:34:00Z">
            <w:r w:rsidR="00622EF4" w:rsidDel="00551F79">
              <w:rPr>
                <w:sz w:val="20"/>
                <w:szCs w:val="20"/>
              </w:rPr>
              <w:delText>2</w:delText>
            </w:r>
          </w:del>
          <w:r w:rsidRPr="0084189F">
            <w:rPr>
              <w:sz w:val="20"/>
              <w:szCs w:val="20"/>
            </w:rPr>
            <w:t>)</w:t>
          </w:r>
        </w:p>
        <w:p w14:paraId="7F43B233" w14:textId="1B456C48" w:rsidR="007E38AB" w:rsidRDefault="00FC22B7" w:rsidP="0084189F">
          <w:pPr>
            <w:spacing w:after="0" w:line="240" w:lineRule="auto"/>
            <w:rPr>
              <w:sz w:val="20"/>
              <w:szCs w:val="20"/>
            </w:rPr>
          </w:pPr>
          <w:r w:rsidRPr="0084189F">
            <w:rPr>
              <w:sz w:val="20"/>
              <w:szCs w:val="20"/>
            </w:rPr>
            <w:t xml:space="preserve">ATTACHMENT 2 – </w:t>
          </w:r>
          <w:r w:rsidR="00F31679">
            <w:rPr>
              <w:sz w:val="20"/>
              <w:szCs w:val="20"/>
            </w:rPr>
            <w:t>Bid Solicitation Checklist</w:t>
          </w:r>
          <w:ins w:id="37" w:author="Regan, Rory" w:date="2023-10-04T14:34:00Z">
            <w:r w:rsidR="00551F79">
              <w:rPr>
                <w:sz w:val="20"/>
                <w:szCs w:val="20"/>
              </w:rPr>
              <w:t xml:space="preserve"> and Forms Packet</w:t>
            </w:r>
          </w:ins>
        </w:p>
        <w:p w14:paraId="0B4C9987" w14:textId="5A40E9D1" w:rsidR="00EA5ED8" w:rsidRPr="0084189F" w:rsidRDefault="007E38AB" w:rsidP="0084189F">
          <w:pPr>
            <w:spacing w:after="0" w:line="240" w:lineRule="auto"/>
            <w:rPr>
              <w:sz w:val="20"/>
              <w:szCs w:val="20"/>
            </w:rPr>
          </w:pPr>
          <w:r>
            <w:rPr>
              <w:sz w:val="20"/>
              <w:szCs w:val="20"/>
            </w:rPr>
            <w:t xml:space="preserve">ATTACHMENT 3 </w:t>
          </w:r>
          <w:r w:rsidRPr="0084189F">
            <w:rPr>
              <w:sz w:val="20"/>
              <w:szCs w:val="20"/>
            </w:rPr>
            <w:t>–</w:t>
          </w:r>
          <w:r>
            <w:rPr>
              <w:sz w:val="20"/>
              <w:szCs w:val="20"/>
            </w:rPr>
            <w:t xml:space="preserve"> State of New Jersey Third Party Information Security Questionnaire</w:t>
          </w:r>
        </w:p>
      </w:sdtContent>
    </w:sdt>
    <w:p w14:paraId="14AA89BE" w14:textId="77777777" w:rsidR="0084189F" w:rsidRDefault="0084189F" w:rsidP="0084189F">
      <w:pPr>
        <w:spacing w:after="0" w:line="240" w:lineRule="auto"/>
        <w:rPr>
          <w:sz w:val="20"/>
          <w:szCs w:val="20"/>
        </w:rPr>
      </w:pPr>
    </w:p>
    <w:p w14:paraId="6D72EC40"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6CDE5639" w14:textId="77777777" w:rsidR="00C9086E" w:rsidRDefault="00C9086E">
      <w:pPr>
        <w:rPr>
          <w:rFonts w:ascii="Calibri" w:eastAsiaTheme="majorEastAsia" w:hAnsi="Calibri" w:cstheme="majorBidi"/>
          <w:b/>
          <w:spacing w:val="-5"/>
          <w:sz w:val="20"/>
          <w:szCs w:val="20"/>
          <w:u w:val="single"/>
        </w:rPr>
      </w:pPr>
      <w:r>
        <w:rPr>
          <w:sz w:val="20"/>
          <w:szCs w:val="20"/>
        </w:rPr>
        <w:br w:type="page"/>
      </w:r>
    </w:p>
    <w:p w14:paraId="289EB607" w14:textId="77777777" w:rsidR="007C2018" w:rsidRPr="0084189F" w:rsidRDefault="007C2018" w:rsidP="0084189F">
      <w:pPr>
        <w:pStyle w:val="Heading1"/>
        <w:rPr>
          <w:sz w:val="20"/>
          <w:szCs w:val="20"/>
        </w:rPr>
      </w:pPr>
      <w:bookmarkStart w:id="38" w:name="_Toc132375070"/>
      <w:r w:rsidRPr="0084189F">
        <w:rPr>
          <w:sz w:val="20"/>
          <w:szCs w:val="20"/>
        </w:rPr>
        <w:lastRenderedPageBreak/>
        <w:t>INTRODUCTION AND SUMMARY OF THE BID SOLICITATION</w:t>
      </w:r>
      <w:bookmarkEnd w:id="38"/>
    </w:p>
    <w:p w14:paraId="6BBA04FB"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B02940">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9942BF">
        <w:rPr>
          <w:sz w:val="20"/>
          <w:szCs w:val="20"/>
        </w:rPr>
        <w:t xml:space="preserve">the </w:t>
      </w:r>
      <w:r w:rsidR="00FA2912">
        <w:rPr>
          <w:sz w:val="20"/>
          <w:szCs w:val="20"/>
        </w:rPr>
        <w:t>O</w:t>
      </w:r>
      <w:r w:rsidR="009942BF">
        <w:rPr>
          <w:sz w:val="20"/>
          <w:szCs w:val="20"/>
        </w:rPr>
        <w:t xml:space="preserve">ffice of </w:t>
      </w:r>
      <w:r w:rsidR="00FA2912">
        <w:rPr>
          <w:sz w:val="20"/>
          <w:szCs w:val="20"/>
        </w:rPr>
        <w:t>M</w:t>
      </w:r>
      <w:r w:rsidR="009942BF">
        <w:rPr>
          <w:sz w:val="20"/>
          <w:szCs w:val="20"/>
        </w:rPr>
        <w:t>anagement and Budget (OMB).</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A5DF43D" w14:textId="77777777" w:rsidR="006139A9" w:rsidRPr="0084189F" w:rsidRDefault="006139A9" w:rsidP="0084189F">
      <w:pPr>
        <w:spacing w:after="0" w:line="240" w:lineRule="auto"/>
        <w:rPr>
          <w:sz w:val="20"/>
          <w:szCs w:val="20"/>
        </w:rPr>
      </w:pPr>
    </w:p>
    <w:p w14:paraId="616FA718"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136A22E1" w14:textId="77777777" w:rsidR="00C67B7F" w:rsidRPr="0084189F" w:rsidRDefault="00C67B7F" w:rsidP="0084189F">
      <w:pPr>
        <w:spacing w:after="0" w:line="240" w:lineRule="auto"/>
        <w:rPr>
          <w:sz w:val="20"/>
          <w:szCs w:val="20"/>
        </w:rPr>
      </w:pPr>
    </w:p>
    <w:p w14:paraId="69C8DF70" w14:textId="77777777" w:rsidR="00E8054C" w:rsidRPr="0084189F" w:rsidRDefault="00E8054C" w:rsidP="00743174">
      <w:pPr>
        <w:pStyle w:val="Heading2"/>
      </w:pPr>
      <w:bookmarkStart w:id="39" w:name="_Toc400531467"/>
      <w:bookmarkStart w:id="40" w:name="_Toc428533937"/>
      <w:bookmarkStart w:id="41" w:name="_Toc32310614"/>
      <w:bookmarkStart w:id="42" w:name="_Toc132375071"/>
      <w:r w:rsidRPr="0084189F">
        <w:t>PURPOSE AND INTENT</w:t>
      </w:r>
      <w:bookmarkEnd w:id="39"/>
      <w:bookmarkEnd w:id="40"/>
      <w:bookmarkEnd w:id="41"/>
      <w:bookmarkEnd w:id="42"/>
    </w:p>
    <w:p w14:paraId="5A30B363" w14:textId="77777777" w:rsidR="00E8054C" w:rsidRPr="009942BF" w:rsidRDefault="00E8054C" w:rsidP="00C04014">
      <w:pPr>
        <w:spacing w:after="0" w:line="240" w:lineRule="auto"/>
        <w:jc w:val="both"/>
        <w:rPr>
          <w:sz w:val="20"/>
          <w:szCs w:val="20"/>
        </w:rPr>
      </w:pPr>
      <w:r w:rsidRPr="009942BF">
        <w:rPr>
          <w:sz w:val="20"/>
          <w:szCs w:val="20"/>
        </w:rPr>
        <w:t xml:space="preserve">The purpose of this Bid Solicitation is to solicit Quotes </w:t>
      </w:r>
      <w:proofErr w:type="gramStart"/>
      <w:r w:rsidRPr="009942BF">
        <w:rPr>
          <w:sz w:val="20"/>
          <w:szCs w:val="20"/>
        </w:rPr>
        <w:t xml:space="preserve">for </w:t>
      </w:r>
      <w:r w:rsidR="00DA0F7E">
        <w:rPr>
          <w:sz w:val="20"/>
          <w:szCs w:val="20"/>
        </w:rPr>
        <w:t xml:space="preserve"> </w:t>
      </w:r>
      <w:r w:rsidR="009E1ABC">
        <w:rPr>
          <w:sz w:val="20"/>
          <w:szCs w:val="20"/>
        </w:rPr>
        <w:t>one</w:t>
      </w:r>
      <w:proofErr w:type="gramEnd"/>
      <w:r w:rsidR="009E1ABC">
        <w:rPr>
          <w:sz w:val="20"/>
          <w:szCs w:val="20"/>
        </w:rPr>
        <w:t xml:space="preserve"> (1) or more</w:t>
      </w:r>
      <w:r w:rsidR="009942BF" w:rsidRPr="009942BF">
        <w:rPr>
          <w:sz w:val="20"/>
          <w:szCs w:val="20"/>
        </w:rPr>
        <w:t xml:space="preserve"> </w:t>
      </w:r>
      <w:r w:rsidR="00022085">
        <w:rPr>
          <w:sz w:val="20"/>
          <w:szCs w:val="20"/>
        </w:rPr>
        <w:t>Contractors</w:t>
      </w:r>
      <w:r w:rsidR="009942BF" w:rsidRPr="009942BF">
        <w:rPr>
          <w:sz w:val="20"/>
          <w:szCs w:val="20"/>
        </w:rPr>
        <w:t xml:space="preserve"> to maximize federal and other reimbursements</w:t>
      </w:r>
      <w:r w:rsidR="00022085">
        <w:rPr>
          <w:sz w:val="20"/>
          <w:szCs w:val="20"/>
        </w:rPr>
        <w:t>.</w:t>
      </w:r>
      <w:r w:rsidR="003A6B85">
        <w:rPr>
          <w:sz w:val="20"/>
          <w:szCs w:val="20"/>
        </w:rPr>
        <w:t xml:space="preserve"> Contractors are to design</w:t>
      </w:r>
      <w:r w:rsidR="003A6B85" w:rsidRPr="003A6B85">
        <w:rPr>
          <w:sz w:val="20"/>
          <w:szCs w:val="20"/>
        </w:rPr>
        <w:t>, test, implement, and operate new or improved systems, tools, projects, or programs to either maximize federal or other reimbursements to the General Fund, including via Revenue Enhancemen</w:t>
      </w:r>
      <w:r w:rsidR="003A2486">
        <w:rPr>
          <w:sz w:val="20"/>
          <w:szCs w:val="20"/>
        </w:rPr>
        <w:t xml:space="preserve">t Projects (REPs), or minimize unnecessary spending </w:t>
      </w:r>
      <w:r w:rsidR="003A6B85" w:rsidRPr="003A6B85">
        <w:rPr>
          <w:sz w:val="20"/>
          <w:szCs w:val="20"/>
        </w:rPr>
        <w:t>through Cost Avoidance initiatives.</w:t>
      </w:r>
    </w:p>
    <w:p w14:paraId="195EC5CB" w14:textId="77777777" w:rsidR="009942BF" w:rsidRPr="0084189F" w:rsidRDefault="009942BF" w:rsidP="00C04014">
      <w:pPr>
        <w:spacing w:after="0" w:line="240" w:lineRule="auto"/>
        <w:jc w:val="both"/>
        <w:rPr>
          <w:sz w:val="20"/>
          <w:szCs w:val="20"/>
        </w:rPr>
      </w:pPr>
    </w:p>
    <w:p w14:paraId="63D6B4A4" w14:textId="77777777" w:rsidR="00E8054C" w:rsidRDefault="0094354B" w:rsidP="00C04014">
      <w:pPr>
        <w:spacing w:after="0" w:line="240" w:lineRule="auto"/>
        <w:jc w:val="both"/>
        <w:rPr>
          <w:sz w:val="20"/>
          <w:szCs w:val="20"/>
        </w:rPr>
      </w:pPr>
      <w:r w:rsidRPr="00F16181">
        <w:rPr>
          <w:sz w:val="20"/>
          <w:szCs w:val="20"/>
        </w:rPr>
        <w:t xml:space="preserve">It is the </w:t>
      </w:r>
      <w:r w:rsidR="00E8054C" w:rsidRPr="00F16181">
        <w:rPr>
          <w:sz w:val="20"/>
          <w:szCs w:val="20"/>
        </w:rPr>
        <w:t xml:space="preserve">intent of </w:t>
      </w:r>
      <w:r w:rsidRPr="00F16181">
        <w:rPr>
          <w:sz w:val="20"/>
          <w:szCs w:val="20"/>
        </w:rPr>
        <w:t>the</w:t>
      </w:r>
      <w:r w:rsidR="00E8054C" w:rsidRPr="00F16181">
        <w:rPr>
          <w:sz w:val="20"/>
          <w:szCs w:val="20"/>
        </w:rPr>
        <w:t xml:space="preserve"> </w:t>
      </w:r>
      <w:r w:rsidR="00235AEF" w:rsidRPr="00F16181">
        <w:rPr>
          <w:sz w:val="20"/>
          <w:szCs w:val="20"/>
        </w:rPr>
        <w:t>State</w:t>
      </w:r>
      <w:r w:rsidR="00E8054C" w:rsidRPr="00F16181">
        <w:rPr>
          <w:sz w:val="20"/>
          <w:szCs w:val="20"/>
        </w:rPr>
        <w:t xml:space="preserve"> to award </w:t>
      </w:r>
      <w:r w:rsidR="009E1ABC">
        <w:rPr>
          <w:sz w:val="20"/>
          <w:szCs w:val="20"/>
        </w:rPr>
        <w:t xml:space="preserve">one (1) or more </w:t>
      </w:r>
      <w:r w:rsidR="003C02F7" w:rsidRPr="00F16181">
        <w:rPr>
          <w:sz w:val="20"/>
          <w:szCs w:val="20"/>
        </w:rPr>
        <w:t>Contract</w:t>
      </w:r>
      <w:r w:rsidR="00F16181" w:rsidRPr="00F16181">
        <w:rPr>
          <w:sz w:val="20"/>
          <w:szCs w:val="20"/>
        </w:rPr>
        <w:t>s</w:t>
      </w:r>
      <w:r w:rsidR="003C02F7" w:rsidRPr="00F16181" w:rsidDel="003C02F7">
        <w:rPr>
          <w:sz w:val="20"/>
          <w:szCs w:val="20"/>
        </w:rPr>
        <w:t xml:space="preserve"> </w:t>
      </w:r>
      <w:r w:rsidR="00294EF5" w:rsidRPr="00F16181">
        <w:rPr>
          <w:sz w:val="20"/>
          <w:szCs w:val="20"/>
        </w:rPr>
        <w:t>to</w:t>
      </w:r>
      <w:r w:rsidR="00E8054C" w:rsidRPr="00F16181">
        <w:rPr>
          <w:sz w:val="20"/>
          <w:szCs w:val="20"/>
        </w:rPr>
        <w:t xml:space="preserve"> </w:t>
      </w:r>
      <w:r w:rsidR="00F16181" w:rsidRPr="00F16181">
        <w:rPr>
          <w:sz w:val="20"/>
          <w:szCs w:val="20"/>
        </w:rPr>
        <w:t>those</w:t>
      </w:r>
      <w:r w:rsidR="00E8054C" w:rsidRPr="00F16181">
        <w:rPr>
          <w:sz w:val="20"/>
          <w:szCs w:val="20"/>
        </w:rPr>
        <w:t xml:space="preserve"> responsible </w:t>
      </w:r>
      <w:r w:rsidR="00F16181" w:rsidRPr="00F16181">
        <w:rPr>
          <w:rFonts w:eastAsia="MS Mincho"/>
          <w:sz w:val="20"/>
          <w:szCs w:val="20"/>
        </w:rPr>
        <w:t>Bidders</w:t>
      </w:r>
      <w:r w:rsidR="00F16181" w:rsidRPr="00F16181">
        <w:rPr>
          <w:sz w:val="20"/>
          <w:szCs w:val="20"/>
        </w:rPr>
        <w:t xml:space="preserve"> whose Quotes</w:t>
      </w:r>
      <w:r w:rsidR="00E8054C" w:rsidRPr="00F16181">
        <w:rPr>
          <w:sz w:val="20"/>
          <w:szCs w:val="20"/>
        </w:rPr>
        <w:t>, confor</w:t>
      </w:r>
      <w:r w:rsidR="00294EF5" w:rsidRPr="00F16181">
        <w:rPr>
          <w:sz w:val="20"/>
          <w:szCs w:val="20"/>
        </w:rPr>
        <w:t>ming to this Bid Solicitation</w:t>
      </w:r>
      <w:r w:rsidR="00E8054C" w:rsidRPr="00F16181">
        <w:rPr>
          <w:sz w:val="20"/>
          <w:szCs w:val="20"/>
        </w:rPr>
        <w:t xml:space="preserve"> </w:t>
      </w:r>
      <w:r w:rsidR="00F16181" w:rsidRPr="00F16181">
        <w:rPr>
          <w:sz w:val="20"/>
          <w:szCs w:val="20"/>
        </w:rPr>
        <w:t>are</w:t>
      </w:r>
      <w:r w:rsidR="00E8054C" w:rsidRPr="00F16181">
        <w:rPr>
          <w:sz w:val="20"/>
          <w:szCs w:val="20"/>
        </w:rPr>
        <w:t xml:space="preserve"> most advantageous</w:t>
      </w:r>
      <w:r w:rsidR="00E8054C" w:rsidRPr="0084189F">
        <w:rPr>
          <w:sz w:val="20"/>
          <w:szCs w:val="20"/>
        </w:rPr>
        <w:t xml:space="preserve"> to the State</w:t>
      </w:r>
      <w:r w:rsidR="00F925FD">
        <w:rPr>
          <w:sz w:val="20"/>
          <w:szCs w:val="20"/>
        </w:rPr>
        <w:t xml:space="preserve"> of New Jersey (State)</w:t>
      </w:r>
      <w:r w:rsidR="00E8054C" w:rsidRPr="0084189F">
        <w:rPr>
          <w:sz w:val="20"/>
          <w:szCs w:val="20"/>
        </w:rPr>
        <w:t xml:space="preserve">, price and other factors considered.  </w:t>
      </w:r>
      <w:r w:rsidR="000D20B5">
        <w:rPr>
          <w:sz w:val="20"/>
          <w:szCs w:val="20"/>
        </w:rPr>
        <w:t xml:space="preserve">All work will be assigned </w:t>
      </w:r>
      <w:r w:rsidR="000D20B5" w:rsidRPr="003F050D">
        <w:rPr>
          <w:sz w:val="20"/>
          <w:szCs w:val="20"/>
        </w:rPr>
        <w:t>via a Mini-Bid process. The engagement process is described in Bid Sol</w:t>
      </w:r>
      <w:r w:rsidR="000D20B5">
        <w:rPr>
          <w:sz w:val="20"/>
          <w:szCs w:val="20"/>
        </w:rPr>
        <w:t>icitation Sections 1.2.1 and 4.1</w:t>
      </w:r>
      <w:r w:rsidR="000D20B5" w:rsidRPr="003F050D">
        <w:rPr>
          <w:sz w:val="20"/>
          <w:szCs w:val="20"/>
        </w:rPr>
        <w:t xml:space="preserve">. </w:t>
      </w:r>
      <w:r w:rsidR="00E8054C" w:rsidRPr="0084189F">
        <w:rPr>
          <w:sz w:val="20"/>
          <w:szCs w:val="20"/>
        </w:rPr>
        <w:t xml:space="preserve">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w:t>
      </w:r>
      <w:r w:rsidR="00E65E1F">
        <w:rPr>
          <w:sz w:val="20"/>
          <w:szCs w:val="20"/>
        </w:rPr>
        <w:t xml:space="preserve"> </w:t>
      </w:r>
      <w:r w:rsidR="00E65E1F" w:rsidRPr="005B1437">
        <w:rPr>
          <w:sz w:val="20"/>
          <w:szCs w:val="20"/>
        </w:rPr>
        <w:t xml:space="preserve">in accordance with requirements set forth in </w:t>
      </w:r>
      <w:r w:rsidR="00E65E1F" w:rsidRPr="00210C3A">
        <w:rPr>
          <w:iCs/>
          <w:sz w:val="20"/>
          <w:szCs w:val="20"/>
        </w:rPr>
        <w:t>Bid Solicitation Section</w:t>
      </w:r>
      <w:r w:rsidR="00E65E1F" w:rsidRPr="00F278AF">
        <w:rPr>
          <w:i/>
          <w:sz w:val="20"/>
          <w:szCs w:val="20"/>
        </w:rPr>
        <w:t xml:space="preserve"> </w:t>
      </w:r>
      <w:r w:rsidR="00E65E1F" w:rsidRPr="00F278AF">
        <w:rPr>
          <w:sz w:val="20"/>
          <w:szCs w:val="20"/>
        </w:rPr>
        <w:t>8.</w:t>
      </w:r>
      <w:r w:rsidR="00E65E1F">
        <w:rPr>
          <w:sz w:val="20"/>
          <w:szCs w:val="20"/>
        </w:rPr>
        <w:t>0</w:t>
      </w:r>
      <w:r w:rsidR="00E65E1F" w:rsidRPr="00F278AF">
        <w:rPr>
          <w:i/>
          <w:sz w:val="20"/>
          <w:szCs w:val="20"/>
        </w:rPr>
        <w:t xml:space="preserve"> </w:t>
      </w:r>
      <w:r w:rsidR="00E65E1F">
        <w:rPr>
          <w:i/>
          <w:sz w:val="20"/>
          <w:szCs w:val="20"/>
        </w:rPr>
        <w:t>–</w:t>
      </w:r>
      <w:r w:rsidR="00E65E1F" w:rsidRPr="00F278AF">
        <w:rPr>
          <w:i/>
          <w:sz w:val="20"/>
          <w:szCs w:val="20"/>
        </w:rPr>
        <w:t xml:space="preserve"> </w:t>
      </w:r>
      <w:r w:rsidR="00E65E1F">
        <w:rPr>
          <w:i/>
          <w:sz w:val="20"/>
          <w:szCs w:val="20"/>
        </w:rPr>
        <w:t>Quote Evaluation and Award</w:t>
      </w:r>
      <w:r w:rsidR="00E65E1F" w:rsidRPr="005B1437">
        <w:rPr>
          <w:sz w:val="20"/>
          <w:szCs w:val="20"/>
        </w:rPr>
        <w:t>.</w:t>
      </w:r>
      <w:r w:rsidR="00E8054C" w:rsidRPr="0084189F">
        <w:rPr>
          <w:sz w:val="20"/>
          <w:szCs w:val="20"/>
        </w:rPr>
        <w:t xml:space="preserve">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1E3592DA" w14:textId="77777777" w:rsidR="00015DA9" w:rsidRDefault="00015DA9" w:rsidP="00015DA9">
      <w:pPr>
        <w:spacing w:after="0" w:line="240" w:lineRule="auto"/>
        <w:jc w:val="both"/>
        <w:rPr>
          <w:sz w:val="20"/>
          <w:szCs w:val="20"/>
        </w:rPr>
      </w:pPr>
    </w:p>
    <w:p w14:paraId="3EDCE4C0" w14:textId="761E4833" w:rsidR="00AB20A9" w:rsidRDefault="00015DA9" w:rsidP="00966F8B">
      <w:pPr>
        <w:jc w:val="both"/>
        <w:rPr>
          <w:sz w:val="20"/>
          <w:szCs w:val="20"/>
        </w:rPr>
      </w:pPr>
      <w:r>
        <w:rPr>
          <w:sz w:val="20"/>
          <w:szCs w:val="20"/>
        </w:rPr>
        <w:t xml:space="preserve">This Bid Solicitation has been designated as a partial Small Business set-aside Contract for Small Business Category I, II or III, as per </w:t>
      </w:r>
      <w:r w:rsidR="00210C3A">
        <w:rPr>
          <w:sz w:val="20"/>
          <w:szCs w:val="20"/>
        </w:rPr>
        <w:t xml:space="preserve">Bid Solicitation </w:t>
      </w:r>
      <w:r>
        <w:rPr>
          <w:sz w:val="20"/>
          <w:szCs w:val="20"/>
        </w:rPr>
        <w:t>Section 3.8, with one (1) award set-aside for qualifying Small Businesses. If no responsive Quotes with acceptable pricing are received from qualified Small Businesses to be awarded a set-aside Contract, the Division reserves the right to award the set-aside Contract to a non-Small Business Bidder.</w:t>
      </w:r>
    </w:p>
    <w:p w14:paraId="0632BF02" w14:textId="77777777" w:rsidR="00E8054C" w:rsidRPr="0084189F" w:rsidRDefault="00E8054C" w:rsidP="00C04014">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63D66141" w14:textId="77777777" w:rsidR="004125EF" w:rsidRPr="0084189F" w:rsidRDefault="00A92918" w:rsidP="0084189F">
      <w:pPr>
        <w:spacing w:after="0" w:line="240" w:lineRule="auto"/>
        <w:rPr>
          <w:sz w:val="20"/>
          <w:szCs w:val="20"/>
        </w:rPr>
      </w:pPr>
      <w:r>
        <w:rPr>
          <w:sz w:val="20"/>
          <w:szCs w:val="20"/>
        </w:rPr>
        <w:t xml:space="preserve"> </w:t>
      </w:r>
    </w:p>
    <w:p w14:paraId="325DD6ED" w14:textId="77777777" w:rsidR="00E8054C" w:rsidRPr="0084189F" w:rsidRDefault="00E8054C" w:rsidP="00743174">
      <w:pPr>
        <w:pStyle w:val="Heading2"/>
      </w:pPr>
      <w:bookmarkStart w:id="43" w:name="_Toc400531468"/>
      <w:bookmarkStart w:id="44" w:name="_Toc428533938"/>
      <w:bookmarkStart w:id="45" w:name="_Toc32310615"/>
      <w:bookmarkStart w:id="46" w:name="_Toc132375072"/>
      <w:r w:rsidRPr="0084189F">
        <w:t>BACKGROUND</w:t>
      </w:r>
      <w:bookmarkEnd w:id="43"/>
      <w:bookmarkEnd w:id="44"/>
      <w:bookmarkEnd w:id="45"/>
      <w:bookmarkEnd w:id="46"/>
      <w:r w:rsidRPr="0084189F">
        <w:t xml:space="preserve"> </w:t>
      </w:r>
    </w:p>
    <w:p w14:paraId="550B138B" w14:textId="77777777" w:rsidR="00297967" w:rsidRDefault="00297967" w:rsidP="0084189F">
      <w:pPr>
        <w:keepNext/>
        <w:spacing w:after="0" w:line="240" w:lineRule="auto"/>
        <w:jc w:val="both"/>
        <w:rPr>
          <w:sz w:val="20"/>
          <w:szCs w:val="20"/>
        </w:rPr>
      </w:pPr>
    </w:p>
    <w:p w14:paraId="24F9A659" w14:textId="4EFF2ABA" w:rsidR="00297967" w:rsidRPr="00297967" w:rsidRDefault="00297967" w:rsidP="0086479A">
      <w:pPr>
        <w:jc w:val="both"/>
        <w:rPr>
          <w:sz w:val="20"/>
          <w:szCs w:val="20"/>
        </w:rPr>
      </w:pPr>
      <w:r w:rsidRPr="00297967">
        <w:rPr>
          <w:sz w:val="20"/>
          <w:szCs w:val="20"/>
        </w:rPr>
        <w:t xml:space="preserve">Since 1996, the State of New Jersey, Department of the Treasury, has contracted for services designed to increase fund reimbursement from federal and other programs and to identify opportunities to reduce costs. These initiatives have resulted in new revenue and cost savings. Changes in federal and State laws and regulations continue to introduce opportunities for new revenue and cost savings </w:t>
      </w:r>
      <w:r w:rsidR="00E53061" w:rsidRPr="00297967">
        <w:rPr>
          <w:sz w:val="20"/>
          <w:szCs w:val="20"/>
        </w:rPr>
        <w:t>initiatives</w:t>
      </w:r>
      <w:r w:rsidRPr="00297967">
        <w:rPr>
          <w:sz w:val="20"/>
          <w:szCs w:val="20"/>
        </w:rPr>
        <w:t xml:space="preserve">, as well as presenting new complexities that require changes to existing processes and </w:t>
      </w:r>
      <w:r w:rsidR="00E53061" w:rsidRPr="00297967">
        <w:rPr>
          <w:sz w:val="20"/>
          <w:szCs w:val="20"/>
        </w:rPr>
        <w:t>procedures</w:t>
      </w:r>
      <w:r w:rsidRPr="00297967">
        <w:rPr>
          <w:sz w:val="20"/>
          <w:szCs w:val="20"/>
        </w:rPr>
        <w:t xml:space="preserve"> to ensure continued revenue maximization and compliance.  As such, it is advantageous for the State to engage vendors with various specialties to propose ideas and address all such opportunities. Possible project areas are outlined </w:t>
      </w:r>
      <w:r w:rsidRPr="00FF108C">
        <w:rPr>
          <w:sz w:val="20"/>
          <w:szCs w:val="20"/>
        </w:rPr>
        <w:t xml:space="preserve">in </w:t>
      </w:r>
      <w:r w:rsidR="00210C3A">
        <w:rPr>
          <w:sz w:val="20"/>
          <w:szCs w:val="20"/>
        </w:rPr>
        <w:t xml:space="preserve">Bid Solicitation </w:t>
      </w:r>
      <w:r w:rsidRPr="00FF108C">
        <w:rPr>
          <w:sz w:val="20"/>
          <w:szCs w:val="20"/>
        </w:rPr>
        <w:t>Sec</w:t>
      </w:r>
      <w:r w:rsidR="00FF108C" w:rsidRPr="00FF108C">
        <w:rPr>
          <w:sz w:val="20"/>
          <w:szCs w:val="20"/>
        </w:rPr>
        <w:t>tion 4</w:t>
      </w:r>
      <w:r w:rsidRPr="00FF108C">
        <w:rPr>
          <w:sz w:val="20"/>
          <w:szCs w:val="20"/>
        </w:rPr>
        <w:t>.3.1,</w:t>
      </w:r>
      <w:r w:rsidRPr="00297967">
        <w:rPr>
          <w:sz w:val="20"/>
          <w:szCs w:val="20"/>
        </w:rPr>
        <w:t xml:space="preserve"> though project ideas outside of this list are encouraged.</w:t>
      </w:r>
    </w:p>
    <w:p w14:paraId="186F588F" w14:textId="77777777" w:rsidR="00297967" w:rsidRPr="00297967" w:rsidRDefault="00297967" w:rsidP="0086479A">
      <w:pPr>
        <w:jc w:val="both"/>
        <w:rPr>
          <w:sz w:val="20"/>
          <w:szCs w:val="20"/>
        </w:rPr>
      </w:pPr>
      <w:r w:rsidRPr="00297967">
        <w:rPr>
          <w:sz w:val="20"/>
          <w:szCs w:val="20"/>
        </w:rPr>
        <w:t>Recent initiatives include the following:</w:t>
      </w:r>
    </w:p>
    <w:p w14:paraId="02A53095" w14:textId="77777777" w:rsidR="00297967" w:rsidRPr="00297967" w:rsidRDefault="00297967" w:rsidP="00022085">
      <w:pPr>
        <w:pStyle w:val="ListParagraph"/>
        <w:numPr>
          <w:ilvl w:val="0"/>
          <w:numId w:val="75"/>
        </w:numPr>
        <w:rPr>
          <w:rFonts w:asciiTheme="minorHAnsi" w:hAnsiTheme="minorHAnsi" w:cstheme="minorHAnsi"/>
          <w:sz w:val="20"/>
          <w:szCs w:val="20"/>
        </w:rPr>
      </w:pPr>
      <w:r w:rsidRPr="00297967">
        <w:rPr>
          <w:rFonts w:asciiTheme="minorHAnsi" w:hAnsiTheme="minorHAnsi" w:cstheme="minorHAnsi"/>
          <w:sz w:val="20"/>
          <w:szCs w:val="20"/>
        </w:rPr>
        <w:t>Maximizing Medicaid revenue for public medical and dental schools</w:t>
      </w:r>
      <w:r w:rsidR="00E40FB6">
        <w:rPr>
          <w:rFonts w:asciiTheme="minorHAnsi" w:hAnsiTheme="minorHAnsi" w:cstheme="minorHAnsi"/>
          <w:sz w:val="20"/>
          <w:szCs w:val="20"/>
        </w:rPr>
        <w:t>;</w:t>
      </w:r>
    </w:p>
    <w:p w14:paraId="16457450" w14:textId="77777777" w:rsidR="00297967" w:rsidRPr="00297967" w:rsidRDefault="00297967" w:rsidP="00022085">
      <w:pPr>
        <w:pStyle w:val="ListParagraph"/>
        <w:numPr>
          <w:ilvl w:val="0"/>
          <w:numId w:val="75"/>
        </w:numPr>
        <w:rPr>
          <w:rFonts w:asciiTheme="minorHAnsi" w:hAnsiTheme="minorHAnsi" w:cstheme="minorHAnsi"/>
          <w:sz w:val="20"/>
          <w:szCs w:val="20"/>
        </w:rPr>
      </w:pPr>
      <w:r w:rsidRPr="00297967">
        <w:rPr>
          <w:rFonts w:asciiTheme="minorHAnsi" w:hAnsiTheme="minorHAnsi" w:cstheme="minorHAnsi"/>
          <w:sz w:val="20"/>
          <w:szCs w:val="20"/>
        </w:rPr>
        <w:t>Maximizing claiming for Children’s Health Insurance Program activities across several State departments</w:t>
      </w:r>
      <w:r w:rsidR="00E40FB6">
        <w:rPr>
          <w:rFonts w:asciiTheme="minorHAnsi" w:hAnsiTheme="minorHAnsi" w:cstheme="minorHAnsi"/>
          <w:sz w:val="20"/>
          <w:szCs w:val="20"/>
        </w:rPr>
        <w:t>; and</w:t>
      </w:r>
    </w:p>
    <w:p w14:paraId="018BCCAD" w14:textId="77777777" w:rsidR="00297967" w:rsidRDefault="00297967" w:rsidP="00206E24">
      <w:pPr>
        <w:pStyle w:val="ListParagraph"/>
        <w:numPr>
          <w:ilvl w:val="0"/>
          <w:numId w:val="75"/>
        </w:numPr>
        <w:rPr>
          <w:rFonts w:asciiTheme="minorHAnsi" w:hAnsiTheme="minorHAnsi" w:cstheme="minorHAnsi"/>
          <w:sz w:val="20"/>
          <w:szCs w:val="20"/>
        </w:rPr>
      </w:pPr>
      <w:r w:rsidRPr="00297967">
        <w:rPr>
          <w:rFonts w:asciiTheme="minorHAnsi" w:hAnsiTheme="minorHAnsi" w:cstheme="minorHAnsi"/>
          <w:sz w:val="20"/>
          <w:szCs w:val="20"/>
        </w:rPr>
        <w:t>Assisting the Department of Human Services in the implementation of a program that maximizes Medical revenue for county hospitals.</w:t>
      </w:r>
    </w:p>
    <w:p w14:paraId="6B37C862" w14:textId="77777777" w:rsidR="00297967" w:rsidRPr="00297967" w:rsidRDefault="00297967">
      <w:pPr>
        <w:pStyle w:val="ListParagraph"/>
        <w:rPr>
          <w:rFonts w:asciiTheme="minorHAnsi" w:hAnsiTheme="minorHAnsi" w:cstheme="minorHAnsi"/>
          <w:sz w:val="20"/>
          <w:szCs w:val="20"/>
        </w:rPr>
      </w:pPr>
    </w:p>
    <w:p w14:paraId="560F5901" w14:textId="77777777" w:rsidR="00297967" w:rsidRPr="00297967" w:rsidRDefault="00297967" w:rsidP="0086479A">
      <w:pPr>
        <w:jc w:val="both"/>
        <w:rPr>
          <w:sz w:val="20"/>
          <w:szCs w:val="20"/>
        </w:rPr>
      </w:pPr>
      <w:r w:rsidRPr="00297967">
        <w:rPr>
          <w:sz w:val="20"/>
          <w:szCs w:val="20"/>
        </w:rPr>
        <w:t>It is anticipated that new initiatives will be generated and projects to improve existing processes will be proposed for various programs across Using Agencies to increase revenues to the General Fund. Historically, most of the federal maximization projects in New Jersey have been with the Department of Human Services, the Department of Children and Families, and the Department of Health. However, the State is very interested in identifying new initiatives that will benefit other Using Agencies.</w:t>
      </w:r>
    </w:p>
    <w:p w14:paraId="25D6550E" w14:textId="77777777" w:rsidR="00297967" w:rsidRPr="00297967" w:rsidRDefault="00297967" w:rsidP="00297967">
      <w:pPr>
        <w:rPr>
          <w:rFonts w:cstheme="minorHAnsi"/>
          <w:sz w:val="20"/>
          <w:szCs w:val="20"/>
        </w:rPr>
      </w:pPr>
      <w:r w:rsidRPr="00297967">
        <w:rPr>
          <w:sz w:val="20"/>
          <w:szCs w:val="20"/>
        </w:rPr>
        <w:t>The following Using Agencies also receive federal funds to operate programs and perform services, with many receiving substantial funding:</w:t>
      </w:r>
    </w:p>
    <w:p w14:paraId="2A89BDD3" w14:textId="77777777" w:rsidR="00297967" w:rsidRPr="00297967" w:rsidRDefault="00297967" w:rsidP="002473B6">
      <w:pPr>
        <w:pStyle w:val="ListParagraph"/>
        <w:numPr>
          <w:ilvl w:val="0"/>
          <w:numId w:val="76"/>
        </w:numPr>
        <w:rPr>
          <w:rFonts w:asciiTheme="minorHAnsi" w:hAnsiTheme="minorHAnsi" w:cstheme="minorHAnsi"/>
          <w:sz w:val="20"/>
          <w:szCs w:val="20"/>
        </w:rPr>
      </w:pPr>
      <w:r w:rsidRPr="00297967">
        <w:rPr>
          <w:rFonts w:asciiTheme="minorHAnsi" w:hAnsiTheme="minorHAnsi" w:cstheme="minorHAnsi"/>
          <w:sz w:val="20"/>
          <w:szCs w:val="20"/>
        </w:rPr>
        <w:lastRenderedPageBreak/>
        <w:t>The Department of Agriculture;</w:t>
      </w:r>
    </w:p>
    <w:p w14:paraId="014402ED" w14:textId="77777777" w:rsidR="00297967" w:rsidRPr="00297967" w:rsidRDefault="00297967" w:rsidP="002473B6">
      <w:pPr>
        <w:pStyle w:val="ListParagraph"/>
        <w:numPr>
          <w:ilvl w:val="0"/>
          <w:numId w:val="76"/>
        </w:numPr>
        <w:rPr>
          <w:rFonts w:asciiTheme="minorHAnsi" w:hAnsiTheme="minorHAnsi" w:cstheme="minorHAnsi"/>
          <w:sz w:val="20"/>
          <w:szCs w:val="20"/>
        </w:rPr>
      </w:pPr>
      <w:r w:rsidRPr="00297967">
        <w:rPr>
          <w:rFonts w:asciiTheme="minorHAnsi" w:hAnsiTheme="minorHAnsi" w:cstheme="minorHAnsi"/>
          <w:sz w:val="20"/>
          <w:szCs w:val="20"/>
        </w:rPr>
        <w:t>The Department of Banking and Insurance;</w:t>
      </w:r>
    </w:p>
    <w:p w14:paraId="2930E536" w14:textId="77777777" w:rsidR="00297967" w:rsidRPr="00297967" w:rsidRDefault="00297967" w:rsidP="002473B6">
      <w:pPr>
        <w:pStyle w:val="ListParagraph"/>
        <w:numPr>
          <w:ilvl w:val="0"/>
          <w:numId w:val="76"/>
        </w:numPr>
        <w:rPr>
          <w:rFonts w:asciiTheme="minorHAnsi" w:hAnsiTheme="minorHAnsi" w:cstheme="minorHAnsi"/>
          <w:sz w:val="20"/>
          <w:szCs w:val="20"/>
        </w:rPr>
      </w:pPr>
      <w:r w:rsidRPr="00297967">
        <w:rPr>
          <w:rFonts w:asciiTheme="minorHAnsi" w:hAnsiTheme="minorHAnsi" w:cstheme="minorHAnsi"/>
          <w:sz w:val="20"/>
          <w:szCs w:val="20"/>
        </w:rPr>
        <w:t>The Department of Community Affairs;</w:t>
      </w:r>
    </w:p>
    <w:p w14:paraId="53D61B6A" w14:textId="77777777" w:rsidR="00297967" w:rsidRPr="00297967" w:rsidRDefault="00297967" w:rsidP="002473B6">
      <w:pPr>
        <w:pStyle w:val="ListParagraph"/>
        <w:numPr>
          <w:ilvl w:val="0"/>
          <w:numId w:val="76"/>
        </w:numPr>
        <w:rPr>
          <w:rFonts w:asciiTheme="minorHAnsi" w:hAnsiTheme="minorHAnsi" w:cstheme="minorHAnsi"/>
          <w:sz w:val="20"/>
          <w:szCs w:val="20"/>
        </w:rPr>
      </w:pPr>
      <w:r w:rsidRPr="00297967">
        <w:rPr>
          <w:rFonts w:asciiTheme="minorHAnsi" w:hAnsiTheme="minorHAnsi" w:cstheme="minorHAnsi"/>
          <w:sz w:val="20"/>
          <w:szCs w:val="20"/>
        </w:rPr>
        <w:t>The Department of Corrections;</w:t>
      </w:r>
    </w:p>
    <w:p w14:paraId="57E68BD5" w14:textId="77777777" w:rsidR="00297967" w:rsidRPr="00297967" w:rsidRDefault="00297967" w:rsidP="002473B6">
      <w:pPr>
        <w:pStyle w:val="ListParagraph"/>
        <w:numPr>
          <w:ilvl w:val="0"/>
          <w:numId w:val="76"/>
        </w:numPr>
        <w:rPr>
          <w:rFonts w:asciiTheme="minorHAnsi" w:hAnsiTheme="minorHAnsi" w:cstheme="minorHAnsi"/>
          <w:sz w:val="20"/>
          <w:szCs w:val="20"/>
        </w:rPr>
      </w:pPr>
      <w:r w:rsidRPr="00297967">
        <w:rPr>
          <w:rFonts w:asciiTheme="minorHAnsi" w:hAnsiTheme="minorHAnsi" w:cstheme="minorHAnsi"/>
          <w:sz w:val="20"/>
          <w:szCs w:val="20"/>
        </w:rPr>
        <w:t>The Department of Education;</w:t>
      </w:r>
    </w:p>
    <w:p w14:paraId="428F5620" w14:textId="77777777" w:rsidR="00297967" w:rsidRPr="00297967" w:rsidRDefault="00297967" w:rsidP="002473B6">
      <w:pPr>
        <w:pStyle w:val="ListParagraph"/>
        <w:numPr>
          <w:ilvl w:val="0"/>
          <w:numId w:val="76"/>
        </w:numPr>
        <w:rPr>
          <w:rFonts w:asciiTheme="minorHAnsi" w:hAnsiTheme="minorHAnsi" w:cstheme="minorHAnsi"/>
          <w:sz w:val="20"/>
          <w:szCs w:val="20"/>
        </w:rPr>
      </w:pPr>
      <w:r w:rsidRPr="00297967">
        <w:rPr>
          <w:rFonts w:asciiTheme="minorHAnsi" w:hAnsiTheme="minorHAnsi" w:cstheme="minorHAnsi"/>
          <w:sz w:val="20"/>
          <w:szCs w:val="20"/>
        </w:rPr>
        <w:t>The Department of Environmental Protection;</w:t>
      </w:r>
    </w:p>
    <w:p w14:paraId="0FE7EB1C" w14:textId="77777777" w:rsidR="00297967" w:rsidRPr="00297967" w:rsidRDefault="00297967" w:rsidP="002473B6">
      <w:pPr>
        <w:pStyle w:val="ListParagraph"/>
        <w:numPr>
          <w:ilvl w:val="0"/>
          <w:numId w:val="76"/>
        </w:numPr>
        <w:rPr>
          <w:rFonts w:asciiTheme="minorHAnsi" w:hAnsiTheme="minorHAnsi" w:cstheme="minorHAnsi"/>
          <w:sz w:val="20"/>
          <w:szCs w:val="20"/>
        </w:rPr>
      </w:pPr>
      <w:r w:rsidRPr="00297967">
        <w:rPr>
          <w:rFonts w:asciiTheme="minorHAnsi" w:hAnsiTheme="minorHAnsi" w:cstheme="minorHAnsi"/>
          <w:sz w:val="20"/>
          <w:szCs w:val="20"/>
        </w:rPr>
        <w:t>The Department of Labor and Workforce Development;</w:t>
      </w:r>
    </w:p>
    <w:p w14:paraId="4F3350B6" w14:textId="77777777" w:rsidR="00297967" w:rsidRPr="00297967" w:rsidRDefault="00297967" w:rsidP="002473B6">
      <w:pPr>
        <w:pStyle w:val="ListParagraph"/>
        <w:numPr>
          <w:ilvl w:val="0"/>
          <w:numId w:val="76"/>
        </w:numPr>
        <w:rPr>
          <w:rFonts w:asciiTheme="minorHAnsi" w:hAnsiTheme="minorHAnsi" w:cstheme="minorHAnsi"/>
          <w:sz w:val="20"/>
          <w:szCs w:val="20"/>
        </w:rPr>
      </w:pPr>
      <w:r w:rsidRPr="00297967">
        <w:rPr>
          <w:rFonts w:asciiTheme="minorHAnsi" w:hAnsiTheme="minorHAnsi" w:cstheme="minorHAnsi"/>
          <w:sz w:val="20"/>
          <w:szCs w:val="20"/>
        </w:rPr>
        <w:t>The Department of Law and Public Safety;</w:t>
      </w:r>
    </w:p>
    <w:p w14:paraId="7EAC3127" w14:textId="77777777" w:rsidR="00297967" w:rsidRPr="00297967" w:rsidRDefault="00297967" w:rsidP="002473B6">
      <w:pPr>
        <w:pStyle w:val="ListParagraph"/>
        <w:numPr>
          <w:ilvl w:val="0"/>
          <w:numId w:val="76"/>
        </w:numPr>
        <w:rPr>
          <w:rFonts w:asciiTheme="minorHAnsi" w:hAnsiTheme="minorHAnsi" w:cstheme="minorHAnsi"/>
          <w:sz w:val="20"/>
          <w:szCs w:val="20"/>
        </w:rPr>
      </w:pPr>
      <w:r w:rsidRPr="00297967">
        <w:rPr>
          <w:rFonts w:asciiTheme="minorHAnsi" w:hAnsiTheme="minorHAnsi" w:cstheme="minorHAnsi"/>
          <w:sz w:val="20"/>
          <w:szCs w:val="20"/>
        </w:rPr>
        <w:t>The Department of Military and Veterans’ Affairs;</w:t>
      </w:r>
    </w:p>
    <w:p w14:paraId="2EE6999C" w14:textId="77777777" w:rsidR="00297967" w:rsidRPr="00297967" w:rsidRDefault="00297967" w:rsidP="002473B6">
      <w:pPr>
        <w:pStyle w:val="ListParagraph"/>
        <w:numPr>
          <w:ilvl w:val="0"/>
          <w:numId w:val="76"/>
        </w:numPr>
        <w:rPr>
          <w:rFonts w:asciiTheme="minorHAnsi" w:hAnsiTheme="minorHAnsi" w:cstheme="minorHAnsi"/>
          <w:sz w:val="20"/>
          <w:szCs w:val="20"/>
        </w:rPr>
      </w:pPr>
      <w:r w:rsidRPr="00297967">
        <w:rPr>
          <w:rFonts w:asciiTheme="minorHAnsi" w:hAnsiTheme="minorHAnsi" w:cstheme="minorHAnsi"/>
          <w:sz w:val="20"/>
          <w:szCs w:val="20"/>
        </w:rPr>
        <w:t>The Department of State;</w:t>
      </w:r>
    </w:p>
    <w:p w14:paraId="5F9FB3A3" w14:textId="77777777" w:rsidR="00297967" w:rsidRPr="00297967" w:rsidRDefault="00297967" w:rsidP="002473B6">
      <w:pPr>
        <w:pStyle w:val="ListParagraph"/>
        <w:numPr>
          <w:ilvl w:val="0"/>
          <w:numId w:val="76"/>
        </w:numPr>
        <w:rPr>
          <w:rFonts w:asciiTheme="minorHAnsi" w:hAnsiTheme="minorHAnsi" w:cstheme="minorHAnsi"/>
          <w:sz w:val="20"/>
          <w:szCs w:val="20"/>
        </w:rPr>
      </w:pPr>
      <w:r w:rsidRPr="00297967">
        <w:rPr>
          <w:rFonts w:asciiTheme="minorHAnsi" w:hAnsiTheme="minorHAnsi" w:cstheme="minorHAnsi"/>
          <w:sz w:val="20"/>
          <w:szCs w:val="20"/>
        </w:rPr>
        <w:t>The Department of Transportation; and</w:t>
      </w:r>
    </w:p>
    <w:p w14:paraId="0CBB5660" w14:textId="77777777" w:rsidR="00297967" w:rsidRPr="00297967" w:rsidRDefault="00297967" w:rsidP="002473B6">
      <w:pPr>
        <w:pStyle w:val="ListParagraph"/>
        <w:numPr>
          <w:ilvl w:val="0"/>
          <w:numId w:val="76"/>
        </w:numPr>
        <w:rPr>
          <w:rFonts w:asciiTheme="minorHAnsi" w:hAnsiTheme="minorHAnsi" w:cstheme="minorHAnsi"/>
          <w:sz w:val="20"/>
          <w:szCs w:val="20"/>
        </w:rPr>
      </w:pPr>
      <w:r w:rsidRPr="00297967">
        <w:rPr>
          <w:rFonts w:asciiTheme="minorHAnsi" w:hAnsiTheme="minorHAnsi" w:cstheme="minorHAnsi"/>
          <w:sz w:val="20"/>
          <w:szCs w:val="20"/>
        </w:rPr>
        <w:t>The Department of the Treasury.</w:t>
      </w:r>
    </w:p>
    <w:p w14:paraId="09ED5268" w14:textId="77777777" w:rsidR="00297967" w:rsidRDefault="00297967" w:rsidP="0084189F">
      <w:pPr>
        <w:keepNext/>
        <w:spacing w:after="0" w:line="240" w:lineRule="auto"/>
        <w:jc w:val="both"/>
        <w:rPr>
          <w:sz w:val="20"/>
          <w:szCs w:val="20"/>
        </w:rPr>
      </w:pPr>
    </w:p>
    <w:p w14:paraId="707F15BA" w14:textId="77777777" w:rsidR="00E8054C" w:rsidRDefault="00E8054C" w:rsidP="0084189F">
      <w:pPr>
        <w:keepNext/>
        <w:spacing w:after="0" w:line="240" w:lineRule="auto"/>
        <w:jc w:val="both"/>
        <w:rPr>
          <w:sz w:val="20"/>
          <w:szCs w:val="20"/>
        </w:rPr>
      </w:pPr>
      <w:r w:rsidRPr="0084189F">
        <w:rPr>
          <w:sz w:val="20"/>
          <w:szCs w:val="20"/>
        </w:rPr>
        <w:t xml:space="preserve">This is a reprocurement of </w:t>
      </w:r>
      <w:r w:rsidRPr="003F050D">
        <w:rPr>
          <w:sz w:val="20"/>
          <w:szCs w:val="20"/>
        </w:rPr>
        <w:t xml:space="preserve">the services under </w:t>
      </w:r>
      <w:r w:rsidR="003F050D" w:rsidRPr="003F050D">
        <w:rPr>
          <w:b/>
          <w:sz w:val="20"/>
          <w:szCs w:val="20"/>
        </w:rPr>
        <w:t>T1991 Revenue</w:t>
      </w:r>
      <w:r w:rsidR="00C40092">
        <w:rPr>
          <w:b/>
          <w:sz w:val="20"/>
          <w:szCs w:val="20"/>
        </w:rPr>
        <w:t xml:space="preserve"> Enhancements from Federal and O</w:t>
      </w:r>
      <w:r w:rsidR="003F050D" w:rsidRPr="003F050D">
        <w:rPr>
          <w:b/>
          <w:sz w:val="20"/>
          <w:szCs w:val="20"/>
        </w:rPr>
        <w:t>ther Programs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 xml:space="preserve">Contract/Master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56717861" w14:textId="77777777" w:rsidR="00022085" w:rsidRPr="0084189F" w:rsidRDefault="00022085" w:rsidP="0084189F">
      <w:pPr>
        <w:keepNext/>
        <w:spacing w:after="0" w:line="240" w:lineRule="auto"/>
        <w:jc w:val="both"/>
        <w:rPr>
          <w:sz w:val="20"/>
          <w:szCs w:val="20"/>
        </w:rPr>
      </w:pPr>
    </w:p>
    <w:p w14:paraId="5A240C29" w14:textId="77777777" w:rsidR="00E8054C" w:rsidRPr="0084189F" w:rsidRDefault="00E8054C" w:rsidP="002473B6">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33F36274" w14:textId="77777777" w:rsidR="00E8054C" w:rsidRPr="0084189F" w:rsidRDefault="00E8054C" w:rsidP="002473B6">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1B14C2A7" w14:textId="77777777" w:rsidR="00E8054C" w:rsidRPr="0084189F" w:rsidRDefault="000C7AC1" w:rsidP="002473B6">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067C313A" w14:textId="77777777" w:rsidR="00E8054C" w:rsidRPr="0084189F" w:rsidRDefault="00E8054C" w:rsidP="002473B6">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Pr="00297967">
        <w:rPr>
          <w:rFonts w:asciiTheme="minorHAnsi" w:hAnsiTheme="minorHAnsi" w:cstheme="minorHAnsi"/>
          <w:b/>
          <w:sz w:val="20"/>
          <w:szCs w:val="20"/>
        </w:rPr>
        <w:t>T</w:t>
      </w:r>
      <w:r w:rsidR="003F050D" w:rsidRPr="00297967">
        <w:rPr>
          <w:rFonts w:asciiTheme="minorHAnsi" w:hAnsiTheme="minorHAnsi" w:cstheme="minorHAnsi"/>
          <w:b/>
          <w:sz w:val="20"/>
          <w:szCs w:val="20"/>
        </w:rPr>
        <w:t>1991</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494DD800" wp14:editId="4A6466F8">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65792628" w14:textId="77777777" w:rsidR="00FF108C" w:rsidRDefault="00E8054C" w:rsidP="00FF108C">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73B9AD30" w14:textId="77777777" w:rsidR="000966E5" w:rsidRPr="000966E5" w:rsidRDefault="000966E5" w:rsidP="000966E5">
      <w:pPr>
        <w:pStyle w:val="ListParagraph"/>
        <w:rPr>
          <w:rFonts w:asciiTheme="minorHAnsi" w:hAnsiTheme="minorHAnsi" w:cstheme="minorHAnsi"/>
          <w:sz w:val="20"/>
          <w:szCs w:val="20"/>
        </w:rPr>
      </w:pPr>
    </w:p>
    <w:p w14:paraId="3535F06A" w14:textId="77777777" w:rsidR="00FF108C" w:rsidRDefault="00FF108C" w:rsidP="0049295C">
      <w:pPr>
        <w:pStyle w:val="Heading3"/>
      </w:pPr>
      <w:bookmarkStart w:id="47" w:name="_Toc132375073"/>
      <w:r>
        <w:t>ENGAGEMENT PROCESS</w:t>
      </w:r>
      <w:bookmarkEnd w:id="47"/>
    </w:p>
    <w:p w14:paraId="7154F496" w14:textId="77777777" w:rsidR="00FF108C" w:rsidRPr="00FF108C" w:rsidRDefault="00FF108C" w:rsidP="0086479A">
      <w:pPr>
        <w:jc w:val="both"/>
        <w:rPr>
          <w:sz w:val="20"/>
        </w:rPr>
      </w:pPr>
      <w:r>
        <w:rPr>
          <w:sz w:val="20"/>
        </w:rPr>
        <w:t>Bidders</w:t>
      </w:r>
      <w:r w:rsidRPr="00FF108C">
        <w:rPr>
          <w:sz w:val="20"/>
        </w:rPr>
        <w:t xml:space="preserve"> awarded a </w:t>
      </w:r>
      <w:r w:rsidR="005938A8">
        <w:rPr>
          <w:sz w:val="20"/>
        </w:rPr>
        <w:t>C</w:t>
      </w:r>
      <w:r w:rsidR="007A24F3">
        <w:rPr>
          <w:sz w:val="20"/>
        </w:rPr>
        <w:t>ontract</w:t>
      </w:r>
      <w:r w:rsidRPr="00FF108C">
        <w:rPr>
          <w:sz w:val="20"/>
        </w:rPr>
        <w:t xml:space="preserve"> pursuant to this Bid Solicitation, will be “prequalified” and eligible to submit proposals to maximize the State of New Jersey federal and other revenues, reimbursements, and/or </w:t>
      </w:r>
      <w:r w:rsidR="007572B5">
        <w:rPr>
          <w:sz w:val="20"/>
        </w:rPr>
        <w:t>C</w:t>
      </w:r>
      <w:r w:rsidRPr="00FF108C">
        <w:rPr>
          <w:sz w:val="20"/>
        </w:rPr>
        <w:t xml:space="preserve">ost </w:t>
      </w:r>
      <w:r w:rsidR="007572B5">
        <w:rPr>
          <w:sz w:val="20"/>
        </w:rPr>
        <w:t>A</w:t>
      </w:r>
      <w:r w:rsidRPr="00FF108C">
        <w:rPr>
          <w:sz w:val="20"/>
        </w:rPr>
        <w:t>voidance initiatives. These proposals may be generated in one (1) of two (2) ways:</w:t>
      </w:r>
    </w:p>
    <w:p w14:paraId="633815C7" w14:textId="77777777" w:rsidR="00FF108C" w:rsidRPr="00FF108C" w:rsidRDefault="000D20B5" w:rsidP="00022085">
      <w:pPr>
        <w:numPr>
          <w:ilvl w:val="0"/>
          <w:numId w:val="95"/>
        </w:numPr>
        <w:spacing w:after="0" w:line="240" w:lineRule="auto"/>
        <w:jc w:val="both"/>
        <w:rPr>
          <w:rFonts w:cs="Arial"/>
          <w:b/>
          <w:sz w:val="20"/>
        </w:rPr>
      </w:pPr>
      <w:r>
        <w:rPr>
          <w:rFonts w:cs="Arial"/>
          <w:sz w:val="20"/>
        </w:rPr>
        <w:t xml:space="preserve">State Initiated Revenue Enhancement Project (REP): </w:t>
      </w:r>
      <w:r w:rsidR="00FF108C" w:rsidRPr="00FF108C">
        <w:rPr>
          <w:rFonts w:cs="Arial"/>
          <w:sz w:val="20"/>
        </w:rPr>
        <w:t xml:space="preserve">Various Using Agencies may generate an approach to recover federal or other revenues, reimbursements, and/or </w:t>
      </w:r>
      <w:r w:rsidR="007572B5">
        <w:rPr>
          <w:rFonts w:cs="Arial"/>
          <w:sz w:val="20"/>
        </w:rPr>
        <w:t>C</w:t>
      </w:r>
      <w:r w:rsidR="00FF108C" w:rsidRPr="00FF108C">
        <w:rPr>
          <w:rFonts w:cs="Arial"/>
          <w:sz w:val="20"/>
        </w:rPr>
        <w:t xml:space="preserve">ost </w:t>
      </w:r>
      <w:r w:rsidR="007572B5">
        <w:rPr>
          <w:rFonts w:cs="Arial"/>
          <w:sz w:val="20"/>
        </w:rPr>
        <w:t>A</w:t>
      </w:r>
      <w:r w:rsidR="00FF108C" w:rsidRPr="00FF108C">
        <w:rPr>
          <w:rFonts w:cs="Arial"/>
          <w:sz w:val="20"/>
        </w:rPr>
        <w:t xml:space="preserve">voidance in which the </w:t>
      </w:r>
      <w:r w:rsidR="00FF108C">
        <w:rPr>
          <w:rFonts w:cs="Arial"/>
          <w:sz w:val="20"/>
        </w:rPr>
        <w:t>Contractor</w:t>
      </w:r>
      <w:r w:rsidR="00241505">
        <w:rPr>
          <w:rFonts w:cs="Arial"/>
          <w:sz w:val="20"/>
        </w:rPr>
        <w:t>s</w:t>
      </w:r>
      <w:r w:rsidR="00FF108C" w:rsidRPr="00FF108C">
        <w:rPr>
          <w:rFonts w:cs="Arial"/>
          <w:sz w:val="20"/>
        </w:rPr>
        <w:t xml:space="preserve"> shall be requested to submit proposals in response to a Mini-Bid for this work; or</w:t>
      </w:r>
    </w:p>
    <w:p w14:paraId="79A853B9" w14:textId="77777777" w:rsidR="00FF108C" w:rsidRDefault="000D20B5" w:rsidP="00206E24">
      <w:pPr>
        <w:numPr>
          <w:ilvl w:val="0"/>
          <w:numId w:val="95"/>
        </w:numPr>
        <w:spacing w:after="0" w:line="240" w:lineRule="auto"/>
        <w:jc w:val="both"/>
        <w:rPr>
          <w:rFonts w:cs="Arial"/>
          <w:b/>
          <w:sz w:val="20"/>
        </w:rPr>
      </w:pPr>
      <w:r>
        <w:rPr>
          <w:rFonts w:cs="Arial"/>
          <w:sz w:val="20"/>
        </w:rPr>
        <w:t xml:space="preserve">Contractor Initiated REP: </w:t>
      </w:r>
      <w:r w:rsidR="00FF108C" w:rsidRPr="00FF108C">
        <w:rPr>
          <w:rFonts w:cs="Arial"/>
          <w:sz w:val="20"/>
        </w:rPr>
        <w:t xml:space="preserve">Any </w:t>
      </w:r>
      <w:r w:rsidR="00FF108C">
        <w:rPr>
          <w:rFonts w:cs="Arial"/>
          <w:sz w:val="20"/>
        </w:rPr>
        <w:t>Contractors</w:t>
      </w:r>
      <w:r w:rsidR="00FF108C" w:rsidRPr="00FF108C">
        <w:rPr>
          <w:rFonts w:cs="Arial"/>
          <w:sz w:val="20"/>
        </w:rPr>
        <w:t xml:space="preserve"> prequalified through this Bid Solicitation may generate its own approach to recover federal or other revenues, reimbursements, and/or </w:t>
      </w:r>
      <w:r w:rsidR="007572B5">
        <w:rPr>
          <w:rFonts w:cs="Arial"/>
          <w:sz w:val="20"/>
        </w:rPr>
        <w:t>C</w:t>
      </w:r>
      <w:r w:rsidR="00FF108C" w:rsidRPr="00FF108C">
        <w:rPr>
          <w:rFonts w:cs="Arial"/>
          <w:sz w:val="20"/>
        </w:rPr>
        <w:t xml:space="preserve">ost </w:t>
      </w:r>
      <w:r w:rsidR="007572B5">
        <w:rPr>
          <w:rFonts w:cs="Arial"/>
          <w:sz w:val="20"/>
        </w:rPr>
        <w:t>A</w:t>
      </w:r>
      <w:r w:rsidR="00FF108C" w:rsidRPr="00FF108C">
        <w:rPr>
          <w:rFonts w:cs="Arial"/>
          <w:sz w:val="20"/>
        </w:rPr>
        <w:t>voidance initiatives. The program must be approved by the State Contract Manager (SCM), the relevant Using Agency, and the Director of OMB.</w:t>
      </w:r>
    </w:p>
    <w:p w14:paraId="49A0D7A4" w14:textId="77777777" w:rsidR="00FF108C" w:rsidRPr="00FF108C" w:rsidRDefault="00FF108C">
      <w:pPr>
        <w:spacing w:after="0" w:line="240" w:lineRule="auto"/>
        <w:ind w:left="720"/>
        <w:jc w:val="both"/>
        <w:rPr>
          <w:rFonts w:cs="Arial"/>
          <w:b/>
          <w:sz w:val="20"/>
        </w:rPr>
      </w:pPr>
    </w:p>
    <w:p w14:paraId="3A7D9D19" w14:textId="77777777" w:rsidR="00EA5ED8" w:rsidRPr="00A11594" w:rsidRDefault="00FF108C" w:rsidP="0086479A">
      <w:pPr>
        <w:jc w:val="both"/>
        <w:rPr>
          <w:rFonts w:eastAsia="Arial" w:cs="Arial"/>
          <w:sz w:val="20"/>
        </w:rPr>
      </w:pPr>
      <w:r w:rsidRPr="00FF108C">
        <w:rPr>
          <w:color w:val="000000"/>
          <w:sz w:val="20"/>
        </w:rPr>
        <w:t xml:space="preserve">Please refer to Bid Solicitation </w:t>
      </w:r>
      <w:r w:rsidRPr="008905BD">
        <w:rPr>
          <w:color w:val="000000"/>
          <w:sz w:val="20"/>
        </w:rPr>
        <w:t>Section 4.1</w:t>
      </w:r>
      <w:r w:rsidRPr="00FF108C">
        <w:rPr>
          <w:color w:val="000000"/>
          <w:sz w:val="20"/>
        </w:rPr>
        <w:t xml:space="preserve"> for additional details on the engagement process.</w:t>
      </w:r>
      <w:r w:rsidRPr="00FF108C">
        <w:rPr>
          <w:rFonts w:eastAsia="Arial" w:cs="Arial"/>
          <w:color w:val="000000" w:themeColor="text1"/>
          <w:sz w:val="20"/>
        </w:rPr>
        <w:t xml:space="preserve"> </w:t>
      </w:r>
    </w:p>
    <w:p w14:paraId="00009EDA" w14:textId="77777777" w:rsidR="00E95DDD" w:rsidRPr="0084189F" w:rsidRDefault="00E95DDD" w:rsidP="00743174">
      <w:pPr>
        <w:pStyle w:val="Heading2"/>
      </w:pPr>
      <w:bookmarkStart w:id="48" w:name="_Toc132375074"/>
      <w:r w:rsidRPr="0084189F">
        <w:t>CONTRACT</w:t>
      </w:r>
      <w:r w:rsidRPr="0084189F">
        <w:rPr>
          <w:spacing w:val="-1"/>
        </w:rPr>
        <w:t xml:space="preserve"> </w:t>
      </w:r>
      <w:r w:rsidRPr="0084189F">
        <w:t>AMOUNT</w:t>
      </w:r>
      <w:bookmarkEnd w:id="48"/>
    </w:p>
    <w:p w14:paraId="32DAD1B6"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0FABF5A8" w14:textId="77777777" w:rsidR="00904931" w:rsidRPr="0084189F" w:rsidRDefault="00904931" w:rsidP="0084189F">
      <w:pPr>
        <w:spacing w:after="0" w:line="240" w:lineRule="auto"/>
        <w:jc w:val="both"/>
        <w:rPr>
          <w:rFonts w:cstheme="minorHAnsi"/>
          <w:sz w:val="20"/>
          <w:szCs w:val="20"/>
        </w:rPr>
      </w:pPr>
    </w:p>
    <w:p w14:paraId="52FBFAAF" w14:textId="77777777" w:rsidR="00D422A6" w:rsidRPr="0084189F" w:rsidRDefault="00444531" w:rsidP="00743174">
      <w:pPr>
        <w:pStyle w:val="Heading2"/>
      </w:pPr>
      <w:bookmarkStart w:id="49" w:name="_Toc400531506"/>
      <w:bookmarkStart w:id="50" w:name="_Toc428533977"/>
      <w:bookmarkStart w:id="51" w:name="_Toc32310702"/>
      <w:bookmarkStart w:id="52" w:name="_Toc132375075"/>
      <w:r w:rsidRPr="0084189F">
        <w:t xml:space="preserve">ORDER OF </w:t>
      </w:r>
      <w:r w:rsidR="00D422A6" w:rsidRPr="0084189F">
        <w:t>PRECEDENCE OF CONTRACTUAL TERMS</w:t>
      </w:r>
      <w:bookmarkEnd w:id="49"/>
      <w:bookmarkEnd w:id="50"/>
      <w:bookmarkEnd w:id="51"/>
      <w:bookmarkEnd w:id="52"/>
    </w:p>
    <w:p w14:paraId="27CCDE72" w14:textId="77777777" w:rsidR="00707D64" w:rsidRPr="0084189F" w:rsidRDefault="00707D64" w:rsidP="00707D64">
      <w:pPr>
        <w:keepNext/>
        <w:spacing w:after="0" w:line="240" w:lineRule="auto"/>
        <w:jc w:val="both"/>
        <w:rPr>
          <w:sz w:val="20"/>
          <w:szCs w:val="20"/>
        </w:rPr>
      </w:pPr>
      <w:r w:rsidRPr="0084189F">
        <w:rPr>
          <w:sz w:val="20"/>
          <w:szCs w:val="20"/>
        </w:rPr>
        <w:t xml:space="preserve">The </w:t>
      </w:r>
      <w:r w:rsidRPr="0084189F">
        <w:rPr>
          <w:color w:val="000000"/>
          <w:sz w:val="20"/>
          <w:szCs w:val="20"/>
        </w:rPr>
        <w:t>Contract</w:t>
      </w:r>
      <w:r w:rsidRPr="0084189F">
        <w:rPr>
          <w:sz w:val="20"/>
          <w:szCs w:val="20"/>
        </w:rPr>
        <w:t xml:space="preserve"> awarded, and the entire agreement between the parties, as a result of this Bid Solicitation shall consist of:  (1) the final Bid Solicitation, (2) </w:t>
      </w:r>
      <w:r>
        <w:rPr>
          <w:sz w:val="20"/>
          <w:szCs w:val="20"/>
        </w:rPr>
        <w:t xml:space="preserve">the </w:t>
      </w:r>
      <w:r w:rsidRPr="0084189F">
        <w:rPr>
          <w:sz w:val="20"/>
          <w:szCs w:val="20"/>
        </w:rPr>
        <w:t xml:space="preserve">State of New Jersey Standard Terms and Conditions, (3) </w:t>
      </w:r>
      <w:r>
        <w:rPr>
          <w:sz w:val="20"/>
          <w:szCs w:val="20"/>
        </w:rPr>
        <w:t xml:space="preserve">the </w:t>
      </w:r>
      <w:r w:rsidRPr="0084189F">
        <w:rPr>
          <w:sz w:val="20"/>
          <w:szCs w:val="20"/>
        </w:rPr>
        <w:t xml:space="preserve">Quote, and if applicable (4) any Bidder responses to clarifications; (5) a Bidder’s Best and Final Offer, (6) other negotiated document, and/or (7) third party document.  In the event of a conflict in the terms and conditions among the documents comprising this </w:t>
      </w:r>
      <w:r w:rsidRPr="0084189F">
        <w:rPr>
          <w:color w:val="000000"/>
          <w:sz w:val="20"/>
          <w:szCs w:val="20"/>
        </w:rPr>
        <w:t>Contract</w:t>
      </w:r>
      <w:r w:rsidRPr="0084189F">
        <w:rPr>
          <w:sz w:val="20"/>
          <w:szCs w:val="20"/>
        </w:rPr>
        <w:t>, the order of precedence, for purposes of interpretation thereof, listed from highest ranking to lowest ranking as noted above.</w:t>
      </w:r>
      <w:r>
        <w:rPr>
          <w:sz w:val="20"/>
          <w:szCs w:val="20"/>
        </w:rPr>
        <w:t xml:space="preserve"> </w:t>
      </w:r>
    </w:p>
    <w:p w14:paraId="797E9134" w14:textId="77777777" w:rsidR="00707D64" w:rsidRPr="0084189F" w:rsidRDefault="00707D64" w:rsidP="00707D64">
      <w:pPr>
        <w:spacing w:after="0" w:line="240" w:lineRule="auto"/>
        <w:jc w:val="center"/>
        <w:rPr>
          <w:sz w:val="20"/>
          <w:szCs w:val="20"/>
        </w:rPr>
      </w:pPr>
    </w:p>
    <w:p w14:paraId="07957746" w14:textId="77777777" w:rsidR="00707D64" w:rsidRPr="0084189F" w:rsidRDefault="00707D64" w:rsidP="00707D64">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incorporated into the Contract awarded.  Any references to external documentation, </w:t>
      </w:r>
      <w:r>
        <w:rPr>
          <w:rFonts w:cstheme="minorHAnsi"/>
          <w:sz w:val="20"/>
          <w:szCs w:val="20"/>
        </w:rPr>
        <w:t>including</w:t>
      </w:r>
      <w:r w:rsidRPr="0084189F">
        <w:rPr>
          <w:rFonts w:cstheme="minorHAnsi"/>
          <w:sz w:val="20"/>
          <w:szCs w:val="20"/>
        </w:rPr>
        <w:t xml:space="preserve"> 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w:t>
      </w:r>
      <w:r>
        <w:rPr>
          <w:rFonts w:cstheme="minorHAnsi"/>
          <w:sz w:val="20"/>
          <w:szCs w:val="20"/>
        </w:rPr>
        <w:t>s</w:t>
      </w:r>
      <w:r w:rsidRPr="0084189F">
        <w:rPr>
          <w:rFonts w:cstheme="minorHAnsi"/>
          <w:sz w:val="20"/>
          <w:szCs w:val="20"/>
        </w:rPr>
        <w:t>.  In the event of any conflict between the terms of a document incorporated by reference</w:t>
      </w:r>
      <w:r>
        <w:rPr>
          <w:rFonts w:cstheme="minorHAnsi"/>
          <w:sz w:val="20"/>
          <w:szCs w:val="20"/>
        </w:rPr>
        <w:t>,</w:t>
      </w:r>
      <w:r w:rsidRPr="0084189F">
        <w:rPr>
          <w:rFonts w:cstheme="minorHAnsi"/>
          <w:sz w:val="20"/>
          <w:szCs w:val="20"/>
        </w:rPr>
        <w:t xml:space="preserve"> the terms and conditions of the Bid Solicitation and the State of New Jersey Standard Terms and Condition</w:t>
      </w:r>
      <w:r>
        <w:rPr>
          <w:rFonts w:cstheme="minorHAnsi"/>
          <w:sz w:val="20"/>
          <w:szCs w:val="20"/>
        </w:rPr>
        <w:t>s</w:t>
      </w:r>
      <w:r w:rsidRPr="0084189F">
        <w:rPr>
          <w:rFonts w:cstheme="minorHAnsi"/>
          <w:sz w:val="20"/>
          <w:szCs w:val="20"/>
        </w:rPr>
        <w:t xml:space="preserve"> shall prevail.</w:t>
      </w:r>
    </w:p>
    <w:p w14:paraId="78BB02EB" w14:textId="77777777" w:rsidR="00022085" w:rsidRPr="0084189F" w:rsidRDefault="00022085" w:rsidP="00F46AF5">
      <w:pPr>
        <w:spacing w:after="0" w:line="240" w:lineRule="auto"/>
        <w:jc w:val="both"/>
        <w:rPr>
          <w:rFonts w:cstheme="minorHAnsi"/>
          <w:sz w:val="20"/>
          <w:szCs w:val="20"/>
        </w:rPr>
      </w:pPr>
    </w:p>
    <w:p w14:paraId="396BE1D7" w14:textId="77777777" w:rsidR="00DE02CD" w:rsidRPr="0084189F" w:rsidRDefault="006D1E7C" w:rsidP="00743174">
      <w:pPr>
        <w:pStyle w:val="Heading2"/>
      </w:pPr>
      <w:bookmarkStart w:id="53" w:name="_Toc132375076"/>
      <w:r w:rsidRPr="0084189F">
        <w:t xml:space="preserve">INTRASTATE </w:t>
      </w:r>
      <w:r w:rsidR="00EA5ED8" w:rsidRPr="0084189F">
        <w:t>COOPERATIVE PURCHASING</w:t>
      </w:r>
      <w:bookmarkEnd w:id="53"/>
    </w:p>
    <w:p w14:paraId="7AC3C14E" w14:textId="77777777" w:rsidR="00DA5816" w:rsidRPr="0084189F" w:rsidRDefault="00DA5816" w:rsidP="00DA5816">
      <w:pPr>
        <w:keepNext/>
        <w:spacing w:after="0" w:line="240" w:lineRule="auto"/>
        <w:jc w:val="both"/>
        <w:rPr>
          <w:rFonts w:cstheme="minorHAnsi"/>
          <w:sz w:val="20"/>
          <w:szCs w:val="20"/>
        </w:rPr>
      </w:pPr>
      <w:r w:rsidRPr="0084189F">
        <w:rPr>
          <w:rFonts w:cstheme="minorHAnsi"/>
          <w:sz w:val="20"/>
          <w:szCs w:val="20"/>
        </w:rPr>
        <w:t>The State</w:t>
      </w:r>
      <w:r>
        <w:rPr>
          <w:rFonts w:cstheme="minorHAnsi"/>
          <w:sz w:val="20"/>
          <w:szCs w:val="20"/>
        </w:rPr>
        <w:t xml:space="preserve"> intends to extend the Contract</w:t>
      </w:r>
      <w:r w:rsidRPr="0086479A">
        <w:rPr>
          <w:rFonts w:cstheme="minorHAnsi"/>
          <w:sz w:val="20"/>
          <w:szCs w:val="20"/>
        </w:rPr>
        <w:t>s</w:t>
      </w:r>
      <w:r w:rsidRPr="0084189F">
        <w:rPr>
          <w:rFonts w:cstheme="minorHAnsi"/>
          <w:sz w:val="20"/>
          <w:szCs w:val="20"/>
        </w:rPr>
        <w:t xml:space="preserve"> awarded to the State's Intrastate Cooperative Purchasing Participants.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Intrastate </w:t>
      </w:r>
      <w:r w:rsidRPr="0084189F">
        <w:rPr>
          <w:color w:val="000000"/>
          <w:sz w:val="20"/>
          <w:szCs w:val="20"/>
        </w:rPr>
        <w:t>Cooperative Purchasing Participants</w:t>
      </w:r>
      <w:r w:rsidRPr="0084189F">
        <w:rPr>
          <w:rFonts w:cstheme="minorHAnsi"/>
          <w:sz w:val="20"/>
          <w:szCs w:val="20"/>
        </w:rPr>
        <w:t xml:space="preserve">, the </w:t>
      </w:r>
      <w:r w:rsidRPr="0084189F">
        <w:rPr>
          <w:rFonts w:cstheme="minorHAnsi"/>
          <w:sz w:val="20"/>
          <w:szCs w:val="20"/>
        </w:rPr>
        <w:lastRenderedPageBreak/>
        <w:t xml:space="preserve">State makes no representation as to the acceptability of the Bid Solicitation’s terms and conditions </w:t>
      </w:r>
      <w:r w:rsidRPr="0084189F">
        <w:rPr>
          <w:sz w:val="20"/>
          <w:szCs w:val="20"/>
        </w:rPr>
        <w:t xml:space="preserve">to any Intrastate </w:t>
      </w:r>
      <w:r w:rsidRPr="0084189F">
        <w:rPr>
          <w:color w:val="000000"/>
          <w:sz w:val="20"/>
          <w:szCs w:val="20"/>
        </w:rPr>
        <w:t>Cooperative Purchasing Participants</w:t>
      </w:r>
      <w:r w:rsidRPr="0084189F">
        <w:rPr>
          <w:rFonts w:cstheme="minorHAnsi"/>
          <w:sz w:val="20"/>
          <w:szCs w:val="20"/>
        </w:rPr>
        <w:t>.</w:t>
      </w:r>
    </w:p>
    <w:p w14:paraId="42DBC320" w14:textId="77777777" w:rsidR="0001505D" w:rsidRPr="0084189F" w:rsidRDefault="0001505D" w:rsidP="0084189F">
      <w:pPr>
        <w:spacing w:after="0" w:line="240" w:lineRule="auto"/>
        <w:rPr>
          <w:sz w:val="20"/>
          <w:szCs w:val="20"/>
        </w:rPr>
      </w:pPr>
      <w:r w:rsidRPr="0084189F">
        <w:rPr>
          <w:sz w:val="20"/>
          <w:szCs w:val="20"/>
        </w:rPr>
        <w:br w:type="page"/>
      </w:r>
    </w:p>
    <w:p w14:paraId="03D96AC9" w14:textId="77777777" w:rsidR="0001505D" w:rsidRPr="0084189F" w:rsidRDefault="0001505D" w:rsidP="0084189F">
      <w:pPr>
        <w:pStyle w:val="Heading1"/>
        <w:rPr>
          <w:sz w:val="20"/>
          <w:szCs w:val="20"/>
        </w:rPr>
      </w:pPr>
      <w:bookmarkStart w:id="54" w:name="_Toc132375077"/>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54"/>
    </w:p>
    <w:p w14:paraId="46E2516C"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35A831C" w14:textId="77777777" w:rsidR="00A23804" w:rsidRPr="0084189F" w:rsidRDefault="00A23804" w:rsidP="0084189F">
      <w:pPr>
        <w:spacing w:after="0" w:line="240" w:lineRule="auto"/>
        <w:rPr>
          <w:sz w:val="20"/>
          <w:szCs w:val="20"/>
        </w:rPr>
      </w:pPr>
    </w:p>
    <w:p w14:paraId="7264B212" w14:textId="77777777" w:rsidR="00E8054C" w:rsidRPr="0084189F" w:rsidRDefault="00E8054C" w:rsidP="00743174">
      <w:pPr>
        <w:pStyle w:val="Heading2"/>
      </w:pPr>
      <w:bookmarkStart w:id="55" w:name="_Toc428533940"/>
      <w:bookmarkStart w:id="56" w:name="_Toc32310617"/>
      <w:bookmarkStart w:id="57" w:name="_Toc132375078"/>
      <w:r w:rsidRPr="0084189F">
        <w:t>ELECTRONIC QUESTION AND ANSWER PERIOD</w:t>
      </w:r>
      <w:bookmarkEnd w:id="55"/>
      <w:bookmarkEnd w:id="56"/>
      <w:bookmarkEnd w:id="57"/>
    </w:p>
    <w:p w14:paraId="1C1041C5"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36B7E554" w14:textId="77777777" w:rsidR="00E8054C" w:rsidRPr="0084189F" w:rsidRDefault="00E8054C" w:rsidP="0084189F">
      <w:pPr>
        <w:spacing w:after="0" w:line="240" w:lineRule="auto"/>
        <w:jc w:val="both"/>
        <w:rPr>
          <w:sz w:val="20"/>
          <w:szCs w:val="20"/>
        </w:rPr>
      </w:pPr>
    </w:p>
    <w:p w14:paraId="47E59B49"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4E831C35" w14:textId="77777777" w:rsidR="006B22B8" w:rsidRPr="0084189F" w:rsidRDefault="006B22B8" w:rsidP="0084189F">
      <w:pPr>
        <w:spacing w:after="0" w:line="240" w:lineRule="auto"/>
        <w:rPr>
          <w:sz w:val="20"/>
          <w:szCs w:val="20"/>
        </w:rPr>
      </w:pPr>
      <w:bookmarkStart w:id="58" w:name="_1.3.3__Mandatory_Pre-Bid_Conference"/>
      <w:bookmarkStart w:id="59" w:name="_1.3.5__SUBMISSION_OF_BID_PROPOSAL"/>
      <w:bookmarkStart w:id="60" w:name="_1.3.2_SUBMISSION_OF_BID_PROPOSAL"/>
      <w:bookmarkEnd w:id="58"/>
      <w:bookmarkEnd w:id="59"/>
      <w:bookmarkEnd w:id="60"/>
    </w:p>
    <w:p w14:paraId="16DDEB2F"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5A9419F4" w14:textId="77777777" w:rsidR="00497542" w:rsidRPr="0084189F" w:rsidRDefault="00497542" w:rsidP="0084189F">
      <w:pPr>
        <w:spacing w:after="0" w:line="240" w:lineRule="auto"/>
        <w:rPr>
          <w:sz w:val="20"/>
          <w:szCs w:val="20"/>
        </w:rPr>
      </w:pPr>
    </w:p>
    <w:p w14:paraId="7EB48219" w14:textId="77777777" w:rsidR="00E8054C" w:rsidRPr="0084189F" w:rsidRDefault="00E8054C" w:rsidP="00743174">
      <w:pPr>
        <w:pStyle w:val="Heading2"/>
      </w:pPr>
      <w:bookmarkStart w:id="61" w:name="_Toc132375079"/>
      <w:r w:rsidRPr="0084189F">
        <w:t>EXCEPTIONS TO THE STATE OF NJ STANDARD TERMS AND CONDITIONS (SSTC)</w:t>
      </w:r>
      <w:bookmarkEnd w:id="61"/>
    </w:p>
    <w:p w14:paraId="6DEFFED4"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2B0FEDB3" w14:textId="77777777" w:rsidR="00E8054C" w:rsidRPr="0084189F" w:rsidRDefault="00E8054C" w:rsidP="0084189F">
      <w:pPr>
        <w:spacing w:after="0" w:line="240" w:lineRule="auto"/>
        <w:rPr>
          <w:bCs/>
          <w:sz w:val="20"/>
          <w:szCs w:val="20"/>
          <w:highlight w:val="green"/>
        </w:rPr>
      </w:pPr>
    </w:p>
    <w:p w14:paraId="1D1EA80C" w14:textId="77777777" w:rsidR="006B22B8" w:rsidRPr="0084189F" w:rsidRDefault="009E16E5" w:rsidP="00743174">
      <w:pPr>
        <w:pStyle w:val="Heading2"/>
        <w:rPr>
          <w:rFonts w:eastAsia="MS Mincho"/>
          <w:caps/>
        </w:rPr>
      </w:pPr>
      <w:bookmarkStart w:id="62" w:name="_Toc132375080"/>
      <w:r w:rsidRPr="0084189F">
        <w:rPr>
          <w:rFonts w:eastAsia="MS Mincho"/>
        </w:rPr>
        <w:t>BID AMENDMENTS</w:t>
      </w:r>
      <w:bookmarkEnd w:id="62"/>
    </w:p>
    <w:p w14:paraId="3C219ACB"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703C2DB1" w14:textId="77777777" w:rsidR="006B22B8" w:rsidRPr="0084189F" w:rsidRDefault="006B22B8" w:rsidP="0084189F">
      <w:pPr>
        <w:spacing w:after="0" w:line="240" w:lineRule="auto"/>
        <w:jc w:val="both"/>
        <w:rPr>
          <w:rFonts w:eastAsia="MS Mincho" w:cstheme="minorHAnsi"/>
          <w:sz w:val="20"/>
          <w:szCs w:val="20"/>
        </w:rPr>
      </w:pPr>
    </w:p>
    <w:p w14:paraId="4FB1D83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74C1563A" w14:textId="77777777" w:rsidR="006B22B8" w:rsidRPr="0084189F" w:rsidRDefault="006B22B8" w:rsidP="0084189F">
      <w:pPr>
        <w:spacing w:after="0" w:line="240" w:lineRule="auto"/>
        <w:jc w:val="both"/>
        <w:rPr>
          <w:rFonts w:eastAsia="MS Mincho" w:cstheme="minorHAnsi"/>
          <w:sz w:val="20"/>
          <w:szCs w:val="20"/>
        </w:rPr>
      </w:pPr>
    </w:p>
    <w:p w14:paraId="3815E682"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B38D162" w14:textId="77777777" w:rsidR="00A67A2F" w:rsidRPr="0084189F" w:rsidRDefault="00A67A2F" w:rsidP="0084189F">
      <w:pPr>
        <w:spacing w:after="0" w:line="240" w:lineRule="auto"/>
        <w:rPr>
          <w:bCs/>
          <w:sz w:val="20"/>
          <w:szCs w:val="20"/>
          <w:highlight w:val="green"/>
        </w:rPr>
      </w:pPr>
    </w:p>
    <w:p w14:paraId="0DC5735F" w14:textId="77777777" w:rsidR="00E8054C" w:rsidRPr="00CB007F" w:rsidRDefault="00E8054C" w:rsidP="00743174">
      <w:pPr>
        <w:pStyle w:val="Heading2"/>
      </w:pPr>
      <w:bookmarkStart w:id="63" w:name="_1.3.4_MANDATORY/OPTIONAL_SITE"/>
      <w:bookmarkStart w:id="64" w:name="_1.3.45_MANDATORY/OPTIONAL_SITE"/>
      <w:bookmarkStart w:id="65" w:name="_Toc224543885"/>
      <w:bookmarkStart w:id="66" w:name="_Toc238623352"/>
      <w:bookmarkStart w:id="67" w:name="_Toc400531474"/>
      <w:bookmarkStart w:id="68" w:name="_Toc428533944"/>
      <w:bookmarkStart w:id="69" w:name="_Toc32310620"/>
      <w:bookmarkStart w:id="70" w:name="_Toc132375081"/>
      <w:bookmarkEnd w:id="63"/>
      <w:bookmarkEnd w:id="64"/>
      <w:r w:rsidRPr="00CB007F">
        <w:t>MANDATORY/OPTIONAL SITE VISIT</w:t>
      </w:r>
      <w:bookmarkEnd w:id="65"/>
      <w:bookmarkEnd w:id="66"/>
      <w:bookmarkEnd w:id="67"/>
      <w:bookmarkEnd w:id="68"/>
      <w:bookmarkEnd w:id="69"/>
      <w:bookmarkEnd w:id="70"/>
    </w:p>
    <w:p w14:paraId="6AE7C406" w14:textId="77777777" w:rsidR="00CB007F" w:rsidRPr="00CB007F" w:rsidRDefault="00CB007F" w:rsidP="0084189F">
      <w:pPr>
        <w:spacing w:after="0" w:line="240" w:lineRule="auto"/>
        <w:jc w:val="both"/>
        <w:rPr>
          <w:sz w:val="20"/>
          <w:szCs w:val="20"/>
        </w:rPr>
      </w:pPr>
      <w:r>
        <w:rPr>
          <w:sz w:val="20"/>
          <w:szCs w:val="20"/>
        </w:rPr>
        <w:t>Not applicable to this procurement.</w:t>
      </w:r>
    </w:p>
    <w:p w14:paraId="58580314"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highlight w:val="green"/>
        </w:rPr>
        <w:t xml:space="preserve"> </w:t>
      </w:r>
    </w:p>
    <w:p w14:paraId="437AFB7E" w14:textId="77777777" w:rsidR="00E8054C" w:rsidRPr="0084189F" w:rsidRDefault="00E8054C" w:rsidP="00743174">
      <w:pPr>
        <w:pStyle w:val="Heading2"/>
      </w:pPr>
      <w:bookmarkStart w:id="71" w:name="_1.3.5__MANDATORY/OPTIONAL"/>
      <w:bookmarkStart w:id="72" w:name="_1.3.6__MANDATORY/OPTIONAL"/>
      <w:bookmarkStart w:id="73" w:name="_Toc224543888"/>
      <w:bookmarkStart w:id="74" w:name="_Toc238623354"/>
      <w:bookmarkStart w:id="75" w:name="_Toc428533945"/>
      <w:bookmarkStart w:id="76" w:name="_Toc32310621"/>
      <w:bookmarkStart w:id="77" w:name="_Toc132375082"/>
      <w:bookmarkEnd w:id="71"/>
      <w:bookmarkEnd w:id="72"/>
      <w:r w:rsidRPr="00535760">
        <w:t>OPTIONAL PRE-QUOTE</w:t>
      </w:r>
      <w:r w:rsidRPr="0084189F">
        <w:t xml:space="preserve"> CONFERENCE</w:t>
      </w:r>
      <w:bookmarkEnd w:id="73"/>
      <w:bookmarkEnd w:id="74"/>
      <w:bookmarkEnd w:id="75"/>
      <w:bookmarkEnd w:id="76"/>
      <w:bookmarkEnd w:id="77"/>
    </w:p>
    <w:p w14:paraId="600EF9D2" w14:textId="77777777" w:rsidR="00535760" w:rsidRDefault="00535760" w:rsidP="00535760">
      <w:pPr>
        <w:keepNext/>
        <w:spacing w:after="0" w:line="240" w:lineRule="auto"/>
        <w:jc w:val="both"/>
        <w:rPr>
          <w:sz w:val="20"/>
          <w:szCs w:val="20"/>
        </w:rPr>
      </w:pPr>
      <w:bookmarkStart w:id="78" w:name="_Toc95619434"/>
      <w:bookmarkStart w:id="79" w:name="_Toc109701220"/>
      <w:bookmarkStart w:id="80" w:name="_Toc225321579"/>
      <w:bookmarkStart w:id="81" w:name="_Toc94946029"/>
      <w:bookmarkStart w:id="82" w:name="_Toc72744593"/>
      <w:r w:rsidRPr="0015104D">
        <w:rPr>
          <w:rFonts w:eastAsia="MS Mincho"/>
          <w:sz w:val="20"/>
          <w:szCs w:val="20"/>
        </w:rPr>
        <w:t xml:space="preserve">The date and time of the Optional Pre-Quote Conference is indicated on the Bid Solicitation cover sheet.  </w:t>
      </w:r>
      <w:r w:rsidRPr="00EB7092">
        <w:rPr>
          <w:sz w:val="20"/>
          <w:szCs w:val="20"/>
        </w:rPr>
        <w:t>Attendees may attend the Optiona</w:t>
      </w:r>
      <w:r>
        <w:rPr>
          <w:sz w:val="20"/>
          <w:szCs w:val="20"/>
        </w:rPr>
        <w:t>l Pre-Quote Conference from their</w:t>
      </w:r>
      <w:r w:rsidRPr="00EB7092">
        <w:rPr>
          <w:sz w:val="20"/>
          <w:szCs w:val="20"/>
        </w:rPr>
        <w:t xml:space="preserve"> computer, tablet or smartphone.  Click the following link to join the Optional Pre-Quote Conference:</w:t>
      </w:r>
    </w:p>
    <w:p w14:paraId="3992E074" w14:textId="77777777" w:rsidR="00535760" w:rsidRDefault="00535760" w:rsidP="00535760">
      <w:pPr>
        <w:keepNext/>
        <w:spacing w:after="0" w:line="240" w:lineRule="auto"/>
        <w:jc w:val="both"/>
        <w:rPr>
          <w:sz w:val="20"/>
          <w:szCs w:val="20"/>
        </w:rPr>
      </w:pPr>
    </w:p>
    <w:p w14:paraId="73D2C18B" w14:textId="565C7DFB" w:rsidR="0005089F" w:rsidRDefault="00CA58B7" w:rsidP="00535760">
      <w:pPr>
        <w:keepNext/>
        <w:spacing w:after="0" w:line="240" w:lineRule="auto"/>
        <w:rPr>
          <w:rStyle w:val="Hyperlink"/>
          <w:sz w:val="20"/>
        </w:rPr>
      </w:pPr>
      <w:hyperlink r:id="rId22" w:history="1">
        <w:r w:rsidR="0005089F" w:rsidRPr="0005089F">
          <w:rPr>
            <w:rStyle w:val="Hyperlink"/>
            <w:sz w:val="20"/>
          </w:rPr>
          <w:t>https://teams.microsoft.com/l/meetup-join/19%3ameeting_M2U5YzE5OWUtM2NkOC00NWQ3LWI5ODctODAzZTU1ZmMxMTQz%40thread.v2/0?context=%7b%22Tid%22%3a%225076c3d1-3802-4b9f-b36a-e0a41bd642a7%22%2c%22Oid%22%3a%2211fbf0d0-97b4-4a21-99ca-8ce604466e6a%22%7d</w:t>
        </w:r>
      </w:hyperlink>
    </w:p>
    <w:p w14:paraId="09243BAB" w14:textId="77777777" w:rsidR="00015DA9" w:rsidRDefault="00015DA9" w:rsidP="00535760">
      <w:pPr>
        <w:keepNext/>
        <w:spacing w:after="0" w:line="240" w:lineRule="auto"/>
        <w:rPr>
          <w:rStyle w:val="Hyperlink"/>
          <w:sz w:val="20"/>
        </w:rPr>
      </w:pPr>
    </w:p>
    <w:p w14:paraId="3559D8FC" w14:textId="0472B2B6" w:rsidR="00206EB4" w:rsidRDefault="00206EB4" w:rsidP="00535760">
      <w:pPr>
        <w:keepNext/>
        <w:spacing w:after="0" w:line="240" w:lineRule="auto"/>
        <w:rPr>
          <w:rStyle w:val="Hyperlink"/>
          <w:sz w:val="20"/>
        </w:rPr>
      </w:pPr>
    </w:p>
    <w:p w14:paraId="7CB13DF2" w14:textId="09CC6938" w:rsidR="00206EB4" w:rsidRDefault="00206EB4" w:rsidP="00535760">
      <w:pPr>
        <w:keepNext/>
        <w:spacing w:after="0" w:line="240" w:lineRule="auto"/>
        <w:rPr>
          <w:sz w:val="20"/>
          <w:szCs w:val="20"/>
        </w:rPr>
      </w:pPr>
      <w:r w:rsidRPr="00206EB4">
        <w:rPr>
          <w:sz w:val="20"/>
          <w:szCs w:val="20"/>
        </w:rPr>
        <w:t xml:space="preserve">Meeting ID: 251 185 970 686 </w:t>
      </w:r>
      <w:r>
        <w:rPr>
          <w:sz w:val="20"/>
          <w:szCs w:val="20"/>
        </w:rPr>
        <w:br/>
      </w:r>
      <w:r w:rsidRPr="00206EB4">
        <w:rPr>
          <w:sz w:val="20"/>
          <w:szCs w:val="20"/>
        </w:rPr>
        <w:t xml:space="preserve">Passcode: </w:t>
      </w:r>
      <w:proofErr w:type="spellStart"/>
      <w:r w:rsidRPr="00206EB4">
        <w:rPr>
          <w:sz w:val="20"/>
          <w:szCs w:val="20"/>
        </w:rPr>
        <w:t>TnaxqB</w:t>
      </w:r>
      <w:proofErr w:type="spellEnd"/>
    </w:p>
    <w:p w14:paraId="46951B62" w14:textId="77777777" w:rsidR="00206EB4" w:rsidRDefault="00206EB4" w:rsidP="00535760">
      <w:pPr>
        <w:keepNext/>
        <w:spacing w:after="0" w:line="240" w:lineRule="auto"/>
        <w:rPr>
          <w:sz w:val="20"/>
          <w:szCs w:val="20"/>
        </w:rPr>
      </w:pPr>
    </w:p>
    <w:p w14:paraId="36AD11D4" w14:textId="5C79C55B" w:rsidR="00535760" w:rsidRPr="0005089F" w:rsidRDefault="00535760" w:rsidP="00535760">
      <w:pPr>
        <w:keepNext/>
        <w:spacing w:after="0" w:line="240" w:lineRule="auto"/>
        <w:rPr>
          <w:sz w:val="20"/>
          <w:szCs w:val="20"/>
        </w:rPr>
      </w:pPr>
      <w:r w:rsidRPr="0005089F">
        <w:rPr>
          <w:sz w:val="20"/>
          <w:szCs w:val="20"/>
        </w:rPr>
        <w:t>You can also dial in using your phone:</w:t>
      </w:r>
    </w:p>
    <w:p w14:paraId="2891CBC8" w14:textId="77777777" w:rsidR="00535760" w:rsidRPr="0005089F" w:rsidRDefault="00535760" w:rsidP="00535760">
      <w:pPr>
        <w:keepNext/>
        <w:spacing w:after="0" w:line="240" w:lineRule="auto"/>
        <w:jc w:val="both"/>
        <w:rPr>
          <w:sz w:val="20"/>
          <w:szCs w:val="20"/>
        </w:rPr>
      </w:pPr>
    </w:p>
    <w:p w14:paraId="7C43825B" w14:textId="4918328E" w:rsidR="00535760" w:rsidRPr="0005089F" w:rsidRDefault="00535760" w:rsidP="00535760">
      <w:pPr>
        <w:keepNext/>
        <w:spacing w:after="0" w:line="240" w:lineRule="auto"/>
        <w:jc w:val="both"/>
        <w:rPr>
          <w:rFonts w:cs="Arial"/>
          <w:color w:val="000000"/>
          <w:sz w:val="20"/>
          <w:szCs w:val="20"/>
          <w:bdr w:val="none" w:sz="0" w:space="0" w:color="auto" w:frame="1"/>
        </w:rPr>
      </w:pPr>
      <w:r w:rsidRPr="0005089F">
        <w:rPr>
          <w:rFonts w:cs="Arial"/>
          <w:color w:val="000000"/>
          <w:sz w:val="20"/>
          <w:szCs w:val="20"/>
          <w:bdr w:val="none" w:sz="0" w:space="0" w:color="auto" w:frame="1"/>
        </w:rPr>
        <w:t xml:space="preserve">United States: </w:t>
      </w:r>
      <w:r w:rsidR="0005089F" w:rsidRPr="0005089F">
        <w:rPr>
          <w:rFonts w:cs="Arial"/>
          <w:color w:val="000000"/>
          <w:sz w:val="20"/>
          <w:szCs w:val="20"/>
          <w:bdr w:val="none" w:sz="0" w:space="0" w:color="auto" w:frame="1"/>
        </w:rPr>
        <w:t>+1 856-338-7074</w:t>
      </w:r>
    </w:p>
    <w:p w14:paraId="44ECE0EF" w14:textId="06D627EA" w:rsidR="00535760" w:rsidRDefault="00535760" w:rsidP="00535760">
      <w:pPr>
        <w:keepNext/>
        <w:spacing w:after="0" w:line="240" w:lineRule="auto"/>
        <w:jc w:val="both"/>
        <w:rPr>
          <w:rFonts w:cs="Arial"/>
          <w:color w:val="000000"/>
          <w:sz w:val="20"/>
          <w:szCs w:val="20"/>
          <w:bdr w:val="none" w:sz="0" w:space="0" w:color="auto" w:frame="1"/>
        </w:rPr>
      </w:pPr>
      <w:r w:rsidRPr="0005089F">
        <w:rPr>
          <w:rFonts w:cs="Arial"/>
          <w:color w:val="000000"/>
          <w:sz w:val="20"/>
          <w:szCs w:val="20"/>
          <w:bdr w:val="none" w:sz="0" w:space="0" w:color="auto" w:frame="1"/>
        </w:rPr>
        <w:t xml:space="preserve">Phone Conference ID: </w:t>
      </w:r>
      <w:r w:rsidR="0005089F" w:rsidRPr="0005089F">
        <w:rPr>
          <w:rFonts w:cs="Arial"/>
          <w:color w:val="000000"/>
          <w:sz w:val="20"/>
          <w:szCs w:val="20"/>
          <w:bdr w:val="none" w:sz="0" w:space="0" w:color="auto" w:frame="1"/>
        </w:rPr>
        <w:t>100</w:t>
      </w:r>
      <w:r w:rsidR="0005089F">
        <w:rPr>
          <w:rFonts w:cs="Arial"/>
          <w:color w:val="000000"/>
          <w:sz w:val="20"/>
          <w:szCs w:val="20"/>
          <w:bdr w:val="none" w:sz="0" w:space="0" w:color="auto" w:frame="1"/>
        </w:rPr>
        <w:t xml:space="preserve"> </w:t>
      </w:r>
      <w:r w:rsidR="0005089F" w:rsidRPr="0005089F">
        <w:rPr>
          <w:rFonts w:cs="Arial"/>
          <w:color w:val="000000"/>
          <w:sz w:val="20"/>
          <w:szCs w:val="20"/>
          <w:bdr w:val="none" w:sz="0" w:space="0" w:color="auto" w:frame="1"/>
        </w:rPr>
        <w:t>603</w:t>
      </w:r>
      <w:r w:rsidR="0005089F">
        <w:rPr>
          <w:rFonts w:cs="Arial"/>
          <w:color w:val="000000"/>
          <w:sz w:val="20"/>
          <w:szCs w:val="20"/>
          <w:bdr w:val="none" w:sz="0" w:space="0" w:color="auto" w:frame="1"/>
        </w:rPr>
        <w:t xml:space="preserve"> </w:t>
      </w:r>
      <w:r w:rsidR="0005089F" w:rsidRPr="0005089F">
        <w:rPr>
          <w:rFonts w:cs="Arial"/>
          <w:color w:val="000000"/>
          <w:sz w:val="20"/>
          <w:szCs w:val="20"/>
          <w:bdr w:val="none" w:sz="0" w:space="0" w:color="auto" w:frame="1"/>
        </w:rPr>
        <w:t>437#</w:t>
      </w:r>
    </w:p>
    <w:p w14:paraId="4E7DFEAD" w14:textId="77777777" w:rsidR="00535760" w:rsidRPr="0015104D" w:rsidRDefault="00535760" w:rsidP="00535760">
      <w:pPr>
        <w:keepNext/>
        <w:spacing w:after="0" w:line="240" w:lineRule="auto"/>
        <w:jc w:val="both"/>
        <w:rPr>
          <w:sz w:val="20"/>
          <w:szCs w:val="20"/>
        </w:rPr>
      </w:pPr>
    </w:p>
    <w:p w14:paraId="52A0021F" w14:textId="77777777" w:rsidR="00535760" w:rsidRPr="0015104D" w:rsidRDefault="00535760" w:rsidP="00535760">
      <w:pPr>
        <w:keepNext/>
        <w:spacing w:after="0" w:line="240" w:lineRule="auto"/>
        <w:jc w:val="both"/>
        <w:rPr>
          <w:sz w:val="20"/>
          <w:szCs w:val="20"/>
        </w:rPr>
      </w:pPr>
      <w:r w:rsidRPr="0015104D">
        <w:rPr>
          <w:rFonts w:eastAsia="MS Mincho"/>
          <w:sz w:val="20"/>
          <w:szCs w:val="20"/>
        </w:rPr>
        <w:t>The Optional Pre-Quote Conference may be recorded.</w:t>
      </w:r>
    </w:p>
    <w:p w14:paraId="5F7E3FD8" w14:textId="77777777" w:rsidR="00535760" w:rsidRPr="0015104D" w:rsidRDefault="00535760" w:rsidP="00535760">
      <w:pPr>
        <w:spacing w:after="0" w:line="240" w:lineRule="auto"/>
        <w:jc w:val="both"/>
        <w:rPr>
          <w:sz w:val="20"/>
          <w:szCs w:val="20"/>
        </w:rPr>
      </w:pPr>
    </w:p>
    <w:p w14:paraId="0964207B" w14:textId="77777777" w:rsidR="00535760" w:rsidRPr="0084189F" w:rsidRDefault="00535760" w:rsidP="00535760">
      <w:pPr>
        <w:spacing w:after="0" w:line="240" w:lineRule="auto"/>
        <w:jc w:val="both"/>
        <w:rPr>
          <w:sz w:val="20"/>
          <w:szCs w:val="20"/>
        </w:rPr>
      </w:pPr>
      <w:r w:rsidRPr="0015104D">
        <w:rPr>
          <w:sz w:val="20"/>
          <w:szCs w:val="20"/>
        </w:rPr>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w:t>
      </w:r>
      <w:r>
        <w:rPr>
          <w:sz w:val="20"/>
          <w:szCs w:val="20"/>
        </w:rPr>
        <w:t xml:space="preserve">during the Electronic </w:t>
      </w:r>
      <w:r w:rsidRPr="0015104D">
        <w:rPr>
          <w:sz w:val="20"/>
          <w:szCs w:val="20"/>
        </w:rPr>
        <w:t>Question</w:t>
      </w:r>
      <w:r w:rsidRPr="0084189F">
        <w:rPr>
          <w:sz w:val="20"/>
          <w:szCs w:val="20"/>
        </w:rPr>
        <w:t xml:space="preserve"> and Answer </w:t>
      </w:r>
      <w:r>
        <w:rPr>
          <w:sz w:val="20"/>
          <w:szCs w:val="20"/>
        </w:rPr>
        <w:t>Period</w:t>
      </w:r>
      <w:r w:rsidRPr="0084189F">
        <w:rPr>
          <w:sz w:val="20"/>
          <w:szCs w:val="20"/>
        </w:rPr>
        <w:t>.</w:t>
      </w:r>
    </w:p>
    <w:p w14:paraId="613ECE72" w14:textId="77777777" w:rsidR="007221D3" w:rsidRPr="0084189F" w:rsidRDefault="007221D3" w:rsidP="0084189F">
      <w:pPr>
        <w:spacing w:after="0" w:line="240" w:lineRule="auto"/>
        <w:jc w:val="both"/>
        <w:rPr>
          <w:bCs/>
          <w:sz w:val="20"/>
          <w:szCs w:val="20"/>
        </w:rPr>
      </w:pPr>
    </w:p>
    <w:p w14:paraId="4182DB5B" w14:textId="77777777" w:rsidR="00E8054C" w:rsidRPr="0084189F" w:rsidRDefault="00E8054C" w:rsidP="00743174">
      <w:pPr>
        <w:pStyle w:val="Heading2"/>
      </w:pPr>
      <w:bookmarkStart w:id="83" w:name="_Toc400531476"/>
      <w:bookmarkStart w:id="84" w:name="_Toc428533946"/>
      <w:bookmarkStart w:id="85" w:name="_Toc32310622"/>
      <w:bookmarkStart w:id="86" w:name="_Toc132375083"/>
      <w:r w:rsidRPr="0084189F">
        <w:t>PRE-QUOTE DOCUMENT R</w:t>
      </w:r>
      <w:bookmarkEnd w:id="78"/>
      <w:bookmarkEnd w:id="79"/>
      <w:r w:rsidRPr="0084189F">
        <w:t>EVIEW</w:t>
      </w:r>
      <w:bookmarkEnd w:id="80"/>
      <w:bookmarkEnd w:id="83"/>
      <w:bookmarkEnd w:id="84"/>
      <w:bookmarkEnd w:id="85"/>
      <w:bookmarkEnd w:id="86"/>
      <w:r w:rsidRPr="0084189F">
        <w:t xml:space="preserve"> </w:t>
      </w:r>
      <w:bookmarkEnd w:id="81"/>
    </w:p>
    <w:bookmarkEnd w:id="82"/>
    <w:p w14:paraId="54C56FA7" w14:textId="0C20236A" w:rsidR="007C77F0" w:rsidRPr="00015DA9" w:rsidRDefault="007221D3" w:rsidP="00015DA9">
      <w:pPr>
        <w:spacing w:after="0" w:line="240" w:lineRule="auto"/>
        <w:jc w:val="both"/>
        <w:rPr>
          <w:sz w:val="20"/>
          <w:szCs w:val="20"/>
        </w:rPr>
      </w:pPr>
      <w:r>
        <w:rPr>
          <w:sz w:val="20"/>
          <w:szCs w:val="20"/>
        </w:rPr>
        <w:t>Not applicable to this procurement.</w:t>
      </w:r>
    </w:p>
    <w:p w14:paraId="355949B0" w14:textId="77777777" w:rsidR="00FE1904" w:rsidRPr="0084189F" w:rsidRDefault="00FE1904" w:rsidP="0084189F">
      <w:pPr>
        <w:spacing w:after="0" w:line="240" w:lineRule="auto"/>
        <w:rPr>
          <w:sz w:val="20"/>
          <w:szCs w:val="20"/>
        </w:rPr>
      </w:pPr>
    </w:p>
    <w:p w14:paraId="3D6CAD9E" w14:textId="77777777" w:rsidR="00F944FD" w:rsidRPr="0084189F" w:rsidRDefault="00F944FD" w:rsidP="0084189F">
      <w:pPr>
        <w:pStyle w:val="Heading1"/>
        <w:rPr>
          <w:sz w:val="20"/>
          <w:szCs w:val="20"/>
        </w:rPr>
      </w:pPr>
      <w:bookmarkStart w:id="87" w:name="_Toc132375084"/>
      <w:r w:rsidRPr="0084189F">
        <w:rPr>
          <w:sz w:val="20"/>
          <w:szCs w:val="20"/>
        </w:rPr>
        <w:t>QUOTE SUBMISSION REQUIREMENTS</w:t>
      </w:r>
      <w:bookmarkEnd w:id="87"/>
    </w:p>
    <w:p w14:paraId="0D4D6795" w14:textId="77777777" w:rsidR="00F944FD" w:rsidRPr="0084189F" w:rsidRDefault="00F944FD" w:rsidP="0084189F">
      <w:pPr>
        <w:spacing w:after="0" w:line="240" w:lineRule="auto"/>
        <w:rPr>
          <w:b/>
          <w:sz w:val="20"/>
          <w:szCs w:val="20"/>
        </w:rPr>
      </w:pPr>
    </w:p>
    <w:p w14:paraId="6D8B8928" w14:textId="77777777" w:rsidR="00F944FD" w:rsidRPr="0084189F" w:rsidRDefault="00F944FD" w:rsidP="00743174">
      <w:pPr>
        <w:pStyle w:val="Heading2"/>
      </w:pPr>
      <w:bookmarkStart w:id="88" w:name="_Toc132375085"/>
      <w:r w:rsidRPr="0084189F">
        <w:t>QUOTE</w:t>
      </w:r>
      <w:r w:rsidR="004A6818" w:rsidRPr="0084189F">
        <w:t xml:space="preserve"> </w:t>
      </w:r>
      <w:r w:rsidRPr="0084189F">
        <w:t>S</w:t>
      </w:r>
      <w:r w:rsidR="004A6818" w:rsidRPr="0084189F">
        <w:t>UBMISSION</w:t>
      </w:r>
      <w:bookmarkEnd w:id="88"/>
      <w:r w:rsidRPr="0084189F">
        <w:t xml:space="preserve"> </w:t>
      </w:r>
    </w:p>
    <w:p w14:paraId="1D19AF0E"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7D5D78BC" w14:textId="77777777" w:rsidR="00F944FD" w:rsidRPr="0084189F" w:rsidRDefault="00F944FD" w:rsidP="0084189F">
      <w:pPr>
        <w:spacing w:after="0" w:line="240" w:lineRule="auto"/>
        <w:jc w:val="both"/>
        <w:rPr>
          <w:rFonts w:cstheme="minorHAnsi"/>
          <w:color w:val="000000"/>
          <w:sz w:val="20"/>
          <w:szCs w:val="20"/>
        </w:rPr>
      </w:pPr>
    </w:p>
    <w:p w14:paraId="05EDBD89"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0C8CE05A" w14:textId="77777777" w:rsidR="00F944FD" w:rsidRPr="0084189F" w:rsidRDefault="00F944FD" w:rsidP="0084189F">
      <w:pPr>
        <w:spacing w:after="0" w:line="240" w:lineRule="auto"/>
        <w:jc w:val="both"/>
        <w:rPr>
          <w:rFonts w:cs="Arial"/>
          <w:color w:val="000000" w:themeColor="text1"/>
          <w:sz w:val="20"/>
          <w:szCs w:val="20"/>
        </w:rPr>
      </w:pPr>
    </w:p>
    <w:p w14:paraId="13879D49"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54A9C306"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0FAB9E4A" w14:textId="77777777" w:rsidR="00F944FD" w:rsidRPr="0084189F" w:rsidRDefault="00F944FD" w:rsidP="0084189F">
      <w:pPr>
        <w:spacing w:after="0" w:line="240" w:lineRule="auto"/>
        <w:rPr>
          <w:rFonts w:cstheme="minorHAnsi"/>
          <w:sz w:val="20"/>
          <w:szCs w:val="20"/>
        </w:rPr>
      </w:pPr>
    </w:p>
    <w:p w14:paraId="45E43FF2"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6075F031" w14:textId="77777777" w:rsidR="00F944FD" w:rsidRPr="0084189F" w:rsidRDefault="00F944FD" w:rsidP="0084189F">
      <w:pPr>
        <w:spacing w:after="0" w:line="240" w:lineRule="auto"/>
        <w:rPr>
          <w:rFonts w:cstheme="minorHAnsi"/>
          <w:sz w:val="20"/>
          <w:szCs w:val="20"/>
        </w:rPr>
      </w:pPr>
    </w:p>
    <w:p w14:paraId="278C7A5E"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533F3792" w14:textId="77777777" w:rsidR="00F944FD" w:rsidRPr="0084189F" w:rsidRDefault="00F944FD" w:rsidP="0084189F">
      <w:pPr>
        <w:spacing w:after="0" w:line="240" w:lineRule="auto"/>
        <w:jc w:val="both"/>
        <w:rPr>
          <w:rFonts w:cstheme="minorHAnsi"/>
          <w:b/>
          <w:color w:val="000000"/>
          <w:sz w:val="20"/>
          <w:szCs w:val="20"/>
        </w:rPr>
      </w:pPr>
    </w:p>
    <w:p w14:paraId="3B43CA8F" w14:textId="77777777" w:rsidR="00F944FD" w:rsidRPr="0084189F" w:rsidRDefault="00F944FD" w:rsidP="00743174">
      <w:pPr>
        <w:pStyle w:val="Heading2"/>
        <w:rPr>
          <w:rFonts w:eastAsia="MS Mincho"/>
        </w:rPr>
      </w:pPr>
      <w:bookmarkStart w:id="89" w:name="_Toc132375086"/>
      <w:r w:rsidRPr="0084189F">
        <w:rPr>
          <w:color w:val="000000"/>
        </w:rPr>
        <w:t>BIDDER</w:t>
      </w:r>
      <w:r w:rsidRPr="0084189F">
        <w:rPr>
          <w:rFonts w:eastAsia="MS Mincho"/>
        </w:rPr>
        <w:t xml:space="preserve"> RESPONSIBILITY</w:t>
      </w:r>
      <w:bookmarkEnd w:id="89"/>
    </w:p>
    <w:p w14:paraId="32BEA6B8"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570EA15B" w14:textId="77777777" w:rsidR="00F944FD" w:rsidRPr="0084189F" w:rsidRDefault="00F944FD" w:rsidP="0084189F">
      <w:pPr>
        <w:spacing w:after="0" w:line="240" w:lineRule="auto"/>
        <w:rPr>
          <w:sz w:val="20"/>
          <w:szCs w:val="20"/>
        </w:rPr>
      </w:pPr>
    </w:p>
    <w:p w14:paraId="675108F5" w14:textId="77777777" w:rsidR="00D23F04" w:rsidRPr="0084189F" w:rsidRDefault="00D23F04" w:rsidP="00743174">
      <w:pPr>
        <w:pStyle w:val="Heading2"/>
        <w:rPr>
          <w:rFonts w:eastAsia="MS Mincho"/>
        </w:rPr>
      </w:pPr>
      <w:bookmarkStart w:id="90" w:name="_Toc132375087"/>
      <w:r w:rsidRPr="0084189F">
        <w:rPr>
          <w:rFonts w:eastAsia="MS Mincho"/>
        </w:rPr>
        <w:t>ANNOUNCEMENT OF QUOTE INFORMATION</w:t>
      </w:r>
      <w:bookmarkEnd w:id="90"/>
    </w:p>
    <w:p w14:paraId="2AD1843C"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42CAB47C" w14:textId="77777777" w:rsidR="00D23F04" w:rsidRPr="0084189F" w:rsidRDefault="00D23F04" w:rsidP="002473B6">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57AC5D8" w14:textId="77777777" w:rsidR="00D23F04" w:rsidRPr="0084189F" w:rsidRDefault="00D23F04" w:rsidP="002473B6">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0204F6A5" w14:textId="77777777" w:rsidR="00D23F04" w:rsidRPr="0084189F" w:rsidRDefault="00D23F04" w:rsidP="0084189F">
      <w:pPr>
        <w:spacing w:after="0" w:line="240" w:lineRule="auto"/>
        <w:rPr>
          <w:sz w:val="20"/>
          <w:szCs w:val="20"/>
        </w:rPr>
      </w:pPr>
    </w:p>
    <w:p w14:paraId="1376BF22" w14:textId="77777777" w:rsidR="00F944FD" w:rsidRPr="0084189F" w:rsidRDefault="00F944FD" w:rsidP="00743174">
      <w:pPr>
        <w:pStyle w:val="Heading2"/>
        <w:rPr>
          <w:rFonts w:eastAsia="MS Mincho"/>
        </w:rPr>
      </w:pPr>
      <w:bookmarkStart w:id="91" w:name="_Toc132375088"/>
      <w:r w:rsidRPr="0084189F">
        <w:rPr>
          <w:rFonts w:eastAsia="MS Mincho"/>
        </w:rPr>
        <w:t>QUOTE ERRORS</w:t>
      </w:r>
      <w:bookmarkEnd w:id="91"/>
    </w:p>
    <w:p w14:paraId="4D8F2EC1"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090183D3" w14:textId="77777777" w:rsidR="00F944FD" w:rsidRPr="0084189F" w:rsidRDefault="00F944FD" w:rsidP="0084189F">
      <w:pPr>
        <w:spacing w:after="0" w:line="240" w:lineRule="auto"/>
        <w:rPr>
          <w:sz w:val="20"/>
          <w:szCs w:val="20"/>
        </w:rPr>
      </w:pPr>
    </w:p>
    <w:p w14:paraId="1A2AE3BC" w14:textId="77777777" w:rsidR="00F944FD" w:rsidRPr="0084189F" w:rsidRDefault="00F944FD" w:rsidP="00743174">
      <w:pPr>
        <w:pStyle w:val="Heading2"/>
      </w:pPr>
      <w:bookmarkStart w:id="92" w:name="_Toc132375089"/>
      <w:r w:rsidRPr="0084189F">
        <w:t>QUOTE WITHDRAWAL PRIOR TO QUOTE OPENING</w:t>
      </w:r>
      <w:bookmarkEnd w:id="92"/>
    </w:p>
    <w:p w14:paraId="7A6F71F8"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20742CA9" w14:textId="77777777" w:rsidR="00F944FD" w:rsidRPr="0084189F" w:rsidRDefault="00F944FD" w:rsidP="0084189F">
      <w:pPr>
        <w:spacing w:after="0" w:line="240" w:lineRule="auto"/>
        <w:rPr>
          <w:sz w:val="20"/>
          <w:szCs w:val="20"/>
        </w:rPr>
      </w:pPr>
    </w:p>
    <w:p w14:paraId="23E202B9" w14:textId="77777777" w:rsidR="00F944FD" w:rsidRPr="0084189F" w:rsidRDefault="00F944FD" w:rsidP="00743174">
      <w:pPr>
        <w:pStyle w:val="Heading2"/>
      </w:pPr>
      <w:bookmarkStart w:id="93" w:name="_Toc132375090"/>
      <w:r w:rsidRPr="0084189F">
        <w:t>QUOTE WITHDRAWAL AFTER QUOTE OPENING, BUT PRIOR TO CONTRACT AWARD</w:t>
      </w:r>
      <w:bookmarkEnd w:id="93"/>
    </w:p>
    <w:p w14:paraId="308F36F2"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7F7EAE">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w:t>
      </w:r>
      <w:r w:rsidRPr="0084189F">
        <w:rPr>
          <w:sz w:val="20"/>
          <w:szCs w:val="20"/>
        </w:rPr>
        <w:lastRenderedPageBreak/>
        <w:t xml:space="preserve">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013B9D30" w14:textId="77777777" w:rsidR="00F944FD" w:rsidRPr="0084189F" w:rsidRDefault="00F944FD" w:rsidP="0084189F">
      <w:pPr>
        <w:spacing w:after="0" w:line="240" w:lineRule="auto"/>
        <w:jc w:val="both"/>
        <w:rPr>
          <w:sz w:val="20"/>
          <w:szCs w:val="20"/>
        </w:rPr>
      </w:pPr>
    </w:p>
    <w:p w14:paraId="6709E18C"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011EB106" w14:textId="77777777" w:rsidR="00F944FD" w:rsidRPr="0084189F" w:rsidRDefault="00F944FD" w:rsidP="0084189F">
      <w:pPr>
        <w:spacing w:after="0" w:line="240" w:lineRule="auto"/>
        <w:jc w:val="both"/>
        <w:rPr>
          <w:sz w:val="20"/>
          <w:szCs w:val="20"/>
        </w:rPr>
      </w:pPr>
    </w:p>
    <w:p w14:paraId="1179E71C"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0CA3CBEF" w14:textId="77777777" w:rsidR="00F944FD" w:rsidRPr="0084189F" w:rsidRDefault="00F944FD" w:rsidP="0084189F">
      <w:pPr>
        <w:spacing w:after="0" w:line="240" w:lineRule="auto"/>
        <w:jc w:val="both"/>
        <w:rPr>
          <w:rFonts w:eastAsia="MS Mincho" w:cstheme="minorHAnsi"/>
          <w:b/>
          <w:caps/>
          <w:sz w:val="20"/>
          <w:szCs w:val="20"/>
        </w:rPr>
      </w:pPr>
    </w:p>
    <w:p w14:paraId="02D335A1" w14:textId="77777777" w:rsidR="00F944FD" w:rsidRPr="0084189F" w:rsidRDefault="00F944FD" w:rsidP="00743174">
      <w:pPr>
        <w:pStyle w:val="Heading2"/>
        <w:rPr>
          <w:rFonts w:eastAsia="MS Mincho"/>
        </w:rPr>
      </w:pPr>
      <w:bookmarkStart w:id="94" w:name="_Toc132375091"/>
      <w:r w:rsidRPr="0084189F">
        <w:rPr>
          <w:rFonts w:eastAsia="MS Mincho"/>
        </w:rPr>
        <w:t>JOINT VENTURE</w:t>
      </w:r>
      <w:bookmarkEnd w:id="94"/>
    </w:p>
    <w:p w14:paraId="7BBD1A3E"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0A4C04A" w14:textId="77777777" w:rsidR="00F944FD" w:rsidRPr="0084189F" w:rsidRDefault="00F944FD" w:rsidP="0084189F">
      <w:pPr>
        <w:spacing w:after="0" w:line="240" w:lineRule="auto"/>
        <w:rPr>
          <w:sz w:val="20"/>
          <w:szCs w:val="20"/>
        </w:rPr>
      </w:pPr>
    </w:p>
    <w:p w14:paraId="6B719E23" w14:textId="77777777" w:rsidR="00F944FD" w:rsidRPr="007140C5" w:rsidRDefault="00F944FD" w:rsidP="00743174">
      <w:pPr>
        <w:pStyle w:val="Heading2"/>
      </w:pPr>
      <w:bookmarkStart w:id="95" w:name="_Toc132375092"/>
      <w:r w:rsidRPr="0084189F">
        <w:t>SMALL BUSINESS SET-ASIDE CONTRACTS</w:t>
      </w:r>
      <w:bookmarkEnd w:id="95"/>
    </w:p>
    <w:p w14:paraId="5356D37A" w14:textId="77777777" w:rsidR="00015DA9" w:rsidRDefault="00015DA9" w:rsidP="00015DA9">
      <w:pPr>
        <w:spacing w:after="0" w:line="240" w:lineRule="auto"/>
        <w:jc w:val="both"/>
        <w:rPr>
          <w:sz w:val="20"/>
          <w:szCs w:val="20"/>
        </w:rPr>
      </w:pPr>
      <w:r>
        <w:rPr>
          <w:sz w:val="20"/>
          <w:szCs w:val="20"/>
        </w:rPr>
        <w:t xml:space="preserve">Pursuant to the provisions of N.J.S.A. 52:32-17 et seq. and N.J.A.C. 17:13 et seq. this is a partial Set-Aside </w:t>
      </w:r>
      <w:r>
        <w:rPr>
          <w:color w:val="000000"/>
          <w:sz w:val="20"/>
          <w:szCs w:val="20"/>
        </w:rPr>
        <w:t>Contract</w:t>
      </w:r>
      <w:r>
        <w:rPr>
          <w:sz w:val="20"/>
          <w:szCs w:val="20"/>
        </w:rPr>
        <w:t xml:space="preserve"> for</w:t>
      </w:r>
      <w:r>
        <w:rPr>
          <w:bCs/>
          <w:sz w:val="20"/>
          <w:szCs w:val="20"/>
        </w:rPr>
        <w:t xml:space="preserve"> Category I, II, III for Small Businesses</w:t>
      </w:r>
      <w:r>
        <w:rPr>
          <w:sz w:val="20"/>
          <w:szCs w:val="20"/>
        </w:rPr>
        <w:t xml:space="preserve">.  </w:t>
      </w:r>
    </w:p>
    <w:p w14:paraId="44FBE2EF" w14:textId="77777777" w:rsidR="00015DA9" w:rsidDel="00D42D06" w:rsidRDefault="00015DA9" w:rsidP="00015DA9">
      <w:pPr>
        <w:spacing w:after="0" w:line="240" w:lineRule="auto"/>
        <w:jc w:val="both"/>
        <w:rPr>
          <w:del w:id="96" w:author="Regan, Rory" w:date="2023-10-04T15:22:00Z"/>
          <w:sz w:val="20"/>
          <w:szCs w:val="20"/>
        </w:rPr>
      </w:pPr>
    </w:p>
    <w:p w14:paraId="0E3DCF15" w14:textId="7584EF85" w:rsidR="00015DA9" w:rsidDel="00D42D06" w:rsidRDefault="00015DA9" w:rsidP="00015DA9">
      <w:pPr>
        <w:spacing w:after="0" w:line="240" w:lineRule="auto"/>
        <w:jc w:val="both"/>
        <w:rPr>
          <w:del w:id="97" w:author="Regan, Rory" w:date="2023-10-04T15:22:00Z"/>
          <w:sz w:val="20"/>
          <w:szCs w:val="20"/>
        </w:rPr>
      </w:pPr>
      <w:del w:id="98" w:author="Regan, Rory" w:date="2023-10-04T15:22:00Z">
        <w:r w:rsidDel="00D42D06">
          <w:rPr>
            <w:rFonts w:cs="Arial"/>
            <w:sz w:val="20"/>
            <w:szCs w:val="20"/>
          </w:rPr>
          <w:delText xml:space="preserve">This Bid Solicitation includes an evaluation preference for those </w:delText>
        </w:r>
        <w:r w:rsidDel="00D42D06">
          <w:rPr>
            <w:color w:val="000000"/>
            <w:sz w:val="20"/>
            <w:szCs w:val="20"/>
          </w:rPr>
          <w:delText>Bidders who are registered as a Small Business Enterprise (SBE) with the Division of Revenue and Enterprise Services</w:delText>
        </w:r>
        <w:r w:rsidDel="00D42D06">
          <w:rPr>
            <w:sz w:val="20"/>
            <w:szCs w:val="20"/>
          </w:rPr>
          <w:delText>, Small Business Registration and M/WBE Certification Services Unit</w:delText>
        </w:r>
        <w:r w:rsidDel="00D42D06">
          <w:rPr>
            <w:color w:val="000000"/>
            <w:sz w:val="20"/>
            <w:szCs w:val="20"/>
          </w:rPr>
          <w:delText xml:space="preserve"> as of the Quote Opening Date.  </w:delText>
        </w:r>
        <w:r w:rsidDel="00D42D06">
          <w:rPr>
            <w:sz w:val="20"/>
            <w:szCs w:val="20"/>
          </w:rPr>
          <w:delText xml:space="preserve"> </w:delText>
        </w:r>
      </w:del>
    </w:p>
    <w:p w14:paraId="743E0D73" w14:textId="77777777" w:rsidR="00015DA9" w:rsidRDefault="00015DA9" w:rsidP="00015DA9">
      <w:pPr>
        <w:spacing w:after="0" w:line="240" w:lineRule="auto"/>
        <w:jc w:val="both"/>
        <w:rPr>
          <w:sz w:val="20"/>
          <w:szCs w:val="20"/>
        </w:rPr>
      </w:pPr>
    </w:p>
    <w:p w14:paraId="0B96F728" w14:textId="6813FF19" w:rsidR="00015DA9" w:rsidRDefault="00015DA9" w:rsidP="00015DA9">
      <w:pPr>
        <w:spacing w:after="0" w:line="240" w:lineRule="auto"/>
        <w:jc w:val="both"/>
        <w:rPr>
          <w:sz w:val="20"/>
          <w:szCs w:val="20"/>
        </w:rPr>
      </w:pPr>
      <w:r>
        <w:rPr>
          <w:sz w:val="20"/>
          <w:szCs w:val="20"/>
        </w:rPr>
        <w:t>The State intends to make one (1) or more awards, with one (1) award set-aside for qualifying Small Businesses. If no responsive Quotes with acceptable pricing are received from qualified Small Businesses to be awarded a set-aside Contract, the Division reserves the right to award the set-aside Contract to a non-Small Business Bidder.</w:t>
      </w:r>
    </w:p>
    <w:p w14:paraId="39946F1B" w14:textId="77777777" w:rsidR="00015DA9" w:rsidRDefault="00015DA9" w:rsidP="00015DA9">
      <w:pPr>
        <w:spacing w:after="0" w:line="240" w:lineRule="auto"/>
        <w:jc w:val="both"/>
        <w:rPr>
          <w:sz w:val="20"/>
          <w:szCs w:val="20"/>
        </w:rPr>
      </w:pPr>
    </w:p>
    <w:p w14:paraId="0E7733C8" w14:textId="77777777" w:rsidR="00015DA9" w:rsidRDefault="00015DA9" w:rsidP="00015DA9">
      <w:pPr>
        <w:spacing w:after="0" w:line="240" w:lineRule="auto"/>
        <w:jc w:val="both"/>
        <w:rPr>
          <w:sz w:val="20"/>
          <w:szCs w:val="20"/>
        </w:rPr>
      </w:pPr>
      <w:r>
        <w:rPr>
          <w:sz w:val="20"/>
          <w:szCs w:val="20"/>
        </w:rPr>
        <w:t xml:space="preserve">The Bidder must be registered as a qualified small business with the Division of Revenue and Enterprise Services, Small Business Registration and M/WBE Certification Services Unit, by the date the Quote is received and opened.   </w:t>
      </w:r>
    </w:p>
    <w:p w14:paraId="0E0A3263" w14:textId="77777777" w:rsidR="00015DA9" w:rsidRDefault="00015DA9" w:rsidP="00015DA9">
      <w:pPr>
        <w:spacing w:after="0" w:line="240" w:lineRule="auto"/>
        <w:jc w:val="both"/>
        <w:rPr>
          <w:sz w:val="20"/>
          <w:szCs w:val="20"/>
        </w:rPr>
      </w:pPr>
    </w:p>
    <w:p w14:paraId="383BB251" w14:textId="77777777" w:rsidR="00015DA9" w:rsidRDefault="00015DA9" w:rsidP="00015DA9">
      <w:pPr>
        <w:spacing w:after="0" w:line="240" w:lineRule="auto"/>
        <w:jc w:val="both"/>
        <w:rPr>
          <w:color w:val="000000"/>
          <w:sz w:val="20"/>
          <w:szCs w:val="20"/>
        </w:rPr>
      </w:pPr>
      <w:r>
        <w:rPr>
          <w:color w:val="000000"/>
          <w:sz w:val="20"/>
          <w:szCs w:val="20"/>
        </w:rPr>
        <w:t xml:space="preserve">A Bidder should verify its Small, Minority, Veteran, and Women Owned Business Certification status on the “Maintain Terms and Categories” Tab within its profile in </w:t>
      </w:r>
      <w:r>
        <w:rPr>
          <w:rStyle w:val="IntenseEmphasis"/>
          <w:rFonts w:cs="Arial"/>
          <w:color w:val="00B050"/>
          <w:sz w:val="20"/>
          <w:szCs w:val="20"/>
        </w:rPr>
        <w:t>NJ</w:t>
      </w:r>
      <w:r>
        <w:rPr>
          <w:rStyle w:val="IntenseEmphasis"/>
          <w:rFonts w:cs="Arial"/>
          <w:color w:val="0070C0"/>
          <w:sz w:val="20"/>
          <w:szCs w:val="20"/>
        </w:rPr>
        <w:t>START</w:t>
      </w:r>
      <w:r>
        <w:rPr>
          <w:color w:val="000000"/>
          <w:sz w:val="20"/>
          <w:szCs w:val="20"/>
        </w:rPr>
        <w:t xml:space="preserve">. In the event of an issue with a Bidder’s Small, Minority, Veteran, and Women Owned Business Certification status, </w:t>
      </w:r>
      <w:r>
        <w:rPr>
          <w:rStyle w:val="IntenseEmphasis"/>
          <w:rFonts w:cs="Arial"/>
          <w:color w:val="00B050"/>
          <w:sz w:val="20"/>
          <w:szCs w:val="20"/>
        </w:rPr>
        <w:t>NJ</w:t>
      </w:r>
      <w:r>
        <w:rPr>
          <w:rStyle w:val="IntenseEmphasis"/>
          <w:rFonts w:cs="Arial"/>
          <w:color w:val="0070C0"/>
          <w:sz w:val="20"/>
          <w:szCs w:val="20"/>
        </w:rPr>
        <w:t>START</w:t>
      </w:r>
      <w:r>
        <w:rPr>
          <w:color w:val="000000"/>
          <w:sz w:val="20"/>
          <w:szCs w:val="20"/>
        </w:rPr>
        <w:t xml:space="preserve"> provides a link to take corrective action.</w:t>
      </w:r>
    </w:p>
    <w:p w14:paraId="6534A9A9" w14:textId="77777777" w:rsidR="00015DA9" w:rsidRDefault="00015DA9" w:rsidP="00015DA9">
      <w:pPr>
        <w:spacing w:after="0" w:line="240" w:lineRule="auto"/>
        <w:jc w:val="both"/>
        <w:rPr>
          <w:b/>
          <w:sz w:val="20"/>
          <w:szCs w:val="20"/>
          <w:highlight w:val="yellow"/>
        </w:rPr>
      </w:pPr>
    </w:p>
    <w:p w14:paraId="305DA93D" w14:textId="77777777" w:rsidR="00015DA9" w:rsidRDefault="00015DA9" w:rsidP="00015DA9">
      <w:pPr>
        <w:spacing w:after="0" w:line="240" w:lineRule="auto"/>
        <w:jc w:val="both"/>
        <w:rPr>
          <w:b/>
          <w:bCs/>
          <w:sz w:val="20"/>
          <w:szCs w:val="20"/>
        </w:rPr>
      </w:pPr>
      <w:r>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143251C5" w14:textId="77777777" w:rsidR="00015DA9" w:rsidRDefault="00015DA9" w:rsidP="00015DA9">
      <w:pPr>
        <w:spacing w:after="0" w:line="240" w:lineRule="auto"/>
        <w:jc w:val="both"/>
        <w:rPr>
          <w:color w:val="000000"/>
          <w:sz w:val="20"/>
          <w:szCs w:val="20"/>
        </w:rPr>
      </w:pPr>
    </w:p>
    <w:p w14:paraId="6977A66A" w14:textId="77777777" w:rsidR="00015DA9" w:rsidRDefault="00015DA9" w:rsidP="00015DA9">
      <w:pPr>
        <w:spacing w:after="0" w:line="240" w:lineRule="auto"/>
        <w:jc w:val="both"/>
        <w:rPr>
          <w:sz w:val="20"/>
          <w:szCs w:val="20"/>
        </w:rPr>
      </w:pPr>
      <w:r>
        <w:rPr>
          <w:sz w:val="20"/>
          <w:szCs w:val="20"/>
        </w:rPr>
        <w:t xml:space="preserve">Information, registration requirements and application are available at </w:t>
      </w:r>
      <w:hyperlink r:id="rId24" w:history="1">
        <w:r>
          <w:rPr>
            <w:rStyle w:val="Hyperlink"/>
            <w:sz w:val="20"/>
            <w:szCs w:val="20"/>
          </w:rPr>
          <w:t>https://www.nj.gov/treasury/revenue/ucs.shtml</w:t>
        </w:r>
      </w:hyperlink>
      <w:r>
        <w:rPr>
          <w:sz w:val="20"/>
          <w:szCs w:val="20"/>
        </w:rPr>
        <w:t>.</w:t>
      </w:r>
    </w:p>
    <w:p w14:paraId="44614E65" w14:textId="77777777" w:rsidR="007140C5" w:rsidRPr="0084189F" w:rsidRDefault="007140C5" w:rsidP="0084189F">
      <w:pPr>
        <w:spacing w:after="0" w:line="240" w:lineRule="auto"/>
        <w:rPr>
          <w:sz w:val="20"/>
          <w:szCs w:val="20"/>
        </w:rPr>
      </w:pPr>
    </w:p>
    <w:p w14:paraId="640944AB" w14:textId="77777777" w:rsidR="00F944FD" w:rsidRPr="0084189F" w:rsidRDefault="00F944FD" w:rsidP="00743174">
      <w:pPr>
        <w:pStyle w:val="Heading2"/>
      </w:pPr>
      <w:bookmarkStart w:id="99" w:name="_Toc132375093"/>
      <w:r w:rsidRPr="0084189F">
        <w:t>DISABLED VETERANS’ BUSINESS SET-ASIDE CONTRACT</w:t>
      </w:r>
      <w:bookmarkEnd w:id="99"/>
      <w:r w:rsidRPr="0084189F">
        <w:t xml:space="preserve"> </w:t>
      </w:r>
    </w:p>
    <w:p w14:paraId="529C4077" w14:textId="77777777" w:rsidR="00F944FD" w:rsidRPr="00336D2E" w:rsidRDefault="00336D2E" w:rsidP="0084189F">
      <w:pPr>
        <w:spacing w:after="0" w:line="240" w:lineRule="auto"/>
        <w:jc w:val="both"/>
        <w:rPr>
          <w:sz w:val="20"/>
          <w:szCs w:val="20"/>
        </w:rPr>
      </w:pPr>
      <w:r>
        <w:rPr>
          <w:sz w:val="20"/>
          <w:szCs w:val="20"/>
        </w:rPr>
        <w:t>Not applicable to this procurement.</w:t>
      </w:r>
    </w:p>
    <w:p w14:paraId="4F620818" w14:textId="77777777" w:rsidR="00855DE0" w:rsidRPr="0084189F" w:rsidRDefault="00855DE0" w:rsidP="0084189F">
      <w:pPr>
        <w:spacing w:after="0" w:line="240" w:lineRule="auto"/>
        <w:rPr>
          <w:sz w:val="20"/>
          <w:szCs w:val="20"/>
        </w:rPr>
      </w:pPr>
    </w:p>
    <w:p w14:paraId="7EDD6C03" w14:textId="77777777" w:rsidR="00F944FD" w:rsidRPr="0084189F" w:rsidRDefault="00F944FD" w:rsidP="00743174">
      <w:pPr>
        <w:pStyle w:val="Heading2"/>
      </w:pPr>
      <w:bookmarkStart w:id="100" w:name="_Toc132375094"/>
      <w:r w:rsidRPr="0084189F">
        <w:t>BID SECURITY</w:t>
      </w:r>
      <w:bookmarkEnd w:id="100"/>
    </w:p>
    <w:p w14:paraId="0F85B37E" w14:textId="77777777" w:rsidR="00336D2E" w:rsidRPr="00CB007F" w:rsidRDefault="00336D2E" w:rsidP="00336D2E">
      <w:pPr>
        <w:spacing w:after="0" w:line="240" w:lineRule="auto"/>
        <w:jc w:val="both"/>
        <w:rPr>
          <w:sz w:val="20"/>
          <w:szCs w:val="20"/>
        </w:rPr>
      </w:pPr>
      <w:r>
        <w:rPr>
          <w:sz w:val="20"/>
          <w:szCs w:val="20"/>
        </w:rPr>
        <w:t>Not applicable to this procurement.</w:t>
      </w:r>
    </w:p>
    <w:p w14:paraId="17439AC1" w14:textId="77777777" w:rsidR="00855DE0" w:rsidRPr="0084189F" w:rsidRDefault="00855DE0" w:rsidP="0084189F">
      <w:pPr>
        <w:spacing w:after="0" w:line="240" w:lineRule="auto"/>
        <w:rPr>
          <w:sz w:val="20"/>
          <w:szCs w:val="20"/>
        </w:rPr>
      </w:pPr>
    </w:p>
    <w:p w14:paraId="17949783" w14:textId="77777777" w:rsidR="00F944FD" w:rsidRPr="0084189F" w:rsidRDefault="00200367" w:rsidP="00743174">
      <w:pPr>
        <w:pStyle w:val="Heading2"/>
      </w:pPr>
      <w:bookmarkStart w:id="101" w:name="_Toc132375095"/>
      <w:r w:rsidRPr="0084189F">
        <w:t>BIDDER</w:t>
      </w:r>
      <w:r w:rsidR="00F944FD" w:rsidRPr="0084189F">
        <w:t xml:space="preserve"> ADDITIONAL TERMS SUBMITTED WITH THE QUOTE</w:t>
      </w:r>
      <w:bookmarkEnd w:id="101"/>
    </w:p>
    <w:p w14:paraId="3A853550" w14:textId="77777777" w:rsidR="00884FB5" w:rsidRPr="0084189F" w:rsidRDefault="00884FB5" w:rsidP="00884FB5">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  Additional terms are</w:t>
      </w:r>
      <w:r w:rsidRPr="0084189F">
        <w:rPr>
          <w:color w:val="000000"/>
          <w:sz w:val="20"/>
          <w:szCs w:val="20"/>
        </w:rPr>
        <w:t xml:space="preserve"> Bidder</w:t>
      </w:r>
      <w:r>
        <w:rPr>
          <w:color w:val="000000"/>
          <w:sz w:val="20"/>
          <w:szCs w:val="20"/>
        </w:rPr>
        <w:t>-</w:t>
      </w:r>
      <w:r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Pr="0084189F">
        <w:rPr>
          <w:color w:val="000000"/>
          <w:sz w:val="20"/>
          <w:szCs w:val="20"/>
        </w:rPr>
        <w:t>Bidder</w:t>
      </w:r>
      <w:r w:rsidRPr="0084189F">
        <w:rPr>
          <w:rFonts w:eastAsia="Calibri"/>
          <w:sz w:val="20"/>
          <w:szCs w:val="20"/>
        </w:rPr>
        <w:t xml:space="preserve"> proposed terms or conditions that conflict with those contained </w:t>
      </w:r>
      <w:r>
        <w:rPr>
          <w:rFonts w:eastAsia="Calibri"/>
          <w:sz w:val="20"/>
          <w:szCs w:val="20"/>
        </w:rPr>
        <w:t xml:space="preserve">in </w:t>
      </w:r>
      <w:r w:rsidRPr="0084189F">
        <w:rPr>
          <w:rFonts w:eastAsia="Calibri"/>
          <w:sz w:val="20"/>
          <w:szCs w:val="20"/>
        </w:rPr>
        <w:t xml:space="preserve">the State of New Jersey Standard Terms and Conditions will render a Quote non-responsive.  It is incumbent upon the </w:t>
      </w:r>
      <w:r w:rsidRPr="0084189F">
        <w:rPr>
          <w:color w:val="000000"/>
          <w:sz w:val="20"/>
          <w:szCs w:val="20"/>
        </w:rPr>
        <w:t>Bidder</w:t>
      </w:r>
      <w:r w:rsidRPr="0084189F">
        <w:rPr>
          <w:rFonts w:eastAsia="Calibri"/>
          <w:sz w:val="20"/>
          <w:szCs w:val="20"/>
        </w:rPr>
        <w:t xml:space="preserve"> to identify and remove its conflicting proposed terms and conditions prior to </w:t>
      </w:r>
      <w:proofErr w:type="gramStart"/>
      <w:r w:rsidRPr="0084189F">
        <w:rPr>
          <w:rFonts w:eastAsia="Calibri"/>
          <w:sz w:val="20"/>
          <w:szCs w:val="20"/>
        </w:rPr>
        <w:t>Quote</w:t>
      </w:r>
      <w:proofErr w:type="gramEnd"/>
      <w:r w:rsidRPr="0084189F">
        <w:rPr>
          <w:rFonts w:eastAsia="Calibri"/>
          <w:sz w:val="20"/>
          <w:szCs w:val="20"/>
        </w:rPr>
        <w:t xml:space="preserve"> submission.  </w:t>
      </w:r>
    </w:p>
    <w:p w14:paraId="235B04CC" w14:textId="77777777" w:rsidR="00884FB5" w:rsidRPr="0084189F" w:rsidRDefault="00884FB5" w:rsidP="00884FB5">
      <w:pPr>
        <w:spacing w:after="0" w:line="240" w:lineRule="auto"/>
        <w:jc w:val="both"/>
        <w:rPr>
          <w:rFonts w:eastAsia="Calibri"/>
          <w:sz w:val="20"/>
          <w:szCs w:val="20"/>
        </w:rPr>
      </w:pPr>
    </w:p>
    <w:p w14:paraId="75D3CB91" w14:textId="77777777" w:rsidR="00884FB5" w:rsidRPr="0084189F" w:rsidRDefault="00884FB5" w:rsidP="00884FB5">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9356220" w14:textId="77777777" w:rsidR="00884FB5" w:rsidRPr="0084189F" w:rsidRDefault="00884FB5" w:rsidP="00884FB5">
      <w:pPr>
        <w:spacing w:after="0" w:line="240" w:lineRule="auto"/>
        <w:jc w:val="both"/>
        <w:rPr>
          <w:rFonts w:eastAsia="Calibri"/>
          <w:sz w:val="20"/>
          <w:szCs w:val="20"/>
        </w:rPr>
      </w:pPr>
    </w:p>
    <w:p w14:paraId="7002478E" w14:textId="77777777" w:rsidR="00884FB5" w:rsidRPr="0084189F" w:rsidRDefault="00884FB5" w:rsidP="00884FB5">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w:t>
      </w:r>
      <w:r w:rsidRPr="0084189F">
        <w:rPr>
          <w:rFonts w:eastAsia="Calibri"/>
          <w:sz w:val="20"/>
          <w:szCs w:val="20"/>
        </w:rPr>
        <w:lastRenderedPageBreak/>
        <w:t xml:space="preserve">answer procedure.  </w:t>
      </w:r>
      <w:r w:rsidRPr="0084189F">
        <w:rPr>
          <w:sz w:val="20"/>
          <w:szCs w:val="20"/>
        </w:rPr>
        <w:t>Bidders</w:t>
      </w:r>
      <w:r w:rsidRPr="0084189F">
        <w:rPr>
          <w:rFonts w:eastAsia="Calibri"/>
          <w:sz w:val="20"/>
          <w:szCs w:val="20"/>
        </w:rPr>
        <w:t xml:space="preserve"> shall not submit exceptions or modifications as part of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227FFBF0" w14:textId="77777777" w:rsidR="00F944FD" w:rsidRPr="0084189F" w:rsidRDefault="00F944FD" w:rsidP="0084189F">
      <w:pPr>
        <w:spacing w:after="0" w:line="240" w:lineRule="auto"/>
        <w:rPr>
          <w:sz w:val="20"/>
          <w:szCs w:val="20"/>
        </w:rPr>
      </w:pPr>
    </w:p>
    <w:p w14:paraId="22F0E8A7" w14:textId="77777777" w:rsidR="00F944FD" w:rsidRPr="0084189F" w:rsidRDefault="00F944FD" w:rsidP="00743174">
      <w:pPr>
        <w:pStyle w:val="Heading2"/>
      </w:pPr>
      <w:bookmarkStart w:id="102" w:name="_Toc132375096"/>
      <w:r w:rsidRPr="0084189F">
        <w:t>QUOTE CONTENT</w:t>
      </w:r>
      <w:bookmarkEnd w:id="102"/>
    </w:p>
    <w:p w14:paraId="0F1A0691" w14:textId="77777777"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747AAF7B" w14:textId="77777777" w:rsidR="00F944FD" w:rsidRPr="0084189F" w:rsidRDefault="00722A01" w:rsidP="002473B6">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Forms</w:t>
      </w:r>
    </w:p>
    <w:p w14:paraId="21AAF47A" w14:textId="77777777" w:rsidR="00F944FD" w:rsidRPr="0084189F" w:rsidRDefault="00722A01" w:rsidP="002473B6">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3671AA49" w14:textId="77777777" w:rsidR="00F944FD" w:rsidRPr="0084189F" w:rsidRDefault="00F944FD" w:rsidP="002473B6">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419E94AD" w14:textId="77777777" w:rsidR="00F944FD" w:rsidRDefault="00F944FD" w:rsidP="002473B6">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State of New Jersey Security Due Diligence Third Party Information </w:t>
      </w:r>
      <w:r w:rsidR="00722A01" w:rsidRPr="0084189F">
        <w:rPr>
          <w:rFonts w:asciiTheme="minorHAnsi" w:hAnsiTheme="minorHAnsi" w:cstheme="minorHAnsi"/>
          <w:sz w:val="20"/>
          <w:szCs w:val="20"/>
        </w:rPr>
        <w:t>Security Questionnaire</w:t>
      </w:r>
    </w:p>
    <w:p w14:paraId="7BBA88BC" w14:textId="77777777" w:rsidR="00B05D96" w:rsidRPr="00B05D96" w:rsidRDefault="00B05D96" w:rsidP="00B05D96">
      <w:pPr>
        <w:pStyle w:val="ListParagraph"/>
        <w:rPr>
          <w:rFonts w:asciiTheme="minorHAnsi" w:hAnsiTheme="minorHAnsi" w:cstheme="minorHAnsi"/>
          <w:sz w:val="20"/>
          <w:szCs w:val="20"/>
        </w:rPr>
      </w:pPr>
    </w:p>
    <w:p w14:paraId="3E1C96F9"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9D89FE7" w14:textId="77777777" w:rsidR="00F944FD" w:rsidRPr="0084189F" w:rsidRDefault="00F944FD" w:rsidP="0084189F">
      <w:pPr>
        <w:spacing w:after="0" w:line="240" w:lineRule="auto"/>
        <w:rPr>
          <w:sz w:val="20"/>
          <w:szCs w:val="20"/>
        </w:rPr>
      </w:pPr>
    </w:p>
    <w:p w14:paraId="367B4BC4" w14:textId="77777777" w:rsidR="00F944FD" w:rsidRPr="0084189F" w:rsidRDefault="00F944FD" w:rsidP="00743174">
      <w:pPr>
        <w:pStyle w:val="Heading2"/>
      </w:pPr>
      <w:bookmarkStart w:id="103" w:name="_Toc132375097"/>
      <w:r w:rsidRPr="0084189F">
        <w:t xml:space="preserve">FORMS, REGISTRATIONS AND CERTIFICATIONS </w:t>
      </w:r>
      <w:r w:rsidR="00DD7E7E" w:rsidRPr="0084189F">
        <w:t xml:space="preserve">TO BE </w:t>
      </w:r>
      <w:r w:rsidR="00DD7E7E" w:rsidRPr="00B8410A">
        <w:t>SUBMITTED</w:t>
      </w:r>
      <w:r w:rsidRPr="0084189F">
        <w:t xml:space="preserve"> WITH QUOTE</w:t>
      </w:r>
      <w:bookmarkEnd w:id="103"/>
      <w:r w:rsidRPr="0084189F">
        <w:t xml:space="preserve"> </w:t>
      </w:r>
    </w:p>
    <w:p w14:paraId="331678CB" w14:textId="77777777" w:rsidR="00934A11" w:rsidRPr="0084189F" w:rsidRDefault="00934A11" w:rsidP="00934A11">
      <w:pPr>
        <w:spacing w:after="0" w:line="240" w:lineRule="auto"/>
        <w:jc w:val="both"/>
        <w:rPr>
          <w:rFonts w:eastAsia="MS Mincho"/>
          <w:sz w:val="20"/>
          <w:szCs w:val="20"/>
        </w:rPr>
      </w:pPr>
      <w:r>
        <w:rPr>
          <w:rFonts w:eastAsia="MS Mincho"/>
          <w:sz w:val="20"/>
          <w:szCs w:val="20"/>
        </w:rPr>
        <w:t xml:space="preserve">A </w:t>
      </w:r>
      <w:r w:rsidRPr="0084189F">
        <w:rPr>
          <w:rFonts w:eastAsia="MS Mincho"/>
          <w:sz w:val="20"/>
          <w:szCs w:val="20"/>
        </w:rPr>
        <w:t xml:space="preserve">Bidder </w:t>
      </w:r>
      <w:r>
        <w:rPr>
          <w:rFonts w:eastAsia="MS Mincho"/>
          <w:sz w:val="20"/>
          <w:szCs w:val="20"/>
        </w:rPr>
        <w:t xml:space="preserve">is </w:t>
      </w:r>
      <w:r w:rsidRPr="0084189F">
        <w:rPr>
          <w:rFonts w:eastAsia="MS Mincho"/>
          <w:sz w:val="20"/>
          <w:szCs w:val="20"/>
        </w:rPr>
        <w:t xml:space="preserve">required to complete and submit the following forms.  As an alternative to uploading </w:t>
      </w:r>
      <w:r>
        <w:rPr>
          <w:rFonts w:eastAsia="MS Mincho"/>
          <w:sz w:val="20"/>
          <w:szCs w:val="20"/>
        </w:rPr>
        <w:t xml:space="preserve">certain </w:t>
      </w:r>
      <w:r w:rsidRPr="0084189F">
        <w:rPr>
          <w:rFonts w:eastAsia="MS Mincho"/>
          <w:sz w:val="20"/>
          <w:szCs w:val="20"/>
        </w:rPr>
        <w:t xml:space="preserve">forms with the submitted Quote, a </w:t>
      </w:r>
      <w:r w:rsidRPr="0084189F">
        <w:rPr>
          <w:color w:val="000000"/>
          <w:sz w:val="20"/>
          <w:szCs w:val="20"/>
        </w:rPr>
        <w:t xml:space="preserve">Bidder may complete </w:t>
      </w:r>
      <w:r>
        <w:rPr>
          <w:color w:val="000000"/>
          <w:sz w:val="20"/>
          <w:szCs w:val="20"/>
        </w:rPr>
        <w:t xml:space="preserve">several </w:t>
      </w:r>
      <w:r w:rsidRPr="0084189F">
        <w:rPr>
          <w:color w:val="000000"/>
          <w:sz w:val="20"/>
          <w:szCs w:val="20"/>
        </w:rPr>
        <w:t xml:space="preserve">certifications </w:t>
      </w:r>
      <w:r>
        <w:rPr>
          <w:color w:val="000000"/>
          <w:sz w:val="20"/>
          <w:szCs w:val="20"/>
        </w:rPr>
        <w:t xml:space="preserve">electronically </w:t>
      </w:r>
      <w:r w:rsidRPr="0084189F">
        <w:rPr>
          <w:color w:val="000000"/>
          <w:sz w:val="20"/>
          <w:szCs w:val="20"/>
        </w:rPr>
        <w:t xml:space="preserve">in </w:t>
      </w:r>
      <w:r w:rsidRPr="0084189F">
        <w:rPr>
          <w:rStyle w:val="IntenseEmphasis"/>
          <w:color w:val="00B050"/>
          <w:sz w:val="20"/>
          <w:szCs w:val="20"/>
        </w:rPr>
        <w:t>NJ</w:t>
      </w:r>
      <w:r w:rsidRPr="0084189F">
        <w:rPr>
          <w:rStyle w:val="IntenseEmphasis"/>
          <w:color w:val="0070C0"/>
          <w:sz w:val="20"/>
          <w:szCs w:val="20"/>
        </w:rPr>
        <w:t>START</w:t>
      </w:r>
      <w:r w:rsidRPr="0084189F">
        <w:rPr>
          <w:color w:val="000000"/>
          <w:sz w:val="20"/>
          <w:szCs w:val="20"/>
        </w:rPr>
        <w:t xml:space="preserve"> on the “Terms and Categories” Tab within the Vendor Profile.  Those forms that may be completed on the </w:t>
      </w:r>
      <w:r w:rsidRPr="0084189F">
        <w:rPr>
          <w:rStyle w:val="IntenseEmphasis"/>
          <w:color w:val="00B050"/>
          <w:sz w:val="20"/>
          <w:szCs w:val="20"/>
        </w:rPr>
        <w:t>NJ</w:t>
      </w:r>
      <w:r w:rsidRPr="0084189F">
        <w:rPr>
          <w:rStyle w:val="IntenseEmphasis"/>
          <w:color w:val="0070C0"/>
          <w:sz w:val="20"/>
          <w:szCs w:val="20"/>
        </w:rPr>
        <w:t>START</w:t>
      </w:r>
      <w:r w:rsidRPr="0084189F">
        <w:rPr>
          <w:color w:val="000000"/>
          <w:sz w:val="20"/>
          <w:szCs w:val="20"/>
        </w:rPr>
        <w:t xml:space="preserve"> “Terms and Categories” Tab </w:t>
      </w:r>
      <w:r>
        <w:rPr>
          <w:color w:val="000000"/>
          <w:sz w:val="20"/>
          <w:szCs w:val="20"/>
        </w:rPr>
        <w:t xml:space="preserve">are </w:t>
      </w:r>
      <w:r w:rsidRPr="0084189F">
        <w:rPr>
          <w:color w:val="000000"/>
          <w:sz w:val="20"/>
          <w:szCs w:val="20"/>
        </w:rPr>
        <w:t xml:space="preserve">noted below. Additionally, a Bidder may attach completed forms to the Vendor Profile.  Refer </w:t>
      </w:r>
      <w:r>
        <w:rPr>
          <w:color w:val="000000"/>
          <w:sz w:val="20"/>
          <w:szCs w:val="20"/>
        </w:rPr>
        <w:t xml:space="preserve">to </w:t>
      </w:r>
      <w:r w:rsidRPr="0084189F">
        <w:rPr>
          <w:rFonts w:eastAsia="MS Mincho"/>
          <w:sz w:val="20"/>
          <w:szCs w:val="20"/>
        </w:rPr>
        <w:t xml:space="preserve">QRGs “Vendor Forms” and “Attaching Files” for additional instructions.  </w:t>
      </w:r>
      <w:hyperlink r:id="rId25" w:history="1">
        <w:r w:rsidRPr="4CCBAA72">
          <w:rPr>
            <w:rStyle w:val="Hyperlink"/>
            <w:rFonts w:eastAsia="MS Mincho"/>
            <w:sz w:val="20"/>
            <w:szCs w:val="20"/>
          </w:rPr>
          <w:t>VENDOR QUICK REFERENCE GUIDES</w:t>
        </w:r>
      </w:hyperlink>
    </w:p>
    <w:p w14:paraId="0024CE61" w14:textId="77777777" w:rsidR="00855DE0" w:rsidRPr="0084189F" w:rsidRDefault="00855DE0" w:rsidP="0084189F">
      <w:pPr>
        <w:spacing w:after="0" w:line="240" w:lineRule="auto"/>
        <w:jc w:val="both"/>
        <w:rPr>
          <w:rFonts w:eastAsia="MS Mincho"/>
          <w:sz w:val="20"/>
          <w:szCs w:val="20"/>
        </w:rPr>
      </w:pPr>
    </w:p>
    <w:p w14:paraId="1F0E0F6B" w14:textId="77777777" w:rsidR="007E1D90" w:rsidRPr="00AF34B7" w:rsidRDefault="00CA58B7" w:rsidP="0049295C">
      <w:pPr>
        <w:pStyle w:val="Heading3"/>
      </w:pPr>
      <w:hyperlink r:id="rId26" w:history="1">
        <w:bookmarkStart w:id="104" w:name="_Toc132375098"/>
        <w:r w:rsidR="007E1D90" w:rsidRPr="00AF34B7">
          <w:rPr>
            <w:rStyle w:val="Hyperlink"/>
            <w:color w:val="auto"/>
            <w:u w:val="none"/>
          </w:rPr>
          <w:t>OFFER AND ACCEPTANCE PAGE</w:t>
        </w:r>
        <w:bookmarkEnd w:id="104"/>
      </w:hyperlink>
      <w:r w:rsidR="007E1D90" w:rsidRPr="00AF34B7">
        <w:t xml:space="preserve"> </w:t>
      </w:r>
    </w:p>
    <w:p w14:paraId="79724DD7"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312134C1" w14:textId="77777777" w:rsidR="007E1D90" w:rsidRPr="0084189F" w:rsidRDefault="007E1D90" w:rsidP="0084189F">
      <w:pPr>
        <w:spacing w:after="0" w:line="240" w:lineRule="auto"/>
        <w:jc w:val="both"/>
        <w:rPr>
          <w:rFonts w:cstheme="minorHAnsi"/>
          <w:sz w:val="20"/>
          <w:szCs w:val="20"/>
        </w:rPr>
      </w:pPr>
    </w:p>
    <w:p w14:paraId="61F1AF7F" w14:textId="77777777" w:rsidR="00714F1B" w:rsidRPr="0084189F" w:rsidRDefault="00CA58B7" w:rsidP="0049295C">
      <w:pPr>
        <w:pStyle w:val="Heading3"/>
      </w:pPr>
      <w:hyperlink r:id="rId27" w:history="1">
        <w:bookmarkStart w:id="105" w:name="_Toc132375099"/>
        <w:r w:rsidR="00F944FD" w:rsidRPr="00CF3A1B">
          <w:rPr>
            <w:rStyle w:val="Hyperlink"/>
          </w:rPr>
          <w:t>OWNERSHIP DISCLOSURE FORM</w:t>
        </w:r>
        <w:bookmarkEnd w:id="105"/>
      </w:hyperlink>
      <w:r w:rsidR="001C1C1B" w:rsidRPr="0084189F">
        <w:t xml:space="preserve"> </w:t>
      </w:r>
    </w:p>
    <w:p w14:paraId="0FE67DBF" w14:textId="77777777" w:rsidR="003D3D2C" w:rsidRDefault="003D3D2C" w:rsidP="003D3D2C">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Pr>
          <w:rFonts w:eastAsia="MS Mincho" w:cstheme="minorHAnsi"/>
          <w:sz w:val="20"/>
          <w:szCs w:val="20"/>
        </w:rPr>
        <w:t xml:space="preserve"> disclose all 10% or greater owners by</w:t>
      </w:r>
      <w:r w:rsidRPr="0084189F">
        <w:rPr>
          <w:rFonts w:eastAsia="MS Mincho" w:cstheme="minorHAnsi"/>
          <w:sz w:val="20"/>
          <w:szCs w:val="20"/>
        </w:rPr>
        <w:t xml:space="preserve"> </w:t>
      </w:r>
      <w:r>
        <w:rPr>
          <w:rFonts w:eastAsia="MS Mincho" w:cstheme="minorHAnsi"/>
          <w:sz w:val="20"/>
          <w:szCs w:val="20"/>
        </w:rPr>
        <w:t xml:space="preserve">(a) </w:t>
      </w:r>
      <w:r w:rsidRPr="0084189F">
        <w:rPr>
          <w:rFonts w:eastAsia="MS Mincho" w:cstheme="minorHAnsi"/>
          <w:sz w:val="20"/>
          <w:szCs w:val="20"/>
        </w:rPr>
        <w:t>complet</w:t>
      </w:r>
      <w:r>
        <w:rPr>
          <w:rFonts w:eastAsia="MS Mincho" w:cstheme="minorHAnsi"/>
          <w:sz w:val="20"/>
          <w:szCs w:val="20"/>
        </w:rPr>
        <w:t xml:space="preserve">ing and submitting the </w:t>
      </w:r>
      <w:r w:rsidRPr="0084189F">
        <w:rPr>
          <w:rFonts w:eastAsia="MS Mincho" w:cstheme="minorHAnsi"/>
          <w:sz w:val="20"/>
          <w:szCs w:val="20"/>
        </w:rPr>
        <w:t>Ownership Disclosure Form</w:t>
      </w:r>
      <w:r>
        <w:rPr>
          <w:rFonts w:eastAsia="MS Mincho" w:cstheme="minorHAnsi"/>
          <w:sz w:val="20"/>
          <w:szCs w:val="20"/>
        </w:rPr>
        <w:t xml:space="preserve"> with the Quote; (b)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Pr>
          <w:rFonts w:cstheme="minorHAnsi"/>
          <w:color w:val="000000"/>
          <w:sz w:val="20"/>
          <w:szCs w:val="20"/>
        </w:rPr>
        <w:t>, the Division may rely upon that form; however, if</w:t>
      </w:r>
      <w:r w:rsidRPr="00204D6C">
        <w:rPr>
          <w:rFonts w:cstheme="minorHAnsi"/>
          <w:color w:val="000000"/>
          <w:sz w:val="20"/>
          <w:szCs w:val="20"/>
        </w:rPr>
        <w:t xml:space="preserve"> </w:t>
      </w:r>
      <w:r>
        <w:rPr>
          <w:rFonts w:cstheme="minorHAnsi"/>
          <w:color w:val="000000"/>
          <w:sz w:val="20"/>
          <w:szCs w:val="20"/>
        </w:rPr>
        <w:t xml:space="preserve">there has been a change in </w:t>
      </w:r>
      <w:r w:rsidRPr="00204D6C">
        <w:rPr>
          <w:rFonts w:cstheme="minorHAnsi"/>
          <w:color w:val="000000"/>
          <w:sz w:val="20"/>
          <w:szCs w:val="20"/>
        </w:rPr>
        <w:t>ownership within the last six (6) months, a new Ownership Disclosure Form must be completed, signed and submitted with the Quote</w:t>
      </w:r>
      <w:r>
        <w:rPr>
          <w:rFonts w:cstheme="minorHAnsi"/>
          <w:color w:val="000000"/>
          <w:sz w:val="20"/>
          <w:szCs w:val="20"/>
        </w:rPr>
        <w:t xml:space="preserve">; </w:t>
      </w:r>
      <w:r>
        <w:rPr>
          <w:rFonts w:cstheme="minorHAnsi"/>
          <w:bCs/>
          <w:sz w:val="20"/>
          <w:szCs w:val="20"/>
        </w:rPr>
        <w:t>or,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Pr>
          <w:rFonts w:cstheme="minorHAnsi"/>
          <w:bCs/>
          <w:sz w:val="20"/>
          <w:szCs w:val="20"/>
        </w:rPr>
        <w:t>.</w:t>
      </w:r>
    </w:p>
    <w:p w14:paraId="1872BD5D" w14:textId="77777777" w:rsidR="003D3D2C" w:rsidRDefault="003D3D2C" w:rsidP="003D3D2C">
      <w:pPr>
        <w:spacing w:after="0" w:line="240" w:lineRule="auto"/>
        <w:rPr>
          <w:sz w:val="20"/>
          <w:szCs w:val="20"/>
        </w:rPr>
      </w:pPr>
      <w:r w:rsidRPr="00E526D0">
        <w:rPr>
          <w:i/>
          <w:sz w:val="20"/>
          <w:szCs w:val="20"/>
        </w:rPr>
        <w:t>NOTE:</w:t>
      </w:r>
      <w:r w:rsidRPr="005D62FD">
        <w:rPr>
          <w:rFonts w:cstheme="minorHAnsi"/>
          <w:sz w:val="20"/>
          <w:szCs w:val="20"/>
        </w:rPr>
        <w:t xml:space="preserve"> </w:t>
      </w:r>
      <w:r w:rsidRPr="4CCBAA72">
        <w:rPr>
          <w:sz w:val="20"/>
          <w:szCs w:val="20"/>
        </w:rPr>
        <w:t xml:space="preserve">In lieu of completing and submitting the paper-based form, the Bidder has the option to complete this form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04D75C60" w14:textId="77777777" w:rsidR="003D3D2C" w:rsidRDefault="003D3D2C" w:rsidP="003D3D2C">
      <w:pPr>
        <w:spacing w:after="0" w:line="240" w:lineRule="auto"/>
        <w:jc w:val="both"/>
        <w:rPr>
          <w:rFonts w:cstheme="minorHAnsi"/>
          <w:bCs/>
          <w:sz w:val="20"/>
          <w:szCs w:val="20"/>
        </w:rPr>
      </w:pPr>
    </w:p>
    <w:p w14:paraId="54FF7C35" w14:textId="77777777" w:rsidR="003D3D2C" w:rsidRDefault="003D3D2C" w:rsidP="003D3D2C">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84CD2F8" w14:textId="77777777" w:rsidR="00CF3A1B" w:rsidRPr="005D62FD" w:rsidRDefault="00CF3A1B" w:rsidP="00FC2B2A">
      <w:pPr>
        <w:spacing w:after="0" w:line="240" w:lineRule="auto"/>
        <w:rPr>
          <w:sz w:val="20"/>
          <w:szCs w:val="20"/>
        </w:rPr>
      </w:pPr>
    </w:p>
    <w:p w14:paraId="66466C80" w14:textId="77777777" w:rsidR="00F944FD" w:rsidRPr="0084189F" w:rsidRDefault="00CA58B7" w:rsidP="0049295C">
      <w:pPr>
        <w:pStyle w:val="Heading3"/>
      </w:pPr>
      <w:hyperlink r:id="rId28" w:history="1">
        <w:bookmarkStart w:id="106" w:name="_Toc132375100"/>
        <w:r w:rsidR="00F944FD" w:rsidRPr="00CF3A1B">
          <w:rPr>
            <w:rStyle w:val="Hyperlink"/>
          </w:rPr>
          <w:t>DISCLOSURE OF INVESTMENT ACTIVITIES IN IRAN FORM</w:t>
        </w:r>
        <w:bookmarkEnd w:id="106"/>
      </w:hyperlink>
    </w:p>
    <w:p w14:paraId="36BD66BB" w14:textId="77777777" w:rsidR="007A2ABE" w:rsidRPr="0084189F" w:rsidRDefault="007A2ABE" w:rsidP="007A2ABE">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Disclosure of Investment Activities in Iran form to certify that</w:t>
      </w:r>
      <w:r>
        <w:rPr>
          <w:sz w:val="20"/>
          <w:szCs w:val="20"/>
        </w:rPr>
        <w:t>, p</w:t>
      </w:r>
      <w:r w:rsidRPr="0084189F">
        <w:rPr>
          <w:sz w:val="20"/>
          <w:szCs w:val="20"/>
        </w:rPr>
        <w:t>ursuant to N.J.S.A. 52:32-58</w:t>
      </w:r>
      <w:r>
        <w:rPr>
          <w:sz w:val="20"/>
          <w:szCs w:val="20"/>
        </w:rPr>
        <w:t>,</w:t>
      </w:r>
      <w:r w:rsidRPr="0084189F">
        <w:rPr>
          <w:sz w:val="20"/>
          <w:szCs w:val="20"/>
        </w:rPr>
        <w:t xml:space="preserve"> neither the </w:t>
      </w:r>
      <w:r w:rsidRPr="0084189F">
        <w:rPr>
          <w:color w:val="000000" w:themeColor="text1"/>
          <w:sz w:val="20"/>
          <w:szCs w:val="20"/>
        </w:rPr>
        <w:t>Bidder</w:t>
      </w:r>
      <w:r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Pr="0084189F">
        <w:rPr>
          <w:color w:val="000000" w:themeColor="text1"/>
          <w:sz w:val="20"/>
          <w:szCs w:val="20"/>
        </w:rPr>
        <w:t>Bidder</w:t>
      </w:r>
      <w:r w:rsidRPr="0084189F">
        <w:rPr>
          <w:sz w:val="20"/>
          <w:szCs w:val="20"/>
        </w:rPr>
        <w:t xml:space="preserve">, nor one (1) of its parents, subsidiaries, and/or affiliates, is involved in any of the investment activities set forth in N.J.S.A. 52:32-56(f).  If the </w:t>
      </w:r>
      <w:r w:rsidRPr="0084189F">
        <w:rPr>
          <w:color w:val="000000" w:themeColor="text1"/>
          <w:sz w:val="20"/>
          <w:szCs w:val="20"/>
        </w:rPr>
        <w:t>Bidder</w:t>
      </w:r>
      <w:r w:rsidRPr="0084189F">
        <w:rPr>
          <w:sz w:val="20"/>
          <w:szCs w:val="20"/>
        </w:rPr>
        <w:t xml:space="preserve"> is unable to so certify, the </w:t>
      </w:r>
      <w:r w:rsidRPr="0084189F">
        <w:rPr>
          <w:color w:val="000000" w:themeColor="text1"/>
          <w:sz w:val="20"/>
          <w:szCs w:val="20"/>
        </w:rPr>
        <w:t>Bidder</w:t>
      </w:r>
      <w:r w:rsidRPr="0084189F">
        <w:rPr>
          <w:sz w:val="20"/>
          <w:szCs w:val="20"/>
        </w:rPr>
        <w:t xml:space="preserve"> shall provide a detailed and precise description of such activities as directed on the form.  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business days of the State’s request or the State may deem the Quote non-responsive.</w:t>
      </w:r>
    </w:p>
    <w:p w14:paraId="1B1AF3EB" w14:textId="77777777" w:rsidR="007A2ABE" w:rsidRDefault="007A2ABE" w:rsidP="007A2ABE">
      <w:pPr>
        <w:spacing w:after="0" w:line="240" w:lineRule="auto"/>
        <w:rPr>
          <w:sz w:val="20"/>
          <w:szCs w:val="20"/>
        </w:rPr>
      </w:pPr>
      <w:r w:rsidRPr="00E526D0">
        <w:rPr>
          <w:i/>
          <w:sz w:val="20"/>
          <w:szCs w:val="20"/>
        </w:rPr>
        <w:t>NOTE:</w:t>
      </w:r>
      <w:r w:rsidRPr="005D62FD">
        <w:rPr>
          <w:rFonts w:cstheme="minorHAnsi"/>
          <w:sz w:val="20"/>
          <w:szCs w:val="20"/>
        </w:rPr>
        <w:t xml:space="preserve"> </w:t>
      </w:r>
      <w:r w:rsidRPr="4CCBAA72">
        <w:rPr>
          <w:sz w:val="20"/>
          <w:szCs w:val="20"/>
        </w:rPr>
        <w:t xml:space="preserve">In lieu of completing and submitting the paper-based form, the Bidder has the option to complete this certification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740C4BFE" w14:textId="77777777" w:rsidR="003F39CE" w:rsidRDefault="003F39CE" w:rsidP="0084189F">
      <w:pPr>
        <w:spacing w:after="0" w:line="240" w:lineRule="auto"/>
        <w:rPr>
          <w:sz w:val="20"/>
          <w:szCs w:val="20"/>
        </w:rPr>
      </w:pPr>
    </w:p>
    <w:p w14:paraId="16CC565F" w14:textId="77777777" w:rsidR="00F944FD" w:rsidRPr="0084189F" w:rsidRDefault="00F944FD" w:rsidP="0084189F">
      <w:pPr>
        <w:spacing w:after="0" w:line="240" w:lineRule="auto"/>
        <w:rPr>
          <w:b/>
          <w:sz w:val="20"/>
          <w:szCs w:val="20"/>
        </w:rPr>
      </w:pPr>
    </w:p>
    <w:p w14:paraId="381A412B" w14:textId="77777777" w:rsidR="007E5C92" w:rsidRPr="0084189F" w:rsidRDefault="00CA58B7" w:rsidP="0049295C">
      <w:pPr>
        <w:pStyle w:val="Heading3"/>
      </w:pPr>
      <w:hyperlink r:id="rId29" w:history="1">
        <w:bookmarkStart w:id="107" w:name="_Toc132375101"/>
        <w:r w:rsidR="007E5C92" w:rsidRPr="00CF3A1B">
          <w:rPr>
            <w:rStyle w:val="Hyperlink"/>
          </w:rPr>
          <w:t>DISCLOSURE OF INVESTIGATIONS AND OTHER ACTIONS INVOLVING BIDDER FORM</w:t>
        </w:r>
        <w:bookmarkEnd w:id="107"/>
      </w:hyperlink>
    </w:p>
    <w:p w14:paraId="6242F379" w14:textId="77777777" w:rsidR="00353800" w:rsidRPr="005D62FD" w:rsidRDefault="00353800" w:rsidP="00353800">
      <w:pPr>
        <w:spacing w:after="0" w:line="240" w:lineRule="auto"/>
        <w:jc w:val="both"/>
        <w:rPr>
          <w:sz w:val="20"/>
          <w:szCs w:val="20"/>
        </w:rPr>
      </w:pPr>
      <w:r w:rsidRPr="0084189F">
        <w:rPr>
          <w:sz w:val="20"/>
          <w:szCs w:val="20"/>
        </w:rPr>
        <w:lastRenderedPageBreak/>
        <w:t xml:space="preserve">The </w:t>
      </w:r>
      <w:r w:rsidRPr="0084189F">
        <w:rPr>
          <w:color w:val="000000" w:themeColor="text1"/>
          <w:sz w:val="20"/>
          <w:szCs w:val="20"/>
        </w:rPr>
        <w:t>Bidder</w:t>
      </w:r>
      <w:r>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3D835587" w14:textId="77777777" w:rsidR="00353800" w:rsidRDefault="00353800" w:rsidP="00353800">
      <w:pPr>
        <w:spacing w:after="0" w:line="240" w:lineRule="auto"/>
        <w:rPr>
          <w:sz w:val="20"/>
          <w:szCs w:val="20"/>
        </w:rPr>
      </w:pPr>
      <w:r w:rsidRPr="00E526D0">
        <w:rPr>
          <w:i/>
          <w:sz w:val="20"/>
          <w:szCs w:val="20"/>
        </w:rPr>
        <w:t>NOTE:</w:t>
      </w:r>
      <w:r w:rsidRPr="005D62FD">
        <w:rPr>
          <w:rFonts w:cstheme="minorHAnsi"/>
          <w:sz w:val="20"/>
          <w:szCs w:val="20"/>
        </w:rPr>
        <w:t xml:space="preserve"> </w:t>
      </w:r>
      <w:r w:rsidRPr="4CCBAA72">
        <w:rPr>
          <w:sz w:val="20"/>
          <w:szCs w:val="20"/>
        </w:rPr>
        <w:t>In lieu of completing and submitting the paper-based form, the Bidder has the option to complete this</w:t>
      </w:r>
      <w:r>
        <w:rPr>
          <w:sz w:val="20"/>
          <w:szCs w:val="20"/>
        </w:rPr>
        <w:t xml:space="preserve"> certification</w:t>
      </w:r>
      <w:r w:rsidRPr="4CCBAA72">
        <w:rPr>
          <w:sz w:val="20"/>
          <w:szCs w:val="20"/>
        </w:rPr>
        <w:t xml:space="preserve">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7274FD72" w14:textId="77777777" w:rsidR="007E5C92" w:rsidRPr="005D62FD" w:rsidRDefault="007E5C92" w:rsidP="005D62FD">
      <w:pPr>
        <w:spacing w:after="0" w:line="240" w:lineRule="auto"/>
        <w:rPr>
          <w:sz w:val="20"/>
          <w:szCs w:val="20"/>
          <w:highlight w:val="yellow"/>
        </w:rPr>
      </w:pPr>
    </w:p>
    <w:p w14:paraId="0D2C03B7" w14:textId="77777777" w:rsidR="007E5C92" w:rsidRPr="0084189F" w:rsidRDefault="00CA58B7" w:rsidP="0049295C">
      <w:pPr>
        <w:pStyle w:val="Heading3"/>
      </w:pPr>
      <w:hyperlink r:id="rId30" w:history="1">
        <w:bookmarkStart w:id="108" w:name="_Toc132375102"/>
        <w:r w:rsidR="007E5C92" w:rsidRPr="00CF3A1B">
          <w:rPr>
            <w:rStyle w:val="Hyperlink"/>
          </w:rPr>
          <w:t>MACBRIDE PRINCIPLES FORM</w:t>
        </w:r>
        <w:bookmarkEnd w:id="108"/>
      </w:hyperlink>
    </w:p>
    <w:p w14:paraId="6C973C59" w14:textId="77777777" w:rsidR="00353800" w:rsidRDefault="00353800" w:rsidP="00353800">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 xml:space="preserve">principles.  </w:t>
      </w:r>
      <w:r w:rsidRPr="0084189F">
        <w:rPr>
          <w:sz w:val="20"/>
          <w:szCs w:val="20"/>
        </w:rPr>
        <w:t xml:space="preserve">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business days of the State’s request or the State may deem the Quote non-responsive.</w:t>
      </w:r>
    </w:p>
    <w:p w14:paraId="00F31D5E" w14:textId="77777777" w:rsidR="00353800" w:rsidRPr="005C517F" w:rsidRDefault="00353800" w:rsidP="00353800">
      <w:pPr>
        <w:spacing w:after="0" w:line="240" w:lineRule="auto"/>
        <w:jc w:val="both"/>
        <w:rPr>
          <w:sz w:val="20"/>
          <w:szCs w:val="20"/>
        </w:rPr>
      </w:pPr>
      <w:r w:rsidRPr="005C517F">
        <w:rPr>
          <w:i/>
          <w:sz w:val="20"/>
          <w:szCs w:val="20"/>
        </w:rPr>
        <w:t>NOTE:</w:t>
      </w:r>
      <w:r w:rsidRPr="005C517F">
        <w:rPr>
          <w:rFonts w:cstheme="minorHAnsi"/>
          <w:sz w:val="20"/>
          <w:szCs w:val="20"/>
        </w:rPr>
        <w:t xml:space="preserve"> </w:t>
      </w:r>
      <w:r>
        <w:rPr>
          <w:sz w:val="20"/>
          <w:szCs w:val="20"/>
        </w:rPr>
        <w:t xml:space="preserve">In lieu of completing and submitting the paper-based form, the Bidder has the option to complete this certification online in </w:t>
      </w:r>
      <w:r w:rsidRPr="00E6153C">
        <w:rPr>
          <w:rStyle w:val="IntenseEmphasis"/>
          <w:caps/>
          <w:color w:val="00B050"/>
          <w:sz w:val="20"/>
          <w:szCs w:val="20"/>
        </w:rPr>
        <w:t>NJ</w:t>
      </w:r>
      <w:r w:rsidRPr="00E6153C">
        <w:rPr>
          <w:rStyle w:val="IntenseEmphasis"/>
          <w:caps/>
          <w:color w:val="0070C0"/>
          <w:sz w:val="20"/>
          <w:szCs w:val="20"/>
        </w:rPr>
        <w:t>START</w:t>
      </w:r>
      <w:r>
        <w:rPr>
          <w:sz w:val="20"/>
          <w:szCs w:val="20"/>
        </w:rPr>
        <w:t xml:space="preserve"> on the “Terms and Categories” Tab.  </w:t>
      </w:r>
    </w:p>
    <w:p w14:paraId="09BA5C85" w14:textId="77777777" w:rsidR="00CF3A1B" w:rsidRDefault="00CF3A1B" w:rsidP="0084189F">
      <w:pPr>
        <w:spacing w:after="0" w:line="240" w:lineRule="auto"/>
        <w:jc w:val="both"/>
        <w:rPr>
          <w:sz w:val="20"/>
          <w:szCs w:val="20"/>
        </w:rPr>
      </w:pPr>
    </w:p>
    <w:p w14:paraId="4D7C04BA" w14:textId="77777777" w:rsidR="00FA2B12" w:rsidRPr="0084189F" w:rsidRDefault="00CA58B7" w:rsidP="0049295C">
      <w:pPr>
        <w:pStyle w:val="Heading3"/>
      </w:pPr>
      <w:hyperlink r:id="rId31" w:history="1">
        <w:bookmarkStart w:id="109" w:name="_Toc132375103"/>
        <w:r w:rsidR="00FA2B12" w:rsidRPr="00CF3A1B">
          <w:rPr>
            <w:rStyle w:val="Hyperlink"/>
          </w:rPr>
          <w:t>SERVICE PERFORMANCE WITHIN THE UNITED STATES</w:t>
        </w:r>
        <w:bookmarkEnd w:id="109"/>
      </w:hyperlink>
    </w:p>
    <w:p w14:paraId="29CE3192" w14:textId="77777777" w:rsidR="00FA2B12" w:rsidRDefault="00FA2B12" w:rsidP="0084189F">
      <w:pPr>
        <w:spacing w:after="0" w:line="240" w:lineRule="auto"/>
        <w:jc w:val="both"/>
        <w:rPr>
          <w:rStyle w:val="CommentReference"/>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66506FAD" w14:textId="77777777" w:rsidR="00FA2B12" w:rsidRPr="0084189F" w:rsidRDefault="00FA2B12" w:rsidP="0084189F">
      <w:pPr>
        <w:spacing w:after="0" w:line="240" w:lineRule="auto"/>
        <w:jc w:val="both"/>
        <w:rPr>
          <w:rFonts w:cstheme="minorHAnsi"/>
          <w:sz w:val="20"/>
          <w:szCs w:val="20"/>
        </w:rPr>
      </w:pPr>
    </w:p>
    <w:p w14:paraId="36D91E2F" w14:textId="77777777" w:rsidR="00FA2B12" w:rsidRPr="0084189F" w:rsidRDefault="00CA58B7" w:rsidP="0049295C">
      <w:pPr>
        <w:pStyle w:val="Heading3"/>
      </w:pPr>
      <w:hyperlink r:id="rId32" w:history="1">
        <w:bookmarkStart w:id="110" w:name="_Toc132375104"/>
        <w:r w:rsidR="00FA2B12" w:rsidRPr="00C960E8">
          <w:rPr>
            <w:rStyle w:val="Hyperlink"/>
          </w:rPr>
          <w:t>CONFIDENTIALITY/COMMITMENT TO DEFEND</w:t>
        </w:r>
        <w:bookmarkEnd w:id="110"/>
      </w:hyperlink>
    </w:p>
    <w:p w14:paraId="4267BEDA"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21117981" w14:textId="77777777" w:rsidR="00181733" w:rsidRDefault="00181733" w:rsidP="0084189F">
      <w:pPr>
        <w:spacing w:after="0" w:line="240" w:lineRule="auto"/>
        <w:jc w:val="both"/>
        <w:rPr>
          <w:rFonts w:cstheme="minorHAnsi"/>
          <w:sz w:val="20"/>
          <w:szCs w:val="20"/>
        </w:rPr>
      </w:pPr>
    </w:p>
    <w:p w14:paraId="366F0834" w14:textId="77777777" w:rsidR="00A23B7B" w:rsidRPr="0084189F" w:rsidRDefault="00A23B7B" w:rsidP="00A23B7B">
      <w:pPr>
        <w:spacing w:after="0" w:line="240" w:lineRule="auto"/>
        <w:jc w:val="both"/>
        <w:rPr>
          <w:rFonts w:cstheme="minorHAnsi"/>
          <w:sz w:val="20"/>
          <w:szCs w:val="20"/>
        </w:rPr>
      </w:pPr>
      <w:r>
        <w:rPr>
          <w:rFonts w:cstheme="minorHAnsi"/>
          <w:sz w:val="20"/>
          <w:szCs w:val="20"/>
        </w:rPr>
        <w:t xml:space="preserve">The </w:t>
      </w:r>
      <w:r w:rsidRPr="0084189F">
        <w:rPr>
          <w:rFonts w:cstheme="minorHAnsi"/>
          <w:sz w:val="20"/>
          <w:szCs w:val="20"/>
        </w:rPr>
        <w:t xml:space="preserve">Bidder should submit a completed and signed Confidentiality/Commitment to Defend Form with the Quote.  In the event that </w:t>
      </w:r>
      <w:r>
        <w:rPr>
          <w:rFonts w:cstheme="minorHAnsi"/>
          <w:sz w:val="20"/>
          <w:szCs w:val="20"/>
        </w:rPr>
        <w:t xml:space="preserve">the </w:t>
      </w:r>
      <w:r w:rsidRPr="0084189F">
        <w:rPr>
          <w:rFonts w:cstheme="minorHAnsi"/>
          <w:sz w:val="20"/>
          <w:szCs w:val="20"/>
        </w:rPr>
        <w:t>Bidder does not submit the Confidentiality form with the Quote, the State reserves the right to request that the Bidder submit the form after Quote submission.</w:t>
      </w:r>
    </w:p>
    <w:p w14:paraId="5C9A9186" w14:textId="77777777" w:rsidR="00FE7D8D" w:rsidRPr="0084189F" w:rsidRDefault="00FE7D8D" w:rsidP="0084189F">
      <w:pPr>
        <w:spacing w:after="0" w:line="240" w:lineRule="auto"/>
        <w:jc w:val="both"/>
        <w:rPr>
          <w:sz w:val="20"/>
          <w:szCs w:val="20"/>
        </w:rPr>
      </w:pPr>
    </w:p>
    <w:p w14:paraId="30CDAB54"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5D3293B3" w14:textId="77777777" w:rsidR="00FE7D8D" w:rsidRPr="0084189F" w:rsidRDefault="00FE7D8D" w:rsidP="0084189F">
      <w:pPr>
        <w:spacing w:after="0" w:line="240" w:lineRule="auto"/>
        <w:jc w:val="both"/>
        <w:rPr>
          <w:sz w:val="20"/>
          <w:szCs w:val="20"/>
        </w:rPr>
      </w:pPr>
    </w:p>
    <w:p w14:paraId="7859203A"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0E3647FC" w14:textId="77777777" w:rsidR="00FE7D8D" w:rsidRPr="0084189F" w:rsidRDefault="00FE7D8D" w:rsidP="0084189F">
      <w:pPr>
        <w:spacing w:after="0" w:line="240" w:lineRule="auto"/>
        <w:jc w:val="both"/>
        <w:rPr>
          <w:sz w:val="20"/>
          <w:szCs w:val="20"/>
        </w:rPr>
      </w:pPr>
    </w:p>
    <w:p w14:paraId="53744C36"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2F9CA044" w14:textId="77777777" w:rsidR="00FE7D8D" w:rsidRPr="0084189F" w:rsidRDefault="00FE7D8D" w:rsidP="0084189F">
      <w:pPr>
        <w:spacing w:after="0" w:line="240" w:lineRule="auto"/>
        <w:jc w:val="both"/>
        <w:rPr>
          <w:sz w:val="20"/>
          <w:szCs w:val="20"/>
        </w:rPr>
      </w:pPr>
    </w:p>
    <w:p w14:paraId="26BD12B8"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3E83D14B" w14:textId="77777777" w:rsidR="00FE7D8D" w:rsidRPr="0084189F" w:rsidRDefault="00FE7D8D" w:rsidP="0084189F">
      <w:pPr>
        <w:spacing w:after="0" w:line="240" w:lineRule="auto"/>
        <w:jc w:val="both"/>
        <w:rPr>
          <w:sz w:val="20"/>
          <w:szCs w:val="20"/>
        </w:rPr>
      </w:pPr>
    </w:p>
    <w:p w14:paraId="620109C7"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5CE107D5" w14:textId="77777777" w:rsidR="00FE7D8D" w:rsidRPr="0084189F" w:rsidRDefault="00FE7D8D" w:rsidP="0084189F">
      <w:pPr>
        <w:spacing w:after="0" w:line="240" w:lineRule="auto"/>
        <w:jc w:val="both"/>
        <w:rPr>
          <w:sz w:val="20"/>
          <w:szCs w:val="20"/>
        </w:rPr>
      </w:pPr>
    </w:p>
    <w:p w14:paraId="3FF66FD7"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w:t>
      </w:r>
      <w:r w:rsidRPr="0084189F">
        <w:rPr>
          <w:sz w:val="20"/>
          <w:szCs w:val="20"/>
        </w:rPr>
        <w:lastRenderedPageBreak/>
        <w:t>confidentiality.  If no response is received by the designated date and time, the State will be permitted to release a copy of the Quote with the State making the determination regarding what may be proprietary or confidential.</w:t>
      </w:r>
    </w:p>
    <w:p w14:paraId="6C2D4F70" w14:textId="77777777" w:rsidR="005111F8" w:rsidRPr="0084189F" w:rsidRDefault="005111F8" w:rsidP="0084189F">
      <w:pPr>
        <w:spacing w:after="0" w:line="240" w:lineRule="auto"/>
        <w:rPr>
          <w:b/>
          <w:sz w:val="20"/>
          <w:szCs w:val="20"/>
        </w:rPr>
      </w:pPr>
    </w:p>
    <w:p w14:paraId="214D6EB4" w14:textId="77777777" w:rsidR="00F944FD" w:rsidRPr="0084189F" w:rsidRDefault="00CA58B7" w:rsidP="0049295C">
      <w:pPr>
        <w:pStyle w:val="Heading3"/>
      </w:pPr>
      <w:hyperlink r:id="rId33" w:history="1">
        <w:bookmarkStart w:id="111" w:name="_Toc132375105"/>
        <w:r w:rsidR="00F944FD" w:rsidRPr="00AE51C7">
          <w:rPr>
            <w:rStyle w:val="Hyperlink"/>
          </w:rPr>
          <w:t>SUBCONTRACTOR UTILIZATION PLAN</w:t>
        </w:r>
        <w:bookmarkEnd w:id="111"/>
      </w:hyperlink>
    </w:p>
    <w:p w14:paraId="329CC256"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42D83A01" w14:textId="77777777" w:rsidR="00757621" w:rsidRDefault="00757621" w:rsidP="0084189F">
      <w:pPr>
        <w:spacing w:after="0" w:line="240" w:lineRule="auto"/>
        <w:jc w:val="both"/>
        <w:rPr>
          <w:rFonts w:eastAsia="MS Mincho"/>
          <w:sz w:val="20"/>
          <w:szCs w:val="20"/>
        </w:rPr>
      </w:pPr>
    </w:p>
    <w:p w14:paraId="7C360D41"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40A76F19" w14:textId="77777777" w:rsidR="006F1C4F" w:rsidRPr="0084189F" w:rsidRDefault="006F1C4F" w:rsidP="0084189F">
      <w:pPr>
        <w:spacing w:after="0" w:line="240" w:lineRule="auto"/>
        <w:jc w:val="both"/>
        <w:rPr>
          <w:rFonts w:eastAsia="MS Mincho"/>
          <w:sz w:val="20"/>
          <w:szCs w:val="20"/>
        </w:rPr>
      </w:pPr>
    </w:p>
    <w:p w14:paraId="725DEEEA"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8A3893C" w14:textId="77777777" w:rsidR="00757621" w:rsidRDefault="00757621" w:rsidP="00757621">
      <w:pPr>
        <w:pStyle w:val="BodyText"/>
        <w:spacing w:after="0" w:line="240" w:lineRule="auto"/>
        <w:jc w:val="both"/>
        <w:rPr>
          <w:sz w:val="20"/>
          <w:szCs w:val="20"/>
        </w:rPr>
      </w:pPr>
    </w:p>
    <w:p w14:paraId="54D490F2"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9C97F0F" w14:textId="77777777" w:rsidR="00F944FD" w:rsidRPr="0084189F" w:rsidRDefault="00F944FD" w:rsidP="0084189F">
      <w:pPr>
        <w:pStyle w:val="BodyText"/>
        <w:spacing w:after="0" w:line="240" w:lineRule="auto"/>
        <w:jc w:val="both"/>
        <w:rPr>
          <w:rFonts w:cstheme="minorHAnsi"/>
          <w:sz w:val="20"/>
          <w:szCs w:val="20"/>
        </w:rPr>
      </w:pPr>
    </w:p>
    <w:p w14:paraId="421C58E9" w14:textId="77777777" w:rsidR="00F944FD" w:rsidRPr="00AB20A9" w:rsidRDefault="00F944FD" w:rsidP="0084189F">
      <w:pPr>
        <w:pStyle w:val="Heading4"/>
        <w:rPr>
          <w:sz w:val="20"/>
          <w:szCs w:val="20"/>
        </w:rPr>
      </w:pPr>
      <w:r w:rsidRPr="006411AB">
        <w:rPr>
          <w:sz w:val="20"/>
          <w:szCs w:val="20"/>
        </w:rPr>
        <w:t xml:space="preserve">SMALL BUSINESS AND/OR DISABLED </w:t>
      </w:r>
      <w:r w:rsidRPr="00AB20A9">
        <w:rPr>
          <w:sz w:val="20"/>
          <w:szCs w:val="20"/>
        </w:rPr>
        <w:t xml:space="preserve">VETERANS’ BUSINESS SUBCONTRACTING SET-ASIDE CONTRACT </w:t>
      </w:r>
    </w:p>
    <w:p w14:paraId="7560AC2E" w14:textId="4177E4C8" w:rsidR="00AB20A9" w:rsidRPr="0084189F" w:rsidRDefault="00FF6A24" w:rsidP="00AB20A9">
      <w:pPr>
        <w:spacing w:after="0" w:line="240" w:lineRule="auto"/>
        <w:jc w:val="both"/>
        <w:rPr>
          <w:sz w:val="20"/>
          <w:szCs w:val="20"/>
        </w:rPr>
      </w:pPr>
      <w:r>
        <w:rPr>
          <w:rFonts w:cstheme="minorHAnsi"/>
          <w:sz w:val="20"/>
          <w:szCs w:val="20"/>
        </w:rPr>
        <w:t>Not applicable to this procurement.</w:t>
      </w:r>
    </w:p>
    <w:p w14:paraId="18BA6436" w14:textId="77777777" w:rsidR="00F944FD" w:rsidRPr="0084189F" w:rsidRDefault="00F944FD" w:rsidP="0084189F">
      <w:pPr>
        <w:spacing w:after="0" w:line="240" w:lineRule="auto"/>
        <w:jc w:val="both"/>
        <w:rPr>
          <w:rFonts w:cstheme="minorHAnsi"/>
          <w:sz w:val="20"/>
          <w:szCs w:val="20"/>
        </w:rPr>
      </w:pPr>
    </w:p>
    <w:p w14:paraId="41A33D11" w14:textId="667729C2" w:rsidR="00606FAA" w:rsidRPr="00B8410A" w:rsidRDefault="00CA58B7" w:rsidP="0049295C">
      <w:pPr>
        <w:pStyle w:val="Heading3"/>
      </w:pPr>
      <w:hyperlink r:id="rId34" w:history="1">
        <w:bookmarkStart w:id="112" w:name="_Toc132375106"/>
        <w:r w:rsidR="002874A1">
          <w:rPr>
            <w:rStyle w:val="Hyperlink"/>
            <w:color w:val="auto"/>
            <w:u w:val="none"/>
          </w:rPr>
          <w:t>RESERVED</w:t>
        </w:r>
        <w:bookmarkEnd w:id="112"/>
      </w:hyperlink>
    </w:p>
    <w:p w14:paraId="35EBAF3E" w14:textId="77777777" w:rsidR="00740883" w:rsidRPr="0084189F" w:rsidRDefault="00740883" w:rsidP="0084189F">
      <w:pPr>
        <w:spacing w:after="0" w:line="240" w:lineRule="auto"/>
        <w:jc w:val="both"/>
        <w:rPr>
          <w:rFonts w:cstheme="minorHAnsi"/>
          <w:sz w:val="20"/>
          <w:szCs w:val="20"/>
        </w:rPr>
      </w:pPr>
    </w:p>
    <w:p w14:paraId="2DAEBD82" w14:textId="77777777" w:rsidR="00AD60D5" w:rsidRDefault="00CA58B7" w:rsidP="0049295C">
      <w:pPr>
        <w:pStyle w:val="Heading3"/>
      </w:pPr>
      <w:hyperlink r:id="rId35" w:history="1">
        <w:bookmarkStart w:id="113" w:name="_Toc132375107"/>
        <w:r w:rsidR="00AD60D5" w:rsidRPr="00992FD6">
          <w:rPr>
            <w:rStyle w:val="Hyperlink"/>
          </w:rPr>
          <w:t>AFFIRMATIVE ACTION</w:t>
        </w:r>
        <w:bookmarkEnd w:id="113"/>
      </w:hyperlink>
    </w:p>
    <w:p w14:paraId="23A8F1DB"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6" w:history="1">
        <w:r w:rsidR="00547E5A" w:rsidRPr="00BC359D">
          <w:rPr>
            <w:rStyle w:val="Hyperlink"/>
            <w:sz w:val="20"/>
            <w:szCs w:val="20"/>
          </w:rPr>
          <w:t>https://www.state.nj.us/treasury/contract_compliance/index.shtml</w:t>
        </w:r>
      </w:hyperlink>
      <w:r>
        <w:rPr>
          <w:sz w:val="20"/>
          <w:szCs w:val="20"/>
        </w:rPr>
        <w:t>.</w:t>
      </w:r>
    </w:p>
    <w:p w14:paraId="235318EE" w14:textId="77777777" w:rsidR="00AD60D5" w:rsidRDefault="00AD60D5" w:rsidP="00AD60D5">
      <w:pPr>
        <w:pStyle w:val="BodyText3"/>
        <w:rPr>
          <w:rFonts w:asciiTheme="minorHAnsi" w:hAnsiTheme="minorHAnsi" w:cstheme="minorHAnsi"/>
          <w:sz w:val="20"/>
        </w:rPr>
      </w:pPr>
    </w:p>
    <w:p w14:paraId="45F0290B" w14:textId="77777777" w:rsidR="006B03BE" w:rsidRDefault="006B03BE" w:rsidP="006E6691">
      <w:pPr>
        <w:pStyle w:val="Heading3"/>
      </w:pPr>
      <w:bookmarkStart w:id="114" w:name="_Toc132375108"/>
      <w:r>
        <w:t>RESERVED</w:t>
      </w:r>
      <w:bookmarkEnd w:id="114"/>
    </w:p>
    <w:p w14:paraId="22604EBB" w14:textId="77777777" w:rsidR="006E4EDB" w:rsidRDefault="006E4EDB" w:rsidP="006E6691">
      <w:pPr>
        <w:rPr>
          <w:rFonts w:cstheme="minorHAnsi"/>
        </w:rPr>
      </w:pPr>
    </w:p>
    <w:p w14:paraId="63B92955" w14:textId="77777777" w:rsidR="00692E80" w:rsidRPr="0084189F" w:rsidRDefault="00692E80" w:rsidP="0049295C">
      <w:pPr>
        <w:pStyle w:val="Heading3"/>
      </w:pPr>
      <w:bookmarkStart w:id="115" w:name="_Toc132375109"/>
      <w:r w:rsidRPr="0084189F">
        <w:t>STATE OF NEW JERSEY SECURITY DUE DILIGENCE THIRD-PARTY INFORMATION SECURITY QUESTIONNAIRE</w:t>
      </w:r>
      <w:bookmarkEnd w:id="115"/>
      <w:r w:rsidRPr="0084189F">
        <w:t xml:space="preserve"> </w:t>
      </w:r>
    </w:p>
    <w:p w14:paraId="51739412" w14:textId="77777777" w:rsidR="00201106" w:rsidRDefault="00201106" w:rsidP="00201106">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business days of the State’s request or the State may deem the Quote non-responsive.</w:t>
      </w:r>
      <w:r>
        <w:rPr>
          <w:sz w:val="20"/>
          <w:szCs w:val="20"/>
        </w:rPr>
        <w:t xml:space="preserve"> </w:t>
      </w:r>
    </w:p>
    <w:p w14:paraId="5A04497C" w14:textId="77777777" w:rsidR="00201106" w:rsidRDefault="00201106" w:rsidP="00201106">
      <w:pPr>
        <w:keepNext/>
        <w:spacing w:after="0" w:line="240" w:lineRule="auto"/>
        <w:jc w:val="both"/>
        <w:rPr>
          <w:sz w:val="20"/>
          <w:szCs w:val="20"/>
        </w:rPr>
      </w:pPr>
    </w:p>
    <w:p w14:paraId="7183F6CE" w14:textId="77777777" w:rsidR="00201106" w:rsidRPr="0084189F" w:rsidRDefault="00201106" w:rsidP="00201106">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6EA03817" w14:textId="77777777" w:rsidR="00201106" w:rsidRPr="0084189F" w:rsidRDefault="00201106" w:rsidP="00201106">
      <w:pPr>
        <w:spacing w:after="0" w:line="240" w:lineRule="auto"/>
        <w:jc w:val="both"/>
        <w:rPr>
          <w:sz w:val="20"/>
          <w:szCs w:val="20"/>
        </w:rPr>
      </w:pPr>
    </w:p>
    <w:p w14:paraId="1394C2EB" w14:textId="77777777" w:rsidR="00201106" w:rsidRPr="0084189F" w:rsidRDefault="00201106" w:rsidP="00201106">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Pr>
          <w:sz w:val="20"/>
          <w:szCs w:val="20"/>
        </w:rPr>
        <w:t xml:space="preserve">signed </w:t>
      </w:r>
      <w:r w:rsidRPr="007E772B">
        <w:rPr>
          <w:sz w:val="20"/>
          <w:szCs w:val="20"/>
        </w:rPr>
        <w:t xml:space="preserve">Confidentiality/Non-Disclosure Agreement with the </w:t>
      </w:r>
      <w:r>
        <w:rPr>
          <w:sz w:val="20"/>
          <w:szCs w:val="20"/>
        </w:rPr>
        <w:t>Questionnaire</w:t>
      </w:r>
      <w:r w:rsidRPr="007E772B">
        <w:rPr>
          <w:sz w:val="20"/>
          <w:szCs w:val="20"/>
        </w:rPr>
        <w:t xml:space="preserve">, the Bidder must comply within seven (7) business days of the State’s request or the State may deem the Quote non-responsive. </w:t>
      </w:r>
      <w:r w:rsidRPr="0084189F">
        <w:rPr>
          <w:sz w:val="20"/>
          <w:szCs w:val="20"/>
        </w:rPr>
        <w:t xml:space="preserve"> No amendments to Confidentiality/Non-Disclosure Agreement are permitted.  </w:t>
      </w:r>
    </w:p>
    <w:p w14:paraId="4D066EE3" w14:textId="77777777" w:rsidR="00201106" w:rsidRPr="0084189F" w:rsidRDefault="00201106" w:rsidP="00201106">
      <w:pPr>
        <w:spacing w:after="0" w:line="240" w:lineRule="auto"/>
        <w:jc w:val="both"/>
        <w:rPr>
          <w:sz w:val="20"/>
          <w:szCs w:val="20"/>
        </w:rPr>
      </w:pPr>
    </w:p>
    <w:p w14:paraId="0AD8D92E" w14:textId="77777777" w:rsidR="00201106" w:rsidRPr="0084189F" w:rsidRDefault="00201106" w:rsidP="00201106">
      <w:pPr>
        <w:spacing w:after="0" w:line="240" w:lineRule="auto"/>
        <w:jc w:val="both"/>
        <w:rPr>
          <w:sz w:val="20"/>
          <w:szCs w:val="20"/>
        </w:rPr>
      </w:pPr>
      <w:r w:rsidRPr="0084189F">
        <w:rPr>
          <w:sz w:val="20"/>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3C105D9A" w14:textId="77777777" w:rsidR="00C3025B" w:rsidRPr="007267E7" w:rsidRDefault="00C3025B" w:rsidP="0084189F">
      <w:pPr>
        <w:spacing w:after="0" w:line="240" w:lineRule="auto"/>
        <w:jc w:val="both"/>
        <w:rPr>
          <w:sz w:val="20"/>
          <w:szCs w:val="20"/>
        </w:rPr>
      </w:pPr>
    </w:p>
    <w:bookmarkStart w:id="116" w:name="OLE_LINK1"/>
    <w:p w14:paraId="5AE3B702" w14:textId="77777777" w:rsidR="00B8410A" w:rsidRPr="007267E7" w:rsidRDefault="00B8410A" w:rsidP="0049295C">
      <w:pPr>
        <w:pStyle w:val="Heading3"/>
      </w:pPr>
      <w:r>
        <w:fldChar w:fldCharType="begin"/>
      </w:r>
      <w:r>
        <w:instrText xml:space="preserve"> HYPERLINK "https://www.state.nj.us/treasury/revenue/busregcert.shtml" </w:instrText>
      </w:r>
      <w:r>
        <w:fldChar w:fldCharType="separate"/>
      </w:r>
      <w:bookmarkStart w:id="117" w:name="_Toc100065593"/>
      <w:bookmarkStart w:id="118" w:name="_Toc132375110"/>
      <w:r w:rsidRPr="008368C5">
        <w:rPr>
          <w:rStyle w:val="Hyperlink"/>
        </w:rPr>
        <w:t>BUSINESS REGISTRATION</w:t>
      </w:r>
      <w:bookmarkEnd w:id="117"/>
      <w:bookmarkEnd w:id="118"/>
      <w:r>
        <w:rPr>
          <w:rStyle w:val="Hyperlink"/>
        </w:rPr>
        <w:fldChar w:fldCharType="end"/>
      </w:r>
    </w:p>
    <w:p w14:paraId="6CF0AE4D" w14:textId="77777777" w:rsidR="00B8410A" w:rsidRDefault="00B8410A" w:rsidP="00B8410A">
      <w:pPr>
        <w:autoSpaceDE w:val="0"/>
        <w:autoSpaceDN w:val="0"/>
        <w:adjustRightInd w:val="0"/>
        <w:spacing w:after="0" w:line="240" w:lineRule="auto"/>
        <w:jc w:val="both"/>
        <w:rPr>
          <w:color w:val="000000"/>
          <w:sz w:val="20"/>
          <w:szCs w:val="20"/>
        </w:rPr>
      </w:pPr>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Pr>
          <w:color w:val="000000"/>
          <w:sz w:val="20"/>
          <w:szCs w:val="20"/>
        </w:rPr>
        <w:t xml:space="preserve"> Contract.  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685BB35C" w14:textId="77777777" w:rsidR="00575321" w:rsidRDefault="00575321" w:rsidP="00D170CB">
      <w:pPr>
        <w:autoSpaceDE w:val="0"/>
        <w:autoSpaceDN w:val="0"/>
        <w:adjustRightInd w:val="0"/>
        <w:spacing w:after="0" w:line="240" w:lineRule="auto"/>
        <w:jc w:val="both"/>
        <w:rPr>
          <w:sz w:val="20"/>
          <w:szCs w:val="20"/>
        </w:rPr>
      </w:pPr>
    </w:p>
    <w:p w14:paraId="20FCC623" w14:textId="77777777" w:rsidR="00A44C53" w:rsidRPr="007267E7" w:rsidRDefault="00CA58B7" w:rsidP="0049295C">
      <w:pPr>
        <w:pStyle w:val="Heading3"/>
      </w:pPr>
      <w:hyperlink r:id="rId37" w:history="1">
        <w:bookmarkStart w:id="119" w:name="_Toc132375111"/>
        <w:r w:rsidR="0093182F" w:rsidRPr="0093182F">
          <w:rPr>
            <w:rStyle w:val="Hyperlink"/>
          </w:rPr>
          <w:t>CERTIFICATION OF NON-INVOLVEMENT IN PROHIBITED ACTIVITIES IN RUSSIA OR BELARUS PURSUANT TO P.L.2022, C3</w:t>
        </w:r>
        <w:bookmarkEnd w:id="119"/>
      </w:hyperlink>
    </w:p>
    <w:bookmarkEnd w:id="116"/>
    <w:p w14:paraId="589581DA" w14:textId="328F89D4" w:rsidR="007E06C7" w:rsidRPr="006E6691" w:rsidRDefault="007E06C7" w:rsidP="007E06C7">
      <w:pPr>
        <w:jc w:val="both"/>
        <w:rPr>
          <w:sz w:val="20"/>
          <w:szCs w:val="20"/>
        </w:rPr>
      </w:pPr>
      <w:r w:rsidRPr="006E6691">
        <w:rPr>
          <w:sz w:val="20"/>
          <w:szCs w:val="20"/>
        </w:rPr>
        <w:t>The Bidder should submit the Disclosure of Prohibited Activities in Russia / Belarus Form (Attachment 2).  Pursuant to P.L.2022, c. 3, a person or entity seeking to enter into or renew a contract for the provision of goods or services shall certify that it is not Engaging in Prohibited Activities in Russia or Belarus as defined by P.L.2002, c. 3, sec. 1(e).  If a Bidder does not submit the form with the Quote, the Bidder must comply within seven (7) business days of the State’s request or the State may deem the Quote non-responsive.</w:t>
      </w:r>
    </w:p>
    <w:p w14:paraId="0AB539AB" w14:textId="77777777" w:rsidR="007267E7" w:rsidRPr="008368C5" w:rsidRDefault="007267E7" w:rsidP="008368C5">
      <w:pPr>
        <w:spacing w:after="0" w:line="240" w:lineRule="auto"/>
        <w:jc w:val="both"/>
        <w:rPr>
          <w:sz w:val="20"/>
          <w:szCs w:val="20"/>
        </w:rPr>
      </w:pPr>
    </w:p>
    <w:p w14:paraId="6572023A" w14:textId="77777777" w:rsidR="00F944FD" w:rsidRPr="0084189F" w:rsidRDefault="00F944FD" w:rsidP="00743174">
      <w:pPr>
        <w:pStyle w:val="Heading2"/>
        <w:rPr>
          <w:rFonts w:eastAsia="MS Mincho"/>
        </w:rPr>
      </w:pPr>
      <w:bookmarkStart w:id="120" w:name="_Toc132375112"/>
      <w:r w:rsidRPr="0084189F">
        <w:rPr>
          <w:rFonts w:eastAsia="MS Mincho"/>
        </w:rPr>
        <w:t>TECHNICAL QUOTE</w:t>
      </w:r>
      <w:bookmarkEnd w:id="120"/>
      <w:r w:rsidRPr="0084189F">
        <w:rPr>
          <w:rFonts w:eastAsia="MS Mincho"/>
        </w:rPr>
        <w:t xml:space="preserve"> </w:t>
      </w:r>
    </w:p>
    <w:p w14:paraId="61CC523F"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170BB7">
        <w:rPr>
          <w:color w:val="000000"/>
          <w:sz w:val="20"/>
          <w:szCs w:val="20"/>
        </w:rPr>
        <w:t>Bidder</w:t>
      </w:r>
      <w:r w:rsidR="00F944FD" w:rsidRPr="00170BB7">
        <w:rPr>
          <w:sz w:val="20"/>
          <w:szCs w:val="20"/>
        </w:rPr>
        <w:t xml:space="preserve"> shall describe its approach and plans for accomplishing the work outlined in the Scope of Work.  The </w:t>
      </w:r>
      <w:r w:rsidR="00F944FD" w:rsidRPr="00170BB7">
        <w:rPr>
          <w:color w:val="000000"/>
          <w:sz w:val="20"/>
          <w:szCs w:val="20"/>
        </w:rPr>
        <w:t>Bidder</w:t>
      </w:r>
      <w:r w:rsidR="00F944FD" w:rsidRPr="00170BB7">
        <w:rPr>
          <w:sz w:val="20"/>
          <w:szCs w:val="20"/>
        </w:rPr>
        <w:t xml:space="preserve"> must set forth its understanding of the requirements of this Bid Solicitation and its approach to successfully complete the </w:t>
      </w:r>
      <w:r w:rsidR="00F944FD" w:rsidRPr="00170BB7">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767C194B" w14:textId="77777777" w:rsidR="000D69C7" w:rsidRPr="0084189F" w:rsidRDefault="000D69C7" w:rsidP="0084189F">
      <w:pPr>
        <w:spacing w:after="0" w:line="240" w:lineRule="auto"/>
        <w:jc w:val="both"/>
        <w:rPr>
          <w:sz w:val="20"/>
          <w:szCs w:val="20"/>
        </w:rPr>
      </w:pPr>
    </w:p>
    <w:p w14:paraId="11E34D5B" w14:textId="77777777" w:rsidR="00F944FD" w:rsidRPr="0084189F" w:rsidRDefault="00F944FD" w:rsidP="00743174">
      <w:pPr>
        <w:pStyle w:val="Heading2"/>
      </w:pPr>
      <w:bookmarkStart w:id="121" w:name="_Toc132375113"/>
      <w:r w:rsidRPr="0084189F">
        <w:t>MANAGEMENT OVERVIEW</w:t>
      </w:r>
      <w:bookmarkEnd w:id="121"/>
    </w:p>
    <w:p w14:paraId="581B6051" w14:textId="77777777" w:rsidR="00F944FD" w:rsidRPr="00170BB7" w:rsidRDefault="00F944FD" w:rsidP="0084189F">
      <w:pPr>
        <w:keepNext/>
        <w:spacing w:after="0" w:line="240" w:lineRule="auto"/>
        <w:jc w:val="both"/>
        <w:rPr>
          <w:sz w:val="20"/>
          <w:szCs w:val="20"/>
        </w:rPr>
      </w:pPr>
      <w:r w:rsidRPr="0084189F">
        <w:rPr>
          <w:sz w:val="20"/>
          <w:szCs w:val="20"/>
        </w:rPr>
        <w:t xml:space="preserve">The </w:t>
      </w:r>
      <w:r w:rsidRPr="00170BB7">
        <w:rPr>
          <w:color w:val="000000"/>
          <w:sz w:val="20"/>
          <w:szCs w:val="20"/>
        </w:rPr>
        <w:t>Bidder</w:t>
      </w:r>
      <w:r w:rsidRPr="00170BB7">
        <w:rPr>
          <w:sz w:val="20"/>
          <w:szCs w:val="20"/>
        </w:rPr>
        <w:t xml:space="preserve"> shall set forth its overall technical approach and plans to meet the requirements of the Bid Solicitation in a narrative format.  This narrative should demonstrate to the Evaluation Committee that the </w:t>
      </w:r>
      <w:r w:rsidRPr="00170BB7">
        <w:rPr>
          <w:color w:val="000000"/>
          <w:sz w:val="20"/>
          <w:szCs w:val="20"/>
        </w:rPr>
        <w:t>Bidder</w:t>
      </w:r>
      <w:r w:rsidRPr="00170BB7">
        <w:rPr>
          <w:sz w:val="20"/>
          <w:szCs w:val="20"/>
        </w:rPr>
        <w:t xml:space="preserve"> understands the objectives that the </w:t>
      </w:r>
      <w:r w:rsidRPr="00170BB7">
        <w:rPr>
          <w:color w:val="000000"/>
          <w:sz w:val="20"/>
          <w:szCs w:val="20"/>
        </w:rPr>
        <w:t>Contract</w:t>
      </w:r>
      <w:r w:rsidRPr="00170BB7">
        <w:rPr>
          <w:sz w:val="20"/>
          <w:szCs w:val="20"/>
        </w:rPr>
        <w:t xml:space="preserve"> is intended to meet, the nature of the required work, and the level of effort necessary to successfully complete the </w:t>
      </w:r>
      <w:r w:rsidRPr="00170BB7">
        <w:rPr>
          <w:color w:val="000000"/>
          <w:sz w:val="20"/>
          <w:szCs w:val="20"/>
        </w:rPr>
        <w:t>Contract</w:t>
      </w:r>
      <w:r w:rsidR="00DD7E7E" w:rsidRPr="00170BB7">
        <w:rPr>
          <w:color w:val="000000"/>
          <w:sz w:val="20"/>
          <w:szCs w:val="20"/>
        </w:rPr>
        <w:t>.</w:t>
      </w:r>
      <w:r w:rsidRPr="00170BB7">
        <w:rPr>
          <w:sz w:val="20"/>
          <w:szCs w:val="20"/>
        </w:rPr>
        <w:t xml:space="preserve">  Th</w:t>
      </w:r>
      <w:r w:rsidR="00D7191A" w:rsidRPr="00170BB7">
        <w:rPr>
          <w:sz w:val="20"/>
          <w:szCs w:val="20"/>
        </w:rPr>
        <w:t>e</w:t>
      </w:r>
      <w:r w:rsidRPr="00170BB7">
        <w:rPr>
          <w:sz w:val="20"/>
          <w:szCs w:val="20"/>
        </w:rPr>
        <w:t xml:space="preserve"> narrative should </w:t>
      </w:r>
      <w:r w:rsidR="000607BB" w:rsidRPr="00170BB7">
        <w:rPr>
          <w:sz w:val="20"/>
          <w:szCs w:val="20"/>
        </w:rPr>
        <w:t xml:space="preserve">demonstrate that </w:t>
      </w:r>
      <w:r w:rsidRPr="00170BB7">
        <w:rPr>
          <w:sz w:val="20"/>
          <w:szCs w:val="20"/>
        </w:rPr>
        <w:t xml:space="preserve">the Bidder’s approach and plans to undertake and complete the </w:t>
      </w:r>
      <w:r w:rsidRPr="00170BB7">
        <w:rPr>
          <w:color w:val="000000"/>
          <w:sz w:val="20"/>
          <w:szCs w:val="20"/>
        </w:rPr>
        <w:t>Contract</w:t>
      </w:r>
      <w:r w:rsidRPr="00170BB7">
        <w:rPr>
          <w:sz w:val="20"/>
          <w:szCs w:val="20"/>
        </w:rPr>
        <w:t xml:space="preserve"> are appropriate to the tasks and subtasks involved. </w:t>
      </w:r>
    </w:p>
    <w:p w14:paraId="2D4AEF79" w14:textId="77777777" w:rsidR="00F944FD" w:rsidRPr="00170BB7" w:rsidRDefault="00F944FD" w:rsidP="0084189F">
      <w:pPr>
        <w:spacing w:after="0" w:line="240" w:lineRule="auto"/>
        <w:jc w:val="both"/>
        <w:rPr>
          <w:sz w:val="20"/>
          <w:szCs w:val="20"/>
        </w:rPr>
      </w:pPr>
    </w:p>
    <w:p w14:paraId="2ED1CBF3" w14:textId="77777777" w:rsidR="00F944FD" w:rsidRDefault="00F944FD" w:rsidP="0084189F">
      <w:pPr>
        <w:spacing w:after="0" w:line="240" w:lineRule="auto"/>
        <w:jc w:val="both"/>
        <w:rPr>
          <w:sz w:val="20"/>
          <w:szCs w:val="20"/>
        </w:rPr>
      </w:pPr>
      <w:r w:rsidRPr="00170BB7">
        <w:rPr>
          <w:sz w:val="20"/>
          <w:szCs w:val="20"/>
        </w:rPr>
        <w:t xml:space="preserve">Mere reiterations of Bid Solicitation tasks and subtasks are strongly discouraged, as they do not provide insight into the Bidder’s approach to complete the </w:t>
      </w:r>
      <w:r w:rsidRPr="00170BB7">
        <w:rPr>
          <w:color w:val="000000"/>
          <w:sz w:val="20"/>
          <w:szCs w:val="20"/>
        </w:rPr>
        <w:t>Contract</w:t>
      </w:r>
      <w:r w:rsidR="00146BD7" w:rsidRPr="00170BB7">
        <w:rPr>
          <w:color w:val="000000"/>
          <w:sz w:val="20"/>
          <w:szCs w:val="20"/>
        </w:rPr>
        <w:t>.</w:t>
      </w:r>
      <w:r w:rsidRPr="00170BB7">
        <w:rPr>
          <w:sz w:val="20"/>
          <w:szCs w:val="20"/>
        </w:rPr>
        <w:t xml:space="preserve"> The Bidder’s response to this section should demonstrate</w:t>
      </w:r>
      <w:r w:rsidRPr="0084189F">
        <w:rPr>
          <w:sz w:val="20"/>
          <w:szCs w:val="20"/>
        </w:rPr>
        <w:t xml:space="preserve"> to the Evaluation Committee that the Bidder’s detailed plans and approach proposed to complete the Scope of Work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4189FEB2" w14:textId="77777777" w:rsidR="00F944FD" w:rsidRDefault="00F944FD" w:rsidP="0084189F">
      <w:pPr>
        <w:spacing w:after="0" w:line="240" w:lineRule="auto"/>
        <w:rPr>
          <w:sz w:val="20"/>
          <w:szCs w:val="20"/>
        </w:rPr>
      </w:pPr>
    </w:p>
    <w:p w14:paraId="65FCCF33" w14:textId="77777777" w:rsidR="00457E57" w:rsidRPr="0084189F" w:rsidRDefault="00457E57" w:rsidP="0084189F">
      <w:pPr>
        <w:spacing w:after="0" w:line="240" w:lineRule="auto"/>
        <w:rPr>
          <w:sz w:val="20"/>
          <w:szCs w:val="20"/>
        </w:rPr>
      </w:pPr>
    </w:p>
    <w:p w14:paraId="2EA5BDE1" w14:textId="77777777" w:rsidR="00F944FD" w:rsidRPr="0084189F" w:rsidRDefault="00F944FD" w:rsidP="00743174">
      <w:pPr>
        <w:pStyle w:val="Heading2"/>
      </w:pPr>
      <w:bookmarkStart w:id="122" w:name="_Toc132375114"/>
      <w:r w:rsidRPr="0084189F">
        <w:t>CONTRACT MANAGEMENT</w:t>
      </w:r>
      <w:bookmarkEnd w:id="122"/>
    </w:p>
    <w:p w14:paraId="27723F3A"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170BB7">
        <w:rPr>
          <w:color w:val="000000"/>
          <w:sz w:val="20"/>
          <w:szCs w:val="20"/>
        </w:rPr>
        <w:t>Bidder</w:t>
      </w:r>
      <w:r w:rsidRPr="00170BB7">
        <w:rPr>
          <w:sz w:val="20"/>
          <w:szCs w:val="20"/>
        </w:rPr>
        <w:t xml:space="preserve"> should describe its specific plans to manage, control and supervise the </w:t>
      </w:r>
      <w:r w:rsidRPr="00170BB7">
        <w:rPr>
          <w:color w:val="000000"/>
          <w:sz w:val="20"/>
          <w:szCs w:val="20"/>
        </w:rPr>
        <w:t>Contract</w:t>
      </w:r>
      <w:r w:rsidRPr="00170BB7">
        <w:rPr>
          <w:sz w:val="20"/>
          <w:szCs w:val="20"/>
        </w:rPr>
        <w:t xml:space="preserve"> to ensure satisfactory </w:t>
      </w:r>
      <w:r w:rsidRPr="00170BB7">
        <w:rPr>
          <w:color w:val="000000"/>
          <w:sz w:val="20"/>
          <w:szCs w:val="20"/>
        </w:rPr>
        <w:t>Contract</w:t>
      </w:r>
      <w:r w:rsidRPr="00170BB7">
        <w:rPr>
          <w:sz w:val="20"/>
          <w:szCs w:val="20"/>
        </w:rPr>
        <w:t xml:space="preserve"> completion according to the required schedule.  The plan should include the Bidder’s approach to communicate with the State Contract Manager including, but not limited to, status meetings, status reports</w:t>
      </w:r>
      <w:r w:rsidRPr="0084189F">
        <w:rPr>
          <w:sz w:val="20"/>
          <w:szCs w:val="20"/>
        </w:rPr>
        <w:t>, etc.</w:t>
      </w:r>
    </w:p>
    <w:p w14:paraId="64F0496B" w14:textId="77777777" w:rsidR="00F625D0" w:rsidRPr="0084189F" w:rsidRDefault="00F625D0" w:rsidP="0084189F">
      <w:pPr>
        <w:spacing w:after="0" w:line="240" w:lineRule="auto"/>
        <w:rPr>
          <w:sz w:val="20"/>
          <w:szCs w:val="20"/>
        </w:rPr>
      </w:pPr>
    </w:p>
    <w:p w14:paraId="713D744C" w14:textId="77777777" w:rsidR="00F944FD" w:rsidRPr="0084189F" w:rsidRDefault="00F944FD" w:rsidP="00743174">
      <w:pPr>
        <w:pStyle w:val="Heading2"/>
      </w:pPr>
      <w:bookmarkStart w:id="123" w:name="_Toc132375115"/>
      <w:r w:rsidRPr="0084189F">
        <w:t>CONTRACT SCHEDULE</w:t>
      </w:r>
      <w:bookmarkEnd w:id="123"/>
    </w:p>
    <w:p w14:paraId="5DA36D10" w14:textId="77777777" w:rsidR="00170BB7" w:rsidRDefault="00170BB7" w:rsidP="00170BB7">
      <w:pPr>
        <w:spacing w:after="0" w:line="240" w:lineRule="auto"/>
        <w:jc w:val="both"/>
        <w:rPr>
          <w:sz w:val="20"/>
          <w:szCs w:val="20"/>
        </w:rPr>
      </w:pPr>
      <w:r>
        <w:rPr>
          <w:sz w:val="20"/>
          <w:szCs w:val="20"/>
        </w:rPr>
        <w:t>Not applicable to this procurement.</w:t>
      </w:r>
    </w:p>
    <w:p w14:paraId="619BD68D" w14:textId="77777777" w:rsidR="00F944FD" w:rsidRPr="0084189F" w:rsidRDefault="00F944FD" w:rsidP="0084189F">
      <w:pPr>
        <w:spacing w:after="0" w:line="240" w:lineRule="auto"/>
        <w:rPr>
          <w:rFonts w:eastAsia="MS Mincho"/>
          <w:sz w:val="20"/>
          <w:szCs w:val="20"/>
        </w:rPr>
      </w:pPr>
    </w:p>
    <w:p w14:paraId="3282D3F6" w14:textId="77777777" w:rsidR="00F944FD" w:rsidRPr="0084189F" w:rsidRDefault="00F944FD" w:rsidP="00743174">
      <w:pPr>
        <w:pStyle w:val="Heading2"/>
      </w:pPr>
      <w:bookmarkStart w:id="124" w:name="_Toc132375116"/>
      <w:r w:rsidRPr="0084189F">
        <w:t>MOBILIZATION PLAN</w:t>
      </w:r>
      <w:bookmarkEnd w:id="124"/>
    </w:p>
    <w:p w14:paraId="600A5E0E" w14:textId="77777777" w:rsidR="00EF3E36" w:rsidRDefault="00EF3E36" w:rsidP="00EF3E36">
      <w:pPr>
        <w:spacing w:after="0" w:line="240" w:lineRule="auto"/>
        <w:jc w:val="both"/>
        <w:rPr>
          <w:sz w:val="20"/>
          <w:szCs w:val="20"/>
        </w:rPr>
      </w:pPr>
      <w:r>
        <w:rPr>
          <w:sz w:val="20"/>
          <w:szCs w:val="20"/>
        </w:rPr>
        <w:t>Not applicable to this procurement.</w:t>
      </w:r>
    </w:p>
    <w:p w14:paraId="08C72930" w14:textId="77777777" w:rsidR="00206E24" w:rsidRPr="00CB007F" w:rsidRDefault="00206E24" w:rsidP="00EF3E36">
      <w:pPr>
        <w:spacing w:after="0" w:line="240" w:lineRule="auto"/>
        <w:jc w:val="both"/>
        <w:rPr>
          <w:sz w:val="20"/>
          <w:szCs w:val="20"/>
        </w:rPr>
      </w:pPr>
    </w:p>
    <w:p w14:paraId="5B83D1B4" w14:textId="77777777" w:rsidR="00556BFE" w:rsidRDefault="00F944FD" w:rsidP="00743174">
      <w:pPr>
        <w:pStyle w:val="Heading2"/>
      </w:pPr>
      <w:bookmarkStart w:id="125" w:name="_Toc132375117"/>
      <w:r w:rsidRPr="0084189F">
        <w:t>ADDITIONAL PLAN(S)</w:t>
      </w:r>
      <w:bookmarkEnd w:id="125"/>
    </w:p>
    <w:p w14:paraId="6B10DA3A" w14:textId="77777777" w:rsidR="00556BFE" w:rsidRPr="00556BFE" w:rsidRDefault="00556BFE" w:rsidP="00556BFE">
      <w:pPr>
        <w:spacing w:after="0"/>
      </w:pPr>
    </w:p>
    <w:p w14:paraId="0090DC3C" w14:textId="77777777" w:rsidR="00EF3E36" w:rsidRDefault="009B05C1" w:rsidP="0049295C">
      <w:pPr>
        <w:pStyle w:val="Heading3"/>
      </w:pPr>
      <w:bookmarkStart w:id="126" w:name="_Toc132375118"/>
      <w:r>
        <w:t xml:space="preserve">BIDDER </w:t>
      </w:r>
      <w:r w:rsidR="00556BFE">
        <w:t>P</w:t>
      </w:r>
      <w:r w:rsidR="00E70B1B">
        <w:t>R</w:t>
      </w:r>
      <w:r w:rsidR="00556BFE">
        <w:t>OJECT PLAN</w:t>
      </w:r>
      <w:bookmarkEnd w:id="126"/>
      <w:r w:rsidR="00556BFE">
        <w:t xml:space="preserve"> </w:t>
      </w:r>
    </w:p>
    <w:p w14:paraId="505D9255" w14:textId="77777777" w:rsidR="00556BFE" w:rsidRDefault="00556BFE" w:rsidP="00556BFE">
      <w:pPr>
        <w:rPr>
          <w:sz w:val="20"/>
        </w:rPr>
      </w:pPr>
      <w:r w:rsidRPr="00556BFE">
        <w:rPr>
          <w:sz w:val="20"/>
        </w:rPr>
        <w:t xml:space="preserve">The </w:t>
      </w:r>
      <w:r>
        <w:rPr>
          <w:sz w:val="20"/>
        </w:rPr>
        <w:t>Bidder</w:t>
      </w:r>
      <w:r w:rsidRPr="00556BFE">
        <w:rPr>
          <w:sz w:val="20"/>
        </w:rPr>
        <w:t xml:space="preserve"> should provide its draft </w:t>
      </w:r>
      <w:r w:rsidR="00401267">
        <w:rPr>
          <w:sz w:val="20"/>
        </w:rPr>
        <w:t xml:space="preserve">project </w:t>
      </w:r>
      <w:r w:rsidRPr="00556BFE">
        <w:rPr>
          <w:sz w:val="20"/>
        </w:rPr>
        <w:t xml:space="preserve">plan to accomplish </w:t>
      </w:r>
      <w:r w:rsidR="007A5AD2">
        <w:rPr>
          <w:sz w:val="20"/>
        </w:rPr>
        <w:t>the type of work</w:t>
      </w:r>
      <w:r w:rsidRPr="00556BFE">
        <w:rPr>
          <w:sz w:val="20"/>
        </w:rPr>
        <w:t xml:space="preserve"> required by this </w:t>
      </w:r>
      <w:r>
        <w:rPr>
          <w:sz w:val="20"/>
        </w:rPr>
        <w:t>Contract.</w:t>
      </w:r>
      <w:r w:rsidR="00CE3AF7">
        <w:rPr>
          <w:sz w:val="20"/>
        </w:rPr>
        <w:t xml:space="preserve">  The </w:t>
      </w:r>
      <w:r w:rsidR="00401267">
        <w:rPr>
          <w:sz w:val="20"/>
        </w:rPr>
        <w:t xml:space="preserve">draft </w:t>
      </w:r>
      <w:r w:rsidR="00CE3AF7">
        <w:rPr>
          <w:sz w:val="20"/>
        </w:rPr>
        <w:t>project p</w:t>
      </w:r>
      <w:r w:rsidRPr="00556BFE">
        <w:rPr>
          <w:sz w:val="20"/>
        </w:rPr>
        <w:t xml:space="preserve">lan </w:t>
      </w:r>
      <w:r w:rsidR="00F34396">
        <w:rPr>
          <w:sz w:val="20"/>
        </w:rPr>
        <w:t>should</w:t>
      </w:r>
      <w:r w:rsidR="00F34396" w:rsidRPr="00556BFE">
        <w:rPr>
          <w:sz w:val="20"/>
        </w:rPr>
        <w:t xml:space="preserve"> </w:t>
      </w:r>
      <w:r w:rsidRPr="00556BFE">
        <w:rPr>
          <w:sz w:val="20"/>
        </w:rPr>
        <w:t xml:space="preserve">include: </w:t>
      </w:r>
    </w:p>
    <w:p w14:paraId="30C3AAFC" w14:textId="77777777" w:rsidR="00556BFE" w:rsidRPr="00556BFE" w:rsidRDefault="007A1189" w:rsidP="00556BFE">
      <w:pPr>
        <w:pStyle w:val="ListParagraph"/>
        <w:numPr>
          <w:ilvl w:val="0"/>
          <w:numId w:val="96"/>
        </w:numPr>
        <w:rPr>
          <w:rFonts w:asciiTheme="minorHAnsi" w:hAnsiTheme="minorHAnsi" w:cstheme="minorHAnsi"/>
          <w:sz w:val="20"/>
        </w:rPr>
      </w:pPr>
      <w:r>
        <w:rPr>
          <w:rFonts w:asciiTheme="minorHAnsi" w:hAnsiTheme="minorHAnsi" w:cstheme="minorHAnsi"/>
          <w:sz w:val="20"/>
        </w:rPr>
        <w:t>A</w:t>
      </w:r>
      <w:r w:rsidRPr="00556BFE">
        <w:rPr>
          <w:rFonts w:asciiTheme="minorHAnsi" w:hAnsiTheme="minorHAnsi" w:cstheme="minorHAnsi"/>
          <w:sz w:val="20"/>
        </w:rPr>
        <w:t xml:space="preserve"> </w:t>
      </w:r>
      <w:r>
        <w:rPr>
          <w:rFonts w:asciiTheme="minorHAnsi" w:hAnsiTheme="minorHAnsi" w:cstheme="minorHAnsi"/>
          <w:sz w:val="20"/>
        </w:rPr>
        <w:t>d</w:t>
      </w:r>
      <w:r w:rsidRPr="00556BFE">
        <w:rPr>
          <w:rFonts w:asciiTheme="minorHAnsi" w:hAnsiTheme="minorHAnsi" w:cstheme="minorHAnsi"/>
          <w:sz w:val="20"/>
        </w:rPr>
        <w:t xml:space="preserve">esign </w:t>
      </w:r>
      <w:r w:rsidR="00556BFE" w:rsidRPr="00556BFE">
        <w:rPr>
          <w:rFonts w:asciiTheme="minorHAnsi" w:hAnsiTheme="minorHAnsi" w:cstheme="minorHAnsi"/>
          <w:sz w:val="20"/>
        </w:rPr>
        <w:t xml:space="preserve">and </w:t>
      </w:r>
      <w:r>
        <w:rPr>
          <w:rFonts w:asciiTheme="minorHAnsi" w:hAnsiTheme="minorHAnsi" w:cstheme="minorHAnsi"/>
          <w:sz w:val="20"/>
        </w:rPr>
        <w:t>d</w:t>
      </w:r>
      <w:r w:rsidRPr="00556BFE">
        <w:rPr>
          <w:rFonts w:asciiTheme="minorHAnsi" w:hAnsiTheme="minorHAnsi" w:cstheme="minorHAnsi"/>
          <w:sz w:val="20"/>
        </w:rPr>
        <w:t xml:space="preserve">evelopment </w:t>
      </w:r>
      <w:r>
        <w:rPr>
          <w:rFonts w:asciiTheme="minorHAnsi" w:hAnsiTheme="minorHAnsi" w:cstheme="minorHAnsi"/>
          <w:sz w:val="20"/>
        </w:rPr>
        <w:t>p</w:t>
      </w:r>
      <w:r w:rsidRPr="00556BFE">
        <w:rPr>
          <w:rFonts w:asciiTheme="minorHAnsi" w:hAnsiTheme="minorHAnsi" w:cstheme="minorHAnsi"/>
          <w:sz w:val="20"/>
        </w:rPr>
        <w:t>lan</w:t>
      </w:r>
      <w:r w:rsidR="00556BFE" w:rsidRPr="00556BFE">
        <w:rPr>
          <w:rFonts w:asciiTheme="minorHAnsi" w:hAnsiTheme="minorHAnsi" w:cstheme="minorHAnsi"/>
          <w:sz w:val="20"/>
        </w:rPr>
        <w:t xml:space="preserve">:  The Bidder should describe the methodology by which it will design and develop the required system functionality including the Software Development Lifecycle; </w:t>
      </w:r>
    </w:p>
    <w:p w14:paraId="5D835E43" w14:textId="77777777" w:rsidR="00556BFE" w:rsidRPr="00556BFE" w:rsidRDefault="007A1189" w:rsidP="00556BFE">
      <w:pPr>
        <w:pStyle w:val="ListParagraph"/>
        <w:numPr>
          <w:ilvl w:val="0"/>
          <w:numId w:val="96"/>
        </w:numPr>
        <w:rPr>
          <w:rFonts w:asciiTheme="minorHAnsi" w:hAnsiTheme="minorHAnsi" w:cstheme="minorHAnsi"/>
          <w:sz w:val="20"/>
        </w:rPr>
      </w:pPr>
      <w:r>
        <w:rPr>
          <w:rFonts w:asciiTheme="minorHAnsi" w:hAnsiTheme="minorHAnsi" w:cstheme="minorHAnsi"/>
          <w:sz w:val="20"/>
        </w:rPr>
        <w:t>A s</w:t>
      </w:r>
      <w:r w:rsidR="00556BFE" w:rsidRPr="00556BFE">
        <w:rPr>
          <w:rFonts w:asciiTheme="minorHAnsi" w:hAnsiTheme="minorHAnsi" w:cstheme="minorHAnsi"/>
          <w:sz w:val="20"/>
        </w:rPr>
        <w:t xml:space="preserve">ystem </w:t>
      </w:r>
      <w:r>
        <w:rPr>
          <w:rFonts w:asciiTheme="minorHAnsi" w:hAnsiTheme="minorHAnsi" w:cstheme="minorHAnsi"/>
          <w:sz w:val="20"/>
        </w:rPr>
        <w:t>t</w:t>
      </w:r>
      <w:r w:rsidRPr="00556BFE">
        <w:rPr>
          <w:rFonts w:asciiTheme="minorHAnsi" w:hAnsiTheme="minorHAnsi" w:cstheme="minorHAnsi"/>
          <w:sz w:val="20"/>
        </w:rPr>
        <w:t xml:space="preserve">est </w:t>
      </w:r>
      <w:r>
        <w:rPr>
          <w:rFonts w:asciiTheme="minorHAnsi" w:hAnsiTheme="minorHAnsi" w:cstheme="minorHAnsi"/>
          <w:sz w:val="20"/>
        </w:rPr>
        <w:t>p</w:t>
      </w:r>
      <w:r w:rsidR="00556BFE" w:rsidRPr="00556BFE">
        <w:rPr>
          <w:rFonts w:asciiTheme="minorHAnsi" w:hAnsiTheme="minorHAnsi" w:cstheme="minorHAnsi"/>
          <w:sz w:val="20"/>
        </w:rPr>
        <w:t>lan:  The Bidder should describe its plans to complete system and user acceptance testing including its methodology for fixing bugs and defects and retesting;</w:t>
      </w:r>
    </w:p>
    <w:p w14:paraId="13C40C94" w14:textId="77777777" w:rsidR="00556BFE" w:rsidRPr="00556BFE" w:rsidRDefault="007A1189" w:rsidP="00556BFE">
      <w:pPr>
        <w:pStyle w:val="ListParagraph"/>
        <w:numPr>
          <w:ilvl w:val="0"/>
          <w:numId w:val="96"/>
        </w:numPr>
        <w:rPr>
          <w:rFonts w:asciiTheme="minorHAnsi" w:hAnsiTheme="minorHAnsi" w:cstheme="minorHAnsi"/>
          <w:sz w:val="20"/>
        </w:rPr>
      </w:pPr>
      <w:r>
        <w:rPr>
          <w:rFonts w:asciiTheme="minorHAnsi" w:hAnsiTheme="minorHAnsi" w:cstheme="minorHAnsi"/>
          <w:sz w:val="20"/>
        </w:rPr>
        <w:t>An i</w:t>
      </w:r>
      <w:r w:rsidR="00556BFE" w:rsidRPr="00556BFE">
        <w:rPr>
          <w:rFonts w:asciiTheme="minorHAnsi" w:hAnsiTheme="minorHAnsi" w:cstheme="minorHAnsi"/>
          <w:sz w:val="20"/>
        </w:rPr>
        <w:t xml:space="preserve">mplementation </w:t>
      </w:r>
      <w:r>
        <w:rPr>
          <w:rFonts w:asciiTheme="minorHAnsi" w:hAnsiTheme="minorHAnsi" w:cstheme="minorHAnsi"/>
          <w:sz w:val="20"/>
        </w:rPr>
        <w:t>p</w:t>
      </w:r>
      <w:r w:rsidRPr="00556BFE">
        <w:rPr>
          <w:rFonts w:asciiTheme="minorHAnsi" w:hAnsiTheme="minorHAnsi" w:cstheme="minorHAnsi"/>
          <w:sz w:val="20"/>
        </w:rPr>
        <w:t>lan</w:t>
      </w:r>
      <w:r w:rsidR="00556BFE" w:rsidRPr="00556BFE">
        <w:rPr>
          <w:rFonts w:asciiTheme="minorHAnsi" w:hAnsiTheme="minorHAnsi" w:cstheme="minorHAnsi"/>
          <w:sz w:val="20"/>
        </w:rPr>
        <w:t xml:space="preserve">:  The Bidder should describe its plans for system roll-out including System Pilot Testing and full deployment; and </w:t>
      </w:r>
    </w:p>
    <w:p w14:paraId="6323543E" w14:textId="77777777" w:rsidR="00556BFE" w:rsidRPr="00556BFE" w:rsidRDefault="007A1189" w:rsidP="00556BFE">
      <w:pPr>
        <w:pStyle w:val="ListParagraph"/>
        <w:numPr>
          <w:ilvl w:val="0"/>
          <w:numId w:val="96"/>
        </w:numPr>
        <w:rPr>
          <w:rFonts w:asciiTheme="minorHAnsi" w:hAnsiTheme="minorHAnsi" w:cstheme="minorHAnsi"/>
          <w:sz w:val="20"/>
        </w:rPr>
      </w:pPr>
      <w:r>
        <w:rPr>
          <w:rFonts w:asciiTheme="minorHAnsi" w:hAnsiTheme="minorHAnsi" w:cstheme="minorHAnsi"/>
          <w:sz w:val="20"/>
        </w:rPr>
        <w:t xml:space="preserve">Operations </w:t>
      </w:r>
      <w:r w:rsidR="00556BFE">
        <w:rPr>
          <w:rFonts w:asciiTheme="minorHAnsi" w:hAnsiTheme="minorHAnsi" w:cstheme="minorHAnsi"/>
          <w:sz w:val="20"/>
        </w:rPr>
        <w:t xml:space="preserve">and </w:t>
      </w:r>
      <w:r>
        <w:rPr>
          <w:rFonts w:asciiTheme="minorHAnsi" w:hAnsiTheme="minorHAnsi" w:cstheme="minorHAnsi"/>
          <w:sz w:val="20"/>
        </w:rPr>
        <w:t>maintenance p</w:t>
      </w:r>
      <w:r w:rsidR="00556BFE">
        <w:rPr>
          <w:rFonts w:asciiTheme="minorHAnsi" w:hAnsiTheme="minorHAnsi" w:cstheme="minorHAnsi"/>
          <w:sz w:val="20"/>
        </w:rPr>
        <w:t xml:space="preserve">lans: </w:t>
      </w:r>
      <w:r w:rsidR="00556BFE" w:rsidRPr="00556BFE">
        <w:rPr>
          <w:rFonts w:asciiTheme="minorHAnsi" w:hAnsiTheme="minorHAnsi" w:cstheme="minorHAnsi"/>
          <w:sz w:val="20"/>
        </w:rPr>
        <w:t xml:space="preserve">The Bidder should describe its plans to support the operational system including application updates, new releases, </w:t>
      </w:r>
      <w:proofErr w:type="gramStart"/>
      <w:r w:rsidR="00556BFE" w:rsidRPr="00556BFE">
        <w:rPr>
          <w:rFonts w:asciiTheme="minorHAnsi" w:hAnsiTheme="minorHAnsi" w:cstheme="minorHAnsi"/>
          <w:sz w:val="20"/>
        </w:rPr>
        <w:t>bug</w:t>
      </w:r>
      <w:proofErr w:type="gramEnd"/>
      <w:r w:rsidR="00556BFE" w:rsidRPr="00556BFE">
        <w:rPr>
          <w:rFonts w:asciiTheme="minorHAnsi" w:hAnsiTheme="minorHAnsi" w:cstheme="minorHAnsi"/>
          <w:sz w:val="20"/>
        </w:rPr>
        <w:t xml:space="preserve"> and defect repairs, emergency maintenance/repairs of hardware and software and routine maintenance. </w:t>
      </w:r>
    </w:p>
    <w:p w14:paraId="5D63BD7E" w14:textId="77777777" w:rsidR="00556BFE" w:rsidRDefault="00556BFE" w:rsidP="00556BFE">
      <w:pPr>
        <w:pStyle w:val="ListParagraph"/>
        <w:rPr>
          <w:sz w:val="20"/>
        </w:rPr>
      </w:pPr>
    </w:p>
    <w:p w14:paraId="566964FC" w14:textId="77777777" w:rsidR="00F34396" w:rsidRDefault="00556BFE" w:rsidP="0086479A">
      <w:pPr>
        <w:jc w:val="both"/>
        <w:rPr>
          <w:sz w:val="20"/>
        </w:rPr>
      </w:pPr>
      <w:r w:rsidRPr="00556BFE">
        <w:rPr>
          <w:sz w:val="20"/>
        </w:rPr>
        <w:t xml:space="preserve">The </w:t>
      </w:r>
      <w:r w:rsidR="00C21780">
        <w:rPr>
          <w:sz w:val="20"/>
        </w:rPr>
        <w:t>p</w:t>
      </w:r>
      <w:r w:rsidR="00331282">
        <w:rPr>
          <w:sz w:val="20"/>
        </w:rPr>
        <w:t xml:space="preserve">roject </w:t>
      </w:r>
      <w:r w:rsidR="00C21780">
        <w:rPr>
          <w:sz w:val="20"/>
        </w:rPr>
        <w:t>p</w:t>
      </w:r>
      <w:r w:rsidR="00331282">
        <w:rPr>
          <w:sz w:val="20"/>
        </w:rPr>
        <w:t xml:space="preserve">lan </w:t>
      </w:r>
      <w:r w:rsidRPr="00556BFE">
        <w:rPr>
          <w:sz w:val="20"/>
        </w:rPr>
        <w:t xml:space="preserve">should demonstrate that the </w:t>
      </w:r>
      <w:r>
        <w:rPr>
          <w:sz w:val="20"/>
        </w:rPr>
        <w:t>Bidder</w:t>
      </w:r>
      <w:r w:rsidRPr="00556BFE">
        <w:rPr>
          <w:sz w:val="20"/>
        </w:rPr>
        <w:t xml:space="preserve"> understands the scope of work required for a successful implementation of the system, its operations and maintenance and support.</w:t>
      </w:r>
    </w:p>
    <w:p w14:paraId="24540C10" w14:textId="77777777" w:rsidR="00556BFE" w:rsidRPr="00556BFE" w:rsidRDefault="00F34396" w:rsidP="0086479A">
      <w:pPr>
        <w:jc w:val="both"/>
        <w:rPr>
          <w:sz w:val="20"/>
        </w:rPr>
      </w:pPr>
      <w:r>
        <w:rPr>
          <w:sz w:val="20"/>
        </w:rPr>
        <w:t xml:space="preserve">Note: Parts A through D of this Section are only “as applicable,” and not every project will require these exact plans. </w:t>
      </w:r>
    </w:p>
    <w:p w14:paraId="475F8699" w14:textId="77777777" w:rsidR="00F944FD" w:rsidRPr="0084189F" w:rsidRDefault="00F944FD" w:rsidP="00743174">
      <w:pPr>
        <w:pStyle w:val="Heading2"/>
        <w:rPr>
          <w:rFonts w:eastAsia="MS Mincho"/>
        </w:rPr>
      </w:pPr>
      <w:bookmarkStart w:id="127" w:name="_Toc132375119"/>
      <w:r w:rsidRPr="0084189F">
        <w:rPr>
          <w:rFonts w:eastAsia="MS Mincho"/>
        </w:rPr>
        <w:t>ORGANIZATIONAL EXPERIENCE</w:t>
      </w:r>
      <w:bookmarkEnd w:id="127"/>
    </w:p>
    <w:p w14:paraId="36BB6BAE"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170BB7">
        <w:rPr>
          <w:color w:val="000000"/>
          <w:sz w:val="20"/>
          <w:szCs w:val="20"/>
        </w:rPr>
        <w:t>Bidder</w:t>
      </w:r>
      <w:r w:rsidRPr="00170BB7">
        <w:rPr>
          <w:sz w:val="20"/>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170BB7">
        <w:rPr>
          <w:color w:val="000000"/>
          <w:sz w:val="20"/>
          <w:szCs w:val="20"/>
        </w:rPr>
        <w:t>Bidder</w:t>
      </w:r>
      <w:r w:rsidRPr="00170BB7">
        <w:rPr>
          <w:sz w:val="20"/>
          <w:szCs w:val="20"/>
        </w:rPr>
        <w:t xml:space="preserve"> should include the level of detail it determines necessary to assist the Evaluation Committee in its review</w:t>
      </w:r>
      <w:r w:rsidRPr="0084189F">
        <w:rPr>
          <w:sz w:val="20"/>
          <w:szCs w:val="20"/>
        </w:rPr>
        <w:t xml:space="preserve"> of Bidder’s Quote.</w:t>
      </w:r>
    </w:p>
    <w:p w14:paraId="4F1ED2B8" w14:textId="77777777" w:rsidR="00D7191A" w:rsidRPr="0084189F" w:rsidRDefault="00D7191A" w:rsidP="0084189F">
      <w:pPr>
        <w:spacing w:after="0" w:line="240" w:lineRule="auto"/>
        <w:rPr>
          <w:sz w:val="20"/>
          <w:szCs w:val="20"/>
        </w:rPr>
      </w:pPr>
    </w:p>
    <w:p w14:paraId="6C86B4E2" w14:textId="77777777" w:rsidR="00F944FD" w:rsidRPr="0084189F" w:rsidRDefault="00F944FD" w:rsidP="00743174">
      <w:pPr>
        <w:pStyle w:val="Heading2"/>
      </w:pPr>
      <w:bookmarkStart w:id="128" w:name="_Toc132375120"/>
      <w:r w:rsidRPr="0084189F">
        <w:t>LOCATION</w:t>
      </w:r>
      <w:bookmarkEnd w:id="128"/>
    </w:p>
    <w:p w14:paraId="06D62C5B"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170BB7">
        <w:rPr>
          <w:color w:val="000000"/>
          <w:sz w:val="20"/>
          <w:szCs w:val="20"/>
        </w:rPr>
        <w:t>Bidder</w:t>
      </w:r>
      <w:r w:rsidRPr="00170BB7">
        <w:rPr>
          <w:sz w:val="20"/>
          <w:szCs w:val="20"/>
        </w:rPr>
        <w:t xml:space="preserve"> should include the address of where responsibility for managing the </w:t>
      </w:r>
      <w:r w:rsidRPr="00170BB7">
        <w:rPr>
          <w:color w:val="000000"/>
          <w:sz w:val="20"/>
          <w:szCs w:val="20"/>
        </w:rPr>
        <w:t>Contract</w:t>
      </w:r>
      <w:r w:rsidRPr="00170BB7">
        <w:rPr>
          <w:sz w:val="20"/>
          <w:szCs w:val="20"/>
        </w:rPr>
        <w:t xml:space="preserve"> will take place.  The </w:t>
      </w:r>
      <w:r w:rsidRPr="00170BB7">
        <w:rPr>
          <w:color w:val="000000"/>
          <w:sz w:val="20"/>
          <w:szCs w:val="20"/>
        </w:rPr>
        <w:t>Bidder</w:t>
      </w:r>
      <w:r w:rsidRPr="00170BB7">
        <w:rPr>
          <w:sz w:val="20"/>
          <w:szCs w:val="20"/>
        </w:rPr>
        <w:t xml:space="preserve"> should include the telephone</w:t>
      </w:r>
      <w:r w:rsidRPr="0084189F">
        <w:rPr>
          <w:sz w:val="20"/>
          <w:szCs w:val="20"/>
        </w:rPr>
        <w:t xml:space="preserve"> number and name of the individual to contact.</w:t>
      </w:r>
    </w:p>
    <w:p w14:paraId="6170420C" w14:textId="77777777" w:rsidR="00F944FD" w:rsidRPr="0084189F" w:rsidRDefault="00F944FD" w:rsidP="0084189F">
      <w:pPr>
        <w:spacing w:after="0" w:line="240" w:lineRule="auto"/>
        <w:rPr>
          <w:sz w:val="20"/>
          <w:szCs w:val="20"/>
        </w:rPr>
      </w:pPr>
    </w:p>
    <w:p w14:paraId="2AA2BFE5" w14:textId="77777777" w:rsidR="00F944FD" w:rsidRPr="0084189F" w:rsidRDefault="00F944FD" w:rsidP="00743174">
      <w:pPr>
        <w:pStyle w:val="Heading2"/>
      </w:pPr>
      <w:bookmarkStart w:id="129" w:name="_Toc132375121"/>
      <w:r w:rsidRPr="0084189F">
        <w:t>ORGANIZATION CHARTS</w:t>
      </w:r>
      <w:bookmarkEnd w:id="129"/>
    </w:p>
    <w:p w14:paraId="40A87F7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170BB7">
        <w:rPr>
          <w:color w:val="000000"/>
          <w:sz w:val="20"/>
          <w:szCs w:val="20"/>
        </w:rPr>
        <w:t>Bidder</w:t>
      </w:r>
      <w:r w:rsidRPr="00170BB7">
        <w:rPr>
          <w:sz w:val="20"/>
          <w:szCs w:val="20"/>
        </w:rPr>
        <w:t xml:space="preserve"> should include a</w:t>
      </w:r>
      <w:r w:rsidR="00186908" w:rsidRPr="00170BB7">
        <w:rPr>
          <w:sz w:val="20"/>
          <w:szCs w:val="20"/>
        </w:rPr>
        <w:t>n</w:t>
      </w:r>
      <w:r w:rsidRPr="00170BB7">
        <w:rPr>
          <w:sz w:val="20"/>
          <w:szCs w:val="20"/>
        </w:rPr>
        <w:t xml:space="preserve"> organization chart, with names showing management, supervisory and other key personnel (including Subcontractor management, supervisory, or other key personnel) to be assigned to the </w:t>
      </w:r>
      <w:r w:rsidRPr="00170BB7">
        <w:rPr>
          <w:color w:val="000000"/>
          <w:sz w:val="20"/>
          <w:szCs w:val="20"/>
        </w:rPr>
        <w:t>Contract</w:t>
      </w:r>
      <w:r w:rsidR="00186908" w:rsidRPr="00170BB7">
        <w:rPr>
          <w:color w:val="000000"/>
          <w:sz w:val="20"/>
          <w:szCs w:val="20"/>
        </w:rPr>
        <w:t>.</w:t>
      </w:r>
      <w:r w:rsidRPr="00170BB7">
        <w:rPr>
          <w:sz w:val="20"/>
          <w:szCs w:val="20"/>
        </w:rPr>
        <w:t xml:space="preserve">  The chart should include the labor category and ti</w:t>
      </w:r>
      <w:r w:rsidR="00186908" w:rsidRPr="00170BB7">
        <w:rPr>
          <w:sz w:val="20"/>
          <w:szCs w:val="20"/>
        </w:rPr>
        <w:t>tle of each such individual.</w:t>
      </w:r>
    </w:p>
    <w:p w14:paraId="1B2FF3AB" w14:textId="77777777" w:rsidR="00F944FD" w:rsidRPr="0084189F" w:rsidRDefault="00F944FD" w:rsidP="0084189F">
      <w:pPr>
        <w:spacing w:after="0" w:line="240" w:lineRule="auto"/>
        <w:rPr>
          <w:sz w:val="20"/>
          <w:szCs w:val="20"/>
        </w:rPr>
      </w:pPr>
    </w:p>
    <w:p w14:paraId="19A3BA5E" w14:textId="77777777" w:rsidR="00F944FD" w:rsidRPr="0084189F" w:rsidRDefault="00F944FD" w:rsidP="00743174">
      <w:pPr>
        <w:pStyle w:val="Heading2"/>
      </w:pPr>
      <w:bookmarkStart w:id="130" w:name="_Toc132375122"/>
      <w:r w:rsidRPr="0084189F">
        <w:t>RESUMES</w:t>
      </w:r>
      <w:bookmarkEnd w:id="130"/>
    </w:p>
    <w:p w14:paraId="39317A6C" w14:textId="77777777" w:rsidR="00F944FD" w:rsidRPr="00170BB7" w:rsidRDefault="00F944FD" w:rsidP="0084189F">
      <w:pPr>
        <w:spacing w:after="0" w:line="240" w:lineRule="auto"/>
        <w:jc w:val="both"/>
        <w:rPr>
          <w:sz w:val="20"/>
          <w:szCs w:val="20"/>
        </w:rPr>
      </w:pPr>
      <w:r w:rsidRPr="0084189F">
        <w:rPr>
          <w:sz w:val="20"/>
          <w:szCs w:val="20"/>
        </w:rPr>
        <w:t xml:space="preserve">Detailed </w:t>
      </w:r>
      <w:r w:rsidRPr="00170BB7">
        <w:rPr>
          <w:sz w:val="20"/>
          <w:szCs w:val="20"/>
        </w:rPr>
        <w:t xml:space="preserve">resumes should be submitted for all management, supervisory, and key personnel to be assigned to the </w:t>
      </w:r>
      <w:r w:rsidRPr="00170BB7">
        <w:rPr>
          <w:color w:val="000000"/>
          <w:sz w:val="20"/>
          <w:szCs w:val="20"/>
        </w:rPr>
        <w:t>Contract</w:t>
      </w:r>
      <w:r w:rsidR="00D94CCF" w:rsidRPr="00170BB7">
        <w:rPr>
          <w:color w:val="000000"/>
          <w:sz w:val="20"/>
          <w:szCs w:val="20"/>
        </w:rPr>
        <w:t>.</w:t>
      </w:r>
      <w:r w:rsidRPr="00170BB7">
        <w:rPr>
          <w:sz w:val="20"/>
          <w:szCs w:val="20"/>
        </w:rPr>
        <w:t xml:space="preserve"> Resumes should emphasize relevant qualifications and experience of these individuals in successfully completing </w:t>
      </w:r>
      <w:r w:rsidRPr="00170BB7">
        <w:rPr>
          <w:color w:val="000000"/>
          <w:sz w:val="20"/>
          <w:szCs w:val="20"/>
        </w:rPr>
        <w:t>Contracts</w:t>
      </w:r>
      <w:r w:rsidRPr="00170BB7">
        <w:rPr>
          <w:sz w:val="20"/>
          <w:szCs w:val="20"/>
        </w:rPr>
        <w:t xml:space="preserve"> of a similar size and scope to those required by this Bid Solicitation.  Resumes should include the following:</w:t>
      </w:r>
    </w:p>
    <w:p w14:paraId="3A3245A5" w14:textId="77777777" w:rsidR="00F944FD" w:rsidRPr="00170BB7" w:rsidRDefault="00F944FD" w:rsidP="002473B6">
      <w:pPr>
        <w:pStyle w:val="ListParagraph"/>
        <w:numPr>
          <w:ilvl w:val="0"/>
          <w:numId w:val="61"/>
        </w:numPr>
        <w:rPr>
          <w:rFonts w:asciiTheme="minorHAnsi" w:hAnsiTheme="minorHAnsi"/>
          <w:sz w:val="20"/>
          <w:szCs w:val="20"/>
        </w:rPr>
      </w:pPr>
      <w:r w:rsidRPr="00170BB7">
        <w:rPr>
          <w:rFonts w:asciiTheme="minorHAnsi" w:hAnsiTheme="minorHAnsi"/>
          <w:sz w:val="20"/>
          <w:szCs w:val="20"/>
        </w:rPr>
        <w:t xml:space="preserve">The individual's previous experience in completing each similar </w:t>
      </w:r>
      <w:r w:rsidRPr="00170BB7">
        <w:rPr>
          <w:rFonts w:asciiTheme="minorHAnsi" w:hAnsiTheme="minorHAnsi"/>
          <w:color w:val="000000"/>
          <w:sz w:val="20"/>
          <w:szCs w:val="20"/>
        </w:rPr>
        <w:t>Contract</w:t>
      </w:r>
      <w:r w:rsidRPr="00170BB7">
        <w:rPr>
          <w:rFonts w:asciiTheme="minorHAnsi" w:hAnsiTheme="minorHAnsi"/>
          <w:sz w:val="20"/>
          <w:szCs w:val="20"/>
        </w:rPr>
        <w:t>;</w:t>
      </w:r>
    </w:p>
    <w:p w14:paraId="35A69E90" w14:textId="77777777" w:rsidR="00F944FD" w:rsidRPr="00170BB7" w:rsidRDefault="00F944FD" w:rsidP="002473B6">
      <w:pPr>
        <w:pStyle w:val="ListParagraph"/>
        <w:numPr>
          <w:ilvl w:val="0"/>
          <w:numId w:val="61"/>
        </w:numPr>
        <w:rPr>
          <w:rFonts w:asciiTheme="minorHAnsi" w:hAnsiTheme="minorHAnsi"/>
          <w:sz w:val="20"/>
          <w:szCs w:val="20"/>
        </w:rPr>
      </w:pPr>
      <w:r w:rsidRPr="00170BB7">
        <w:rPr>
          <w:rFonts w:asciiTheme="minorHAnsi" w:hAnsiTheme="minorHAnsi"/>
          <w:sz w:val="20"/>
          <w:szCs w:val="20"/>
        </w:rPr>
        <w:t xml:space="preserve">Beginning and ending dates for each similar </w:t>
      </w:r>
      <w:r w:rsidRPr="00170BB7">
        <w:rPr>
          <w:rFonts w:asciiTheme="minorHAnsi" w:hAnsiTheme="minorHAnsi"/>
          <w:color w:val="000000"/>
          <w:sz w:val="20"/>
          <w:szCs w:val="20"/>
        </w:rPr>
        <w:t>Contract</w:t>
      </w:r>
      <w:r w:rsidRPr="00170BB7">
        <w:rPr>
          <w:rFonts w:asciiTheme="minorHAnsi" w:hAnsiTheme="minorHAnsi"/>
          <w:sz w:val="20"/>
          <w:szCs w:val="20"/>
        </w:rPr>
        <w:t>;</w:t>
      </w:r>
    </w:p>
    <w:p w14:paraId="541DC910" w14:textId="77777777" w:rsidR="00F944FD" w:rsidRPr="00170BB7" w:rsidRDefault="00F944FD" w:rsidP="002473B6">
      <w:pPr>
        <w:pStyle w:val="ListParagraph"/>
        <w:numPr>
          <w:ilvl w:val="0"/>
          <w:numId w:val="61"/>
        </w:numPr>
        <w:rPr>
          <w:rFonts w:asciiTheme="minorHAnsi" w:hAnsiTheme="minorHAnsi"/>
          <w:sz w:val="20"/>
          <w:szCs w:val="20"/>
        </w:rPr>
      </w:pPr>
      <w:r w:rsidRPr="00170BB7">
        <w:rPr>
          <w:rFonts w:asciiTheme="minorHAnsi" w:hAnsiTheme="minorHAnsi"/>
          <w:sz w:val="20"/>
          <w:szCs w:val="20"/>
        </w:rPr>
        <w:t xml:space="preserve">A description of the </w:t>
      </w:r>
      <w:r w:rsidRPr="00170BB7">
        <w:rPr>
          <w:rFonts w:asciiTheme="minorHAnsi" w:hAnsiTheme="minorHAnsi"/>
          <w:color w:val="000000"/>
          <w:sz w:val="20"/>
          <w:szCs w:val="20"/>
        </w:rPr>
        <w:t>Contract</w:t>
      </w:r>
      <w:r w:rsidRPr="00170BB7">
        <w:rPr>
          <w:rFonts w:asciiTheme="minorHAnsi" w:hAnsiTheme="minorHAnsi"/>
          <w:sz w:val="20"/>
          <w:szCs w:val="20"/>
        </w:rPr>
        <w:t xml:space="preserve"> demonstrating how the individual's work on the completed </w:t>
      </w:r>
      <w:r w:rsidRPr="00170BB7">
        <w:rPr>
          <w:rFonts w:asciiTheme="minorHAnsi" w:hAnsiTheme="minorHAnsi"/>
          <w:color w:val="000000"/>
          <w:sz w:val="20"/>
          <w:szCs w:val="20"/>
        </w:rPr>
        <w:t>Contract</w:t>
      </w:r>
      <w:r w:rsidRPr="00170BB7">
        <w:rPr>
          <w:rFonts w:asciiTheme="minorHAnsi" w:hAnsiTheme="minorHAnsi"/>
          <w:sz w:val="20"/>
          <w:szCs w:val="20"/>
        </w:rPr>
        <w:t xml:space="preserve"> relates to the individual's ability to contribute to successfully providing the services required by this Bid Solicitation; and</w:t>
      </w:r>
    </w:p>
    <w:p w14:paraId="15B740FC" w14:textId="77777777" w:rsidR="00F944FD" w:rsidRPr="00170BB7" w:rsidRDefault="00F944FD" w:rsidP="002473B6">
      <w:pPr>
        <w:pStyle w:val="ListParagraph"/>
        <w:numPr>
          <w:ilvl w:val="0"/>
          <w:numId w:val="61"/>
        </w:numPr>
        <w:rPr>
          <w:rFonts w:asciiTheme="minorHAnsi" w:hAnsiTheme="minorHAnsi"/>
          <w:sz w:val="20"/>
          <w:szCs w:val="20"/>
        </w:rPr>
      </w:pPr>
      <w:r w:rsidRPr="00170BB7">
        <w:rPr>
          <w:rFonts w:asciiTheme="minorHAnsi" w:hAnsiTheme="minorHAnsi"/>
          <w:sz w:val="20"/>
          <w:szCs w:val="20"/>
        </w:rPr>
        <w:t xml:space="preserve">With respect to each similar </w:t>
      </w:r>
      <w:r w:rsidRPr="00170BB7">
        <w:rPr>
          <w:rFonts w:asciiTheme="minorHAnsi" w:hAnsiTheme="minorHAnsi"/>
          <w:color w:val="000000"/>
          <w:sz w:val="20"/>
          <w:szCs w:val="20"/>
        </w:rPr>
        <w:t>Contract</w:t>
      </w:r>
      <w:r w:rsidRPr="00170BB7">
        <w:rPr>
          <w:rFonts w:asciiTheme="minorHAnsi" w:hAnsiTheme="minorHAnsi"/>
          <w:sz w:val="20"/>
          <w:szCs w:val="20"/>
        </w:rPr>
        <w:t>, the name and address of each reference together with a person to contact for a reference check and a telephone number.</w:t>
      </w:r>
    </w:p>
    <w:p w14:paraId="3244B2AE" w14:textId="77777777" w:rsidR="00F944FD" w:rsidRPr="00170BB7" w:rsidRDefault="00F944FD" w:rsidP="0084189F">
      <w:pPr>
        <w:spacing w:after="0" w:line="240" w:lineRule="auto"/>
        <w:jc w:val="both"/>
        <w:rPr>
          <w:sz w:val="20"/>
          <w:szCs w:val="20"/>
        </w:rPr>
      </w:pPr>
    </w:p>
    <w:p w14:paraId="10877A5B" w14:textId="77777777" w:rsidR="00680626" w:rsidRDefault="00F944FD" w:rsidP="00457E57">
      <w:pPr>
        <w:spacing w:after="0" w:line="240" w:lineRule="auto"/>
        <w:jc w:val="both"/>
        <w:rPr>
          <w:sz w:val="20"/>
          <w:szCs w:val="20"/>
        </w:rPr>
      </w:pPr>
      <w:r w:rsidRPr="00170BB7">
        <w:rPr>
          <w:sz w:val="20"/>
          <w:szCs w:val="20"/>
        </w:rPr>
        <w:t xml:space="preserve">The </w:t>
      </w:r>
      <w:r w:rsidRPr="00170BB7">
        <w:rPr>
          <w:color w:val="000000"/>
          <w:sz w:val="20"/>
          <w:szCs w:val="20"/>
        </w:rPr>
        <w:t>Bidder</w:t>
      </w:r>
      <w:r w:rsidRPr="00170BB7">
        <w:rPr>
          <w:sz w:val="20"/>
          <w:szCs w:val="20"/>
        </w:rPr>
        <w:t xml:space="preserve"> should provide</w:t>
      </w:r>
      <w:r w:rsidRPr="0084189F">
        <w:rPr>
          <w:sz w:val="20"/>
          <w:szCs w:val="20"/>
        </w:rPr>
        <w:t xml:space="preserve"> detailed resumes for each Subcontractor’s management, supervisory, and other key personnel that demonstrate knowledge, ability, and experience relevant to that part of the work which the Subcontractor is designated to perform. </w:t>
      </w:r>
    </w:p>
    <w:p w14:paraId="386DB0ED" w14:textId="77777777" w:rsidR="00F944FD" w:rsidRPr="0084189F" w:rsidRDefault="00F944FD" w:rsidP="00457E57">
      <w:pPr>
        <w:spacing w:after="0" w:line="240" w:lineRule="auto"/>
        <w:jc w:val="both"/>
        <w:rPr>
          <w:sz w:val="20"/>
          <w:szCs w:val="20"/>
        </w:rPr>
      </w:pPr>
      <w:r w:rsidRPr="0084189F">
        <w:rPr>
          <w:sz w:val="20"/>
          <w:szCs w:val="20"/>
        </w:rPr>
        <w:t xml:space="preserve"> </w:t>
      </w:r>
    </w:p>
    <w:p w14:paraId="632952F4" w14:textId="77777777" w:rsidR="00F944FD" w:rsidRPr="0084189F" w:rsidRDefault="00F944FD" w:rsidP="00743174">
      <w:pPr>
        <w:pStyle w:val="Heading2"/>
      </w:pPr>
      <w:bookmarkStart w:id="131" w:name="_Toc132375123"/>
      <w:r w:rsidRPr="0084189F">
        <w:t>EXPERIENCE WITH CONTRACTS OF SIMILAR SIZE AND SCOPE</w:t>
      </w:r>
      <w:bookmarkEnd w:id="131"/>
    </w:p>
    <w:p w14:paraId="43605932" w14:textId="77777777" w:rsidR="00C22435" w:rsidRPr="0084189F" w:rsidRDefault="00C22435" w:rsidP="00C22435">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624AA4FC" w14:textId="77777777" w:rsidR="00C22435" w:rsidRPr="0084189F" w:rsidRDefault="00C22435" w:rsidP="00C22435">
      <w:pPr>
        <w:spacing w:after="0" w:line="240" w:lineRule="auto"/>
        <w:jc w:val="both"/>
        <w:rPr>
          <w:sz w:val="20"/>
          <w:szCs w:val="20"/>
        </w:rPr>
      </w:pPr>
    </w:p>
    <w:p w14:paraId="64A83EDF" w14:textId="77777777" w:rsidR="00C22435" w:rsidRPr="0084189F" w:rsidRDefault="00C22435" w:rsidP="00C22435">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rPr>
          <w:sz w:val="20"/>
          <w:szCs w:val="20"/>
        </w:rPr>
        <w:t>cure</w:t>
      </w:r>
      <w:proofErr w:type="gramEnd"/>
      <w:r w:rsidRPr="0084189F">
        <w:rPr>
          <w:sz w:val="20"/>
          <w:szCs w:val="20"/>
        </w:rPr>
        <w:t xml:space="preserv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Pr>
          <w:sz w:val="20"/>
          <w:szCs w:val="20"/>
        </w:rPr>
        <w:t>C</w:t>
      </w:r>
      <w:r w:rsidRPr="0084189F">
        <w:rPr>
          <w:sz w:val="20"/>
          <w:szCs w:val="20"/>
        </w:rPr>
        <w:t xml:space="preserve">ontractor 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Pr>
          <w:sz w:val="20"/>
          <w:szCs w:val="20"/>
        </w:rPr>
        <w:t xml:space="preserve">this </w:t>
      </w:r>
      <w:r w:rsidRPr="0084189F">
        <w:rPr>
          <w:sz w:val="20"/>
          <w:szCs w:val="20"/>
        </w:rPr>
        <w:t>necessary disclosure information may be cause for rejection of the Bidder’s Quote by the State.</w:t>
      </w:r>
    </w:p>
    <w:p w14:paraId="2580DD5C" w14:textId="77777777" w:rsidR="00C22435" w:rsidRPr="0084189F" w:rsidRDefault="00C22435" w:rsidP="00C22435">
      <w:pPr>
        <w:spacing w:after="0" w:line="240" w:lineRule="auto"/>
        <w:jc w:val="both"/>
        <w:rPr>
          <w:sz w:val="20"/>
          <w:szCs w:val="20"/>
        </w:rPr>
      </w:pPr>
    </w:p>
    <w:p w14:paraId="5BB8DEEC" w14:textId="77777777" w:rsidR="00C22435" w:rsidRPr="0084189F" w:rsidRDefault="00C22435" w:rsidP="00C22435">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5E4CEF08" w14:textId="77777777" w:rsidR="0077778B" w:rsidRPr="0084189F" w:rsidRDefault="0077778B" w:rsidP="0084189F">
      <w:pPr>
        <w:spacing w:after="0" w:line="240" w:lineRule="auto"/>
        <w:rPr>
          <w:sz w:val="20"/>
          <w:szCs w:val="20"/>
        </w:rPr>
      </w:pPr>
    </w:p>
    <w:p w14:paraId="487AE3F1" w14:textId="77777777" w:rsidR="00F944FD" w:rsidRPr="0084189F" w:rsidRDefault="00F944FD" w:rsidP="00743174">
      <w:pPr>
        <w:pStyle w:val="Heading2"/>
      </w:pPr>
      <w:bookmarkStart w:id="132" w:name="_Toc132375124"/>
      <w:r w:rsidRPr="0084189F">
        <w:t xml:space="preserve">FINANCIAL CAPABILITY OF THE </w:t>
      </w:r>
      <w:r w:rsidRPr="0084189F">
        <w:rPr>
          <w:color w:val="000000"/>
        </w:rPr>
        <w:t>BIDDER</w:t>
      </w:r>
      <w:bookmarkEnd w:id="132"/>
    </w:p>
    <w:p w14:paraId="2D876CD1" w14:textId="77777777" w:rsidR="006D4CDA" w:rsidRDefault="006D4CDA" w:rsidP="006D4CDA">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3F6666B7" w14:textId="77777777" w:rsidR="006D4CDA" w:rsidRPr="008315EC" w:rsidRDefault="006D4CDA" w:rsidP="006D4CDA">
      <w:pPr>
        <w:pStyle w:val="ListParagraph"/>
        <w:numPr>
          <w:ilvl w:val="0"/>
          <w:numId w:val="62"/>
        </w:numPr>
        <w:rPr>
          <w:rFonts w:asciiTheme="minorHAnsi" w:hAnsiTheme="minorHAnsi"/>
          <w:sz w:val="20"/>
          <w:szCs w:val="20"/>
        </w:rPr>
      </w:pPr>
      <w:r w:rsidRPr="008315EC">
        <w:rPr>
          <w:rFonts w:asciiTheme="minorHAnsi" w:hAnsiTheme="minorHAnsi"/>
          <w:sz w:val="20"/>
          <w:szCs w:val="20"/>
        </w:rPr>
        <w:lastRenderedPageBreak/>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67F5DAF" w14:textId="77777777" w:rsidR="006D4CDA" w:rsidRPr="008315EC" w:rsidRDefault="006D4CDA" w:rsidP="006D4CDA">
      <w:pPr>
        <w:pStyle w:val="ListParagraph"/>
        <w:numPr>
          <w:ilvl w:val="0"/>
          <w:numId w:val="62"/>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6F39EF4B" w14:textId="77777777" w:rsidR="006D4CDA" w:rsidRPr="0084189F" w:rsidRDefault="006D4CDA" w:rsidP="006D4CDA">
      <w:pPr>
        <w:spacing w:after="0" w:line="240" w:lineRule="auto"/>
        <w:jc w:val="both"/>
        <w:rPr>
          <w:sz w:val="20"/>
          <w:szCs w:val="20"/>
        </w:rPr>
      </w:pPr>
    </w:p>
    <w:p w14:paraId="1C9DFF98" w14:textId="77777777" w:rsidR="006D4CDA" w:rsidRPr="0084189F" w:rsidRDefault="006D4CDA" w:rsidP="006D4CDA">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4631AB2" w14:textId="77777777" w:rsidR="006D4CDA" w:rsidRPr="0084189F" w:rsidRDefault="006D4CDA" w:rsidP="006D4CDA">
      <w:pPr>
        <w:spacing w:after="0" w:line="240" w:lineRule="auto"/>
        <w:jc w:val="both"/>
        <w:rPr>
          <w:sz w:val="20"/>
          <w:szCs w:val="20"/>
        </w:rPr>
      </w:pPr>
    </w:p>
    <w:p w14:paraId="19040C83" w14:textId="77777777" w:rsidR="006D4CDA" w:rsidRPr="0084189F" w:rsidRDefault="006D4CDA" w:rsidP="006D4CDA">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Pr>
          <w:sz w:val="20"/>
          <w:szCs w:val="20"/>
        </w:rPr>
        <w:t>will</w:t>
      </w:r>
      <w:r w:rsidRPr="0084189F">
        <w:rPr>
          <w:sz w:val="20"/>
          <w:szCs w:val="20"/>
        </w:rPr>
        <w:t xml:space="preserve"> so advise the </w:t>
      </w:r>
      <w:r w:rsidRPr="0084189F">
        <w:rPr>
          <w:color w:val="000000"/>
          <w:sz w:val="20"/>
          <w:szCs w:val="20"/>
        </w:rPr>
        <w:t>Bidder</w:t>
      </w:r>
      <w:r w:rsidRPr="0084189F">
        <w:rPr>
          <w:sz w:val="20"/>
          <w:szCs w:val="20"/>
        </w:rPr>
        <w:t>.</w:t>
      </w:r>
    </w:p>
    <w:p w14:paraId="4B60BC28" w14:textId="77777777" w:rsidR="00F944FD" w:rsidRPr="0084189F" w:rsidRDefault="00F944FD" w:rsidP="0084189F">
      <w:pPr>
        <w:spacing w:after="0" w:line="240" w:lineRule="auto"/>
        <w:rPr>
          <w:sz w:val="20"/>
          <w:szCs w:val="20"/>
        </w:rPr>
      </w:pPr>
    </w:p>
    <w:p w14:paraId="591F17B5" w14:textId="77777777" w:rsidR="00F944FD" w:rsidRPr="0084189F" w:rsidRDefault="00F944FD" w:rsidP="00743174">
      <w:pPr>
        <w:pStyle w:val="Heading2"/>
        <w:rPr>
          <w:rFonts w:eastAsia="MS Mincho"/>
        </w:rPr>
      </w:pPr>
      <w:bookmarkStart w:id="133" w:name="_Toc132375125"/>
      <w:r w:rsidRPr="0084189F">
        <w:rPr>
          <w:rFonts w:eastAsia="MS Mincho"/>
        </w:rPr>
        <w:t>STATE</w:t>
      </w:r>
      <w:r w:rsidR="003D6637" w:rsidRPr="0084189F">
        <w:rPr>
          <w:rFonts w:eastAsia="MS Mincho"/>
        </w:rPr>
        <w:t xml:space="preserve"> </w:t>
      </w:r>
      <w:r w:rsidR="009112F6">
        <w:rPr>
          <w:rFonts w:eastAsia="MS Mincho"/>
        </w:rPr>
        <w:t xml:space="preserve">–SUPPLIED </w:t>
      </w:r>
      <w:r w:rsidRPr="0084189F">
        <w:rPr>
          <w:rFonts w:eastAsia="MS Mincho"/>
        </w:rPr>
        <w:t>PRICE SHEET INSTRUCTIONS</w:t>
      </w:r>
      <w:bookmarkEnd w:id="133"/>
    </w:p>
    <w:p w14:paraId="18DD580B" w14:textId="77777777" w:rsidR="00D04400" w:rsidRDefault="00D04400" w:rsidP="0086479A">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Pr>
          <w:rFonts w:cstheme="minorHAnsi"/>
          <w:sz w:val="20"/>
          <w:szCs w:val="20"/>
        </w:rPr>
        <w:t>-Supplied</w:t>
      </w:r>
      <w:r w:rsidRPr="0084189F">
        <w:rPr>
          <w:rFonts w:cstheme="minorHAnsi"/>
          <w:sz w:val="20"/>
          <w:szCs w:val="20"/>
        </w:rPr>
        <w:t xml:space="preserve"> Price Sheet accompanying this Bid Solicitation and located on the “Attachments” Tab. </w:t>
      </w:r>
    </w:p>
    <w:p w14:paraId="7E8756F0" w14:textId="77777777" w:rsidR="00D04400" w:rsidRDefault="00D04400" w:rsidP="00D04400">
      <w:pPr>
        <w:spacing w:after="0" w:line="240" w:lineRule="auto"/>
        <w:jc w:val="both"/>
        <w:rPr>
          <w:rFonts w:cstheme="minorHAnsi"/>
          <w:sz w:val="20"/>
          <w:szCs w:val="20"/>
        </w:rPr>
      </w:pPr>
    </w:p>
    <w:p w14:paraId="291F3731" w14:textId="77777777" w:rsidR="00865B87" w:rsidRDefault="00865B87" w:rsidP="00D04400">
      <w:pPr>
        <w:spacing w:after="0" w:line="240" w:lineRule="auto"/>
        <w:jc w:val="both"/>
        <w:rPr>
          <w:rFonts w:cstheme="minorHAnsi"/>
          <w:sz w:val="20"/>
        </w:rPr>
      </w:pPr>
      <w:r w:rsidRPr="00C328AB">
        <w:rPr>
          <w:rFonts w:cstheme="minorHAnsi"/>
          <w:sz w:val="20"/>
        </w:rPr>
        <w:t xml:space="preserve">The </w:t>
      </w:r>
      <w:r w:rsidR="00C328AB">
        <w:rPr>
          <w:rFonts w:cstheme="minorHAnsi"/>
          <w:sz w:val="20"/>
        </w:rPr>
        <w:t>Bidder</w:t>
      </w:r>
      <w:r w:rsidRPr="00C328AB">
        <w:rPr>
          <w:rFonts w:cstheme="minorHAnsi"/>
          <w:sz w:val="20"/>
        </w:rPr>
        <w:t xml:space="preserve"> m</w:t>
      </w:r>
      <w:r w:rsidR="00D04400">
        <w:rPr>
          <w:rFonts w:cstheme="minorHAnsi"/>
          <w:sz w:val="20"/>
        </w:rPr>
        <w:t xml:space="preserve">ust complete all price lines </w:t>
      </w:r>
      <w:r w:rsidRPr="00C328AB">
        <w:rPr>
          <w:rFonts w:cstheme="minorHAnsi"/>
          <w:sz w:val="20"/>
        </w:rPr>
        <w:t xml:space="preserve">including the </w:t>
      </w:r>
      <w:r w:rsidR="00A55521">
        <w:rPr>
          <w:rFonts w:cstheme="minorHAnsi"/>
          <w:sz w:val="20"/>
        </w:rPr>
        <w:t>C</w:t>
      </w:r>
      <w:r w:rsidRPr="00C328AB">
        <w:rPr>
          <w:rFonts w:cstheme="minorHAnsi"/>
          <w:sz w:val="20"/>
        </w:rPr>
        <w:t xml:space="preserve">ontingency </w:t>
      </w:r>
      <w:r w:rsidR="00A55521">
        <w:rPr>
          <w:rFonts w:cstheme="minorHAnsi"/>
          <w:sz w:val="20"/>
        </w:rPr>
        <w:t>R</w:t>
      </w:r>
      <w:r w:rsidRPr="00C328AB">
        <w:rPr>
          <w:rFonts w:cstheme="minorHAnsi"/>
          <w:sz w:val="20"/>
        </w:rPr>
        <w:t xml:space="preserve">ate and </w:t>
      </w:r>
      <w:r w:rsidR="00A55521">
        <w:rPr>
          <w:rFonts w:cstheme="minorHAnsi"/>
          <w:sz w:val="20"/>
        </w:rPr>
        <w:t>A</w:t>
      </w:r>
      <w:r w:rsidRPr="00C328AB">
        <w:rPr>
          <w:rFonts w:cstheme="minorHAnsi"/>
          <w:sz w:val="20"/>
        </w:rPr>
        <w:t xml:space="preserve">ll-inclusive </w:t>
      </w:r>
      <w:r w:rsidR="00A55521">
        <w:rPr>
          <w:rFonts w:cstheme="minorHAnsi"/>
          <w:sz w:val="20"/>
        </w:rPr>
        <w:t>H</w:t>
      </w:r>
      <w:r w:rsidRPr="00C328AB">
        <w:rPr>
          <w:rFonts w:cstheme="minorHAnsi"/>
          <w:sz w:val="20"/>
        </w:rPr>
        <w:t xml:space="preserve">ourly </w:t>
      </w:r>
      <w:r w:rsidR="00A55521">
        <w:rPr>
          <w:rFonts w:cstheme="minorHAnsi"/>
          <w:sz w:val="20"/>
        </w:rPr>
        <w:t>R</w:t>
      </w:r>
      <w:r w:rsidRPr="00C328AB">
        <w:rPr>
          <w:rFonts w:cstheme="minorHAnsi"/>
          <w:sz w:val="20"/>
        </w:rPr>
        <w:t>ate for each labor category provided</w:t>
      </w:r>
      <w:r w:rsidR="00C16CB6">
        <w:rPr>
          <w:rFonts w:cstheme="minorHAnsi"/>
          <w:sz w:val="20"/>
        </w:rPr>
        <w:t xml:space="preserve"> in order to be considered for an award</w:t>
      </w:r>
      <w:r w:rsidRPr="00C328AB">
        <w:rPr>
          <w:rFonts w:cstheme="minorHAnsi"/>
          <w:sz w:val="20"/>
        </w:rPr>
        <w:t xml:space="preserve">.  </w:t>
      </w:r>
      <w:r w:rsidR="00C328AB">
        <w:rPr>
          <w:rFonts w:cstheme="minorHAnsi"/>
          <w:sz w:val="20"/>
        </w:rPr>
        <w:t>Bidders</w:t>
      </w:r>
      <w:r w:rsidRPr="00C328AB">
        <w:rPr>
          <w:rFonts w:cstheme="minorHAnsi"/>
          <w:sz w:val="20"/>
        </w:rPr>
        <w:t xml:space="preserve"> must not add additional labor categories.  Failure to submit all information required will result </w:t>
      </w:r>
      <w:r w:rsidR="00C328AB">
        <w:rPr>
          <w:rFonts w:cstheme="minorHAnsi"/>
          <w:sz w:val="20"/>
        </w:rPr>
        <w:t xml:space="preserve">in a Bidder’s </w:t>
      </w:r>
      <w:proofErr w:type="gramStart"/>
      <w:r w:rsidR="00C328AB">
        <w:rPr>
          <w:rFonts w:cstheme="minorHAnsi"/>
          <w:sz w:val="20"/>
        </w:rPr>
        <w:t>Quote</w:t>
      </w:r>
      <w:proofErr w:type="gramEnd"/>
      <w:r w:rsidR="00C328AB">
        <w:rPr>
          <w:rFonts w:cstheme="minorHAnsi"/>
          <w:sz w:val="20"/>
        </w:rPr>
        <w:t xml:space="preserve"> </w:t>
      </w:r>
      <w:r w:rsidRPr="00C328AB">
        <w:rPr>
          <w:rFonts w:cstheme="minorHAnsi"/>
          <w:sz w:val="20"/>
        </w:rPr>
        <w:t xml:space="preserve">being deemed non-responsive.  </w:t>
      </w:r>
    </w:p>
    <w:p w14:paraId="2D950BF9" w14:textId="77777777" w:rsidR="00E70B3E" w:rsidRPr="00D04400" w:rsidRDefault="00E70B3E" w:rsidP="00D04400">
      <w:pPr>
        <w:spacing w:after="0" w:line="240" w:lineRule="auto"/>
        <w:jc w:val="both"/>
        <w:rPr>
          <w:rFonts w:cstheme="minorHAnsi"/>
          <w:sz w:val="20"/>
          <w:szCs w:val="20"/>
        </w:rPr>
      </w:pPr>
    </w:p>
    <w:p w14:paraId="49F919A3" w14:textId="77777777" w:rsidR="00865B87" w:rsidRPr="00C328AB" w:rsidRDefault="00865B87" w:rsidP="00865B87">
      <w:pPr>
        <w:rPr>
          <w:rFonts w:cstheme="minorHAnsi"/>
          <w:sz w:val="20"/>
        </w:rPr>
      </w:pPr>
      <w:r w:rsidRPr="00C328AB">
        <w:rPr>
          <w:rFonts w:cstheme="minorHAnsi"/>
          <w:sz w:val="20"/>
        </w:rPr>
        <w:t xml:space="preserve">The </w:t>
      </w:r>
      <w:r w:rsidR="00A55521">
        <w:rPr>
          <w:rFonts w:cstheme="minorHAnsi"/>
          <w:sz w:val="20"/>
        </w:rPr>
        <w:t xml:space="preserve">Bidder </w:t>
      </w:r>
      <w:r w:rsidRPr="00C328AB">
        <w:rPr>
          <w:rFonts w:cstheme="minorHAnsi"/>
          <w:sz w:val="20"/>
        </w:rPr>
        <w:t>shall:</w:t>
      </w:r>
    </w:p>
    <w:p w14:paraId="7459554F" w14:textId="7E030A35" w:rsidR="00865B87" w:rsidRPr="00865B87" w:rsidRDefault="00865B87" w:rsidP="002473B6">
      <w:pPr>
        <w:pStyle w:val="ListParagraph"/>
        <w:numPr>
          <w:ilvl w:val="2"/>
          <w:numId w:val="77"/>
        </w:numPr>
        <w:ind w:left="990"/>
        <w:rPr>
          <w:rFonts w:asciiTheme="minorHAnsi" w:hAnsiTheme="minorHAnsi" w:cstheme="minorHAnsi"/>
          <w:sz w:val="20"/>
          <w:szCs w:val="20"/>
        </w:rPr>
      </w:pPr>
      <w:r w:rsidRPr="00865B87">
        <w:rPr>
          <w:rFonts w:asciiTheme="minorHAnsi" w:hAnsiTheme="minorHAnsi" w:cstheme="minorHAnsi"/>
          <w:sz w:val="20"/>
          <w:szCs w:val="20"/>
        </w:rPr>
        <w:t xml:space="preserve">Submit a </w:t>
      </w:r>
      <w:r w:rsidRPr="00865B87">
        <w:rPr>
          <w:rFonts w:asciiTheme="minorHAnsi" w:hAnsiTheme="minorHAnsi" w:cstheme="minorHAnsi"/>
          <w:b/>
          <w:sz w:val="20"/>
          <w:szCs w:val="20"/>
        </w:rPr>
        <w:t>PER PROJECT</w:t>
      </w:r>
      <w:r w:rsidRPr="00865B87">
        <w:rPr>
          <w:rFonts w:asciiTheme="minorHAnsi" w:hAnsiTheme="minorHAnsi" w:cstheme="minorHAnsi"/>
          <w:sz w:val="20"/>
          <w:szCs w:val="20"/>
        </w:rPr>
        <w:t xml:space="preserve"> Contingency Rate</w:t>
      </w:r>
      <w:r w:rsidR="00271CC8">
        <w:rPr>
          <w:rFonts w:asciiTheme="minorHAnsi" w:hAnsiTheme="minorHAnsi" w:cstheme="minorHAnsi"/>
          <w:sz w:val="20"/>
          <w:szCs w:val="20"/>
        </w:rPr>
        <w:t xml:space="preserve"> (%)</w:t>
      </w:r>
      <w:r w:rsidRPr="00865B87">
        <w:rPr>
          <w:rFonts w:asciiTheme="minorHAnsi" w:hAnsiTheme="minorHAnsi" w:cstheme="minorHAnsi"/>
          <w:sz w:val="20"/>
          <w:szCs w:val="20"/>
        </w:rPr>
        <w:t xml:space="preserve"> for Price Line 1</w:t>
      </w:r>
      <w:r w:rsidR="00AC3F4A">
        <w:rPr>
          <w:rFonts w:asciiTheme="minorHAnsi" w:hAnsiTheme="minorHAnsi" w:cstheme="minorHAnsi"/>
          <w:sz w:val="20"/>
          <w:szCs w:val="20"/>
        </w:rPr>
        <w:t xml:space="preserve"> </w:t>
      </w:r>
      <w:r w:rsidR="00AC3F4A" w:rsidRPr="00865B87">
        <w:rPr>
          <w:rFonts w:asciiTheme="minorHAnsi" w:hAnsiTheme="minorHAnsi" w:cstheme="minorHAnsi"/>
          <w:sz w:val="20"/>
          <w:szCs w:val="20"/>
        </w:rPr>
        <w:t xml:space="preserve">for all three (3) </w:t>
      </w:r>
      <w:r w:rsidR="00AC3F4A">
        <w:rPr>
          <w:rFonts w:asciiTheme="minorHAnsi" w:hAnsiTheme="minorHAnsi" w:cstheme="minorHAnsi"/>
          <w:sz w:val="20"/>
          <w:szCs w:val="20"/>
        </w:rPr>
        <w:t>contract</w:t>
      </w:r>
      <w:r w:rsidR="00AC3F4A" w:rsidRPr="00865B87">
        <w:rPr>
          <w:rFonts w:asciiTheme="minorHAnsi" w:hAnsiTheme="minorHAnsi" w:cstheme="minorHAnsi"/>
          <w:sz w:val="20"/>
          <w:szCs w:val="20"/>
        </w:rPr>
        <w:t xml:space="preserve"> years</w:t>
      </w:r>
      <w:r w:rsidR="00F31D50">
        <w:rPr>
          <w:rFonts w:asciiTheme="minorHAnsi" w:hAnsiTheme="minorHAnsi" w:cstheme="minorHAnsi"/>
          <w:sz w:val="20"/>
          <w:szCs w:val="20"/>
        </w:rPr>
        <w:t>. Th</w:t>
      </w:r>
      <w:r w:rsidR="00F1642D">
        <w:rPr>
          <w:rFonts w:asciiTheme="minorHAnsi" w:hAnsiTheme="minorHAnsi" w:cstheme="minorHAnsi"/>
          <w:sz w:val="20"/>
          <w:szCs w:val="20"/>
        </w:rPr>
        <w:t>e contingency can be a percentage of cost re</w:t>
      </w:r>
      <w:r w:rsidR="0028517C">
        <w:rPr>
          <w:rFonts w:asciiTheme="minorHAnsi" w:hAnsiTheme="minorHAnsi" w:cstheme="minorHAnsi"/>
          <w:sz w:val="20"/>
          <w:szCs w:val="20"/>
        </w:rPr>
        <w:t>cov</w:t>
      </w:r>
      <w:r w:rsidR="00F1642D">
        <w:rPr>
          <w:rFonts w:asciiTheme="minorHAnsi" w:hAnsiTheme="minorHAnsi" w:cstheme="minorHAnsi"/>
          <w:sz w:val="20"/>
          <w:szCs w:val="20"/>
        </w:rPr>
        <w:t>eries or additional revenue generated</w:t>
      </w:r>
      <w:r w:rsidRPr="00865B87">
        <w:rPr>
          <w:rFonts w:asciiTheme="minorHAnsi" w:hAnsiTheme="minorHAnsi" w:cstheme="minorHAnsi"/>
          <w:sz w:val="20"/>
          <w:szCs w:val="20"/>
        </w:rPr>
        <w:t>;</w:t>
      </w:r>
    </w:p>
    <w:p w14:paraId="222AA266" w14:textId="77777777" w:rsidR="00865B87" w:rsidRPr="00865B87" w:rsidRDefault="00865B87" w:rsidP="002473B6">
      <w:pPr>
        <w:pStyle w:val="ListParagraph"/>
        <w:numPr>
          <w:ilvl w:val="2"/>
          <w:numId w:val="77"/>
        </w:numPr>
        <w:ind w:left="990"/>
        <w:rPr>
          <w:rFonts w:asciiTheme="minorHAnsi" w:hAnsiTheme="minorHAnsi" w:cstheme="minorHAnsi"/>
          <w:sz w:val="20"/>
          <w:szCs w:val="20"/>
        </w:rPr>
      </w:pPr>
      <w:r w:rsidRPr="00865B87">
        <w:rPr>
          <w:rFonts w:asciiTheme="minorHAnsi" w:hAnsiTheme="minorHAnsi" w:cstheme="minorHAnsi"/>
          <w:sz w:val="20"/>
          <w:szCs w:val="20"/>
        </w:rPr>
        <w:t xml:space="preserve">Submit </w:t>
      </w:r>
      <w:r w:rsidR="00E70B1B" w:rsidRPr="00865B87">
        <w:rPr>
          <w:rFonts w:asciiTheme="minorHAnsi" w:hAnsiTheme="minorHAnsi" w:cstheme="minorHAnsi"/>
          <w:sz w:val="20"/>
          <w:szCs w:val="20"/>
        </w:rPr>
        <w:t>A</w:t>
      </w:r>
      <w:r w:rsidR="00E70B1B">
        <w:rPr>
          <w:rFonts w:asciiTheme="minorHAnsi" w:hAnsiTheme="minorHAnsi" w:cstheme="minorHAnsi"/>
          <w:sz w:val="20"/>
          <w:szCs w:val="20"/>
        </w:rPr>
        <w:t xml:space="preserve">n </w:t>
      </w:r>
      <w:r w:rsidR="00E70B1B" w:rsidRPr="0086479A">
        <w:rPr>
          <w:rFonts w:asciiTheme="minorHAnsi" w:hAnsiTheme="minorHAnsi" w:cstheme="minorHAnsi"/>
          <w:b/>
          <w:sz w:val="20"/>
          <w:szCs w:val="20"/>
        </w:rPr>
        <w:t xml:space="preserve">All- Inclusive Hourly </w:t>
      </w:r>
      <w:r w:rsidRPr="0086479A">
        <w:rPr>
          <w:rFonts w:asciiTheme="minorHAnsi" w:hAnsiTheme="minorHAnsi" w:cstheme="minorHAnsi"/>
          <w:b/>
          <w:sz w:val="20"/>
          <w:szCs w:val="20"/>
        </w:rPr>
        <w:t>Rate</w:t>
      </w:r>
      <w:r w:rsidR="00C94FF2">
        <w:rPr>
          <w:rFonts w:asciiTheme="minorHAnsi" w:hAnsiTheme="minorHAnsi" w:cstheme="minorHAnsi"/>
          <w:sz w:val="20"/>
          <w:szCs w:val="20"/>
        </w:rPr>
        <w:t xml:space="preserve"> for Price Lines 2 to </w:t>
      </w:r>
      <w:r w:rsidRPr="00865B87">
        <w:rPr>
          <w:rFonts w:asciiTheme="minorHAnsi" w:hAnsiTheme="minorHAnsi" w:cstheme="minorHAnsi"/>
          <w:sz w:val="20"/>
          <w:szCs w:val="20"/>
        </w:rPr>
        <w:t xml:space="preserve">6 </w:t>
      </w:r>
      <w:r w:rsidR="00AC3F4A" w:rsidRPr="00865B87">
        <w:rPr>
          <w:rFonts w:asciiTheme="minorHAnsi" w:hAnsiTheme="minorHAnsi" w:cstheme="minorHAnsi"/>
          <w:sz w:val="20"/>
          <w:szCs w:val="20"/>
        </w:rPr>
        <w:t xml:space="preserve">for all three (3) </w:t>
      </w:r>
      <w:r w:rsidR="00AC3F4A">
        <w:rPr>
          <w:rFonts w:asciiTheme="minorHAnsi" w:hAnsiTheme="minorHAnsi" w:cstheme="minorHAnsi"/>
          <w:sz w:val="20"/>
          <w:szCs w:val="20"/>
        </w:rPr>
        <w:t>contract</w:t>
      </w:r>
      <w:r w:rsidR="00AC3F4A" w:rsidRPr="00865B87">
        <w:rPr>
          <w:rFonts w:asciiTheme="minorHAnsi" w:hAnsiTheme="minorHAnsi" w:cstheme="minorHAnsi"/>
          <w:sz w:val="20"/>
          <w:szCs w:val="20"/>
        </w:rPr>
        <w:t xml:space="preserve"> years </w:t>
      </w:r>
      <w:r w:rsidRPr="00865B87">
        <w:rPr>
          <w:rFonts w:asciiTheme="minorHAnsi" w:hAnsiTheme="minorHAnsi" w:cstheme="minorHAnsi"/>
          <w:sz w:val="20"/>
          <w:szCs w:val="20"/>
        </w:rPr>
        <w:t xml:space="preserve">for the following </w:t>
      </w:r>
      <w:r w:rsidR="00A55521">
        <w:rPr>
          <w:rFonts w:asciiTheme="minorHAnsi" w:hAnsiTheme="minorHAnsi" w:cstheme="minorHAnsi"/>
          <w:sz w:val="20"/>
          <w:szCs w:val="20"/>
        </w:rPr>
        <w:t xml:space="preserve">labor </w:t>
      </w:r>
      <w:r w:rsidRPr="00865B87">
        <w:rPr>
          <w:rFonts w:asciiTheme="minorHAnsi" w:hAnsiTheme="minorHAnsi" w:cstheme="minorHAnsi"/>
          <w:sz w:val="20"/>
          <w:szCs w:val="20"/>
        </w:rPr>
        <w:t>titles:</w:t>
      </w:r>
    </w:p>
    <w:p w14:paraId="58A4EFB5" w14:textId="77777777" w:rsidR="00865B87" w:rsidRPr="00865B87" w:rsidRDefault="00865B87" w:rsidP="002473B6">
      <w:pPr>
        <w:pStyle w:val="ListParagraph"/>
        <w:numPr>
          <w:ilvl w:val="3"/>
          <w:numId w:val="77"/>
        </w:numPr>
        <w:rPr>
          <w:rFonts w:asciiTheme="minorHAnsi" w:hAnsiTheme="minorHAnsi" w:cstheme="minorHAnsi"/>
          <w:sz w:val="20"/>
          <w:szCs w:val="20"/>
        </w:rPr>
      </w:pPr>
      <w:r w:rsidRPr="00865B87">
        <w:rPr>
          <w:rFonts w:asciiTheme="minorHAnsi" w:hAnsiTheme="minorHAnsi" w:cstheme="minorHAnsi"/>
          <w:sz w:val="20"/>
          <w:szCs w:val="20"/>
        </w:rPr>
        <w:t>Director;</w:t>
      </w:r>
    </w:p>
    <w:p w14:paraId="4A8CC5A0" w14:textId="77777777" w:rsidR="00865B87" w:rsidRPr="00865B87" w:rsidRDefault="00865B87" w:rsidP="002473B6">
      <w:pPr>
        <w:pStyle w:val="ListParagraph"/>
        <w:numPr>
          <w:ilvl w:val="3"/>
          <w:numId w:val="77"/>
        </w:numPr>
        <w:rPr>
          <w:rFonts w:asciiTheme="minorHAnsi" w:hAnsiTheme="minorHAnsi" w:cstheme="minorHAnsi"/>
          <w:sz w:val="20"/>
          <w:szCs w:val="20"/>
        </w:rPr>
      </w:pPr>
      <w:r w:rsidRPr="00865B87">
        <w:rPr>
          <w:rFonts w:asciiTheme="minorHAnsi" w:hAnsiTheme="minorHAnsi" w:cstheme="minorHAnsi"/>
          <w:sz w:val="20"/>
          <w:szCs w:val="20"/>
        </w:rPr>
        <w:t>Manager;</w:t>
      </w:r>
    </w:p>
    <w:p w14:paraId="158660EC" w14:textId="77777777" w:rsidR="00865B87" w:rsidRPr="00865B87" w:rsidRDefault="00865B87" w:rsidP="002473B6">
      <w:pPr>
        <w:pStyle w:val="ListParagraph"/>
        <w:numPr>
          <w:ilvl w:val="3"/>
          <w:numId w:val="77"/>
        </w:numPr>
        <w:rPr>
          <w:rFonts w:asciiTheme="minorHAnsi" w:hAnsiTheme="minorHAnsi" w:cstheme="minorHAnsi"/>
          <w:sz w:val="20"/>
          <w:szCs w:val="20"/>
        </w:rPr>
      </w:pPr>
      <w:r w:rsidRPr="00865B87">
        <w:rPr>
          <w:rFonts w:asciiTheme="minorHAnsi" w:hAnsiTheme="minorHAnsi" w:cstheme="minorHAnsi"/>
          <w:sz w:val="20"/>
          <w:szCs w:val="20"/>
        </w:rPr>
        <w:t>Supervisor;</w:t>
      </w:r>
    </w:p>
    <w:p w14:paraId="5F40F062" w14:textId="77777777" w:rsidR="00865B87" w:rsidRPr="00865B87" w:rsidRDefault="00865B87" w:rsidP="002473B6">
      <w:pPr>
        <w:pStyle w:val="ListParagraph"/>
        <w:numPr>
          <w:ilvl w:val="3"/>
          <w:numId w:val="77"/>
        </w:numPr>
        <w:rPr>
          <w:rFonts w:asciiTheme="minorHAnsi" w:hAnsiTheme="minorHAnsi" w:cstheme="minorHAnsi"/>
          <w:sz w:val="20"/>
          <w:szCs w:val="20"/>
        </w:rPr>
      </w:pPr>
      <w:r w:rsidRPr="00865B87">
        <w:rPr>
          <w:rFonts w:asciiTheme="minorHAnsi" w:hAnsiTheme="minorHAnsi" w:cstheme="minorHAnsi"/>
          <w:sz w:val="20"/>
          <w:szCs w:val="20"/>
        </w:rPr>
        <w:t>Analyst; and</w:t>
      </w:r>
    </w:p>
    <w:p w14:paraId="5952D7B6" w14:textId="77777777" w:rsidR="00865B87" w:rsidRPr="00865B87" w:rsidRDefault="00865B87" w:rsidP="002473B6">
      <w:pPr>
        <w:pStyle w:val="ListParagraph"/>
        <w:numPr>
          <w:ilvl w:val="3"/>
          <w:numId w:val="77"/>
        </w:numPr>
        <w:rPr>
          <w:rFonts w:asciiTheme="minorHAnsi" w:hAnsiTheme="minorHAnsi" w:cstheme="minorHAnsi"/>
          <w:sz w:val="20"/>
          <w:szCs w:val="20"/>
        </w:rPr>
      </w:pPr>
      <w:r w:rsidRPr="00865B87">
        <w:rPr>
          <w:rFonts w:asciiTheme="minorHAnsi" w:hAnsiTheme="minorHAnsi" w:cstheme="minorHAnsi"/>
          <w:sz w:val="20"/>
          <w:szCs w:val="20"/>
        </w:rPr>
        <w:t>Administrative Staff.</w:t>
      </w:r>
    </w:p>
    <w:p w14:paraId="5A2A4179" w14:textId="77777777" w:rsidR="00865B87" w:rsidRPr="00865B87" w:rsidRDefault="00865B87" w:rsidP="00865B87">
      <w:pPr>
        <w:pStyle w:val="ListParagraph"/>
        <w:ind w:left="1920"/>
        <w:rPr>
          <w:rFonts w:asciiTheme="minorHAnsi" w:hAnsiTheme="minorHAnsi" w:cstheme="minorHAnsi"/>
          <w:szCs w:val="22"/>
        </w:rPr>
      </w:pPr>
    </w:p>
    <w:p w14:paraId="221EAF6D" w14:textId="77777777" w:rsidR="00865B87" w:rsidRPr="00341ACB" w:rsidRDefault="00865B87" w:rsidP="00865B87">
      <w:pPr>
        <w:rPr>
          <w:rFonts w:cstheme="minorHAnsi"/>
          <w:sz w:val="20"/>
          <w:szCs w:val="20"/>
        </w:rPr>
      </w:pPr>
      <w:r w:rsidRPr="00341ACB">
        <w:rPr>
          <w:rFonts w:cstheme="minorHAnsi"/>
          <w:color w:val="000000"/>
          <w:sz w:val="20"/>
          <w:szCs w:val="20"/>
        </w:rPr>
        <w:t xml:space="preserve">There is no estimation for volume of usage either in labor hours or cost.  The State makes no guarantee of work volume. </w:t>
      </w:r>
    </w:p>
    <w:p w14:paraId="0E3CB4BA"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49EE0C07" w14:textId="77777777" w:rsidR="00F05E5E" w:rsidRPr="0084189F" w:rsidRDefault="00F05E5E" w:rsidP="0084189F">
      <w:pPr>
        <w:spacing w:after="0" w:line="240" w:lineRule="auto"/>
        <w:jc w:val="both"/>
        <w:rPr>
          <w:sz w:val="20"/>
          <w:szCs w:val="20"/>
          <w:highlight w:val="green"/>
        </w:rPr>
      </w:pPr>
    </w:p>
    <w:p w14:paraId="4C5034D2" w14:textId="77777777" w:rsidR="00164EA1" w:rsidRPr="0084189F" w:rsidRDefault="00164EA1" w:rsidP="00164EA1">
      <w:pPr>
        <w:spacing w:after="0" w:line="240" w:lineRule="auto"/>
        <w:jc w:val="both"/>
        <w:rPr>
          <w:sz w:val="20"/>
          <w:szCs w:val="20"/>
        </w:rPr>
      </w:pPr>
      <w:r w:rsidRPr="0084189F">
        <w:rPr>
          <w:sz w:val="20"/>
          <w:szCs w:val="20"/>
        </w:rPr>
        <w:t>Where the State-Supplied Price Sheet includes an estimate</w:t>
      </w:r>
      <w:r>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3C0732AF" w14:textId="77777777" w:rsidR="00975069" w:rsidRPr="0084189F" w:rsidRDefault="00975069" w:rsidP="0084189F">
      <w:pPr>
        <w:spacing w:after="0" w:line="240" w:lineRule="auto"/>
        <w:rPr>
          <w:sz w:val="20"/>
          <w:szCs w:val="20"/>
        </w:rPr>
      </w:pPr>
    </w:p>
    <w:p w14:paraId="7B30279B" w14:textId="77777777" w:rsidR="004A4D37" w:rsidRPr="0084189F" w:rsidRDefault="004A4D37" w:rsidP="0049295C">
      <w:pPr>
        <w:pStyle w:val="Heading3"/>
      </w:pPr>
      <w:bookmarkStart w:id="134" w:name="_Toc132375126"/>
      <w:r w:rsidRPr="0084189F">
        <w:t>USE OF “NO BID” VERSUS “NO CHARGE” ON THE STATE-SUPPLIED PRICE SHEET</w:t>
      </w:r>
      <w:bookmarkEnd w:id="134"/>
    </w:p>
    <w:p w14:paraId="016C62D1"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3617A8FE" w14:textId="77777777" w:rsidR="00F944FD" w:rsidRPr="0084189F" w:rsidRDefault="00F944FD" w:rsidP="0084189F">
      <w:pPr>
        <w:spacing w:after="0" w:line="240" w:lineRule="auto"/>
        <w:jc w:val="both"/>
        <w:rPr>
          <w:rFonts w:cstheme="minorHAnsi"/>
          <w:sz w:val="20"/>
          <w:szCs w:val="20"/>
        </w:rPr>
      </w:pPr>
    </w:p>
    <w:p w14:paraId="44BAF38A" w14:textId="77777777" w:rsidR="00F944FD" w:rsidRPr="0084189F" w:rsidRDefault="00F944FD" w:rsidP="00743174">
      <w:pPr>
        <w:pStyle w:val="Heading2"/>
        <w:rPr>
          <w:rFonts w:eastAsia="MS Mincho"/>
        </w:rPr>
      </w:pPr>
      <w:bookmarkStart w:id="135" w:name="_Toc132375127"/>
      <w:r w:rsidRPr="0084189F">
        <w:rPr>
          <w:rFonts w:eastAsia="MS Mincho"/>
        </w:rPr>
        <w:t>ORAL PRESENTATIONS</w:t>
      </w:r>
      <w:bookmarkEnd w:id="135"/>
    </w:p>
    <w:p w14:paraId="531DBD37" w14:textId="77777777" w:rsidR="00797C98" w:rsidRDefault="006619DC" w:rsidP="006619DC">
      <w:pPr>
        <w:spacing w:after="0" w:line="240" w:lineRule="auto"/>
        <w:jc w:val="both"/>
        <w:rPr>
          <w:sz w:val="20"/>
          <w:szCs w:val="20"/>
        </w:rPr>
      </w:pPr>
      <w:r>
        <w:rPr>
          <w:sz w:val="20"/>
          <w:szCs w:val="20"/>
        </w:rPr>
        <w:t>Not applicable to this procurement.</w:t>
      </w:r>
    </w:p>
    <w:p w14:paraId="36F0B6C8" w14:textId="77777777" w:rsidR="00170BB7" w:rsidRPr="006619DC" w:rsidRDefault="00170BB7" w:rsidP="00206E24">
      <w:pPr>
        <w:spacing w:after="0" w:line="240" w:lineRule="auto"/>
        <w:jc w:val="both"/>
        <w:rPr>
          <w:sz w:val="20"/>
          <w:szCs w:val="20"/>
        </w:rPr>
      </w:pPr>
    </w:p>
    <w:p w14:paraId="4BA0DB4A" w14:textId="77777777" w:rsidR="00BD5848" w:rsidRDefault="00BD5848">
      <w:pPr>
        <w:rPr>
          <w:rFonts w:ascii="Calibri" w:eastAsiaTheme="majorEastAsia" w:hAnsi="Calibri" w:cstheme="majorBidi"/>
          <w:b/>
          <w:spacing w:val="-5"/>
          <w:sz w:val="20"/>
          <w:szCs w:val="20"/>
          <w:u w:val="single"/>
        </w:rPr>
      </w:pPr>
      <w:r>
        <w:rPr>
          <w:sz w:val="20"/>
          <w:szCs w:val="20"/>
        </w:rPr>
        <w:br w:type="page"/>
      </w:r>
    </w:p>
    <w:p w14:paraId="75098E68" w14:textId="77777777" w:rsidR="007C2018" w:rsidRPr="0084189F" w:rsidRDefault="007C2018" w:rsidP="0084189F">
      <w:pPr>
        <w:pStyle w:val="Heading1"/>
        <w:rPr>
          <w:sz w:val="20"/>
          <w:szCs w:val="20"/>
        </w:rPr>
      </w:pPr>
      <w:bookmarkStart w:id="136" w:name="_Toc132375128"/>
      <w:r w:rsidRPr="0084189F">
        <w:rPr>
          <w:sz w:val="20"/>
          <w:szCs w:val="20"/>
        </w:rPr>
        <w:lastRenderedPageBreak/>
        <w:t>SCOPE OF WORK</w:t>
      </w:r>
      <w:bookmarkEnd w:id="136"/>
    </w:p>
    <w:p w14:paraId="0AA91489" w14:textId="77777777" w:rsidR="001D2C87" w:rsidRPr="001D2C87" w:rsidRDefault="001D2C87" w:rsidP="0086479A">
      <w:pPr>
        <w:jc w:val="both"/>
        <w:rPr>
          <w:rFonts w:cstheme="minorHAnsi"/>
          <w:sz w:val="20"/>
          <w:szCs w:val="20"/>
          <w:highlight w:val="cyan"/>
        </w:rPr>
      </w:pPr>
      <w:bookmarkStart w:id="137" w:name="_Toc400531507"/>
      <w:bookmarkStart w:id="138" w:name="_Toc428533978"/>
      <w:bookmarkStart w:id="139" w:name="_Toc32310703"/>
      <w:r>
        <w:rPr>
          <w:rFonts w:cstheme="minorHAnsi"/>
          <w:sz w:val="20"/>
          <w:szCs w:val="20"/>
        </w:rPr>
        <w:t>Contractors</w:t>
      </w:r>
      <w:r w:rsidRPr="001D2C87">
        <w:rPr>
          <w:rFonts w:cstheme="minorHAnsi"/>
          <w:sz w:val="20"/>
          <w:szCs w:val="20"/>
        </w:rPr>
        <w:t xml:space="preserve"> shall be responsible for maximizing federal and other reimbursements and </w:t>
      </w:r>
      <w:r w:rsidR="00301F54">
        <w:rPr>
          <w:rFonts w:cstheme="minorHAnsi"/>
          <w:sz w:val="20"/>
          <w:szCs w:val="20"/>
        </w:rPr>
        <w:t>Revenue E</w:t>
      </w:r>
      <w:r w:rsidRPr="001D2C87">
        <w:rPr>
          <w:rFonts w:cstheme="minorHAnsi"/>
          <w:sz w:val="20"/>
          <w:szCs w:val="20"/>
        </w:rPr>
        <w:t xml:space="preserve">nhancements and/or </w:t>
      </w:r>
      <w:r w:rsidR="00301F54">
        <w:rPr>
          <w:rFonts w:cstheme="minorHAnsi"/>
          <w:sz w:val="20"/>
          <w:szCs w:val="20"/>
        </w:rPr>
        <w:t>C</w:t>
      </w:r>
      <w:r w:rsidRPr="001D2C87">
        <w:rPr>
          <w:rFonts w:cstheme="minorHAnsi"/>
          <w:sz w:val="20"/>
          <w:szCs w:val="20"/>
        </w:rPr>
        <w:t xml:space="preserve">ost </w:t>
      </w:r>
      <w:r w:rsidR="00301F54">
        <w:rPr>
          <w:rFonts w:cstheme="minorHAnsi"/>
          <w:sz w:val="20"/>
          <w:szCs w:val="20"/>
        </w:rPr>
        <w:t>A</w:t>
      </w:r>
      <w:r w:rsidRPr="001D2C87">
        <w:rPr>
          <w:rFonts w:cstheme="minorHAnsi"/>
          <w:sz w:val="20"/>
          <w:szCs w:val="20"/>
        </w:rPr>
        <w:t xml:space="preserve">voidance </w:t>
      </w:r>
      <w:r w:rsidR="003A4F93">
        <w:rPr>
          <w:rFonts w:cstheme="minorHAnsi"/>
          <w:sz w:val="20"/>
          <w:szCs w:val="20"/>
        </w:rPr>
        <w:t>i</w:t>
      </w:r>
      <w:r w:rsidRPr="001D2C87">
        <w:rPr>
          <w:rFonts w:cstheme="minorHAnsi"/>
          <w:sz w:val="20"/>
          <w:szCs w:val="20"/>
        </w:rPr>
        <w:t>nitiatives</w:t>
      </w:r>
      <w:r w:rsidR="00B3674A">
        <w:rPr>
          <w:rFonts w:cstheme="minorHAnsi"/>
          <w:sz w:val="20"/>
          <w:szCs w:val="20"/>
        </w:rPr>
        <w:t xml:space="preserve"> when awarded a </w:t>
      </w:r>
      <w:r w:rsidR="00112A9A">
        <w:rPr>
          <w:rFonts w:cstheme="minorHAnsi"/>
          <w:sz w:val="20"/>
          <w:szCs w:val="20"/>
        </w:rPr>
        <w:t>M</w:t>
      </w:r>
      <w:r w:rsidR="00B3674A">
        <w:rPr>
          <w:rFonts w:cstheme="minorHAnsi"/>
          <w:sz w:val="20"/>
          <w:szCs w:val="20"/>
        </w:rPr>
        <w:t>ini-</w:t>
      </w:r>
      <w:r w:rsidR="00112A9A">
        <w:rPr>
          <w:rFonts w:cstheme="minorHAnsi"/>
          <w:sz w:val="20"/>
          <w:szCs w:val="20"/>
        </w:rPr>
        <w:t>B</w:t>
      </w:r>
      <w:r w:rsidR="00B3674A">
        <w:rPr>
          <w:rFonts w:cstheme="minorHAnsi"/>
          <w:sz w:val="20"/>
          <w:szCs w:val="20"/>
        </w:rPr>
        <w:t>id</w:t>
      </w:r>
      <w:r w:rsidR="00F05F04">
        <w:rPr>
          <w:rFonts w:cstheme="minorHAnsi"/>
          <w:sz w:val="20"/>
          <w:szCs w:val="20"/>
        </w:rPr>
        <w:t xml:space="preserve"> engagement</w:t>
      </w:r>
      <w:r w:rsidRPr="001D2C87">
        <w:rPr>
          <w:rFonts w:cstheme="minorHAnsi"/>
          <w:sz w:val="20"/>
          <w:szCs w:val="20"/>
        </w:rPr>
        <w:t>.</w:t>
      </w:r>
      <w:r w:rsidR="003A2486">
        <w:rPr>
          <w:rFonts w:cstheme="minorHAnsi"/>
          <w:sz w:val="20"/>
          <w:szCs w:val="20"/>
        </w:rPr>
        <w:t xml:space="preserve"> </w:t>
      </w:r>
      <w:r w:rsidR="003A2486" w:rsidRPr="003A2486">
        <w:rPr>
          <w:sz w:val="20"/>
          <w:szCs w:val="20"/>
        </w:rPr>
        <w:t xml:space="preserve"> </w:t>
      </w:r>
      <w:r w:rsidR="003A2486">
        <w:rPr>
          <w:sz w:val="20"/>
          <w:szCs w:val="20"/>
        </w:rPr>
        <w:t>Contractors are to design</w:t>
      </w:r>
      <w:r w:rsidR="003A2486" w:rsidRPr="003A6B85">
        <w:rPr>
          <w:sz w:val="20"/>
          <w:szCs w:val="20"/>
        </w:rPr>
        <w:t>, test, implement, and operate new or improved systems, tools, projects, or programs to either maximize federal or other reimbursements to the General Fund, including via Revenue Enhancemen</w:t>
      </w:r>
      <w:r w:rsidR="003A2486">
        <w:rPr>
          <w:sz w:val="20"/>
          <w:szCs w:val="20"/>
        </w:rPr>
        <w:t xml:space="preserve">t Projects (REPs), or minimize unnecessary spending </w:t>
      </w:r>
      <w:r w:rsidR="003A2486" w:rsidRPr="003A6B85">
        <w:rPr>
          <w:sz w:val="20"/>
          <w:szCs w:val="20"/>
        </w:rPr>
        <w:t>through Cost Avoidance initiatives.</w:t>
      </w:r>
    </w:p>
    <w:p w14:paraId="13857CDA" w14:textId="77777777" w:rsidR="001D2C87" w:rsidRPr="00A11594" w:rsidRDefault="001D2C87" w:rsidP="00743174">
      <w:pPr>
        <w:pStyle w:val="Heading2"/>
      </w:pPr>
      <w:bookmarkStart w:id="140" w:name="_Toc88057522"/>
      <w:bookmarkStart w:id="141" w:name="_Toc132375129"/>
      <w:r w:rsidRPr="001D2C87">
        <w:t>ENGAGEMENT PROCESS</w:t>
      </w:r>
      <w:bookmarkEnd w:id="140"/>
      <w:bookmarkEnd w:id="141"/>
    </w:p>
    <w:p w14:paraId="031369B3" w14:textId="6CBC83E8" w:rsidR="00112A9A" w:rsidRPr="006D7F3C" w:rsidRDefault="00112A9A" w:rsidP="0086479A">
      <w:pPr>
        <w:autoSpaceDE w:val="0"/>
        <w:autoSpaceDN w:val="0"/>
        <w:adjustRightInd w:val="0"/>
        <w:rPr>
          <w:rFonts w:cs="Arial"/>
          <w:color w:val="000000"/>
          <w:sz w:val="20"/>
        </w:rPr>
      </w:pPr>
      <w:r w:rsidRPr="0086479A">
        <w:rPr>
          <w:rFonts w:cs="Arial"/>
          <w:color w:val="000000"/>
          <w:sz w:val="20"/>
        </w:rPr>
        <w:t>All Contractors will be eligible to subm</w:t>
      </w:r>
      <w:r>
        <w:rPr>
          <w:rFonts w:cs="Arial"/>
          <w:color w:val="000000"/>
          <w:sz w:val="20"/>
        </w:rPr>
        <w:t>it an engagement response to a Mini-B</w:t>
      </w:r>
      <w:r w:rsidRPr="0086479A">
        <w:rPr>
          <w:rFonts w:cs="Arial"/>
          <w:color w:val="000000"/>
          <w:sz w:val="20"/>
        </w:rPr>
        <w:t>id. A scope of work and request for competiti</w:t>
      </w:r>
      <w:r w:rsidR="00026E8E">
        <w:rPr>
          <w:rFonts w:cs="Arial"/>
          <w:color w:val="000000"/>
          <w:sz w:val="20"/>
        </w:rPr>
        <w:t>ve engagement pricing for each M</w:t>
      </w:r>
      <w:r w:rsidRPr="0086479A">
        <w:rPr>
          <w:rFonts w:cs="Arial"/>
          <w:color w:val="000000"/>
          <w:sz w:val="20"/>
        </w:rPr>
        <w:t>ini-</w:t>
      </w:r>
      <w:r w:rsidR="00026E8E">
        <w:rPr>
          <w:rFonts w:cs="Arial"/>
          <w:color w:val="000000"/>
          <w:sz w:val="20"/>
        </w:rPr>
        <w:t>B</w:t>
      </w:r>
      <w:r w:rsidRPr="0086479A">
        <w:rPr>
          <w:rFonts w:cs="Arial"/>
          <w:color w:val="000000"/>
          <w:sz w:val="20"/>
        </w:rPr>
        <w:t>id will be issued to all Contractors by the requesting Using Agency.</w:t>
      </w:r>
      <w:r w:rsidR="00437226">
        <w:rPr>
          <w:rFonts w:cs="Arial"/>
          <w:color w:val="000000"/>
          <w:sz w:val="20"/>
        </w:rPr>
        <w:t xml:space="preserve"> </w:t>
      </w:r>
      <w:ins w:id="142" w:author="Regan, Rory" w:date="2023-10-05T08:56:00Z">
        <w:r w:rsidR="00857125">
          <w:rPr>
            <w:rFonts w:cstheme="minorHAnsi"/>
            <w:sz w:val="20"/>
            <w:szCs w:val="20"/>
          </w:rPr>
          <w:t xml:space="preserve">The State reserves the right to </w:t>
        </w:r>
      </w:ins>
      <w:ins w:id="143" w:author="Regan, Rory" w:date="2023-10-05T10:20:00Z">
        <w:r w:rsidR="004455DE">
          <w:rPr>
            <w:rFonts w:cstheme="minorHAnsi"/>
            <w:sz w:val="20"/>
            <w:szCs w:val="20"/>
          </w:rPr>
          <w:t>require</w:t>
        </w:r>
      </w:ins>
      <w:ins w:id="144" w:author="Regan, Rory" w:date="2023-10-05T08:56:00Z">
        <w:r w:rsidR="00857125">
          <w:rPr>
            <w:rFonts w:cstheme="minorHAnsi"/>
            <w:sz w:val="20"/>
            <w:szCs w:val="20"/>
          </w:rPr>
          <w:t xml:space="preserve"> a “not to exceed value”, or ceiling cost, as part of any Mini-Bid engagement. </w:t>
        </w:r>
      </w:ins>
      <w:r w:rsidR="00437226">
        <w:rPr>
          <w:rFonts w:cs="Arial"/>
          <w:color w:val="000000"/>
          <w:sz w:val="20"/>
        </w:rPr>
        <w:t>All scopes of work will differ and depend on the</w:t>
      </w:r>
      <w:r w:rsidR="00B731C8">
        <w:rPr>
          <w:rFonts w:cs="Arial"/>
          <w:color w:val="000000"/>
          <w:sz w:val="20"/>
        </w:rPr>
        <w:t xml:space="preserve"> needs of the</w:t>
      </w:r>
      <w:r w:rsidR="00437226">
        <w:rPr>
          <w:rFonts w:cs="Arial"/>
          <w:color w:val="000000"/>
          <w:sz w:val="20"/>
        </w:rPr>
        <w:t xml:space="preserve"> Mini-Bid.</w:t>
      </w:r>
    </w:p>
    <w:p w14:paraId="1ACABBD7" w14:textId="77777777" w:rsidR="001D2C87" w:rsidRPr="001D2C87" w:rsidRDefault="001D2C87" w:rsidP="001D2C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D2C87">
        <w:rPr>
          <w:rFonts w:cstheme="minorHAnsi"/>
          <w:color w:val="000000"/>
          <w:sz w:val="20"/>
          <w:szCs w:val="20"/>
        </w:rPr>
        <w:t xml:space="preserve">The </w:t>
      </w:r>
      <w:r>
        <w:rPr>
          <w:rFonts w:cstheme="minorHAnsi"/>
          <w:color w:val="000000"/>
          <w:sz w:val="20"/>
          <w:szCs w:val="20"/>
        </w:rPr>
        <w:t>Contractor</w:t>
      </w:r>
      <w:r w:rsidRPr="001D2C87">
        <w:rPr>
          <w:rFonts w:cstheme="minorHAnsi"/>
          <w:color w:val="000000"/>
          <w:sz w:val="20"/>
          <w:szCs w:val="20"/>
        </w:rPr>
        <w:t xml:space="preserve"> shall:</w:t>
      </w:r>
    </w:p>
    <w:p w14:paraId="6E94E958" w14:textId="77777777" w:rsidR="001D2C87" w:rsidRPr="001D2C87" w:rsidRDefault="001D2C87" w:rsidP="002473B6">
      <w:pPr>
        <w:pStyle w:val="ListParagraph"/>
        <w:numPr>
          <w:ilvl w:val="0"/>
          <w:numId w:val="82"/>
        </w:numPr>
        <w:autoSpaceDE w:val="0"/>
        <w:autoSpaceDN w:val="0"/>
        <w:adjustRightInd w:val="0"/>
        <w:rPr>
          <w:rFonts w:asciiTheme="minorHAnsi" w:hAnsiTheme="minorHAnsi" w:cstheme="minorHAnsi"/>
          <w:color w:val="000000"/>
          <w:sz w:val="20"/>
          <w:szCs w:val="20"/>
        </w:rPr>
      </w:pPr>
      <w:r w:rsidRPr="001D2C87">
        <w:rPr>
          <w:rFonts w:asciiTheme="minorHAnsi" w:hAnsiTheme="minorHAnsi" w:cstheme="minorHAnsi"/>
          <w:color w:val="000000"/>
          <w:sz w:val="20"/>
          <w:szCs w:val="20"/>
        </w:rPr>
        <w:t xml:space="preserve">Submit a response to a Mini-Bid where a scope of work and request for competitive engagement pricing will be issued; </w:t>
      </w:r>
    </w:p>
    <w:p w14:paraId="61C8B553" w14:textId="77777777" w:rsidR="001D2C87" w:rsidRPr="007C01C4" w:rsidRDefault="001D2C87" w:rsidP="002473B6">
      <w:pPr>
        <w:pStyle w:val="ListParagraph"/>
        <w:numPr>
          <w:ilvl w:val="0"/>
          <w:numId w:val="82"/>
        </w:numPr>
        <w:autoSpaceDE w:val="0"/>
        <w:autoSpaceDN w:val="0"/>
        <w:adjustRightInd w:val="0"/>
        <w:rPr>
          <w:rFonts w:asciiTheme="minorHAnsi" w:hAnsiTheme="minorHAnsi" w:cstheme="minorHAnsi"/>
          <w:color w:val="000000"/>
          <w:sz w:val="20"/>
          <w:szCs w:val="20"/>
        </w:rPr>
      </w:pPr>
      <w:r w:rsidRPr="007C01C4">
        <w:rPr>
          <w:rFonts w:asciiTheme="minorHAnsi" w:hAnsiTheme="minorHAnsi" w:cstheme="minorHAnsi"/>
          <w:color w:val="000000"/>
          <w:sz w:val="20"/>
          <w:szCs w:val="20"/>
        </w:rPr>
        <w:t xml:space="preserve">Respond to each request within ten (10) </w:t>
      </w:r>
      <w:r w:rsidR="00F45C30">
        <w:rPr>
          <w:rFonts w:asciiTheme="minorHAnsi" w:hAnsiTheme="minorHAnsi" w:cstheme="minorHAnsi"/>
          <w:color w:val="000000"/>
          <w:sz w:val="20"/>
          <w:szCs w:val="20"/>
        </w:rPr>
        <w:t>b</w:t>
      </w:r>
      <w:r w:rsidRPr="007C01C4">
        <w:rPr>
          <w:rFonts w:asciiTheme="minorHAnsi" w:hAnsiTheme="minorHAnsi" w:cstheme="minorHAnsi"/>
          <w:color w:val="000000"/>
          <w:sz w:val="20"/>
          <w:szCs w:val="20"/>
        </w:rPr>
        <w:t xml:space="preserve">usiness </w:t>
      </w:r>
      <w:r w:rsidR="00F45C30">
        <w:rPr>
          <w:rFonts w:asciiTheme="minorHAnsi" w:hAnsiTheme="minorHAnsi" w:cstheme="minorHAnsi"/>
          <w:color w:val="000000"/>
          <w:sz w:val="20"/>
          <w:szCs w:val="20"/>
        </w:rPr>
        <w:t>d</w:t>
      </w:r>
      <w:r w:rsidRPr="007C01C4">
        <w:rPr>
          <w:rFonts w:asciiTheme="minorHAnsi" w:hAnsiTheme="minorHAnsi" w:cstheme="minorHAnsi"/>
          <w:color w:val="000000"/>
          <w:sz w:val="20"/>
          <w:szCs w:val="20"/>
        </w:rPr>
        <w:t>ays</w:t>
      </w:r>
      <w:r w:rsidR="00D141EF">
        <w:rPr>
          <w:rFonts w:asciiTheme="minorHAnsi" w:hAnsiTheme="minorHAnsi" w:cstheme="minorHAnsi"/>
          <w:color w:val="000000"/>
          <w:sz w:val="20"/>
          <w:szCs w:val="20"/>
        </w:rPr>
        <w:t xml:space="preserve"> to the requesting Using Agency</w:t>
      </w:r>
      <w:r w:rsidR="00320066">
        <w:rPr>
          <w:rFonts w:asciiTheme="minorHAnsi" w:hAnsiTheme="minorHAnsi" w:cstheme="minorHAnsi"/>
          <w:color w:val="000000"/>
          <w:sz w:val="20"/>
          <w:szCs w:val="20"/>
        </w:rPr>
        <w:t xml:space="preserve">.  The response must include the </w:t>
      </w:r>
      <w:r w:rsidRPr="007C01C4">
        <w:rPr>
          <w:rFonts w:asciiTheme="minorHAnsi" w:hAnsiTheme="minorHAnsi" w:cstheme="minorHAnsi"/>
          <w:color w:val="000000"/>
          <w:sz w:val="20"/>
          <w:szCs w:val="20"/>
        </w:rPr>
        <w:t>following:</w:t>
      </w:r>
    </w:p>
    <w:p w14:paraId="6BE121C4" w14:textId="77777777" w:rsidR="001D2C87" w:rsidRPr="001D2C87" w:rsidRDefault="001D2C87" w:rsidP="002473B6">
      <w:pPr>
        <w:pStyle w:val="ListParagraph"/>
        <w:numPr>
          <w:ilvl w:val="0"/>
          <w:numId w:val="81"/>
        </w:numPr>
        <w:autoSpaceDE w:val="0"/>
        <w:autoSpaceDN w:val="0"/>
        <w:adjustRightInd w:val="0"/>
        <w:spacing w:after="29"/>
        <w:rPr>
          <w:rFonts w:asciiTheme="minorHAnsi" w:hAnsiTheme="minorHAnsi" w:cstheme="minorHAnsi"/>
          <w:color w:val="000000"/>
          <w:sz w:val="20"/>
          <w:szCs w:val="20"/>
        </w:rPr>
      </w:pPr>
      <w:r w:rsidRPr="001D2C87">
        <w:rPr>
          <w:rFonts w:asciiTheme="minorHAnsi" w:hAnsiTheme="minorHAnsi" w:cstheme="minorHAnsi"/>
          <w:color w:val="000000"/>
          <w:sz w:val="20"/>
          <w:szCs w:val="20"/>
        </w:rPr>
        <w:t xml:space="preserve">A detailed </w:t>
      </w:r>
      <w:r w:rsidR="00CE6C3F">
        <w:rPr>
          <w:rFonts w:asciiTheme="minorHAnsi" w:hAnsiTheme="minorHAnsi" w:cstheme="minorHAnsi"/>
          <w:color w:val="000000"/>
          <w:sz w:val="20"/>
          <w:szCs w:val="20"/>
        </w:rPr>
        <w:t>e</w:t>
      </w:r>
      <w:r w:rsidRPr="001D2C87">
        <w:rPr>
          <w:rFonts w:asciiTheme="minorHAnsi" w:hAnsiTheme="minorHAnsi" w:cstheme="minorHAnsi"/>
          <w:color w:val="000000"/>
          <w:sz w:val="20"/>
          <w:szCs w:val="20"/>
        </w:rPr>
        <w:t xml:space="preserve">ngagement response to perform the scope of work reflecting the requirements of the </w:t>
      </w:r>
      <w:r w:rsidR="00D141EF">
        <w:rPr>
          <w:rFonts w:asciiTheme="minorHAnsi" w:hAnsiTheme="minorHAnsi" w:cstheme="minorHAnsi"/>
          <w:color w:val="000000"/>
          <w:sz w:val="20"/>
          <w:szCs w:val="20"/>
        </w:rPr>
        <w:t>E</w:t>
      </w:r>
      <w:r w:rsidRPr="001D2C87">
        <w:rPr>
          <w:rFonts w:asciiTheme="minorHAnsi" w:hAnsiTheme="minorHAnsi" w:cstheme="minorHAnsi"/>
          <w:color w:val="000000"/>
          <w:sz w:val="20"/>
          <w:szCs w:val="20"/>
        </w:rPr>
        <w:t xml:space="preserve">ngagement for competitive </w:t>
      </w:r>
      <w:r w:rsidR="00CE6C3F">
        <w:rPr>
          <w:rFonts w:asciiTheme="minorHAnsi" w:hAnsiTheme="minorHAnsi" w:cstheme="minorHAnsi"/>
          <w:color w:val="000000"/>
          <w:sz w:val="20"/>
          <w:szCs w:val="20"/>
        </w:rPr>
        <w:t>e</w:t>
      </w:r>
      <w:r w:rsidRPr="001D2C87">
        <w:rPr>
          <w:rFonts w:asciiTheme="minorHAnsi" w:hAnsiTheme="minorHAnsi" w:cstheme="minorHAnsi"/>
          <w:color w:val="000000"/>
          <w:sz w:val="20"/>
          <w:szCs w:val="20"/>
        </w:rPr>
        <w:t xml:space="preserve">ngagement pricing; </w:t>
      </w:r>
    </w:p>
    <w:p w14:paraId="36D95CA2" w14:textId="77777777" w:rsidR="001D2C87" w:rsidRPr="001D2C87" w:rsidRDefault="001D2C87" w:rsidP="002473B6">
      <w:pPr>
        <w:numPr>
          <w:ilvl w:val="0"/>
          <w:numId w:val="81"/>
        </w:numPr>
        <w:autoSpaceDE w:val="0"/>
        <w:autoSpaceDN w:val="0"/>
        <w:adjustRightInd w:val="0"/>
        <w:spacing w:after="29" w:line="240" w:lineRule="auto"/>
        <w:jc w:val="both"/>
        <w:rPr>
          <w:rFonts w:cstheme="minorHAnsi"/>
          <w:color w:val="000000"/>
          <w:sz w:val="20"/>
          <w:szCs w:val="20"/>
        </w:rPr>
      </w:pPr>
      <w:r w:rsidRPr="001D2C87">
        <w:rPr>
          <w:rFonts w:cstheme="minorHAnsi"/>
          <w:color w:val="000000"/>
          <w:sz w:val="20"/>
          <w:szCs w:val="20"/>
        </w:rPr>
        <w:t xml:space="preserve">A </w:t>
      </w:r>
      <w:r w:rsidR="00B64F35">
        <w:rPr>
          <w:rFonts w:cstheme="minorHAnsi"/>
          <w:color w:val="000000"/>
          <w:sz w:val="20"/>
          <w:szCs w:val="20"/>
        </w:rPr>
        <w:t>contract</w:t>
      </w:r>
      <w:r w:rsidRPr="001D2C87">
        <w:rPr>
          <w:rFonts w:cstheme="minorHAnsi"/>
          <w:color w:val="000000"/>
          <w:sz w:val="20"/>
          <w:szCs w:val="20"/>
        </w:rPr>
        <w:t xml:space="preserve"> schedule that identifies the associated deliverable items to be submitted as evidence of completion of each task and/or sub-task;  </w:t>
      </w:r>
    </w:p>
    <w:p w14:paraId="4BC37337" w14:textId="77777777" w:rsidR="001D2C87" w:rsidRPr="001D2C87" w:rsidRDefault="001D2C87" w:rsidP="002473B6">
      <w:pPr>
        <w:numPr>
          <w:ilvl w:val="0"/>
          <w:numId w:val="81"/>
        </w:numPr>
        <w:autoSpaceDE w:val="0"/>
        <w:autoSpaceDN w:val="0"/>
        <w:adjustRightInd w:val="0"/>
        <w:spacing w:after="0" w:line="240" w:lineRule="auto"/>
        <w:jc w:val="both"/>
        <w:rPr>
          <w:rFonts w:cstheme="minorHAnsi"/>
          <w:color w:val="000000"/>
          <w:sz w:val="20"/>
          <w:szCs w:val="20"/>
        </w:rPr>
      </w:pPr>
      <w:r w:rsidRPr="001D2C87">
        <w:rPr>
          <w:rFonts w:cstheme="minorHAnsi"/>
          <w:color w:val="000000"/>
          <w:sz w:val="20"/>
          <w:szCs w:val="20"/>
        </w:rPr>
        <w:t xml:space="preserve">A comprehensive chart showing the proposed </w:t>
      </w:r>
      <w:r w:rsidR="00B3674A">
        <w:rPr>
          <w:rFonts w:cstheme="minorHAnsi"/>
          <w:color w:val="000000"/>
          <w:sz w:val="20"/>
          <w:szCs w:val="20"/>
        </w:rPr>
        <w:t>hours</w:t>
      </w:r>
      <w:r w:rsidRPr="001D2C87">
        <w:rPr>
          <w:rFonts w:cstheme="minorHAnsi"/>
          <w:color w:val="000000"/>
          <w:sz w:val="20"/>
          <w:szCs w:val="20"/>
        </w:rPr>
        <w:t xml:space="preserve"> to meet the request’s competitive pricing requirements for those projects requesting hourly and </w:t>
      </w:r>
      <w:r w:rsidR="00EF322E">
        <w:rPr>
          <w:rFonts w:cstheme="minorHAnsi"/>
          <w:color w:val="000000"/>
          <w:sz w:val="20"/>
          <w:szCs w:val="20"/>
        </w:rPr>
        <w:t>C</w:t>
      </w:r>
      <w:r w:rsidR="00112A9A">
        <w:rPr>
          <w:rFonts w:cstheme="minorHAnsi"/>
          <w:color w:val="000000"/>
          <w:sz w:val="20"/>
          <w:szCs w:val="20"/>
        </w:rPr>
        <w:t xml:space="preserve">ontingency </w:t>
      </w:r>
      <w:r w:rsidR="00EF322E">
        <w:rPr>
          <w:rFonts w:cstheme="minorHAnsi"/>
          <w:color w:val="000000"/>
          <w:sz w:val="20"/>
          <w:szCs w:val="20"/>
        </w:rPr>
        <w:t>R</w:t>
      </w:r>
      <w:r w:rsidR="00112A9A">
        <w:rPr>
          <w:rFonts w:cstheme="minorHAnsi"/>
          <w:color w:val="000000"/>
          <w:sz w:val="20"/>
          <w:szCs w:val="20"/>
        </w:rPr>
        <w:t>ates</w:t>
      </w:r>
      <w:r w:rsidRPr="001D2C87">
        <w:rPr>
          <w:rFonts w:cstheme="minorHAnsi"/>
          <w:color w:val="000000"/>
          <w:sz w:val="20"/>
          <w:szCs w:val="20"/>
        </w:rPr>
        <w:t xml:space="preserve">, by </w:t>
      </w:r>
      <w:r w:rsidR="00112A9A">
        <w:rPr>
          <w:rFonts w:cstheme="minorHAnsi"/>
          <w:color w:val="000000"/>
          <w:sz w:val="20"/>
          <w:szCs w:val="20"/>
        </w:rPr>
        <w:t>hours</w:t>
      </w:r>
      <w:r w:rsidRPr="001D2C87">
        <w:rPr>
          <w:rFonts w:cstheme="minorHAnsi"/>
          <w:color w:val="000000"/>
          <w:sz w:val="20"/>
          <w:szCs w:val="20"/>
        </w:rPr>
        <w:t xml:space="preserve"> and/or labor category mix. The chart shall:</w:t>
      </w:r>
    </w:p>
    <w:p w14:paraId="2427DFF2" w14:textId="77777777" w:rsidR="001D2C87" w:rsidRPr="001D2C87" w:rsidRDefault="001D2C87" w:rsidP="002473B6">
      <w:pPr>
        <w:pStyle w:val="ListParagraph"/>
        <w:numPr>
          <w:ilvl w:val="1"/>
          <w:numId w:val="79"/>
        </w:numPr>
        <w:autoSpaceDE w:val="0"/>
        <w:autoSpaceDN w:val="0"/>
        <w:adjustRightInd w:val="0"/>
        <w:rPr>
          <w:rFonts w:asciiTheme="minorHAnsi" w:hAnsiTheme="minorHAnsi" w:cstheme="minorHAnsi"/>
          <w:color w:val="000000"/>
          <w:sz w:val="20"/>
          <w:szCs w:val="20"/>
        </w:rPr>
      </w:pPr>
      <w:r w:rsidRPr="001D2C87">
        <w:rPr>
          <w:rFonts w:asciiTheme="minorHAnsi" w:hAnsiTheme="minorHAnsi" w:cstheme="minorHAnsi"/>
          <w:color w:val="000000"/>
          <w:sz w:val="20"/>
          <w:szCs w:val="20"/>
        </w:rPr>
        <w:t>Reflect tasks, sub-tasks, or other work elements required by the request;</w:t>
      </w:r>
    </w:p>
    <w:p w14:paraId="28C70E06" w14:textId="77777777" w:rsidR="001D2C87" w:rsidRPr="001D2C87" w:rsidRDefault="001D2C87" w:rsidP="002473B6">
      <w:pPr>
        <w:pStyle w:val="ListParagraph"/>
        <w:numPr>
          <w:ilvl w:val="1"/>
          <w:numId w:val="79"/>
        </w:numPr>
        <w:autoSpaceDE w:val="0"/>
        <w:autoSpaceDN w:val="0"/>
        <w:adjustRightInd w:val="0"/>
        <w:rPr>
          <w:rFonts w:asciiTheme="minorHAnsi" w:hAnsiTheme="minorHAnsi" w:cstheme="minorHAnsi"/>
          <w:color w:val="000000"/>
          <w:sz w:val="20"/>
          <w:szCs w:val="20"/>
        </w:rPr>
      </w:pPr>
      <w:r w:rsidRPr="001D2C87">
        <w:rPr>
          <w:rFonts w:asciiTheme="minorHAnsi" w:hAnsiTheme="minorHAnsi" w:cstheme="minorHAnsi"/>
          <w:color w:val="000000"/>
          <w:sz w:val="20"/>
          <w:szCs w:val="20"/>
        </w:rPr>
        <w:t xml:space="preserve">List the proposed total number of </w:t>
      </w:r>
      <w:r w:rsidR="00DC77DC">
        <w:rPr>
          <w:rFonts w:asciiTheme="minorHAnsi" w:hAnsiTheme="minorHAnsi" w:cstheme="minorHAnsi"/>
          <w:color w:val="000000"/>
          <w:sz w:val="20"/>
          <w:szCs w:val="20"/>
        </w:rPr>
        <w:t>hours</w:t>
      </w:r>
      <w:r w:rsidRPr="001D2C87">
        <w:rPr>
          <w:rFonts w:asciiTheme="minorHAnsi" w:hAnsiTheme="minorHAnsi" w:cstheme="minorHAnsi"/>
          <w:color w:val="000000"/>
          <w:sz w:val="20"/>
          <w:szCs w:val="20"/>
        </w:rPr>
        <w:t xml:space="preserve">, by labor category, for each task, sub-task, or other work element to complete the scope of work; </w:t>
      </w:r>
    </w:p>
    <w:p w14:paraId="7771BE1D" w14:textId="77777777" w:rsidR="001D2C87" w:rsidRPr="001D2C87" w:rsidRDefault="001D2C87" w:rsidP="002473B6">
      <w:pPr>
        <w:pStyle w:val="ListParagraph"/>
        <w:numPr>
          <w:ilvl w:val="1"/>
          <w:numId w:val="79"/>
        </w:numPr>
        <w:autoSpaceDE w:val="0"/>
        <w:autoSpaceDN w:val="0"/>
        <w:adjustRightInd w:val="0"/>
        <w:rPr>
          <w:rFonts w:asciiTheme="minorHAnsi" w:hAnsiTheme="minorHAnsi" w:cstheme="minorHAnsi"/>
          <w:color w:val="000000"/>
          <w:sz w:val="20"/>
          <w:szCs w:val="20"/>
        </w:rPr>
      </w:pPr>
      <w:r w:rsidRPr="001D2C87">
        <w:rPr>
          <w:rFonts w:asciiTheme="minorHAnsi" w:hAnsiTheme="minorHAnsi" w:cstheme="minorHAnsi"/>
          <w:color w:val="000000"/>
          <w:sz w:val="20"/>
          <w:szCs w:val="20"/>
        </w:rPr>
        <w:t>U</w:t>
      </w:r>
      <w:r w:rsidR="0016093C">
        <w:rPr>
          <w:rFonts w:asciiTheme="minorHAnsi" w:hAnsiTheme="minorHAnsi" w:cstheme="minorHAnsi"/>
          <w:color w:val="000000"/>
          <w:sz w:val="20"/>
          <w:szCs w:val="20"/>
        </w:rPr>
        <w:t xml:space="preserve">se pricing that does not exceed </w:t>
      </w:r>
      <w:r w:rsidRPr="001D2C87">
        <w:rPr>
          <w:rFonts w:asciiTheme="minorHAnsi" w:hAnsiTheme="minorHAnsi" w:cstheme="minorHAnsi"/>
          <w:color w:val="000000"/>
          <w:sz w:val="20"/>
          <w:szCs w:val="20"/>
        </w:rPr>
        <w:t xml:space="preserve">the </w:t>
      </w:r>
      <w:r w:rsidR="00D141EF">
        <w:rPr>
          <w:rFonts w:asciiTheme="minorHAnsi" w:hAnsiTheme="minorHAnsi" w:cstheme="minorHAnsi"/>
          <w:color w:val="000000"/>
          <w:sz w:val="20"/>
          <w:szCs w:val="20"/>
        </w:rPr>
        <w:t>awarded A</w:t>
      </w:r>
      <w:r w:rsidRPr="001D2C87">
        <w:rPr>
          <w:rFonts w:asciiTheme="minorHAnsi" w:hAnsiTheme="minorHAnsi" w:cstheme="minorHAnsi"/>
          <w:color w:val="000000"/>
          <w:sz w:val="20"/>
          <w:szCs w:val="20"/>
        </w:rPr>
        <w:t>ll-</w:t>
      </w:r>
      <w:r w:rsidR="00D141EF">
        <w:rPr>
          <w:rFonts w:asciiTheme="minorHAnsi" w:hAnsiTheme="minorHAnsi" w:cstheme="minorHAnsi"/>
          <w:color w:val="000000"/>
          <w:sz w:val="20"/>
          <w:szCs w:val="20"/>
        </w:rPr>
        <w:t>I</w:t>
      </w:r>
      <w:r w:rsidRPr="001D2C87">
        <w:rPr>
          <w:rFonts w:asciiTheme="minorHAnsi" w:hAnsiTheme="minorHAnsi" w:cstheme="minorHAnsi"/>
          <w:color w:val="000000"/>
          <w:sz w:val="20"/>
          <w:szCs w:val="20"/>
        </w:rPr>
        <w:t xml:space="preserve">nclusive </w:t>
      </w:r>
      <w:r w:rsidR="00D141EF">
        <w:rPr>
          <w:rFonts w:asciiTheme="minorHAnsi" w:hAnsiTheme="minorHAnsi" w:cstheme="minorHAnsi"/>
          <w:color w:val="000000"/>
          <w:sz w:val="20"/>
          <w:szCs w:val="20"/>
        </w:rPr>
        <w:t>H</w:t>
      </w:r>
      <w:r w:rsidRPr="001D2C87">
        <w:rPr>
          <w:rFonts w:asciiTheme="minorHAnsi" w:hAnsiTheme="minorHAnsi" w:cstheme="minorHAnsi"/>
          <w:color w:val="000000"/>
          <w:sz w:val="20"/>
          <w:szCs w:val="20"/>
        </w:rPr>
        <w:t xml:space="preserve">ourly </w:t>
      </w:r>
      <w:r w:rsidR="00D141EF">
        <w:rPr>
          <w:rFonts w:asciiTheme="minorHAnsi" w:hAnsiTheme="minorHAnsi" w:cstheme="minorHAnsi"/>
          <w:color w:val="000000"/>
          <w:sz w:val="20"/>
          <w:szCs w:val="20"/>
        </w:rPr>
        <w:t>R</w:t>
      </w:r>
      <w:r w:rsidRPr="001D2C87">
        <w:rPr>
          <w:rFonts w:asciiTheme="minorHAnsi" w:hAnsiTheme="minorHAnsi" w:cstheme="minorHAnsi"/>
          <w:color w:val="000000"/>
          <w:sz w:val="20"/>
          <w:szCs w:val="20"/>
        </w:rPr>
        <w:t xml:space="preserve">ates for each labor category specified in the </w:t>
      </w:r>
      <w:r w:rsidR="00320066">
        <w:rPr>
          <w:rFonts w:asciiTheme="minorHAnsi" w:hAnsiTheme="minorHAnsi" w:cstheme="minorHAnsi"/>
          <w:color w:val="000000"/>
          <w:sz w:val="20"/>
          <w:szCs w:val="20"/>
        </w:rPr>
        <w:t>C</w:t>
      </w:r>
      <w:r w:rsidR="00B64F35">
        <w:rPr>
          <w:rFonts w:asciiTheme="minorHAnsi" w:hAnsiTheme="minorHAnsi" w:cstheme="minorHAnsi"/>
          <w:color w:val="000000"/>
          <w:sz w:val="20"/>
          <w:szCs w:val="20"/>
        </w:rPr>
        <w:t>ontract;</w:t>
      </w:r>
      <w:r w:rsidRPr="001D2C87">
        <w:rPr>
          <w:rFonts w:asciiTheme="minorHAnsi" w:hAnsiTheme="minorHAnsi" w:cstheme="minorHAnsi"/>
          <w:color w:val="000000"/>
          <w:sz w:val="20"/>
          <w:szCs w:val="20"/>
        </w:rPr>
        <w:t xml:space="preserve"> and</w:t>
      </w:r>
    </w:p>
    <w:p w14:paraId="619758BE" w14:textId="77777777" w:rsidR="001D2C87" w:rsidRPr="001D2C87" w:rsidRDefault="001D2C87" w:rsidP="002473B6">
      <w:pPr>
        <w:pStyle w:val="ListParagraph"/>
        <w:numPr>
          <w:ilvl w:val="1"/>
          <w:numId w:val="79"/>
        </w:numPr>
        <w:autoSpaceDE w:val="0"/>
        <w:autoSpaceDN w:val="0"/>
        <w:adjustRightInd w:val="0"/>
        <w:rPr>
          <w:rFonts w:asciiTheme="minorHAnsi" w:hAnsiTheme="minorHAnsi" w:cstheme="minorHAnsi"/>
          <w:color w:val="000000"/>
          <w:sz w:val="20"/>
          <w:szCs w:val="20"/>
        </w:rPr>
      </w:pPr>
      <w:r w:rsidRPr="001D2C87">
        <w:rPr>
          <w:rFonts w:asciiTheme="minorHAnsi" w:hAnsiTheme="minorHAnsi" w:cstheme="minorHAnsi"/>
          <w:color w:val="000000"/>
          <w:sz w:val="20"/>
          <w:szCs w:val="20"/>
        </w:rPr>
        <w:t xml:space="preserve">A </w:t>
      </w:r>
      <w:r w:rsidR="00C77723">
        <w:rPr>
          <w:rFonts w:asciiTheme="minorHAnsi" w:hAnsiTheme="minorHAnsi" w:cstheme="minorHAnsi"/>
          <w:color w:val="000000"/>
          <w:sz w:val="20"/>
          <w:szCs w:val="20"/>
        </w:rPr>
        <w:t>p</w:t>
      </w:r>
      <w:r w:rsidRPr="001D2C87">
        <w:rPr>
          <w:rFonts w:asciiTheme="minorHAnsi" w:hAnsiTheme="minorHAnsi" w:cstheme="minorHAnsi"/>
          <w:color w:val="000000"/>
          <w:sz w:val="20"/>
          <w:szCs w:val="20"/>
        </w:rPr>
        <w:t xml:space="preserve">roject </w:t>
      </w:r>
      <w:r w:rsidR="00C77723">
        <w:rPr>
          <w:rFonts w:asciiTheme="minorHAnsi" w:hAnsiTheme="minorHAnsi" w:cstheme="minorHAnsi"/>
          <w:color w:val="000000"/>
          <w:sz w:val="20"/>
          <w:szCs w:val="20"/>
        </w:rPr>
        <w:t>p</w:t>
      </w:r>
      <w:r w:rsidRPr="001D2C87">
        <w:rPr>
          <w:rFonts w:asciiTheme="minorHAnsi" w:hAnsiTheme="minorHAnsi" w:cstheme="minorHAnsi"/>
          <w:color w:val="000000"/>
          <w:sz w:val="20"/>
          <w:szCs w:val="20"/>
        </w:rPr>
        <w:t xml:space="preserve">lan and </w:t>
      </w:r>
      <w:r w:rsidR="00C77723">
        <w:rPr>
          <w:rFonts w:asciiTheme="minorHAnsi" w:hAnsiTheme="minorHAnsi" w:cstheme="minorHAnsi"/>
          <w:color w:val="000000"/>
          <w:sz w:val="20"/>
          <w:szCs w:val="20"/>
        </w:rPr>
        <w:t>c</w:t>
      </w:r>
      <w:r w:rsidRPr="001D2C87">
        <w:rPr>
          <w:rFonts w:asciiTheme="minorHAnsi" w:hAnsiTheme="minorHAnsi" w:cstheme="minorHAnsi"/>
          <w:color w:val="000000"/>
          <w:sz w:val="20"/>
          <w:szCs w:val="20"/>
        </w:rPr>
        <w:t xml:space="preserve">ontingency </w:t>
      </w:r>
      <w:r w:rsidR="00C77723">
        <w:rPr>
          <w:rFonts w:asciiTheme="minorHAnsi" w:hAnsiTheme="minorHAnsi" w:cstheme="minorHAnsi"/>
          <w:color w:val="000000"/>
          <w:sz w:val="20"/>
          <w:szCs w:val="20"/>
        </w:rPr>
        <w:t>p</w:t>
      </w:r>
      <w:r w:rsidRPr="001D2C87">
        <w:rPr>
          <w:rFonts w:asciiTheme="minorHAnsi" w:hAnsiTheme="minorHAnsi" w:cstheme="minorHAnsi"/>
          <w:color w:val="000000"/>
          <w:sz w:val="20"/>
          <w:szCs w:val="20"/>
        </w:rPr>
        <w:t xml:space="preserve">lan, if requested by the Using Agency, as </w:t>
      </w:r>
      <w:r w:rsidRPr="00EB5782">
        <w:rPr>
          <w:rFonts w:asciiTheme="minorHAnsi" w:hAnsiTheme="minorHAnsi" w:cstheme="minorHAnsi"/>
          <w:color w:val="000000"/>
          <w:sz w:val="20"/>
          <w:szCs w:val="20"/>
        </w:rPr>
        <w:t xml:space="preserve">detailed </w:t>
      </w:r>
      <w:r w:rsidRPr="0050212F">
        <w:rPr>
          <w:rFonts w:asciiTheme="minorHAnsi" w:hAnsiTheme="minorHAnsi" w:cstheme="minorHAnsi"/>
          <w:color w:val="000000"/>
          <w:sz w:val="20"/>
          <w:szCs w:val="20"/>
        </w:rPr>
        <w:t xml:space="preserve">in </w:t>
      </w:r>
      <w:r w:rsidR="00A11882">
        <w:rPr>
          <w:rFonts w:asciiTheme="minorHAnsi" w:hAnsiTheme="minorHAnsi" w:cstheme="minorHAnsi"/>
          <w:color w:val="000000"/>
          <w:sz w:val="20"/>
          <w:szCs w:val="20"/>
        </w:rPr>
        <w:t xml:space="preserve">Bid Solicitation </w:t>
      </w:r>
      <w:r w:rsidR="002201F0" w:rsidRPr="0050212F">
        <w:rPr>
          <w:rFonts w:asciiTheme="minorHAnsi" w:hAnsiTheme="minorHAnsi" w:cstheme="minorHAnsi"/>
          <w:color w:val="000000"/>
          <w:sz w:val="20"/>
          <w:szCs w:val="20"/>
        </w:rPr>
        <w:t xml:space="preserve">Sections </w:t>
      </w:r>
      <w:r w:rsidR="00211223">
        <w:rPr>
          <w:rFonts w:asciiTheme="minorHAnsi" w:hAnsiTheme="minorHAnsi" w:cstheme="minorHAnsi"/>
          <w:color w:val="000000"/>
          <w:sz w:val="20"/>
          <w:szCs w:val="20"/>
        </w:rPr>
        <w:t>4.10</w:t>
      </w:r>
      <w:r w:rsidRPr="00EB5782">
        <w:rPr>
          <w:rFonts w:asciiTheme="minorHAnsi" w:hAnsiTheme="minorHAnsi" w:cstheme="minorHAnsi"/>
          <w:color w:val="000000"/>
          <w:sz w:val="20"/>
          <w:szCs w:val="20"/>
        </w:rPr>
        <w:t xml:space="preserve"> and </w:t>
      </w:r>
      <w:r w:rsidR="00562B5C">
        <w:rPr>
          <w:rFonts w:asciiTheme="minorHAnsi" w:hAnsiTheme="minorHAnsi" w:cstheme="minorHAnsi"/>
          <w:color w:val="000000"/>
          <w:sz w:val="20"/>
          <w:szCs w:val="20"/>
        </w:rPr>
        <w:t>4.11</w:t>
      </w:r>
      <w:r w:rsidR="00A11882">
        <w:rPr>
          <w:rFonts w:asciiTheme="minorHAnsi" w:hAnsiTheme="minorHAnsi" w:cstheme="minorHAnsi"/>
          <w:color w:val="000000"/>
          <w:sz w:val="20"/>
          <w:szCs w:val="20"/>
        </w:rPr>
        <w:t xml:space="preserve"> respectively</w:t>
      </w:r>
      <w:r w:rsidRPr="00EB5782">
        <w:rPr>
          <w:rFonts w:asciiTheme="minorHAnsi" w:hAnsiTheme="minorHAnsi" w:cstheme="minorHAnsi"/>
          <w:color w:val="000000"/>
          <w:sz w:val="20"/>
          <w:szCs w:val="20"/>
        </w:rPr>
        <w:t>;</w:t>
      </w:r>
      <w:r w:rsidRPr="001D2C87">
        <w:rPr>
          <w:rFonts w:asciiTheme="minorHAnsi" w:hAnsiTheme="minorHAnsi" w:cstheme="minorHAnsi"/>
          <w:color w:val="000000"/>
          <w:sz w:val="20"/>
          <w:szCs w:val="20"/>
        </w:rPr>
        <w:t xml:space="preserve"> and</w:t>
      </w:r>
    </w:p>
    <w:p w14:paraId="063454C2" w14:textId="303F5888" w:rsidR="001D2C87" w:rsidRPr="001D2C87" w:rsidRDefault="001D2C87" w:rsidP="002473B6">
      <w:pPr>
        <w:pStyle w:val="ListParagraph"/>
        <w:numPr>
          <w:ilvl w:val="0"/>
          <w:numId w:val="82"/>
        </w:numPr>
        <w:autoSpaceDE w:val="0"/>
        <w:autoSpaceDN w:val="0"/>
        <w:adjustRightInd w:val="0"/>
        <w:ind w:left="810"/>
        <w:rPr>
          <w:rFonts w:asciiTheme="minorHAnsi" w:hAnsiTheme="minorHAnsi" w:cstheme="minorHAnsi"/>
          <w:color w:val="000000"/>
          <w:sz w:val="20"/>
          <w:szCs w:val="20"/>
        </w:rPr>
      </w:pPr>
      <w:r w:rsidRPr="001D2C87">
        <w:rPr>
          <w:rFonts w:asciiTheme="minorHAnsi" w:hAnsiTheme="minorHAnsi" w:cstheme="minorHAnsi"/>
          <w:color w:val="000000"/>
          <w:sz w:val="20"/>
          <w:szCs w:val="20"/>
        </w:rPr>
        <w:t xml:space="preserve">Decline the request for a competitive </w:t>
      </w:r>
      <w:r w:rsidR="00CE6C3F">
        <w:rPr>
          <w:rFonts w:asciiTheme="minorHAnsi" w:hAnsiTheme="minorHAnsi" w:cstheme="minorHAnsi"/>
          <w:color w:val="000000"/>
          <w:sz w:val="20"/>
          <w:szCs w:val="20"/>
        </w:rPr>
        <w:t>e</w:t>
      </w:r>
      <w:r w:rsidRPr="001D2C87">
        <w:rPr>
          <w:rFonts w:asciiTheme="minorHAnsi" w:hAnsiTheme="minorHAnsi" w:cstheme="minorHAnsi"/>
          <w:color w:val="000000"/>
          <w:sz w:val="20"/>
          <w:szCs w:val="20"/>
        </w:rPr>
        <w:t xml:space="preserve">ngagement response in writing or </w:t>
      </w:r>
      <w:r w:rsidRPr="00EA3E4E">
        <w:rPr>
          <w:rFonts w:asciiTheme="minorHAnsi" w:hAnsiTheme="minorHAnsi" w:cstheme="minorHAnsi"/>
          <w:color w:val="000000"/>
          <w:sz w:val="20"/>
          <w:szCs w:val="20"/>
        </w:rPr>
        <w:t xml:space="preserve">email to the requesting Using Agency within five (5) business days </w:t>
      </w:r>
      <w:r w:rsidR="00020557" w:rsidRPr="006E6691">
        <w:rPr>
          <w:rFonts w:asciiTheme="minorHAnsi" w:hAnsiTheme="minorHAnsi" w:cstheme="minorHAnsi"/>
          <w:color w:val="000000"/>
          <w:sz w:val="20"/>
          <w:szCs w:val="20"/>
        </w:rPr>
        <w:t>detailing the reason which may include</w:t>
      </w:r>
      <w:r w:rsidR="00841841" w:rsidRPr="00EA3E4E">
        <w:rPr>
          <w:rFonts w:asciiTheme="minorHAnsi" w:hAnsiTheme="minorHAnsi" w:cstheme="minorHAnsi"/>
          <w:color w:val="000000"/>
          <w:sz w:val="20"/>
          <w:szCs w:val="20"/>
        </w:rPr>
        <w:t>, but</w:t>
      </w:r>
      <w:r w:rsidR="00020557" w:rsidRPr="006E6691">
        <w:rPr>
          <w:rFonts w:asciiTheme="minorHAnsi" w:hAnsiTheme="minorHAnsi" w:cstheme="minorHAnsi"/>
          <w:color w:val="000000"/>
          <w:sz w:val="20"/>
          <w:szCs w:val="20"/>
        </w:rPr>
        <w:t xml:space="preserve"> is</w:t>
      </w:r>
      <w:r w:rsidR="00841841" w:rsidRPr="00EA3E4E">
        <w:rPr>
          <w:rFonts w:asciiTheme="minorHAnsi" w:hAnsiTheme="minorHAnsi" w:cstheme="minorHAnsi"/>
          <w:color w:val="000000"/>
          <w:sz w:val="20"/>
          <w:szCs w:val="20"/>
        </w:rPr>
        <w:t xml:space="preserve"> not limited to,</w:t>
      </w:r>
      <w:r w:rsidRPr="00EA3E4E">
        <w:rPr>
          <w:rFonts w:asciiTheme="minorHAnsi" w:hAnsiTheme="minorHAnsi" w:cstheme="minorHAnsi"/>
          <w:color w:val="000000"/>
          <w:sz w:val="20"/>
          <w:szCs w:val="20"/>
        </w:rPr>
        <w:t xml:space="preserve"> a conflict of interest, scheduling issue,</w:t>
      </w:r>
      <w:r w:rsidRPr="00EA3E4E">
        <w:rPr>
          <w:rFonts w:asciiTheme="minorHAnsi" w:hAnsiTheme="minorHAnsi" w:cstheme="minorHAnsi"/>
          <w:sz w:val="20"/>
          <w:szCs w:val="20"/>
        </w:rPr>
        <w:t xml:space="preserve"> or a lack of expertise in that specific area</w:t>
      </w:r>
      <w:r w:rsidRPr="00EA3E4E">
        <w:rPr>
          <w:rFonts w:asciiTheme="minorHAnsi" w:hAnsiTheme="minorHAnsi" w:cstheme="minorHAnsi"/>
          <w:color w:val="000000"/>
          <w:sz w:val="20"/>
          <w:szCs w:val="20"/>
        </w:rPr>
        <w:t>.</w:t>
      </w:r>
      <w:r w:rsidR="00020557" w:rsidRPr="00EA3E4E">
        <w:rPr>
          <w:rFonts w:asciiTheme="minorHAnsi" w:hAnsiTheme="minorHAnsi" w:cstheme="minorHAnsi"/>
          <w:color w:val="000000"/>
          <w:sz w:val="20"/>
          <w:szCs w:val="20"/>
        </w:rPr>
        <w:t xml:space="preserve"> </w:t>
      </w:r>
    </w:p>
    <w:p w14:paraId="20A440E3" w14:textId="77777777" w:rsidR="001D2C87" w:rsidRPr="001D2C87" w:rsidRDefault="001D2C87">
      <w:pPr>
        <w:pStyle w:val="ListParagraph"/>
        <w:autoSpaceDE w:val="0"/>
        <w:autoSpaceDN w:val="0"/>
        <w:adjustRightInd w:val="0"/>
        <w:rPr>
          <w:rFonts w:asciiTheme="minorHAnsi" w:hAnsiTheme="minorHAnsi" w:cstheme="minorHAnsi"/>
          <w:color w:val="000000"/>
          <w:sz w:val="20"/>
          <w:szCs w:val="20"/>
        </w:rPr>
      </w:pPr>
    </w:p>
    <w:p w14:paraId="1B2D660F" w14:textId="1510A601" w:rsidR="002A130C" w:rsidRDefault="001D2C87" w:rsidP="0086479A">
      <w:pPr>
        <w:jc w:val="both"/>
        <w:rPr>
          <w:rFonts w:cstheme="minorHAnsi"/>
          <w:color w:val="000000"/>
          <w:sz w:val="20"/>
          <w:szCs w:val="20"/>
        </w:rPr>
      </w:pPr>
      <w:r w:rsidRPr="001D2C87">
        <w:rPr>
          <w:rFonts w:cstheme="minorHAnsi"/>
          <w:b/>
          <w:color w:val="000000"/>
          <w:sz w:val="20"/>
          <w:szCs w:val="20"/>
        </w:rPr>
        <w:t xml:space="preserve">Note: </w:t>
      </w:r>
      <w:r w:rsidRPr="001D2C87">
        <w:rPr>
          <w:rFonts w:cstheme="minorHAnsi"/>
          <w:color w:val="000000"/>
          <w:sz w:val="20"/>
          <w:szCs w:val="20"/>
        </w:rPr>
        <w:t xml:space="preserve">After determining that the </w:t>
      </w:r>
      <w:r w:rsidRPr="001D2C87">
        <w:rPr>
          <w:rFonts w:cstheme="minorHAnsi"/>
          <w:sz w:val="20"/>
          <w:szCs w:val="20"/>
        </w:rPr>
        <w:t xml:space="preserve">intended </w:t>
      </w:r>
      <w:r>
        <w:rPr>
          <w:rFonts w:cstheme="minorHAnsi"/>
          <w:sz w:val="20"/>
          <w:szCs w:val="20"/>
        </w:rPr>
        <w:t>Contractor</w:t>
      </w:r>
      <w:r w:rsidRPr="001D2C87">
        <w:rPr>
          <w:rFonts w:cstheme="minorHAnsi"/>
          <w:sz w:val="20"/>
          <w:szCs w:val="20"/>
        </w:rPr>
        <w:t xml:space="preserve"> has no conflicts with regard to the services requested</w:t>
      </w:r>
      <w:r w:rsidRPr="002E11C6">
        <w:rPr>
          <w:rFonts w:cstheme="minorHAnsi"/>
          <w:sz w:val="20"/>
          <w:szCs w:val="20"/>
        </w:rPr>
        <w:t xml:space="preserve">, </w:t>
      </w:r>
      <w:r w:rsidR="002E11C6" w:rsidRPr="0086479A">
        <w:rPr>
          <w:sz w:val="20"/>
          <w:szCs w:val="20"/>
        </w:rPr>
        <w:t>the engaged Contractor will be authorized</w:t>
      </w:r>
      <w:r w:rsidR="002C4052">
        <w:rPr>
          <w:sz w:val="20"/>
          <w:szCs w:val="20"/>
        </w:rPr>
        <w:t xml:space="preserve"> by </w:t>
      </w:r>
      <w:r w:rsidR="007715B7">
        <w:rPr>
          <w:sz w:val="20"/>
          <w:szCs w:val="20"/>
        </w:rPr>
        <w:t xml:space="preserve">OMB’s </w:t>
      </w:r>
      <w:r w:rsidR="002C4052">
        <w:rPr>
          <w:sz w:val="20"/>
          <w:szCs w:val="20"/>
        </w:rPr>
        <w:t>SCM</w:t>
      </w:r>
      <w:r w:rsidR="002E11C6" w:rsidRPr="0086479A">
        <w:rPr>
          <w:sz w:val="20"/>
          <w:szCs w:val="20"/>
        </w:rPr>
        <w:t xml:space="preserve"> to proceed</w:t>
      </w:r>
      <w:r w:rsidRPr="001D2C87">
        <w:rPr>
          <w:rFonts w:cstheme="minorHAnsi"/>
          <w:sz w:val="20"/>
          <w:szCs w:val="20"/>
        </w:rPr>
        <w:t xml:space="preserve">. Contractors may submit pricing lower than its </w:t>
      </w:r>
      <w:r w:rsidR="00320066">
        <w:rPr>
          <w:rFonts w:cstheme="minorHAnsi"/>
          <w:sz w:val="20"/>
          <w:szCs w:val="20"/>
        </w:rPr>
        <w:t>awarded C</w:t>
      </w:r>
      <w:r w:rsidR="00B64F35">
        <w:rPr>
          <w:rFonts w:cstheme="minorHAnsi"/>
          <w:sz w:val="20"/>
          <w:szCs w:val="20"/>
        </w:rPr>
        <w:t>ontract</w:t>
      </w:r>
      <w:r w:rsidRPr="001D2C87">
        <w:rPr>
          <w:rFonts w:cstheme="minorHAnsi"/>
          <w:sz w:val="20"/>
          <w:szCs w:val="20"/>
        </w:rPr>
        <w:t xml:space="preserve"> price which will </w:t>
      </w:r>
      <w:r w:rsidR="00102AAB">
        <w:rPr>
          <w:rFonts w:cstheme="minorHAnsi"/>
          <w:sz w:val="20"/>
          <w:szCs w:val="20"/>
        </w:rPr>
        <w:t>be used only for that specific Mini-B</w:t>
      </w:r>
      <w:r w:rsidRPr="001D2C87">
        <w:rPr>
          <w:rFonts w:cstheme="minorHAnsi"/>
          <w:sz w:val="20"/>
          <w:szCs w:val="20"/>
        </w:rPr>
        <w:t xml:space="preserve">id.  </w:t>
      </w:r>
      <w:r w:rsidR="00F04B76">
        <w:rPr>
          <w:rFonts w:cstheme="minorHAnsi"/>
          <w:color w:val="000000"/>
          <w:sz w:val="20"/>
          <w:szCs w:val="20"/>
        </w:rPr>
        <w:t xml:space="preserve">The Using Agency will select the most advantageous </w:t>
      </w:r>
      <w:r w:rsidR="00102AAB">
        <w:rPr>
          <w:rFonts w:cstheme="minorHAnsi"/>
          <w:color w:val="000000"/>
          <w:sz w:val="20"/>
          <w:szCs w:val="20"/>
        </w:rPr>
        <w:t xml:space="preserve">Mini-Bid </w:t>
      </w:r>
      <w:r w:rsidR="00F04B76">
        <w:rPr>
          <w:rFonts w:cstheme="minorHAnsi"/>
          <w:color w:val="000000"/>
          <w:sz w:val="20"/>
          <w:szCs w:val="20"/>
        </w:rPr>
        <w:t>proposal, based upon price and other factors considered</w:t>
      </w:r>
      <w:r w:rsidR="00D8300D">
        <w:rPr>
          <w:rFonts w:cstheme="minorHAnsi"/>
          <w:color w:val="000000"/>
          <w:sz w:val="20"/>
          <w:szCs w:val="20"/>
        </w:rPr>
        <w:t xml:space="preserve">, and </w:t>
      </w:r>
      <w:r w:rsidR="00D8300D" w:rsidRPr="00375F2F">
        <w:rPr>
          <w:rFonts w:cstheme="minorHAnsi"/>
          <w:color w:val="000000"/>
          <w:sz w:val="20"/>
          <w:szCs w:val="20"/>
        </w:rPr>
        <w:t>notify OMB’s SCM of their selection</w:t>
      </w:r>
      <w:r w:rsidR="00F04B76" w:rsidRPr="00375F2F">
        <w:rPr>
          <w:rFonts w:cstheme="minorHAnsi"/>
          <w:color w:val="000000"/>
          <w:sz w:val="20"/>
          <w:szCs w:val="20"/>
        </w:rPr>
        <w:t>.</w:t>
      </w:r>
      <w:r w:rsidR="00F04B76">
        <w:rPr>
          <w:rFonts w:cstheme="minorHAnsi"/>
          <w:color w:val="000000"/>
          <w:sz w:val="20"/>
          <w:szCs w:val="20"/>
        </w:rPr>
        <w:t xml:space="preserve"> The Using Agency’s determination will be made at its discretion in accordance with the terms and conditions of this Bid Solicitation and shall be considered final. </w:t>
      </w:r>
    </w:p>
    <w:p w14:paraId="59CCFEF3" w14:textId="4A12E6D3" w:rsidR="000C3451" w:rsidRDefault="000C3451" w:rsidP="00BD19C9">
      <w:pPr>
        <w:rPr>
          <w:rFonts w:cstheme="minorHAnsi"/>
          <w:color w:val="000000"/>
          <w:sz w:val="20"/>
          <w:szCs w:val="20"/>
        </w:rPr>
      </w:pPr>
      <w:r w:rsidRPr="001D2C87">
        <w:rPr>
          <w:rFonts w:cstheme="minorHAnsi"/>
          <w:color w:val="000000"/>
          <w:sz w:val="20"/>
          <w:szCs w:val="20"/>
        </w:rPr>
        <w:t xml:space="preserve">This </w:t>
      </w:r>
      <w:r>
        <w:rPr>
          <w:rFonts w:cstheme="minorHAnsi"/>
          <w:color w:val="000000"/>
          <w:sz w:val="20"/>
          <w:szCs w:val="20"/>
        </w:rPr>
        <w:t>e</w:t>
      </w:r>
      <w:r w:rsidRPr="001D2C87">
        <w:rPr>
          <w:rFonts w:cstheme="minorHAnsi"/>
          <w:color w:val="000000"/>
          <w:sz w:val="20"/>
          <w:szCs w:val="20"/>
        </w:rPr>
        <w:t xml:space="preserve">ngagement process will typically be utilized only for </w:t>
      </w:r>
      <w:r>
        <w:rPr>
          <w:rFonts w:cstheme="minorHAnsi"/>
          <w:color w:val="000000"/>
          <w:sz w:val="20"/>
          <w:szCs w:val="20"/>
        </w:rPr>
        <w:t xml:space="preserve">State Initiated </w:t>
      </w:r>
      <w:r w:rsidRPr="001D2C87">
        <w:rPr>
          <w:rFonts w:cstheme="minorHAnsi"/>
          <w:color w:val="000000"/>
          <w:sz w:val="20"/>
          <w:szCs w:val="20"/>
        </w:rPr>
        <w:t xml:space="preserve">REPs, unless a scenario as described in </w:t>
      </w:r>
      <w:r w:rsidRPr="00E01AFB">
        <w:rPr>
          <w:rFonts w:cstheme="minorHAnsi"/>
          <w:color w:val="000000"/>
          <w:sz w:val="20"/>
          <w:szCs w:val="20"/>
        </w:rPr>
        <w:t>Section 4.2.2</w:t>
      </w:r>
      <w:r w:rsidRPr="001D2C87">
        <w:rPr>
          <w:rFonts w:cstheme="minorHAnsi"/>
          <w:color w:val="000000"/>
          <w:sz w:val="20"/>
          <w:szCs w:val="20"/>
        </w:rPr>
        <w:t xml:space="preserve"> arises.</w:t>
      </w:r>
    </w:p>
    <w:p w14:paraId="585A16F6" w14:textId="2BC85252" w:rsidR="001D2C87" w:rsidRPr="001D2C87" w:rsidRDefault="00E21DF9" w:rsidP="0086479A">
      <w:pPr>
        <w:jc w:val="both"/>
        <w:rPr>
          <w:rFonts w:cstheme="minorHAnsi"/>
          <w:sz w:val="20"/>
          <w:szCs w:val="20"/>
        </w:rPr>
      </w:pPr>
      <w:r w:rsidRPr="006E6691">
        <w:rPr>
          <w:rFonts w:cstheme="minorHAnsi"/>
          <w:color w:val="000000"/>
          <w:sz w:val="20"/>
          <w:szCs w:val="20"/>
        </w:rPr>
        <w:t>There will be no preference for any one Contractor during the development of any REP</w:t>
      </w:r>
      <w:r w:rsidR="00881376" w:rsidRPr="006E6691">
        <w:rPr>
          <w:rFonts w:cstheme="minorHAnsi"/>
          <w:color w:val="000000"/>
          <w:sz w:val="20"/>
          <w:szCs w:val="20"/>
        </w:rPr>
        <w:t xml:space="preserve">. </w:t>
      </w:r>
      <w:r w:rsidR="002A130C" w:rsidRPr="006E6691">
        <w:rPr>
          <w:rFonts w:cstheme="minorHAnsi"/>
          <w:color w:val="000000"/>
          <w:sz w:val="20"/>
          <w:szCs w:val="20"/>
        </w:rPr>
        <w:t>However, i</w:t>
      </w:r>
      <w:r w:rsidR="00881376" w:rsidRPr="00AA3604">
        <w:rPr>
          <w:rFonts w:cstheme="minorHAnsi"/>
          <w:color w:val="000000"/>
          <w:sz w:val="20"/>
          <w:szCs w:val="20"/>
        </w:rPr>
        <w:t>f</w:t>
      </w:r>
      <w:r w:rsidR="00881376" w:rsidRPr="006E6691">
        <w:rPr>
          <w:rFonts w:cstheme="minorHAnsi"/>
          <w:color w:val="000000"/>
          <w:sz w:val="20"/>
          <w:szCs w:val="20"/>
        </w:rPr>
        <w:t xml:space="preserve"> </w:t>
      </w:r>
      <w:r w:rsidR="0028517C">
        <w:rPr>
          <w:rFonts w:cstheme="minorHAnsi"/>
          <w:color w:val="000000"/>
          <w:sz w:val="20"/>
          <w:szCs w:val="20"/>
        </w:rPr>
        <w:t>the intended Using Agency does not bid out a</w:t>
      </w:r>
      <w:r w:rsidR="00881376" w:rsidRPr="006E6691">
        <w:rPr>
          <w:rFonts w:cstheme="minorHAnsi"/>
          <w:color w:val="000000"/>
          <w:sz w:val="20"/>
          <w:szCs w:val="20"/>
        </w:rPr>
        <w:t xml:space="preserve"> </w:t>
      </w:r>
      <w:r w:rsidRPr="006E6691">
        <w:rPr>
          <w:rFonts w:cstheme="minorHAnsi"/>
          <w:color w:val="000000"/>
          <w:sz w:val="20"/>
          <w:szCs w:val="20"/>
        </w:rPr>
        <w:t>Contractor</w:t>
      </w:r>
      <w:r w:rsidR="004E1C21" w:rsidRPr="00AA3604">
        <w:rPr>
          <w:rFonts w:cstheme="minorHAnsi"/>
          <w:color w:val="000000"/>
          <w:sz w:val="20"/>
          <w:szCs w:val="20"/>
        </w:rPr>
        <w:t xml:space="preserve"> Initiated REP </w:t>
      </w:r>
      <w:r w:rsidR="0028517C">
        <w:rPr>
          <w:rFonts w:cstheme="minorHAnsi"/>
          <w:color w:val="000000"/>
          <w:sz w:val="20"/>
          <w:szCs w:val="20"/>
        </w:rPr>
        <w:t xml:space="preserve">to </w:t>
      </w:r>
      <w:r w:rsidR="00881376" w:rsidRPr="006E6691">
        <w:rPr>
          <w:rFonts w:cstheme="minorHAnsi"/>
          <w:color w:val="000000"/>
          <w:sz w:val="20"/>
          <w:szCs w:val="20"/>
        </w:rPr>
        <w:t xml:space="preserve">the </w:t>
      </w:r>
      <w:r w:rsidR="00F55540" w:rsidRPr="00AA3604">
        <w:rPr>
          <w:rFonts w:cstheme="minorHAnsi"/>
          <w:color w:val="000000"/>
          <w:sz w:val="20"/>
          <w:szCs w:val="20"/>
        </w:rPr>
        <w:t>other Contractors</w:t>
      </w:r>
      <w:r w:rsidR="00881376" w:rsidRPr="00AA3604">
        <w:rPr>
          <w:rFonts w:cstheme="minorHAnsi"/>
          <w:color w:val="000000"/>
          <w:sz w:val="20"/>
          <w:szCs w:val="20"/>
        </w:rPr>
        <w:t>, t</w:t>
      </w:r>
      <w:r w:rsidRPr="00AA3604">
        <w:rPr>
          <w:rFonts w:cstheme="minorHAnsi"/>
          <w:color w:val="000000"/>
          <w:sz w:val="20"/>
          <w:szCs w:val="20"/>
        </w:rPr>
        <w:t xml:space="preserve">he </w:t>
      </w:r>
      <w:r w:rsidR="0028517C">
        <w:rPr>
          <w:rFonts w:cstheme="minorHAnsi"/>
          <w:color w:val="000000"/>
          <w:sz w:val="20"/>
          <w:szCs w:val="20"/>
        </w:rPr>
        <w:t>intended Using Agency</w:t>
      </w:r>
      <w:r w:rsidRPr="00AA3604">
        <w:rPr>
          <w:rFonts w:cstheme="minorHAnsi"/>
          <w:color w:val="000000"/>
          <w:sz w:val="20"/>
          <w:szCs w:val="20"/>
        </w:rPr>
        <w:t xml:space="preserve"> reserves the right to coordinate only with that</w:t>
      </w:r>
      <w:r w:rsidR="00881376" w:rsidRPr="00AA3604">
        <w:rPr>
          <w:rFonts w:cstheme="minorHAnsi"/>
          <w:color w:val="000000"/>
          <w:sz w:val="20"/>
          <w:szCs w:val="20"/>
        </w:rPr>
        <w:t xml:space="preserve"> Contractor responsible for the proposal</w:t>
      </w:r>
      <w:r w:rsidRPr="00AA3604">
        <w:rPr>
          <w:rFonts w:cstheme="minorHAnsi"/>
          <w:color w:val="000000"/>
          <w:sz w:val="20"/>
          <w:szCs w:val="20"/>
        </w:rPr>
        <w:t>.</w:t>
      </w:r>
    </w:p>
    <w:p w14:paraId="06ADCAA4" w14:textId="00AD363C" w:rsidR="00BB7C24" w:rsidRDefault="00BB7C24" w:rsidP="001D2C87">
      <w:pPr>
        <w:rPr>
          <w:rFonts w:cstheme="minorHAnsi"/>
          <w:color w:val="000000"/>
          <w:sz w:val="20"/>
          <w:szCs w:val="20"/>
        </w:rPr>
      </w:pPr>
      <w:r>
        <w:rPr>
          <w:rFonts w:cstheme="minorHAnsi"/>
          <w:color w:val="000000"/>
          <w:sz w:val="20"/>
          <w:szCs w:val="20"/>
        </w:rPr>
        <w:t xml:space="preserve">The Contingency Rate and all other pricing proposed in an REP response may be lower than what was submitted for the Bid Solicitation. The </w:t>
      </w:r>
      <w:r w:rsidRPr="00BB7C24">
        <w:rPr>
          <w:rFonts w:cstheme="minorHAnsi"/>
          <w:color w:val="000000"/>
          <w:sz w:val="20"/>
          <w:szCs w:val="20"/>
        </w:rPr>
        <w:t xml:space="preserve">Contingency Rate </w:t>
      </w:r>
      <w:r>
        <w:rPr>
          <w:rFonts w:cstheme="minorHAnsi"/>
          <w:color w:val="000000"/>
          <w:sz w:val="20"/>
          <w:szCs w:val="20"/>
        </w:rPr>
        <w:t xml:space="preserve">and all other pricing </w:t>
      </w:r>
      <w:r w:rsidRPr="00BB7C24">
        <w:rPr>
          <w:rFonts w:cstheme="minorHAnsi"/>
          <w:color w:val="000000"/>
          <w:sz w:val="20"/>
          <w:szCs w:val="20"/>
        </w:rPr>
        <w:t>may be negotiated as part of the engagement process between the intended Using Agency and the Contractor</w:t>
      </w:r>
      <w:r>
        <w:rPr>
          <w:rFonts w:cstheme="minorHAnsi"/>
          <w:color w:val="000000"/>
          <w:sz w:val="20"/>
          <w:szCs w:val="20"/>
        </w:rPr>
        <w:t xml:space="preserve"> when applicable.</w:t>
      </w:r>
      <w:r w:rsidRPr="00BB7C24">
        <w:rPr>
          <w:rFonts w:cstheme="minorHAnsi"/>
          <w:color w:val="000000"/>
          <w:sz w:val="20"/>
          <w:szCs w:val="20"/>
        </w:rPr>
        <w:t xml:space="preserve"> The basis for these negotiations may include, but is not limited to, cost reasonableness.</w:t>
      </w:r>
    </w:p>
    <w:p w14:paraId="283364D5" w14:textId="77777777" w:rsidR="001D2C87" w:rsidRPr="001D2C87" w:rsidRDefault="001D2C87" w:rsidP="00743174">
      <w:pPr>
        <w:pStyle w:val="Heading2"/>
      </w:pPr>
      <w:bookmarkStart w:id="145" w:name="_Toc88057523"/>
      <w:bookmarkStart w:id="146" w:name="_Toc132375130"/>
      <w:r w:rsidRPr="001D2C87">
        <w:t>REVENUE ENHANCEMENT PROJECTS (REP)</w:t>
      </w:r>
      <w:bookmarkEnd w:id="145"/>
      <w:bookmarkEnd w:id="146"/>
    </w:p>
    <w:p w14:paraId="56B00F40" w14:textId="7E4BE1A0" w:rsidR="001D2C87" w:rsidRDefault="001D2C87" w:rsidP="0086479A">
      <w:pPr>
        <w:jc w:val="both"/>
        <w:rPr>
          <w:ins w:id="147" w:author="Tran, Brenda" w:date="2023-10-02T11:50:00Z"/>
          <w:rFonts w:cstheme="minorHAnsi"/>
          <w:sz w:val="20"/>
          <w:szCs w:val="20"/>
        </w:rPr>
      </w:pPr>
      <w:r>
        <w:rPr>
          <w:rFonts w:eastAsia="MS Mincho" w:cstheme="minorHAnsi"/>
          <w:sz w:val="20"/>
          <w:szCs w:val="20"/>
        </w:rPr>
        <w:t>Contractor</w:t>
      </w:r>
      <w:r w:rsidR="0075296A">
        <w:rPr>
          <w:rFonts w:eastAsia="MS Mincho" w:cstheme="minorHAnsi"/>
          <w:sz w:val="20"/>
          <w:szCs w:val="20"/>
        </w:rPr>
        <w:t>s</w:t>
      </w:r>
      <w:r w:rsidRPr="001D2C87">
        <w:rPr>
          <w:rFonts w:eastAsia="MS Mincho" w:cstheme="minorHAnsi"/>
          <w:sz w:val="20"/>
          <w:szCs w:val="20"/>
        </w:rPr>
        <w:t xml:space="preserve"> shall keep pricing submitted for an REP </w:t>
      </w:r>
      <w:r w:rsidR="00572811">
        <w:rPr>
          <w:rFonts w:eastAsia="MS Mincho" w:cstheme="minorHAnsi"/>
          <w:sz w:val="20"/>
          <w:szCs w:val="20"/>
        </w:rPr>
        <w:t>below or equal</w:t>
      </w:r>
      <w:r w:rsidR="00572811" w:rsidRPr="001D2C87">
        <w:rPr>
          <w:rFonts w:eastAsia="MS Mincho" w:cstheme="minorHAnsi"/>
          <w:sz w:val="20"/>
          <w:szCs w:val="20"/>
        </w:rPr>
        <w:t xml:space="preserve"> </w:t>
      </w:r>
      <w:r w:rsidR="00572811">
        <w:rPr>
          <w:rFonts w:eastAsia="MS Mincho" w:cstheme="minorHAnsi"/>
          <w:sz w:val="20"/>
          <w:szCs w:val="20"/>
        </w:rPr>
        <w:t>to the</w:t>
      </w:r>
      <w:r w:rsidRPr="001D2C87">
        <w:rPr>
          <w:rFonts w:eastAsia="MS Mincho" w:cstheme="minorHAnsi"/>
          <w:sz w:val="20"/>
          <w:szCs w:val="20"/>
        </w:rPr>
        <w:t xml:space="preserve"> </w:t>
      </w:r>
      <w:r w:rsidR="00572811">
        <w:rPr>
          <w:rFonts w:eastAsia="MS Mincho" w:cstheme="minorHAnsi"/>
          <w:sz w:val="20"/>
          <w:szCs w:val="20"/>
        </w:rPr>
        <w:t>awarded Contract pricing</w:t>
      </w:r>
      <w:r w:rsidRPr="001D2C87">
        <w:rPr>
          <w:rFonts w:cstheme="minorHAnsi"/>
          <w:sz w:val="20"/>
          <w:szCs w:val="20"/>
        </w:rPr>
        <w:t xml:space="preserve">. Pricing may be lower than what was proposed for the Bid Solicitation, either with a lower </w:t>
      </w:r>
      <w:r w:rsidR="00EF322E">
        <w:rPr>
          <w:rFonts w:cstheme="minorHAnsi"/>
          <w:sz w:val="20"/>
          <w:szCs w:val="20"/>
        </w:rPr>
        <w:t>C</w:t>
      </w:r>
      <w:r w:rsidR="00EF322E" w:rsidRPr="001D2C87">
        <w:rPr>
          <w:rFonts w:cstheme="minorHAnsi"/>
          <w:sz w:val="20"/>
          <w:szCs w:val="20"/>
        </w:rPr>
        <w:t xml:space="preserve">ontingency </w:t>
      </w:r>
      <w:r w:rsidR="00EF322E">
        <w:rPr>
          <w:rFonts w:cstheme="minorHAnsi"/>
          <w:sz w:val="20"/>
          <w:szCs w:val="20"/>
        </w:rPr>
        <w:t>R</w:t>
      </w:r>
      <w:r w:rsidRPr="001D2C87">
        <w:rPr>
          <w:rFonts w:cstheme="minorHAnsi"/>
          <w:sz w:val="20"/>
          <w:szCs w:val="20"/>
        </w:rPr>
        <w:t xml:space="preserve">ate or </w:t>
      </w:r>
      <w:r w:rsidR="00755535">
        <w:rPr>
          <w:rFonts w:cstheme="minorHAnsi"/>
          <w:sz w:val="20"/>
          <w:szCs w:val="20"/>
        </w:rPr>
        <w:t>All-Inclusive H</w:t>
      </w:r>
      <w:r w:rsidRPr="001D2C87">
        <w:rPr>
          <w:rFonts w:cstheme="minorHAnsi"/>
          <w:sz w:val="20"/>
          <w:szCs w:val="20"/>
        </w:rPr>
        <w:t xml:space="preserve">ourly </w:t>
      </w:r>
      <w:r w:rsidR="00755535">
        <w:rPr>
          <w:rFonts w:cstheme="minorHAnsi"/>
          <w:sz w:val="20"/>
          <w:szCs w:val="20"/>
        </w:rPr>
        <w:t>R</w:t>
      </w:r>
      <w:r w:rsidRPr="001D2C87">
        <w:rPr>
          <w:rFonts w:cstheme="minorHAnsi"/>
          <w:sz w:val="20"/>
          <w:szCs w:val="20"/>
        </w:rPr>
        <w:t>ate, but shall not be higher. Lower pricing shall be used for that REP only.</w:t>
      </w:r>
    </w:p>
    <w:p w14:paraId="2BF28DB4" w14:textId="5A712583" w:rsidR="00691A37" w:rsidRPr="001D2C87" w:rsidRDefault="006E2D9C" w:rsidP="0086479A">
      <w:pPr>
        <w:jc w:val="both"/>
        <w:rPr>
          <w:rFonts w:cstheme="minorHAnsi"/>
          <w:sz w:val="20"/>
          <w:szCs w:val="20"/>
        </w:rPr>
      </w:pPr>
      <w:ins w:id="148" w:author="Regan, Rory" w:date="2023-10-05T09:36:00Z">
        <w:r>
          <w:rPr>
            <w:rFonts w:cstheme="minorHAnsi"/>
            <w:sz w:val="20"/>
            <w:szCs w:val="20"/>
          </w:rPr>
          <w:t>Th</w:t>
        </w:r>
        <w:r w:rsidRPr="006E2D9C">
          <w:rPr>
            <w:rFonts w:cstheme="minorHAnsi"/>
            <w:sz w:val="20"/>
            <w:szCs w:val="20"/>
          </w:rPr>
          <w:t xml:space="preserve">e Using Agency and the Contractor will have the ability to request negotiation of a “not to exceed value” as part of an on-going REP, whether that be a request to modify an existing “not to exceed value”, or to request the inclusion of a negotiated “not to exceed </w:t>
        </w:r>
        <w:r w:rsidRPr="006E2D9C">
          <w:rPr>
            <w:rFonts w:cstheme="minorHAnsi"/>
            <w:sz w:val="20"/>
            <w:szCs w:val="20"/>
          </w:rPr>
          <w:lastRenderedPageBreak/>
          <w:t>value” for an REP that that did not previously include a ceiling cost. Such requests must include sufficient justification, and be subject to the agreement of both the Using Agency and the Contractor.</w:t>
        </w:r>
      </w:ins>
    </w:p>
    <w:p w14:paraId="776842AE" w14:textId="77777777" w:rsidR="0028517C" w:rsidRDefault="001D2C87" w:rsidP="0086479A">
      <w:pPr>
        <w:ind w:right="108"/>
        <w:jc w:val="both"/>
        <w:rPr>
          <w:rFonts w:eastAsia="MS Mincho" w:cstheme="minorHAnsi"/>
          <w:sz w:val="20"/>
          <w:szCs w:val="20"/>
        </w:rPr>
      </w:pPr>
      <w:r w:rsidRPr="001D2C87">
        <w:rPr>
          <w:rFonts w:eastAsia="MS Mincho" w:cstheme="minorHAnsi"/>
          <w:sz w:val="20"/>
          <w:szCs w:val="20"/>
        </w:rPr>
        <w:t xml:space="preserve">The State reserves the right to cancel any REP at any stage if it determines that the REP is not generating the estimated revenues contained in the </w:t>
      </w:r>
      <w:r>
        <w:rPr>
          <w:rFonts w:eastAsia="MS Mincho" w:cstheme="minorHAnsi"/>
          <w:sz w:val="20"/>
          <w:szCs w:val="20"/>
        </w:rPr>
        <w:t>Contractor’s</w:t>
      </w:r>
      <w:r w:rsidRPr="001D2C87">
        <w:rPr>
          <w:rFonts w:eastAsia="MS Mincho" w:cstheme="minorHAnsi"/>
          <w:sz w:val="20"/>
          <w:szCs w:val="20"/>
        </w:rPr>
        <w:t xml:space="preserve"> engagement response, or if it determined that the cost of a larger scale roll-out of the REP will not equal the reward. </w:t>
      </w:r>
      <w:r w:rsidR="0028517C" w:rsidRPr="0028517C">
        <w:rPr>
          <w:rFonts w:eastAsia="MS Mincho" w:cstheme="minorHAnsi"/>
          <w:sz w:val="20"/>
          <w:szCs w:val="20"/>
        </w:rPr>
        <w:t>Depending on the payment structure agreed upon, the Contractor may be compensated for work completed pursuant to the pricing structure utilized for that REP, Contingency Rate or hourly rates, up to the date of cancellation. There is no guarantee that a Contractor will be compensated for work related to an REP that is canceled prior to generating cost recoveries or additional revenue.</w:t>
      </w:r>
    </w:p>
    <w:p w14:paraId="06E9AE63" w14:textId="77777777" w:rsidR="00D651DA" w:rsidRPr="001D2C87" w:rsidRDefault="00D651DA" w:rsidP="0086479A">
      <w:pPr>
        <w:ind w:right="108"/>
        <w:jc w:val="both"/>
        <w:rPr>
          <w:rFonts w:eastAsia="MS Mincho" w:cstheme="minorHAnsi"/>
          <w:sz w:val="20"/>
          <w:szCs w:val="20"/>
        </w:rPr>
      </w:pPr>
      <w:r>
        <w:rPr>
          <w:rFonts w:eastAsia="MS Mincho" w:cstheme="minorHAnsi"/>
          <w:sz w:val="20"/>
          <w:szCs w:val="20"/>
        </w:rPr>
        <w:t>REPs may be generated in one (1) of two (2) ways: as State Initiated REPs, or</w:t>
      </w:r>
      <w:r w:rsidR="00F45C30">
        <w:rPr>
          <w:rFonts w:eastAsia="MS Mincho" w:cstheme="minorHAnsi"/>
          <w:sz w:val="20"/>
          <w:szCs w:val="20"/>
        </w:rPr>
        <w:t xml:space="preserve"> Contractor Initiated </w:t>
      </w:r>
      <w:proofErr w:type="spellStart"/>
      <w:r w:rsidR="00F45C30">
        <w:rPr>
          <w:rFonts w:eastAsia="MS Mincho" w:cstheme="minorHAnsi"/>
          <w:sz w:val="20"/>
          <w:szCs w:val="20"/>
        </w:rPr>
        <w:t>REPs.</w:t>
      </w:r>
      <w:proofErr w:type="spellEnd"/>
    </w:p>
    <w:p w14:paraId="4DD3CEBA" w14:textId="77777777" w:rsidR="001D2C87" w:rsidRPr="001D2C87" w:rsidRDefault="001D2C87" w:rsidP="0049295C">
      <w:pPr>
        <w:pStyle w:val="Heading3"/>
      </w:pPr>
      <w:bookmarkStart w:id="149" w:name="_Toc88057524"/>
      <w:bookmarkStart w:id="150" w:name="_Toc132375131"/>
      <w:r w:rsidRPr="001D2C87">
        <w:t>STATE INITIATED REPS</w:t>
      </w:r>
      <w:bookmarkEnd w:id="149"/>
      <w:bookmarkEnd w:id="150"/>
    </w:p>
    <w:p w14:paraId="7FD32A2B" w14:textId="060AB901" w:rsidR="004D535C" w:rsidRPr="006D7F3C" w:rsidRDefault="00F45C30" w:rsidP="004D535C">
      <w:pPr>
        <w:ind w:right="108"/>
        <w:rPr>
          <w:rFonts w:eastAsia="MS Mincho"/>
          <w:sz w:val="20"/>
        </w:rPr>
      </w:pPr>
      <w:r w:rsidRPr="0086479A">
        <w:rPr>
          <w:rFonts w:eastAsia="MS Mincho"/>
          <w:sz w:val="20"/>
        </w:rPr>
        <w:t xml:space="preserve">The various Using Agencies may generate an approach to recover federal or other revenues and reimbursements in which </w:t>
      </w:r>
      <w:r>
        <w:rPr>
          <w:rFonts w:eastAsia="MS Mincho"/>
          <w:sz w:val="20"/>
        </w:rPr>
        <w:t xml:space="preserve">the </w:t>
      </w:r>
      <w:r w:rsidRPr="006D7F3C">
        <w:rPr>
          <w:rFonts w:eastAsia="MS Mincho"/>
          <w:sz w:val="20"/>
        </w:rPr>
        <w:t xml:space="preserve">Contractors </w:t>
      </w:r>
      <w:r w:rsidRPr="0086479A">
        <w:rPr>
          <w:rFonts w:eastAsia="MS Mincho"/>
          <w:sz w:val="20"/>
        </w:rPr>
        <w:t xml:space="preserve">will be requested to submit an engagement response to that Using Agency.  REPs generated in this fashion will follow the engagement process described </w:t>
      </w:r>
      <w:r>
        <w:rPr>
          <w:rFonts w:eastAsia="MS Mincho"/>
          <w:sz w:val="20"/>
        </w:rPr>
        <w:t>in Bid Solicitation Section 4.1</w:t>
      </w:r>
      <w:r w:rsidRPr="0086479A">
        <w:rPr>
          <w:rFonts w:eastAsia="MS Mincho"/>
          <w:sz w:val="20"/>
        </w:rPr>
        <w:t xml:space="preserve"> to allow all Contractors the opportunity to submit an engagement response relative to the </w:t>
      </w:r>
      <w:r w:rsidRPr="006D7F3C">
        <w:rPr>
          <w:rFonts w:eastAsia="MS Mincho"/>
          <w:sz w:val="20"/>
        </w:rPr>
        <w:t xml:space="preserve">scope of work contained in the </w:t>
      </w:r>
      <w:r>
        <w:rPr>
          <w:rFonts w:eastAsia="MS Mincho"/>
          <w:sz w:val="20"/>
        </w:rPr>
        <w:t>M</w:t>
      </w:r>
      <w:r w:rsidRPr="006D7F3C">
        <w:rPr>
          <w:rFonts w:eastAsia="MS Mincho"/>
          <w:sz w:val="20"/>
        </w:rPr>
        <w:t>ini-</w:t>
      </w:r>
      <w:r>
        <w:rPr>
          <w:rFonts w:eastAsia="MS Mincho"/>
          <w:sz w:val="20"/>
        </w:rPr>
        <w:t>B</w:t>
      </w:r>
      <w:r w:rsidRPr="0086479A">
        <w:rPr>
          <w:rFonts w:eastAsia="MS Mincho"/>
          <w:sz w:val="20"/>
        </w:rPr>
        <w:t>id</w:t>
      </w:r>
      <w:r w:rsidRPr="006D7F3C">
        <w:rPr>
          <w:rFonts w:eastAsia="MS Mincho"/>
          <w:sz w:val="20"/>
        </w:rPr>
        <w:t>.</w:t>
      </w:r>
    </w:p>
    <w:p w14:paraId="6305B03A" w14:textId="09612503" w:rsidR="00F45C30" w:rsidRPr="0086479A" w:rsidRDefault="008013E0" w:rsidP="0086479A">
      <w:pPr>
        <w:ind w:right="108"/>
        <w:rPr>
          <w:rFonts w:eastAsia="MS Mincho"/>
          <w:sz w:val="20"/>
        </w:rPr>
      </w:pPr>
      <w:r>
        <w:rPr>
          <w:rFonts w:eastAsia="MS Mincho"/>
          <w:sz w:val="20"/>
        </w:rPr>
        <w:t>For these</w:t>
      </w:r>
      <w:r w:rsidR="006379CF">
        <w:rPr>
          <w:rFonts w:eastAsia="MS Mincho"/>
          <w:sz w:val="20"/>
        </w:rPr>
        <w:t xml:space="preserve"> State</w:t>
      </w:r>
      <w:r w:rsidR="007663CE">
        <w:rPr>
          <w:rFonts w:eastAsia="MS Mincho"/>
          <w:sz w:val="20"/>
        </w:rPr>
        <w:t xml:space="preserve"> I</w:t>
      </w:r>
      <w:r w:rsidR="006379CF">
        <w:rPr>
          <w:rFonts w:eastAsia="MS Mincho"/>
          <w:sz w:val="20"/>
        </w:rPr>
        <w:t>nitiated</w:t>
      </w:r>
      <w:r>
        <w:rPr>
          <w:rFonts w:eastAsia="MS Mincho"/>
          <w:sz w:val="20"/>
        </w:rPr>
        <w:t xml:space="preserve"> REPs, t</w:t>
      </w:r>
      <w:r w:rsidR="00F45C30">
        <w:rPr>
          <w:rFonts w:eastAsia="MS Mincho"/>
          <w:sz w:val="20"/>
        </w:rPr>
        <w:t>he Contractor shall:</w:t>
      </w:r>
    </w:p>
    <w:p w14:paraId="6C467D9B" w14:textId="11B757C6" w:rsidR="001D2C87" w:rsidRDefault="001D2C87" w:rsidP="002473B6">
      <w:pPr>
        <w:pStyle w:val="ListParagraph"/>
        <w:numPr>
          <w:ilvl w:val="0"/>
          <w:numId w:val="83"/>
        </w:numPr>
        <w:ind w:right="108"/>
        <w:rPr>
          <w:rFonts w:asciiTheme="minorHAnsi" w:eastAsia="MS Mincho" w:hAnsiTheme="minorHAnsi" w:cstheme="minorHAnsi"/>
          <w:sz w:val="20"/>
          <w:szCs w:val="20"/>
        </w:rPr>
      </w:pPr>
      <w:r w:rsidRPr="007C01C4">
        <w:rPr>
          <w:rFonts w:asciiTheme="minorHAnsi" w:eastAsia="MS Mincho" w:hAnsiTheme="minorHAnsi" w:cstheme="minorHAnsi"/>
          <w:sz w:val="20"/>
          <w:szCs w:val="20"/>
        </w:rPr>
        <w:t xml:space="preserve">Submit an </w:t>
      </w:r>
      <w:r w:rsidR="00DD587D">
        <w:rPr>
          <w:rFonts w:asciiTheme="minorHAnsi" w:eastAsia="MS Mincho" w:hAnsiTheme="minorHAnsi" w:cstheme="minorHAnsi"/>
          <w:sz w:val="20"/>
          <w:szCs w:val="20"/>
        </w:rPr>
        <w:t>e</w:t>
      </w:r>
      <w:r w:rsidRPr="007C01C4">
        <w:rPr>
          <w:rFonts w:asciiTheme="minorHAnsi" w:eastAsia="MS Mincho" w:hAnsiTheme="minorHAnsi" w:cstheme="minorHAnsi"/>
          <w:sz w:val="20"/>
          <w:szCs w:val="20"/>
        </w:rPr>
        <w:t xml:space="preserve">ngagement response within ten (10) days </w:t>
      </w:r>
      <w:r w:rsidR="000716BD">
        <w:rPr>
          <w:rFonts w:asciiTheme="minorHAnsi" w:eastAsia="MS Mincho" w:hAnsiTheme="minorHAnsi" w:cstheme="minorHAnsi"/>
          <w:sz w:val="20"/>
          <w:szCs w:val="20"/>
        </w:rPr>
        <w:t>busin</w:t>
      </w:r>
      <w:r w:rsidR="00D141EF">
        <w:rPr>
          <w:rFonts w:asciiTheme="minorHAnsi" w:eastAsia="MS Mincho" w:hAnsiTheme="minorHAnsi" w:cstheme="minorHAnsi"/>
          <w:sz w:val="20"/>
          <w:szCs w:val="20"/>
        </w:rPr>
        <w:t xml:space="preserve">ess </w:t>
      </w:r>
      <w:r w:rsidR="000716BD">
        <w:rPr>
          <w:rFonts w:asciiTheme="minorHAnsi" w:eastAsia="MS Mincho" w:hAnsiTheme="minorHAnsi" w:cstheme="minorHAnsi"/>
          <w:sz w:val="20"/>
          <w:szCs w:val="20"/>
        </w:rPr>
        <w:t>d</w:t>
      </w:r>
      <w:r w:rsidR="00D141EF">
        <w:rPr>
          <w:rFonts w:asciiTheme="minorHAnsi" w:eastAsia="MS Mincho" w:hAnsiTheme="minorHAnsi" w:cstheme="minorHAnsi"/>
          <w:sz w:val="20"/>
          <w:szCs w:val="20"/>
        </w:rPr>
        <w:t xml:space="preserve">ays </w:t>
      </w:r>
      <w:r w:rsidRPr="007C01C4">
        <w:rPr>
          <w:rFonts w:asciiTheme="minorHAnsi" w:eastAsia="MS Mincho" w:hAnsiTheme="minorHAnsi" w:cstheme="minorHAnsi"/>
          <w:sz w:val="20"/>
          <w:szCs w:val="20"/>
        </w:rPr>
        <w:t>of request to that Using Agency</w:t>
      </w:r>
      <w:r w:rsidRPr="001D2C87">
        <w:rPr>
          <w:rFonts w:asciiTheme="minorHAnsi" w:eastAsia="MS Mincho" w:hAnsiTheme="minorHAnsi" w:cstheme="minorHAnsi"/>
          <w:sz w:val="20"/>
          <w:szCs w:val="20"/>
        </w:rPr>
        <w:t xml:space="preserve"> generating an approach to recover federal or other revenues and reimbursements.</w:t>
      </w:r>
      <w:r w:rsidR="00EF322E">
        <w:rPr>
          <w:rFonts w:asciiTheme="minorHAnsi" w:eastAsia="MS Mincho" w:hAnsiTheme="minorHAnsi" w:cstheme="minorHAnsi"/>
          <w:sz w:val="20"/>
          <w:szCs w:val="20"/>
        </w:rPr>
        <w:t xml:space="preserve"> </w:t>
      </w:r>
      <w:r w:rsidRPr="001D2C87">
        <w:rPr>
          <w:rFonts w:asciiTheme="minorHAnsi" w:eastAsia="MS Mincho" w:hAnsiTheme="minorHAnsi" w:cstheme="minorHAnsi"/>
          <w:sz w:val="20"/>
          <w:szCs w:val="20"/>
        </w:rPr>
        <w:t xml:space="preserve">REPs generated in this fashion will follow the </w:t>
      </w:r>
      <w:r w:rsidR="00DD587D">
        <w:rPr>
          <w:rFonts w:asciiTheme="minorHAnsi" w:eastAsia="MS Mincho" w:hAnsiTheme="minorHAnsi" w:cstheme="minorHAnsi"/>
          <w:sz w:val="20"/>
          <w:szCs w:val="20"/>
        </w:rPr>
        <w:t>e</w:t>
      </w:r>
      <w:r w:rsidRPr="001D2C87">
        <w:rPr>
          <w:rFonts w:asciiTheme="minorHAnsi" w:eastAsia="MS Mincho" w:hAnsiTheme="minorHAnsi" w:cstheme="minorHAnsi"/>
          <w:sz w:val="20"/>
          <w:szCs w:val="20"/>
        </w:rPr>
        <w:t xml:space="preserve">ngagement process described in </w:t>
      </w:r>
      <w:r w:rsidR="00E01AFB" w:rsidRPr="00A11594">
        <w:rPr>
          <w:rFonts w:asciiTheme="minorHAnsi" w:eastAsia="MS Mincho" w:hAnsiTheme="minorHAnsi" w:cstheme="minorHAnsi"/>
          <w:sz w:val="20"/>
          <w:szCs w:val="20"/>
        </w:rPr>
        <w:t>Bid Solicitation Section 4</w:t>
      </w:r>
      <w:r w:rsidR="00A11594" w:rsidRPr="00A11594">
        <w:rPr>
          <w:rFonts w:asciiTheme="minorHAnsi" w:eastAsia="MS Mincho" w:hAnsiTheme="minorHAnsi" w:cstheme="minorHAnsi"/>
          <w:sz w:val="20"/>
          <w:szCs w:val="20"/>
        </w:rPr>
        <w:t>.1</w:t>
      </w:r>
      <w:r w:rsidRPr="00A11594">
        <w:rPr>
          <w:rFonts w:asciiTheme="minorHAnsi" w:eastAsia="MS Mincho" w:hAnsiTheme="minorHAnsi" w:cstheme="minorHAnsi"/>
          <w:sz w:val="20"/>
          <w:szCs w:val="20"/>
        </w:rPr>
        <w:t>;</w:t>
      </w:r>
    </w:p>
    <w:p w14:paraId="24B3A51E" w14:textId="77777777" w:rsidR="00E94ADD" w:rsidRPr="00116A9A" w:rsidRDefault="00E94ADD" w:rsidP="00E94ADD">
      <w:pPr>
        <w:pStyle w:val="ListParagraph"/>
        <w:numPr>
          <w:ilvl w:val="0"/>
          <w:numId w:val="83"/>
        </w:numPr>
        <w:ind w:right="108"/>
        <w:rPr>
          <w:rFonts w:asciiTheme="minorHAnsi" w:eastAsia="MS Mincho" w:hAnsiTheme="minorHAnsi" w:cstheme="minorHAnsi"/>
          <w:sz w:val="20"/>
          <w:szCs w:val="20"/>
        </w:rPr>
      </w:pPr>
      <w:r w:rsidRPr="00116A9A">
        <w:rPr>
          <w:rFonts w:asciiTheme="minorHAnsi" w:eastAsia="MS Mincho" w:hAnsiTheme="minorHAnsi" w:cstheme="minorHAnsi"/>
          <w:sz w:val="20"/>
          <w:szCs w:val="20"/>
        </w:rPr>
        <w:t xml:space="preserve">Use either of the following pricing mechanisms, as requested by the Using Agency: </w:t>
      </w:r>
    </w:p>
    <w:p w14:paraId="249DCACE" w14:textId="731A29B3" w:rsidR="00E94ADD" w:rsidRPr="006E6691" w:rsidRDefault="00E94ADD" w:rsidP="006E6691">
      <w:pPr>
        <w:pStyle w:val="ListParagraph"/>
        <w:numPr>
          <w:ilvl w:val="0"/>
          <w:numId w:val="108"/>
        </w:numPr>
        <w:ind w:right="108"/>
        <w:rPr>
          <w:rFonts w:asciiTheme="minorHAnsi" w:eastAsia="MS Mincho" w:hAnsiTheme="minorHAnsi" w:cstheme="minorHAnsi"/>
          <w:sz w:val="20"/>
          <w:szCs w:val="20"/>
        </w:rPr>
      </w:pPr>
      <w:r w:rsidRPr="006E6691">
        <w:rPr>
          <w:rFonts w:asciiTheme="minorHAnsi" w:eastAsia="MS Mincho" w:hAnsiTheme="minorHAnsi" w:cstheme="minorHAnsi"/>
          <w:sz w:val="20"/>
          <w:szCs w:val="20"/>
        </w:rPr>
        <w:t xml:space="preserve">The Contingency Rate proposed in response to this Bid Solicitation; or </w:t>
      </w:r>
    </w:p>
    <w:p w14:paraId="124181E5" w14:textId="746C8F8C" w:rsidR="00E94ADD" w:rsidRPr="006E6691" w:rsidRDefault="00E94ADD" w:rsidP="006E6691">
      <w:pPr>
        <w:pStyle w:val="ListParagraph"/>
        <w:numPr>
          <w:ilvl w:val="0"/>
          <w:numId w:val="108"/>
        </w:numPr>
        <w:ind w:right="108"/>
        <w:rPr>
          <w:rFonts w:asciiTheme="minorHAnsi" w:eastAsia="MS Mincho" w:hAnsiTheme="minorHAnsi" w:cstheme="minorHAnsi"/>
          <w:sz w:val="20"/>
          <w:szCs w:val="20"/>
        </w:rPr>
      </w:pPr>
      <w:r w:rsidRPr="006E6691">
        <w:rPr>
          <w:rFonts w:asciiTheme="minorHAnsi" w:eastAsia="MS Mincho" w:hAnsiTheme="minorHAnsi" w:cstheme="minorHAnsi"/>
          <w:sz w:val="20"/>
          <w:szCs w:val="20"/>
        </w:rPr>
        <w:t xml:space="preserve">An All-Inclusive Hourly Rate as </w:t>
      </w:r>
      <w:r w:rsidR="00071F10" w:rsidRPr="006E6691">
        <w:rPr>
          <w:rFonts w:asciiTheme="minorHAnsi" w:eastAsia="MS Mincho" w:hAnsiTheme="minorHAnsi" w:cstheme="minorHAnsi"/>
          <w:sz w:val="20"/>
          <w:szCs w:val="20"/>
        </w:rPr>
        <w:t>proposed in response to this Bid Solicitation as requested</w:t>
      </w:r>
      <w:r w:rsidRPr="006E6691">
        <w:rPr>
          <w:rFonts w:asciiTheme="minorHAnsi" w:eastAsia="MS Mincho" w:hAnsiTheme="minorHAnsi" w:cstheme="minorHAnsi"/>
          <w:sz w:val="20"/>
          <w:szCs w:val="20"/>
        </w:rPr>
        <w:t xml:space="preserve"> by</w:t>
      </w:r>
      <w:r w:rsidR="00A16F2C" w:rsidRPr="00071F10">
        <w:rPr>
          <w:rFonts w:asciiTheme="minorHAnsi" w:eastAsia="MS Mincho" w:hAnsiTheme="minorHAnsi" w:cstheme="minorHAnsi"/>
          <w:sz w:val="20"/>
          <w:szCs w:val="20"/>
        </w:rPr>
        <w:t xml:space="preserve"> the </w:t>
      </w:r>
      <w:r w:rsidR="0028517C">
        <w:rPr>
          <w:rFonts w:asciiTheme="minorHAnsi" w:eastAsia="MS Mincho" w:hAnsiTheme="minorHAnsi" w:cstheme="minorHAnsi"/>
          <w:sz w:val="20"/>
          <w:szCs w:val="20"/>
        </w:rPr>
        <w:t xml:space="preserve">intended </w:t>
      </w:r>
      <w:r w:rsidR="00A16F2C" w:rsidRPr="00071F10">
        <w:rPr>
          <w:rFonts w:asciiTheme="minorHAnsi" w:eastAsia="MS Mincho" w:hAnsiTheme="minorHAnsi" w:cstheme="minorHAnsi"/>
          <w:sz w:val="20"/>
          <w:szCs w:val="20"/>
        </w:rPr>
        <w:t>Using Agency;</w:t>
      </w:r>
    </w:p>
    <w:p w14:paraId="674D89A9" w14:textId="7D473240" w:rsidR="001D2C87" w:rsidRPr="006E6691" w:rsidRDefault="001D2C87" w:rsidP="006E6691">
      <w:pPr>
        <w:pStyle w:val="ListParagraph"/>
        <w:ind w:right="108"/>
        <w:rPr>
          <w:rFonts w:asciiTheme="minorHAnsi" w:eastAsia="MS Mincho" w:hAnsiTheme="minorHAnsi" w:cstheme="minorHAnsi"/>
          <w:sz w:val="20"/>
          <w:szCs w:val="20"/>
        </w:rPr>
      </w:pPr>
      <w:r w:rsidRPr="006E6691">
        <w:rPr>
          <w:rFonts w:asciiTheme="minorHAnsi" w:eastAsia="MS Mincho" w:hAnsiTheme="minorHAnsi" w:cstheme="minorHAnsi"/>
          <w:b/>
          <w:sz w:val="20"/>
          <w:szCs w:val="20"/>
        </w:rPr>
        <w:t>Note</w:t>
      </w:r>
      <w:r w:rsidRPr="006E6691">
        <w:rPr>
          <w:rFonts w:asciiTheme="minorHAnsi" w:eastAsia="MS Mincho" w:hAnsiTheme="minorHAnsi" w:cstheme="minorHAnsi"/>
          <w:sz w:val="20"/>
          <w:szCs w:val="20"/>
        </w:rPr>
        <w:t xml:space="preserve">: The State reserves the right to </w:t>
      </w:r>
      <w:ins w:id="151" w:author="Regan, Rory" w:date="2023-10-05T09:15:00Z">
        <w:r w:rsidR="003C4CFE">
          <w:rPr>
            <w:rFonts w:asciiTheme="minorHAnsi" w:eastAsia="MS Mincho" w:hAnsiTheme="minorHAnsi" w:cstheme="minorHAnsi"/>
            <w:sz w:val="20"/>
            <w:szCs w:val="20"/>
          </w:rPr>
          <w:t>request both price mechanisms</w:t>
        </w:r>
      </w:ins>
      <w:ins w:id="152" w:author="Regan, Rory" w:date="2023-10-05T09:16:00Z">
        <w:r w:rsidR="003C4CFE">
          <w:rPr>
            <w:rFonts w:asciiTheme="minorHAnsi" w:eastAsia="MS Mincho" w:hAnsiTheme="minorHAnsi" w:cstheme="minorHAnsi"/>
            <w:sz w:val="20"/>
            <w:szCs w:val="20"/>
          </w:rPr>
          <w:t xml:space="preserve"> as part of a Mini-Bid</w:t>
        </w:r>
      </w:ins>
      <w:ins w:id="153" w:author="Regan, Rory" w:date="2023-10-05T09:15:00Z">
        <w:r w:rsidR="003C4CFE">
          <w:rPr>
            <w:rFonts w:asciiTheme="minorHAnsi" w:eastAsia="MS Mincho" w:hAnsiTheme="minorHAnsi" w:cstheme="minorHAnsi"/>
            <w:sz w:val="20"/>
            <w:szCs w:val="20"/>
          </w:rPr>
          <w:t xml:space="preserve">, and </w:t>
        </w:r>
      </w:ins>
      <w:r w:rsidRPr="006E6691">
        <w:rPr>
          <w:rFonts w:asciiTheme="minorHAnsi" w:eastAsia="MS Mincho" w:hAnsiTheme="minorHAnsi" w:cstheme="minorHAnsi"/>
          <w:sz w:val="20"/>
          <w:szCs w:val="20"/>
        </w:rPr>
        <w:t xml:space="preserve">accept </w:t>
      </w:r>
      <w:del w:id="154" w:author="Regan, Rory" w:date="2023-10-05T09:16:00Z">
        <w:r w:rsidRPr="006E6691" w:rsidDel="003C4CFE">
          <w:rPr>
            <w:rFonts w:asciiTheme="minorHAnsi" w:eastAsia="MS Mincho" w:hAnsiTheme="minorHAnsi" w:cstheme="minorHAnsi"/>
            <w:sz w:val="20"/>
            <w:szCs w:val="20"/>
          </w:rPr>
          <w:delText xml:space="preserve">either </w:delText>
        </w:r>
      </w:del>
      <w:ins w:id="155" w:author="Regan, Rory" w:date="2023-10-05T09:16:00Z">
        <w:r w:rsidR="003C4CFE">
          <w:rPr>
            <w:rFonts w:asciiTheme="minorHAnsi" w:eastAsia="MS Mincho" w:hAnsiTheme="minorHAnsi" w:cstheme="minorHAnsi"/>
            <w:sz w:val="20"/>
            <w:szCs w:val="20"/>
          </w:rPr>
          <w:t>the most advantageous</w:t>
        </w:r>
        <w:r w:rsidR="003C4CFE" w:rsidRPr="006E6691">
          <w:rPr>
            <w:rFonts w:asciiTheme="minorHAnsi" w:eastAsia="MS Mincho" w:hAnsiTheme="minorHAnsi" w:cstheme="minorHAnsi"/>
            <w:sz w:val="20"/>
            <w:szCs w:val="20"/>
          </w:rPr>
          <w:t xml:space="preserve"> </w:t>
        </w:r>
      </w:ins>
      <w:r w:rsidRPr="006E6691">
        <w:rPr>
          <w:rFonts w:asciiTheme="minorHAnsi" w:eastAsia="MS Mincho" w:hAnsiTheme="minorHAnsi" w:cstheme="minorHAnsi"/>
          <w:sz w:val="20"/>
          <w:szCs w:val="20"/>
        </w:rPr>
        <w:t>pricing option, in its sole discretion; and</w:t>
      </w:r>
    </w:p>
    <w:p w14:paraId="24A6F708" w14:textId="77777777" w:rsidR="005E7E63" w:rsidRPr="00672AD5" w:rsidRDefault="001D2C87" w:rsidP="00116A9A">
      <w:pPr>
        <w:pStyle w:val="ListParagraph"/>
        <w:numPr>
          <w:ilvl w:val="0"/>
          <w:numId w:val="83"/>
        </w:numPr>
        <w:ind w:right="108"/>
        <w:rPr>
          <w:rFonts w:asciiTheme="minorHAnsi" w:eastAsia="MS Mincho" w:hAnsiTheme="minorHAnsi" w:cstheme="minorHAnsi"/>
          <w:sz w:val="20"/>
          <w:szCs w:val="20"/>
        </w:rPr>
      </w:pPr>
      <w:r w:rsidRPr="001D2C87">
        <w:rPr>
          <w:rFonts w:asciiTheme="minorHAnsi" w:eastAsia="MS Mincho" w:hAnsiTheme="minorHAnsi" w:cstheme="minorHAnsi"/>
          <w:sz w:val="20"/>
          <w:szCs w:val="20"/>
        </w:rPr>
        <w:t xml:space="preserve">Respond to an REP with the pricing model(s) requested by the Using Agency. </w:t>
      </w:r>
    </w:p>
    <w:p w14:paraId="345FB131" w14:textId="77777777" w:rsidR="005E7E63" w:rsidRPr="001D2C87" w:rsidRDefault="005E7E63" w:rsidP="001D2C87">
      <w:pPr>
        <w:pStyle w:val="ListParagraph"/>
        <w:ind w:right="108"/>
        <w:rPr>
          <w:rFonts w:asciiTheme="minorHAnsi" w:eastAsia="MS Mincho" w:hAnsiTheme="minorHAnsi" w:cstheme="minorHAnsi"/>
          <w:sz w:val="20"/>
          <w:szCs w:val="20"/>
        </w:rPr>
      </w:pPr>
    </w:p>
    <w:p w14:paraId="561D82FC" w14:textId="77777777" w:rsidR="001D2C87" w:rsidRPr="001D2C87" w:rsidRDefault="001D2C87" w:rsidP="0049295C">
      <w:pPr>
        <w:pStyle w:val="Heading3"/>
      </w:pPr>
      <w:bookmarkStart w:id="156" w:name="_Toc88057525"/>
      <w:bookmarkStart w:id="157" w:name="_Toc282775198"/>
      <w:bookmarkStart w:id="158" w:name="_Toc461024188"/>
      <w:bookmarkStart w:id="159" w:name="_Toc132375132"/>
      <w:r w:rsidRPr="001D2C87">
        <w:t>CONTRACTOR</w:t>
      </w:r>
      <w:r w:rsidR="00B86BF2">
        <w:t xml:space="preserve"> </w:t>
      </w:r>
      <w:r w:rsidRPr="001D2C87">
        <w:t>INITIATED REPS</w:t>
      </w:r>
      <w:bookmarkEnd w:id="156"/>
      <w:bookmarkEnd w:id="157"/>
      <w:bookmarkEnd w:id="158"/>
      <w:bookmarkEnd w:id="159"/>
    </w:p>
    <w:p w14:paraId="4536E3C0" w14:textId="77777777" w:rsidR="008013E0" w:rsidRDefault="008013E0" w:rsidP="0086479A">
      <w:pPr>
        <w:rPr>
          <w:rFonts w:cs="Arial"/>
          <w:sz w:val="20"/>
        </w:rPr>
      </w:pPr>
      <w:r>
        <w:rPr>
          <w:rFonts w:cs="Arial"/>
          <w:sz w:val="20"/>
        </w:rPr>
        <w:t>The Contractor</w:t>
      </w:r>
      <w:r w:rsidRPr="0086479A">
        <w:rPr>
          <w:rFonts w:cs="Arial"/>
          <w:sz w:val="20"/>
        </w:rPr>
        <w:t xml:space="preserve"> </w:t>
      </w:r>
      <w:r w:rsidRPr="006D7F3C">
        <w:rPr>
          <w:rFonts w:cs="Arial"/>
          <w:sz w:val="20"/>
        </w:rPr>
        <w:t xml:space="preserve">may generate </w:t>
      </w:r>
      <w:r w:rsidR="006379CF">
        <w:rPr>
          <w:rFonts w:cs="Arial"/>
          <w:sz w:val="20"/>
        </w:rPr>
        <w:t>its</w:t>
      </w:r>
      <w:r w:rsidRPr="0086479A">
        <w:rPr>
          <w:rFonts w:cs="Arial"/>
          <w:sz w:val="20"/>
        </w:rPr>
        <w:t xml:space="preserve"> own approach to recover federal or other revenues, reimbursements, and/or </w:t>
      </w:r>
      <w:r w:rsidR="00301F54">
        <w:rPr>
          <w:rFonts w:cs="Arial"/>
          <w:sz w:val="20"/>
        </w:rPr>
        <w:t>C</w:t>
      </w:r>
      <w:r w:rsidRPr="0086479A">
        <w:rPr>
          <w:rFonts w:cs="Arial"/>
          <w:sz w:val="20"/>
        </w:rPr>
        <w:t xml:space="preserve">ost </w:t>
      </w:r>
      <w:r w:rsidR="00301F54">
        <w:rPr>
          <w:rFonts w:cs="Arial"/>
          <w:sz w:val="20"/>
        </w:rPr>
        <w:t>A</w:t>
      </w:r>
      <w:r w:rsidRPr="0086479A">
        <w:rPr>
          <w:rFonts w:cs="Arial"/>
          <w:sz w:val="20"/>
        </w:rPr>
        <w:t xml:space="preserve">voidance initiatives. </w:t>
      </w:r>
      <w:r>
        <w:rPr>
          <w:rFonts w:cs="Arial"/>
          <w:sz w:val="20"/>
        </w:rPr>
        <w:t>For these REPs, the Contractor shall:</w:t>
      </w:r>
    </w:p>
    <w:p w14:paraId="65CC0D4C" w14:textId="07C7D281" w:rsidR="006379CF" w:rsidRPr="0086479A" w:rsidRDefault="006379CF" w:rsidP="0086479A">
      <w:pPr>
        <w:pStyle w:val="ListParagraph"/>
        <w:numPr>
          <w:ilvl w:val="0"/>
          <w:numId w:val="107"/>
        </w:numPr>
        <w:rPr>
          <w:rFonts w:asciiTheme="minorHAnsi" w:eastAsia="MS Mincho" w:hAnsiTheme="minorHAnsi" w:cstheme="minorHAnsi"/>
          <w:sz w:val="20"/>
          <w:szCs w:val="20"/>
        </w:rPr>
      </w:pPr>
      <w:r w:rsidRPr="0086479A">
        <w:rPr>
          <w:rFonts w:asciiTheme="minorHAnsi" w:eastAsia="MS Mincho" w:hAnsiTheme="minorHAnsi" w:cstheme="minorHAnsi"/>
          <w:sz w:val="20"/>
          <w:szCs w:val="20"/>
        </w:rPr>
        <w:t xml:space="preserve">Submit via email or in writing any Contractor Initiated REPs to the </w:t>
      </w:r>
      <w:r w:rsidRPr="000C3467">
        <w:rPr>
          <w:rFonts w:asciiTheme="minorHAnsi" w:eastAsia="MS Mincho" w:hAnsiTheme="minorHAnsi" w:cstheme="minorHAnsi"/>
          <w:sz w:val="20"/>
          <w:szCs w:val="20"/>
        </w:rPr>
        <w:t>OMB</w:t>
      </w:r>
      <w:r w:rsidR="000C3467">
        <w:rPr>
          <w:rFonts w:asciiTheme="minorHAnsi" w:eastAsia="MS Mincho" w:hAnsiTheme="minorHAnsi" w:cstheme="minorHAnsi"/>
          <w:sz w:val="20"/>
          <w:szCs w:val="20"/>
        </w:rPr>
        <w:t>’s SCM</w:t>
      </w:r>
      <w:r w:rsidRPr="000C3467">
        <w:rPr>
          <w:rFonts w:asciiTheme="minorHAnsi" w:eastAsia="MS Mincho" w:hAnsiTheme="minorHAnsi" w:cstheme="minorHAnsi"/>
          <w:sz w:val="20"/>
          <w:szCs w:val="20"/>
        </w:rPr>
        <w:t xml:space="preserve">, the </w:t>
      </w:r>
      <w:r w:rsidR="00B97D28" w:rsidRPr="000C3467">
        <w:rPr>
          <w:rFonts w:asciiTheme="minorHAnsi" w:eastAsia="MS Mincho" w:hAnsiTheme="minorHAnsi" w:cstheme="minorHAnsi"/>
          <w:sz w:val="20"/>
          <w:szCs w:val="20"/>
        </w:rPr>
        <w:t>representative of</w:t>
      </w:r>
      <w:r w:rsidRPr="000C3467">
        <w:rPr>
          <w:rFonts w:asciiTheme="minorHAnsi" w:eastAsia="MS Mincho" w:hAnsiTheme="minorHAnsi" w:cstheme="minorHAnsi"/>
          <w:sz w:val="20"/>
          <w:szCs w:val="20"/>
        </w:rPr>
        <w:t xml:space="preserve"> the </w:t>
      </w:r>
      <w:r w:rsidR="00E85270" w:rsidRPr="000C3467">
        <w:rPr>
          <w:rFonts w:asciiTheme="minorHAnsi" w:eastAsia="MS Mincho" w:hAnsiTheme="minorHAnsi" w:cstheme="minorHAnsi"/>
          <w:sz w:val="20"/>
          <w:szCs w:val="20"/>
        </w:rPr>
        <w:t xml:space="preserve">REP’s intended </w:t>
      </w:r>
      <w:r w:rsidRPr="000C3467">
        <w:rPr>
          <w:rFonts w:asciiTheme="minorHAnsi" w:eastAsia="MS Mincho" w:hAnsiTheme="minorHAnsi" w:cstheme="minorHAnsi"/>
          <w:sz w:val="20"/>
          <w:szCs w:val="20"/>
        </w:rPr>
        <w:t xml:space="preserve">Using </w:t>
      </w:r>
      <w:proofErr w:type="gramStart"/>
      <w:r w:rsidRPr="000C3467">
        <w:rPr>
          <w:rFonts w:asciiTheme="minorHAnsi" w:eastAsia="MS Mincho" w:hAnsiTheme="minorHAnsi" w:cstheme="minorHAnsi"/>
          <w:sz w:val="20"/>
          <w:szCs w:val="20"/>
        </w:rPr>
        <w:t>Agenc</w:t>
      </w:r>
      <w:r w:rsidR="00657EB5" w:rsidRPr="000C3467">
        <w:rPr>
          <w:rFonts w:asciiTheme="minorHAnsi" w:eastAsia="MS Mincho" w:hAnsiTheme="minorHAnsi" w:cstheme="minorHAnsi"/>
          <w:sz w:val="20"/>
          <w:szCs w:val="20"/>
        </w:rPr>
        <w:t>y(</w:t>
      </w:r>
      <w:proofErr w:type="spellStart"/>
      <w:proofErr w:type="gramEnd"/>
      <w:r w:rsidR="00657EB5" w:rsidRPr="000C3467">
        <w:rPr>
          <w:rFonts w:asciiTheme="minorHAnsi" w:eastAsia="MS Mincho" w:hAnsiTheme="minorHAnsi" w:cstheme="minorHAnsi"/>
          <w:sz w:val="20"/>
          <w:szCs w:val="20"/>
        </w:rPr>
        <w:t>ies</w:t>
      </w:r>
      <w:proofErr w:type="spellEnd"/>
      <w:r w:rsidR="00657EB5" w:rsidRPr="000C3467">
        <w:rPr>
          <w:rFonts w:asciiTheme="minorHAnsi" w:eastAsia="MS Mincho" w:hAnsiTheme="minorHAnsi" w:cstheme="minorHAnsi"/>
          <w:sz w:val="20"/>
          <w:szCs w:val="20"/>
        </w:rPr>
        <w:t>)</w:t>
      </w:r>
      <w:r w:rsidRPr="000C3467">
        <w:rPr>
          <w:rFonts w:asciiTheme="minorHAnsi" w:eastAsia="MS Mincho" w:hAnsiTheme="minorHAnsi" w:cstheme="minorHAnsi"/>
          <w:sz w:val="20"/>
          <w:szCs w:val="20"/>
        </w:rPr>
        <w:t>, and the Director of OMB for review and approval.</w:t>
      </w:r>
      <w:r w:rsidRPr="0086479A">
        <w:rPr>
          <w:rFonts w:asciiTheme="minorHAnsi" w:eastAsia="MS Mincho" w:hAnsiTheme="minorHAnsi" w:cstheme="minorHAnsi"/>
          <w:sz w:val="20"/>
          <w:szCs w:val="20"/>
        </w:rPr>
        <w:t xml:space="preserve"> All pricing shall be based upon the Contractor’s pricing submitted in response to this Bid Solicitation, or lower;</w:t>
      </w:r>
    </w:p>
    <w:p w14:paraId="60270090" w14:textId="77777777" w:rsidR="001D2C87" w:rsidRPr="001D2C87" w:rsidRDefault="001D2C87" w:rsidP="006379CF">
      <w:pPr>
        <w:pStyle w:val="ListParagraph"/>
        <w:numPr>
          <w:ilvl w:val="0"/>
          <w:numId w:val="107"/>
        </w:numPr>
        <w:ind w:right="108"/>
        <w:rPr>
          <w:rFonts w:asciiTheme="minorHAnsi" w:eastAsia="MS Mincho" w:hAnsiTheme="minorHAnsi" w:cstheme="minorHAnsi"/>
          <w:sz w:val="20"/>
          <w:szCs w:val="20"/>
        </w:rPr>
      </w:pPr>
      <w:r w:rsidRPr="001D2C87">
        <w:rPr>
          <w:rFonts w:asciiTheme="minorHAnsi" w:eastAsia="MS Mincho" w:hAnsiTheme="minorHAnsi" w:cstheme="minorHAnsi"/>
          <w:sz w:val="20"/>
          <w:szCs w:val="20"/>
        </w:rPr>
        <w:t xml:space="preserve">Forego any rights to the REP upon its completion and relinquish it under State property; </w:t>
      </w:r>
      <w:r w:rsidR="00D141EF">
        <w:rPr>
          <w:rFonts w:asciiTheme="minorHAnsi" w:eastAsia="MS Mincho" w:hAnsiTheme="minorHAnsi" w:cstheme="minorHAnsi"/>
          <w:sz w:val="20"/>
          <w:szCs w:val="20"/>
        </w:rPr>
        <w:t>and</w:t>
      </w:r>
    </w:p>
    <w:p w14:paraId="534D79FD" w14:textId="779B2D0D" w:rsidR="001D2C87" w:rsidRDefault="001D2C87" w:rsidP="006379CF">
      <w:pPr>
        <w:pStyle w:val="ListParagraph"/>
        <w:numPr>
          <w:ilvl w:val="0"/>
          <w:numId w:val="107"/>
        </w:numPr>
        <w:ind w:right="108"/>
        <w:rPr>
          <w:rFonts w:asciiTheme="minorHAnsi" w:eastAsia="MS Mincho" w:hAnsiTheme="minorHAnsi" w:cstheme="minorHAnsi"/>
          <w:sz w:val="20"/>
          <w:szCs w:val="20"/>
        </w:rPr>
      </w:pPr>
      <w:r w:rsidRPr="001D2C87">
        <w:rPr>
          <w:rFonts w:asciiTheme="minorHAnsi" w:eastAsia="MS Mincho" w:hAnsiTheme="minorHAnsi" w:cstheme="minorHAnsi"/>
          <w:sz w:val="20"/>
          <w:szCs w:val="20"/>
        </w:rPr>
        <w:t xml:space="preserve">Continue </w:t>
      </w:r>
      <w:r w:rsidR="006379CF">
        <w:rPr>
          <w:rFonts w:asciiTheme="minorHAnsi" w:eastAsia="MS Mincho" w:hAnsiTheme="minorHAnsi" w:cstheme="minorHAnsi"/>
          <w:sz w:val="20"/>
          <w:szCs w:val="20"/>
        </w:rPr>
        <w:t xml:space="preserve">and complete </w:t>
      </w:r>
      <w:r w:rsidRPr="001D2C87">
        <w:rPr>
          <w:rFonts w:asciiTheme="minorHAnsi" w:eastAsia="MS Mincho" w:hAnsiTheme="minorHAnsi" w:cstheme="minorHAnsi"/>
          <w:sz w:val="20"/>
          <w:szCs w:val="20"/>
        </w:rPr>
        <w:t xml:space="preserve">any work </w:t>
      </w:r>
      <w:r w:rsidR="006379CF">
        <w:rPr>
          <w:rFonts w:asciiTheme="minorHAnsi" w:eastAsia="MS Mincho" w:hAnsiTheme="minorHAnsi" w:cstheme="minorHAnsi"/>
          <w:sz w:val="20"/>
          <w:szCs w:val="20"/>
        </w:rPr>
        <w:t>still in progress</w:t>
      </w:r>
      <w:r w:rsidRPr="001D2C87">
        <w:rPr>
          <w:rFonts w:asciiTheme="minorHAnsi" w:eastAsia="MS Mincho" w:hAnsiTheme="minorHAnsi" w:cstheme="minorHAnsi"/>
          <w:sz w:val="20"/>
          <w:szCs w:val="20"/>
        </w:rPr>
        <w:t xml:space="preserve"> </w:t>
      </w:r>
      <w:r w:rsidR="006379CF">
        <w:rPr>
          <w:rFonts w:asciiTheme="minorHAnsi" w:eastAsia="MS Mincho" w:hAnsiTheme="minorHAnsi" w:cstheme="minorHAnsi"/>
          <w:sz w:val="20"/>
          <w:szCs w:val="20"/>
        </w:rPr>
        <w:t xml:space="preserve">at </w:t>
      </w:r>
      <w:r w:rsidRPr="001D2C87">
        <w:rPr>
          <w:rFonts w:asciiTheme="minorHAnsi" w:eastAsia="MS Mincho" w:hAnsiTheme="minorHAnsi" w:cstheme="minorHAnsi"/>
          <w:sz w:val="20"/>
          <w:szCs w:val="20"/>
        </w:rPr>
        <w:t xml:space="preserve">the end of the </w:t>
      </w:r>
      <w:r w:rsidR="003D4AEF">
        <w:rPr>
          <w:rFonts w:asciiTheme="minorHAnsi" w:eastAsia="MS Mincho" w:hAnsiTheme="minorHAnsi" w:cstheme="minorHAnsi"/>
          <w:sz w:val="20"/>
          <w:szCs w:val="20"/>
        </w:rPr>
        <w:t>C</w:t>
      </w:r>
      <w:r w:rsidR="00B64F35">
        <w:rPr>
          <w:rFonts w:asciiTheme="minorHAnsi" w:eastAsia="MS Mincho" w:hAnsiTheme="minorHAnsi" w:cstheme="minorHAnsi"/>
          <w:sz w:val="20"/>
          <w:szCs w:val="20"/>
        </w:rPr>
        <w:t>ontract,</w:t>
      </w:r>
      <w:r w:rsidRPr="001D2C87">
        <w:rPr>
          <w:rFonts w:asciiTheme="minorHAnsi" w:eastAsia="MS Mincho" w:hAnsiTheme="minorHAnsi" w:cstheme="minorHAnsi"/>
          <w:sz w:val="20"/>
          <w:szCs w:val="20"/>
        </w:rPr>
        <w:t xml:space="preserve"> if needed</w:t>
      </w:r>
      <w:r w:rsidR="006379CF">
        <w:rPr>
          <w:rFonts w:asciiTheme="minorHAnsi" w:eastAsia="MS Mincho" w:hAnsiTheme="minorHAnsi" w:cstheme="minorHAnsi"/>
          <w:sz w:val="20"/>
          <w:szCs w:val="20"/>
        </w:rPr>
        <w:t xml:space="preserve"> and directed by the Using Agency</w:t>
      </w:r>
      <w:r w:rsidRPr="001D2C87">
        <w:rPr>
          <w:rFonts w:asciiTheme="minorHAnsi" w:eastAsia="MS Mincho" w:hAnsiTheme="minorHAnsi" w:cstheme="minorHAnsi"/>
          <w:sz w:val="20"/>
          <w:szCs w:val="20"/>
        </w:rPr>
        <w:t xml:space="preserve"> under the compensation rates</w:t>
      </w:r>
      <w:r w:rsidR="006458B0">
        <w:rPr>
          <w:rFonts w:asciiTheme="minorHAnsi" w:eastAsia="MS Mincho" w:hAnsiTheme="minorHAnsi" w:cstheme="minorHAnsi"/>
          <w:sz w:val="20"/>
          <w:szCs w:val="20"/>
        </w:rPr>
        <w:t xml:space="preserve"> </w:t>
      </w:r>
      <w:r w:rsidR="00B5665B">
        <w:rPr>
          <w:rFonts w:asciiTheme="minorHAnsi" w:eastAsia="MS Mincho" w:hAnsiTheme="minorHAnsi" w:cstheme="minorHAnsi"/>
          <w:sz w:val="20"/>
          <w:szCs w:val="20"/>
        </w:rPr>
        <w:t>for that specific REP</w:t>
      </w:r>
      <w:r w:rsidRPr="001D2C87">
        <w:rPr>
          <w:rFonts w:asciiTheme="minorHAnsi" w:eastAsia="MS Mincho" w:hAnsiTheme="minorHAnsi" w:cstheme="minorHAnsi"/>
          <w:sz w:val="20"/>
          <w:szCs w:val="20"/>
        </w:rPr>
        <w:t xml:space="preserve">, in effect prior to the </w:t>
      </w:r>
      <w:r w:rsidR="00DA2124">
        <w:rPr>
          <w:rFonts w:asciiTheme="minorHAnsi" w:eastAsia="MS Mincho" w:hAnsiTheme="minorHAnsi" w:cstheme="minorHAnsi"/>
          <w:sz w:val="20"/>
          <w:szCs w:val="20"/>
        </w:rPr>
        <w:t>C</w:t>
      </w:r>
      <w:r w:rsidR="00B64F35">
        <w:rPr>
          <w:rFonts w:asciiTheme="minorHAnsi" w:eastAsia="MS Mincho" w:hAnsiTheme="minorHAnsi" w:cstheme="minorHAnsi"/>
          <w:sz w:val="20"/>
          <w:szCs w:val="20"/>
        </w:rPr>
        <w:t>ontract</w:t>
      </w:r>
      <w:r w:rsidRPr="001D2C87">
        <w:rPr>
          <w:rFonts w:asciiTheme="minorHAnsi" w:eastAsia="MS Mincho" w:hAnsiTheme="minorHAnsi" w:cstheme="minorHAnsi"/>
          <w:sz w:val="20"/>
          <w:szCs w:val="20"/>
        </w:rPr>
        <w:t xml:space="preserve"> expiration date.</w:t>
      </w:r>
    </w:p>
    <w:p w14:paraId="5E4DCB68" w14:textId="77777777" w:rsidR="001D2C87" w:rsidRPr="001D2C87" w:rsidRDefault="001D2C87" w:rsidP="001D2C87">
      <w:pPr>
        <w:pStyle w:val="ListParagraph"/>
        <w:ind w:right="108"/>
        <w:rPr>
          <w:rFonts w:asciiTheme="minorHAnsi" w:eastAsia="MS Mincho" w:hAnsiTheme="minorHAnsi" w:cstheme="minorHAnsi"/>
          <w:sz w:val="20"/>
          <w:szCs w:val="20"/>
        </w:rPr>
      </w:pPr>
    </w:p>
    <w:p w14:paraId="69812F38" w14:textId="77777777" w:rsidR="00BF6793" w:rsidRDefault="001D2C87" w:rsidP="0086479A">
      <w:pPr>
        <w:ind w:right="108"/>
        <w:jc w:val="both"/>
        <w:rPr>
          <w:rFonts w:eastAsia="MS Mincho" w:cstheme="minorHAnsi"/>
          <w:sz w:val="20"/>
          <w:szCs w:val="20"/>
        </w:rPr>
      </w:pPr>
      <w:r w:rsidRPr="001D2C87">
        <w:rPr>
          <w:rFonts w:eastAsia="MS Mincho" w:cstheme="minorHAnsi"/>
          <w:b/>
          <w:sz w:val="20"/>
          <w:szCs w:val="20"/>
        </w:rPr>
        <w:t>Note</w:t>
      </w:r>
      <w:r w:rsidRPr="001D2C87">
        <w:rPr>
          <w:rFonts w:eastAsia="MS Mincho" w:cstheme="minorHAnsi"/>
          <w:sz w:val="20"/>
          <w:szCs w:val="20"/>
        </w:rPr>
        <w:t>: The State reserves the right to</w:t>
      </w:r>
      <w:r w:rsidR="00BF6793">
        <w:rPr>
          <w:rFonts w:eastAsia="MS Mincho" w:cstheme="minorHAnsi"/>
          <w:sz w:val="20"/>
          <w:szCs w:val="20"/>
        </w:rPr>
        <w:t>:</w:t>
      </w:r>
    </w:p>
    <w:p w14:paraId="1BFD5A67" w14:textId="77777777" w:rsidR="00BF6793" w:rsidRPr="0086479A" w:rsidRDefault="00BF6793" w:rsidP="0086479A">
      <w:pPr>
        <w:pStyle w:val="ListParagraph"/>
        <w:numPr>
          <w:ilvl w:val="0"/>
          <w:numId w:val="104"/>
        </w:numPr>
        <w:ind w:right="108"/>
        <w:rPr>
          <w:rFonts w:eastAsia="MS Mincho" w:cstheme="minorHAnsi"/>
          <w:sz w:val="20"/>
          <w:szCs w:val="20"/>
        </w:rPr>
      </w:pPr>
      <w:r w:rsidRPr="00BF6793">
        <w:rPr>
          <w:rFonts w:asciiTheme="minorHAnsi" w:eastAsia="MS Mincho" w:hAnsiTheme="minorHAnsi" w:cstheme="minorHAnsi"/>
          <w:sz w:val="20"/>
          <w:szCs w:val="20"/>
        </w:rPr>
        <w:t>A</w:t>
      </w:r>
      <w:r w:rsidR="001D2C87" w:rsidRPr="0086479A">
        <w:rPr>
          <w:rFonts w:asciiTheme="minorHAnsi" w:eastAsia="MS Mincho" w:hAnsiTheme="minorHAnsi" w:cstheme="minorHAnsi"/>
          <w:sz w:val="20"/>
          <w:szCs w:val="20"/>
        </w:rPr>
        <w:t xml:space="preserve">ccept </w:t>
      </w:r>
      <w:r w:rsidR="00DC77DC" w:rsidRPr="0086479A">
        <w:rPr>
          <w:rFonts w:asciiTheme="minorHAnsi" w:eastAsia="MS Mincho" w:hAnsiTheme="minorHAnsi" w:cstheme="minorHAnsi"/>
          <w:sz w:val="20"/>
          <w:szCs w:val="20"/>
        </w:rPr>
        <w:t xml:space="preserve">any Contractor Initiated </w:t>
      </w:r>
      <w:r w:rsidR="001D2C87" w:rsidRPr="0086479A">
        <w:rPr>
          <w:rFonts w:asciiTheme="minorHAnsi" w:eastAsia="MS Mincho" w:hAnsiTheme="minorHAnsi" w:cstheme="minorHAnsi"/>
          <w:sz w:val="20"/>
          <w:szCs w:val="20"/>
        </w:rPr>
        <w:t>REP(s)</w:t>
      </w:r>
      <w:r w:rsidR="00DC77DC" w:rsidRPr="0086479A">
        <w:rPr>
          <w:rFonts w:asciiTheme="minorHAnsi" w:eastAsia="MS Mincho" w:hAnsiTheme="minorHAnsi" w:cstheme="minorHAnsi"/>
          <w:sz w:val="20"/>
          <w:szCs w:val="20"/>
        </w:rPr>
        <w:t xml:space="preserve"> without </w:t>
      </w:r>
      <w:r w:rsidRPr="0086479A">
        <w:rPr>
          <w:rFonts w:asciiTheme="minorHAnsi" w:eastAsia="MS Mincho" w:hAnsiTheme="minorHAnsi" w:cstheme="minorHAnsi"/>
          <w:sz w:val="20"/>
          <w:szCs w:val="20"/>
        </w:rPr>
        <w:t>utilizing the</w:t>
      </w:r>
      <w:r w:rsidR="00DC77DC" w:rsidRPr="0086479A">
        <w:rPr>
          <w:rFonts w:asciiTheme="minorHAnsi" w:eastAsia="MS Mincho" w:hAnsiTheme="minorHAnsi" w:cstheme="minorHAnsi"/>
          <w:sz w:val="20"/>
          <w:szCs w:val="20"/>
        </w:rPr>
        <w:t xml:space="preserve"> Mini-Bid</w:t>
      </w:r>
      <w:r w:rsidRPr="0086479A">
        <w:rPr>
          <w:rFonts w:asciiTheme="minorHAnsi" w:eastAsia="MS Mincho" w:hAnsiTheme="minorHAnsi" w:cstheme="minorHAnsi"/>
          <w:sz w:val="20"/>
          <w:szCs w:val="20"/>
        </w:rPr>
        <w:t xml:space="preserve"> process</w:t>
      </w:r>
      <w:r w:rsidRPr="00BF6793">
        <w:rPr>
          <w:rFonts w:asciiTheme="minorHAnsi" w:eastAsia="MS Mincho" w:hAnsiTheme="minorHAnsi" w:cstheme="minorHAnsi"/>
          <w:sz w:val="20"/>
          <w:szCs w:val="20"/>
        </w:rPr>
        <w:t>; and</w:t>
      </w:r>
      <w:r w:rsidR="00DC77DC" w:rsidRPr="0086479A">
        <w:rPr>
          <w:rFonts w:asciiTheme="minorHAnsi" w:eastAsia="MS Mincho" w:hAnsiTheme="minorHAnsi" w:cstheme="minorHAnsi"/>
          <w:sz w:val="20"/>
          <w:szCs w:val="20"/>
        </w:rPr>
        <w:t xml:space="preserve"> </w:t>
      </w:r>
    </w:p>
    <w:p w14:paraId="6181D9D6" w14:textId="77777777" w:rsidR="001D2C87" w:rsidRPr="00BF6793" w:rsidRDefault="00BF6793" w:rsidP="0086479A">
      <w:pPr>
        <w:pStyle w:val="ListParagraph"/>
        <w:numPr>
          <w:ilvl w:val="0"/>
          <w:numId w:val="104"/>
        </w:numPr>
        <w:ind w:right="108"/>
        <w:rPr>
          <w:rFonts w:eastAsia="MS Mincho" w:cstheme="minorHAnsi"/>
          <w:sz w:val="20"/>
          <w:szCs w:val="20"/>
        </w:rPr>
      </w:pPr>
      <w:r w:rsidRPr="0086479A">
        <w:rPr>
          <w:rFonts w:asciiTheme="minorHAnsi" w:eastAsia="MS Mincho" w:hAnsiTheme="minorHAnsi" w:cstheme="minorHAnsi"/>
          <w:sz w:val="20"/>
          <w:szCs w:val="20"/>
        </w:rPr>
        <w:t>Bi</w:t>
      </w:r>
      <w:r>
        <w:rPr>
          <w:rFonts w:asciiTheme="minorHAnsi" w:eastAsia="MS Mincho" w:hAnsiTheme="minorHAnsi" w:cstheme="minorHAnsi"/>
          <w:sz w:val="20"/>
          <w:szCs w:val="20"/>
        </w:rPr>
        <w:t>d out</w:t>
      </w:r>
      <w:r w:rsidRPr="0086479A">
        <w:rPr>
          <w:rFonts w:asciiTheme="minorHAnsi" w:eastAsia="MS Mincho" w:hAnsiTheme="minorHAnsi" w:cstheme="minorHAnsi"/>
          <w:sz w:val="20"/>
          <w:szCs w:val="20"/>
        </w:rPr>
        <w:t xml:space="preserve"> </w:t>
      </w:r>
      <w:r w:rsidR="00DC77DC" w:rsidRPr="0086479A">
        <w:rPr>
          <w:rFonts w:asciiTheme="minorHAnsi" w:eastAsia="MS Mincho" w:hAnsiTheme="minorHAnsi" w:cstheme="minorHAnsi"/>
          <w:sz w:val="20"/>
          <w:szCs w:val="20"/>
        </w:rPr>
        <w:t>Contractor Initiated REP</w:t>
      </w:r>
      <w:r w:rsidR="00301F54">
        <w:rPr>
          <w:rFonts w:asciiTheme="minorHAnsi" w:eastAsia="MS Mincho" w:hAnsiTheme="minorHAnsi" w:cstheme="minorHAnsi"/>
          <w:sz w:val="20"/>
          <w:szCs w:val="20"/>
        </w:rPr>
        <w:t>s</w:t>
      </w:r>
      <w:r w:rsidR="00DC77DC" w:rsidRPr="0086479A">
        <w:rPr>
          <w:rFonts w:asciiTheme="minorHAnsi" w:eastAsia="MS Mincho" w:hAnsiTheme="minorHAnsi" w:cstheme="minorHAnsi"/>
          <w:sz w:val="20"/>
          <w:szCs w:val="20"/>
        </w:rPr>
        <w:t xml:space="preserve"> </w:t>
      </w:r>
      <w:r w:rsidR="001D2C87" w:rsidRPr="0086479A">
        <w:rPr>
          <w:rFonts w:asciiTheme="minorHAnsi" w:eastAsia="MS Mincho" w:hAnsiTheme="minorHAnsi" w:cstheme="minorHAnsi"/>
          <w:sz w:val="20"/>
          <w:szCs w:val="20"/>
        </w:rPr>
        <w:t xml:space="preserve">to all Contractors </w:t>
      </w:r>
      <w:r w:rsidRPr="0086479A">
        <w:rPr>
          <w:rFonts w:asciiTheme="minorHAnsi" w:eastAsia="MS Mincho" w:hAnsiTheme="minorHAnsi" w:cstheme="minorHAnsi"/>
          <w:sz w:val="20"/>
          <w:szCs w:val="20"/>
        </w:rPr>
        <w:t>through the</w:t>
      </w:r>
      <w:r w:rsidR="001D2C87" w:rsidRPr="0086479A">
        <w:rPr>
          <w:rFonts w:asciiTheme="minorHAnsi" w:eastAsia="MS Mincho" w:hAnsiTheme="minorHAnsi" w:cstheme="minorHAnsi"/>
          <w:sz w:val="20"/>
          <w:szCs w:val="20"/>
        </w:rPr>
        <w:t xml:space="preserve"> Mini-Bid</w:t>
      </w:r>
      <w:r w:rsidRPr="0086479A">
        <w:rPr>
          <w:rFonts w:asciiTheme="minorHAnsi" w:eastAsia="MS Mincho" w:hAnsiTheme="minorHAnsi" w:cstheme="minorHAnsi"/>
          <w:sz w:val="20"/>
          <w:szCs w:val="20"/>
        </w:rPr>
        <w:t xml:space="preserve"> process</w:t>
      </w:r>
      <w:r w:rsidR="001D2C87" w:rsidRPr="0086479A">
        <w:rPr>
          <w:rFonts w:asciiTheme="minorHAnsi" w:eastAsia="MS Mincho" w:hAnsiTheme="minorHAnsi" w:cstheme="minorHAnsi"/>
          <w:sz w:val="20"/>
          <w:szCs w:val="20"/>
        </w:rPr>
        <w:t xml:space="preserve">, as described in Bid Solicitation </w:t>
      </w:r>
      <w:r w:rsidR="00A11594" w:rsidRPr="0086479A">
        <w:rPr>
          <w:rFonts w:asciiTheme="minorHAnsi" w:eastAsia="MS Mincho" w:hAnsiTheme="minorHAnsi" w:cstheme="minorHAnsi"/>
          <w:sz w:val="20"/>
          <w:szCs w:val="20"/>
        </w:rPr>
        <w:t>Section 4.1</w:t>
      </w:r>
      <w:r w:rsidR="001D2C87" w:rsidRPr="0086479A">
        <w:rPr>
          <w:rFonts w:asciiTheme="minorHAnsi" w:eastAsia="MS Mincho" w:hAnsiTheme="minorHAnsi" w:cstheme="minorHAnsi"/>
          <w:sz w:val="20"/>
          <w:szCs w:val="20"/>
        </w:rPr>
        <w:t>, to secure the most advantageous technical and price engagement response for the State.</w:t>
      </w:r>
    </w:p>
    <w:p w14:paraId="4D8EDE54" w14:textId="77777777" w:rsidR="00BF6793" w:rsidRPr="0086479A" w:rsidRDefault="00BF6793" w:rsidP="0086479A">
      <w:pPr>
        <w:pStyle w:val="ListParagraph"/>
        <w:ind w:right="108"/>
        <w:rPr>
          <w:rFonts w:eastAsia="MS Mincho" w:cstheme="minorHAnsi"/>
          <w:sz w:val="20"/>
          <w:szCs w:val="20"/>
        </w:rPr>
      </w:pPr>
    </w:p>
    <w:p w14:paraId="7CF41274" w14:textId="4ADF12A4" w:rsidR="001D2C87" w:rsidRDefault="001D2C87">
      <w:pPr>
        <w:pStyle w:val="paragraph"/>
        <w:spacing w:before="0" w:beforeAutospacing="0" w:after="0" w:afterAutospacing="0"/>
        <w:jc w:val="both"/>
        <w:textAlignment w:val="baseline"/>
        <w:rPr>
          <w:rFonts w:asciiTheme="minorHAnsi" w:eastAsia="MS Mincho" w:hAnsiTheme="minorHAnsi" w:cstheme="minorHAnsi"/>
          <w:sz w:val="20"/>
          <w:szCs w:val="20"/>
        </w:rPr>
      </w:pPr>
      <w:r w:rsidRPr="001D2C87">
        <w:rPr>
          <w:rFonts w:asciiTheme="minorHAnsi" w:eastAsia="MS Mincho" w:hAnsiTheme="minorHAnsi" w:cstheme="minorHAnsi"/>
          <w:sz w:val="20"/>
          <w:szCs w:val="20"/>
        </w:rPr>
        <w:t xml:space="preserve">If a previously awarded </w:t>
      </w:r>
      <w:r>
        <w:rPr>
          <w:rFonts w:asciiTheme="minorHAnsi" w:eastAsia="MS Mincho" w:hAnsiTheme="minorHAnsi" w:cstheme="minorHAnsi"/>
          <w:sz w:val="20"/>
          <w:szCs w:val="20"/>
        </w:rPr>
        <w:t>Contractor</w:t>
      </w:r>
      <w:r w:rsidRPr="001D2C87">
        <w:rPr>
          <w:rFonts w:asciiTheme="minorHAnsi" w:eastAsia="MS Mincho" w:hAnsiTheme="minorHAnsi" w:cstheme="minorHAnsi"/>
          <w:sz w:val="20"/>
          <w:szCs w:val="20"/>
        </w:rPr>
        <w:t xml:space="preserve"> is not awarded under </w:t>
      </w:r>
      <w:r w:rsidR="002C4052">
        <w:rPr>
          <w:rFonts w:asciiTheme="minorHAnsi" w:eastAsia="MS Mincho" w:hAnsiTheme="minorHAnsi" w:cstheme="minorHAnsi"/>
          <w:sz w:val="20"/>
          <w:szCs w:val="20"/>
        </w:rPr>
        <w:t xml:space="preserve">the following reprocurement of this </w:t>
      </w:r>
      <w:r w:rsidR="001B3C56">
        <w:rPr>
          <w:rFonts w:asciiTheme="minorHAnsi" w:eastAsia="MS Mincho" w:hAnsiTheme="minorHAnsi" w:cstheme="minorHAnsi"/>
          <w:sz w:val="20"/>
          <w:szCs w:val="20"/>
        </w:rPr>
        <w:t>Bid Solicitation</w:t>
      </w:r>
      <w:r w:rsidRPr="001D2C87">
        <w:rPr>
          <w:rFonts w:asciiTheme="minorHAnsi" w:eastAsia="MS Mincho" w:hAnsiTheme="minorHAnsi" w:cstheme="minorHAnsi"/>
          <w:sz w:val="20"/>
          <w:szCs w:val="20"/>
        </w:rPr>
        <w:t xml:space="preserve">, the State retains the exclusive rights to </w:t>
      </w:r>
      <w:r w:rsidR="002C4052">
        <w:rPr>
          <w:rFonts w:asciiTheme="minorHAnsi" w:eastAsia="MS Mincho" w:hAnsiTheme="minorHAnsi" w:cstheme="minorHAnsi"/>
          <w:sz w:val="20"/>
          <w:szCs w:val="20"/>
        </w:rPr>
        <w:t xml:space="preserve">all </w:t>
      </w:r>
      <w:proofErr w:type="spellStart"/>
      <w:r w:rsidRPr="001D2C87">
        <w:rPr>
          <w:rFonts w:asciiTheme="minorHAnsi" w:eastAsia="MS Mincho" w:hAnsiTheme="minorHAnsi" w:cstheme="minorHAnsi"/>
          <w:sz w:val="20"/>
          <w:szCs w:val="20"/>
        </w:rPr>
        <w:t>REP</w:t>
      </w:r>
      <w:r w:rsidR="002C4052">
        <w:rPr>
          <w:rFonts w:asciiTheme="minorHAnsi" w:eastAsia="MS Mincho" w:hAnsiTheme="minorHAnsi" w:cstheme="minorHAnsi"/>
          <w:sz w:val="20"/>
          <w:szCs w:val="20"/>
        </w:rPr>
        <w:t>s</w:t>
      </w:r>
      <w:r w:rsidRPr="001D2C87">
        <w:rPr>
          <w:rFonts w:asciiTheme="minorHAnsi" w:eastAsia="MS Mincho" w:hAnsiTheme="minorHAnsi" w:cstheme="minorHAnsi"/>
          <w:sz w:val="20"/>
          <w:szCs w:val="20"/>
        </w:rPr>
        <w:t>.</w:t>
      </w:r>
      <w:proofErr w:type="spellEnd"/>
      <w:r w:rsidR="002C4052" w:rsidRPr="002C4052">
        <w:t xml:space="preserve"> </w:t>
      </w:r>
      <w:r w:rsidR="002C4052" w:rsidRPr="002C4052">
        <w:rPr>
          <w:rFonts w:asciiTheme="minorHAnsi" w:eastAsia="MS Mincho" w:hAnsiTheme="minorHAnsi" w:cstheme="minorHAnsi"/>
          <w:sz w:val="20"/>
          <w:szCs w:val="20"/>
        </w:rPr>
        <w:t>The State may submit the REP to any of the inheriting contractors</w:t>
      </w:r>
      <w:r w:rsidR="00A8392D">
        <w:rPr>
          <w:rFonts w:asciiTheme="minorHAnsi" w:eastAsia="MS Mincho" w:hAnsiTheme="minorHAnsi" w:cstheme="minorHAnsi"/>
          <w:sz w:val="20"/>
          <w:szCs w:val="20"/>
        </w:rPr>
        <w:t xml:space="preserve"> under future contracts for the subject services</w:t>
      </w:r>
      <w:r w:rsidR="002C4052" w:rsidRPr="002C4052">
        <w:rPr>
          <w:rFonts w:asciiTheme="minorHAnsi" w:eastAsia="MS Mincho" w:hAnsiTheme="minorHAnsi" w:cstheme="minorHAnsi"/>
          <w:sz w:val="20"/>
          <w:szCs w:val="20"/>
        </w:rPr>
        <w:t xml:space="preserve"> to continue the Contractor’s REP</w:t>
      </w:r>
      <w:r w:rsidR="002C4052">
        <w:rPr>
          <w:rFonts w:asciiTheme="minorHAnsi" w:eastAsia="MS Mincho" w:hAnsiTheme="minorHAnsi" w:cstheme="minorHAnsi"/>
          <w:sz w:val="20"/>
          <w:szCs w:val="20"/>
        </w:rPr>
        <w:t>.</w:t>
      </w:r>
      <w:r w:rsidRPr="001D2C87">
        <w:rPr>
          <w:rFonts w:asciiTheme="minorHAnsi" w:eastAsia="MS Mincho" w:hAnsiTheme="minorHAnsi" w:cstheme="minorHAnsi"/>
          <w:sz w:val="20"/>
          <w:szCs w:val="20"/>
        </w:rPr>
        <w:t xml:space="preserve">  </w:t>
      </w:r>
    </w:p>
    <w:p w14:paraId="6ADAFBC3" w14:textId="4EE9ADA2" w:rsidR="00EA6824" w:rsidRDefault="00EA6824">
      <w:pPr>
        <w:pStyle w:val="paragraph"/>
        <w:spacing w:before="0" w:beforeAutospacing="0" w:after="0" w:afterAutospacing="0"/>
        <w:jc w:val="both"/>
        <w:textAlignment w:val="baseline"/>
        <w:rPr>
          <w:rFonts w:asciiTheme="minorHAnsi" w:eastAsia="MS Mincho" w:hAnsiTheme="minorHAnsi" w:cstheme="minorHAnsi"/>
          <w:sz w:val="20"/>
          <w:szCs w:val="20"/>
        </w:rPr>
      </w:pPr>
    </w:p>
    <w:p w14:paraId="3A74F975" w14:textId="3E58F2C7" w:rsidR="001D2C87" w:rsidDel="003C101D" w:rsidRDefault="003C101D" w:rsidP="001D2C87">
      <w:pPr>
        <w:pStyle w:val="paragraph"/>
        <w:spacing w:before="0" w:beforeAutospacing="0" w:after="0" w:afterAutospacing="0"/>
        <w:jc w:val="both"/>
        <w:textAlignment w:val="baseline"/>
        <w:rPr>
          <w:ins w:id="160" w:author="Tran, Brenda" w:date="2023-09-06T16:05:00Z"/>
          <w:del w:id="161" w:author="Regan, Rory" w:date="2023-10-05T10:31:00Z"/>
          <w:rFonts w:asciiTheme="minorHAnsi" w:eastAsia="MS Mincho" w:hAnsiTheme="minorHAnsi" w:cstheme="minorHAnsi"/>
          <w:sz w:val="20"/>
          <w:szCs w:val="20"/>
        </w:rPr>
      </w:pPr>
      <w:ins w:id="162" w:author="Regan, Rory" w:date="2023-10-05T10:31:00Z">
        <w:r w:rsidRPr="003C101D">
          <w:rPr>
            <w:rFonts w:asciiTheme="minorHAnsi" w:eastAsia="MS Mincho" w:hAnsiTheme="minorHAnsi" w:cstheme="minorHAnsi"/>
            <w:sz w:val="20"/>
            <w:szCs w:val="20"/>
          </w:rPr>
          <w:t xml:space="preserve">The Contractor must make every effort to structure its </w:t>
        </w:r>
      </w:ins>
      <w:ins w:id="163" w:author="Regan, Rory" w:date="2023-10-05T10:34:00Z">
        <w:r>
          <w:rPr>
            <w:rFonts w:asciiTheme="minorHAnsi" w:eastAsia="MS Mincho" w:hAnsiTheme="minorHAnsi" w:cstheme="minorHAnsi"/>
            <w:sz w:val="20"/>
            <w:szCs w:val="20"/>
          </w:rPr>
          <w:t xml:space="preserve">proposed </w:t>
        </w:r>
      </w:ins>
      <w:ins w:id="164" w:author="Regan, Rory" w:date="2023-10-05T10:31:00Z">
        <w:r w:rsidRPr="003C101D">
          <w:rPr>
            <w:rFonts w:asciiTheme="minorHAnsi" w:eastAsia="MS Mincho" w:hAnsiTheme="minorHAnsi" w:cstheme="minorHAnsi"/>
            <w:sz w:val="20"/>
            <w:szCs w:val="20"/>
          </w:rPr>
          <w:t xml:space="preserve">REP within the pricing structures of the Contract. However, in the rare case that a Contractor initiated REP requires a critical skill or resource not specifically covered by the Contract, the Contractor and the intended REP’s Using Agency may negotiate and discuss for approval the cost and inclusion of the applicable skill and/or resource. Any such skill and/or resource must be directly tied to the scope and intent of the Contract, critical in nature to the success of the proposed REP, and approval of such is at the discretion of the Using Agency. </w:t>
        </w:r>
      </w:ins>
    </w:p>
    <w:p w14:paraId="7F53D7FF" w14:textId="77777777" w:rsidR="00EA6824" w:rsidRPr="001D2C87" w:rsidRDefault="00EA6824" w:rsidP="001D2C87">
      <w:pPr>
        <w:pStyle w:val="paragraph"/>
        <w:spacing w:before="0" w:beforeAutospacing="0" w:after="0" w:afterAutospacing="0"/>
        <w:jc w:val="both"/>
        <w:textAlignment w:val="baseline"/>
        <w:rPr>
          <w:rFonts w:asciiTheme="minorHAnsi" w:eastAsia="MS Mincho" w:hAnsiTheme="minorHAnsi" w:cstheme="minorHAnsi"/>
          <w:sz w:val="20"/>
          <w:szCs w:val="20"/>
        </w:rPr>
      </w:pPr>
    </w:p>
    <w:p w14:paraId="3492C729" w14:textId="77777777" w:rsidR="001D2C87" w:rsidRPr="001D2C87" w:rsidRDefault="001D2C87" w:rsidP="00743174">
      <w:pPr>
        <w:pStyle w:val="Heading2"/>
      </w:pPr>
      <w:bookmarkStart w:id="165" w:name="_Toc88057526"/>
      <w:bookmarkStart w:id="166" w:name="_Toc132375133"/>
      <w:r w:rsidRPr="001D2C87">
        <w:t>NEW PROGRAMS AND CLAIMS</w:t>
      </w:r>
      <w:bookmarkStart w:id="167" w:name="_3.2_SCOPE_of"/>
      <w:bookmarkEnd w:id="165"/>
      <w:bookmarkEnd w:id="166"/>
      <w:bookmarkEnd w:id="167"/>
    </w:p>
    <w:p w14:paraId="7DEF3892" w14:textId="171C33BA" w:rsidR="00BD691E" w:rsidRPr="00B221CC" w:rsidRDefault="00424656" w:rsidP="00BD69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18"/>
          <w:szCs w:val="20"/>
        </w:rPr>
      </w:pPr>
      <w:r>
        <w:rPr>
          <w:sz w:val="20"/>
        </w:rPr>
        <w:t>During the length of the Contract, b</w:t>
      </w:r>
      <w:r w:rsidR="005B0807" w:rsidRPr="005B0807">
        <w:rPr>
          <w:sz w:val="20"/>
        </w:rPr>
        <w:t xml:space="preserve">efore submitting a response to any State Initiated REP request, or prior </w:t>
      </w:r>
      <w:r w:rsidR="00AE0D17">
        <w:rPr>
          <w:sz w:val="20"/>
        </w:rPr>
        <w:t xml:space="preserve">to </w:t>
      </w:r>
      <w:r w:rsidR="005B0807" w:rsidRPr="005B0807">
        <w:rPr>
          <w:sz w:val="20"/>
        </w:rPr>
        <w:t>the acceptance of any Contractor Initi</w:t>
      </w:r>
      <w:r w:rsidR="005B0807">
        <w:rPr>
          <w:sz w:val="20"/>
        </w:rPr>
        <w:t>ated REPs, the Contractor shall</w:t>
      </w:r>
      <w:r w:rsidR="00BD691E" w:rsidRPr="00B221CC">
        <w:rPr>
          <w:rFonts w:cstheme="minorHAnsi"/>
          <w:color w:val="000000"/>
          <w:sz w:val="18"/>
          <w:szCs w:val="20"/>
        </w:rPr>
        <w:t>:</w:t>
      </w:r>
    </w:p>
    <w:p w14:paraId="5D5A4095" w14:textId="2FF91E8B" w:rsidR="001D2C87" w:rsidRPr="00AE0D17" w:rsidRDefault="00AE0D17">
      <w:pPr>
        <w:pStyle w:val="ListParagraph"/>
        <w:numPr>
          <w:ilvl w:val="0"/>
          <w:numId w:val="9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HAnsi"/>
          <w:sz w:val="20"/>
          <w:szCs w:val="20"/>
        </w:rPr>
      </w:pPr>
      <w:r>
        <w:rPr>
          <w:rFonts w:asciiTheme="minorHAnsi" w:hAnsiTheme="minorHAnsi" w:cstheme="minorHAnsi"/>
          <w:sz w:val="20"/>
          <w:szCs w:val="20"/>
        </w:rPr>
        <w:lastRenderedPageBreak/>
        <w:t xml:space="preserve">Identify </w:t>
      </w:r>
      <w:r w:rsidRPr="00AE0D17">
        <w:rPr>
          <w:rFonts w:asciiTheme="minorHAnsi" w:hAnsiTheme="minorHAnsi" w:cstheme="minorHAnsi"/>
          <w:sz w:val="20"/>
          <w:szCs w:val="20"/>
        </w:rPr>
        <w:t>and prioritize</w:t>
      </w:r>
      <w:r>
        <w:rPr>
          <w:rFonts w:asciiTheme="minorHAnsi" w:hAnsiTheme="minorHAnsi" w:cstheme="minorHAnsi"/>
          <w:sz w:val="20"/>
          <w:szCs w:val="20"/>
        </w:rPr>
        <w:t xml:space="preserve">, using publicly available data, those </w:t>
      </w:r>
      <w:r w:rsidRPr="00AE0D17">
        <w:rPr>
          <w:rFonts w:asciiTheme="minorHAnsi" w:hAnsiTheme="minorHAnsi" w:cstheme="minorHAnsi"/>
          <w:sz w:val="20"/>
          <w:szCs w:val="20"/>
        </w:rPr>
        <w:t>State Programs with the greatest potential for</w:t>
      </w:r>
      <w:r w:rsidR="001D2C87" w:rsidRPr="001D2C87">
        <w:rPr>
          <w:rFonts w:asciiTheme="minorHAnsi" w:hAnsiTheme="minorHAnsi" w:cstheme="minorHAnsi"/>
          <w:sz w:val="20"/>
          <w:szCs w:val="20"/>
        </w:rPr>
        <w:t xml:space="preserve"> maximization of fe</w:t>
      </w:r>
      <w:r w:rsidR="00301F54">
        <w:rPr>
          <w:rFonts w:asciiTheme="minorHAnsi" w:hAnsiTheme="minorHAnsi" w:cstheme="minorHAnsi"/>
          <w:sz w:val="20"/>
          <w:szCs w:val="20"/>
        </w:rPr>
        <w:t>deral reimbursements and other Revenue E</w:t>
      </w:r>
      <w:r w:rsidR="001D2C87" w:rsidRPr="001D2C87">
        <w:rPr>
          <w:rFonts w:asciiTheme="minorHAnsi" w:hAnsiTheme="minorHAnsi" w:cstheme="minorHAnsi"/>
          <w:sz w:val="20"/>
          <w:szCs w:val="20"/>
        </w:rPr>
        <w:t>nhancements based on best practices in other states, agency data, and up-to-date information on programs and procedures</w:t>
      </w:r>
      <w:r w:rsidRPr="00AE0D17">
        <w:rPr>
          <w:rFonts w:asciiTheme="minorHAnsi" w:hAnsiTheme="minorHAnsi" w:cstheme="minorHAnsi"/>
          <w:sz w:val="20"/>
          <w:szCs w:val="20"/>
        </w:rPr>
        <w:t>.</w:t>
      </w:r>
      <w:r w:rsidRPr="006E6691">
        <w:rPr>
          <w:sz w:val="20"/>
          <w:szCs w:val="20"/>
        </w:rPr>
        <w:t xml:space="preserve"> </w:t>
      </w:r>
      <w:r w:rsidRPr="006E6691">
        <w:rPr>
          <w:rFonts w:asciiTheme="minorHAnsi" w:hAnsiTheme="minorHAnsi" w:cstheme="minorHAnsi"/>
          <w:b/>
          <w:sz w:val="20"/>
          <w:szCs w:val="20"/>
        </w:rPr>
        <w:t xml:space="preserve">Note: </w:t>
      </w:r>
      <w:r w:rsidRPr="00AE0D17">
        <w:rPr>
          <w:rFonts w:asciiTheme="minorHAnsi" w:hAnsiTheme="minorHAnsi" w:cstheme="minorHAnsi"/>
          <w:sz w:val="20"/>
          <w:szCs w:val="20"/>
        </w:rPr>
        <w:t>If the Contractor's REP is approved and selected, the State will provide, if applicable, access to necessary datasets. OMB's SCM will notify the Contractor of those State Programs th</w:t>
      </w:r>
      <w:r>
        <w:rPr>
          <w:rFonts w:asciiTheme="minorHAnsi" w:hAnsiTheme="minorHAnsi" w:cstheme="minorHAnsi"/>
          <w:sz w:val="20"/>
          <w:szCs w:val="20"/>
        </w:rPr>
        <w:t>at already have an REP in place</w:t>
      </w:r>
      <w:r w:rsidR="001D2C87" w:rsidRPr="00AE0D17">
        <w:rPr>
          <w:rFonts w:asciiTheme="minorHAnsi" w:hAnsiTheme="minorHAnsi" w:cstheme="minorHAnsi"/>
          <w:sz w:val="20"/>
          <w:szCs w:val="20"/>
        </w:rPr>
        <w:t>;</w:t>
      </w:r>
    </w:p>
    <w:p w14:paraId="6A6C8498" w14:textId="6859339E" w:rsidR="001D2C87" w:rsidRPr="001D2C87" w:rsidRDefault="00D50CCB" w:rsidP="00D50CCB">
      <w:pPr>
        <w:pStyle w:val="ListParagraph"/>
        <w:numPr>
          <w:ilvl w:val="0"/>
          <w:numId w:val="9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HAnsi"/>
          <w:sz w:val="20"/>
          <w:szCs w:val="20"/>
        </w:rPr>
      </w:pPr>
      <w:r w:rsidRPr="00814F54">
        <w:rPr>
          <w:rFonts w:asciiTheme="minorHAnsi" w:hAnsiTheme="minorHAnsi" w:cstheme="minorHAnsi"/>
          <w:sz w:val="20"/>
          <w:szCs w:val="20"/>
        </w:rPr>
        <w:t>Submit for approval</w:t>
      </w:r>
      <w:r>
        <w:rPr>
          <w:rFonts w:asciiTheme="minorHAnsi" w:hAnsiTheme="minorHAnsi" w:cstheme="minorHAnsi"/>
          <w:sz w:val="20"/>
          <w:szCs w:val="20"/>
        </w:rPr>
        <w:t xml:space="preserve"> </w:t>
      </w:r>
      <w:r w:rsidRPr="00D50CCB">
        <w:rPr>
          <w:rFonts w:asciiTheme="minorHAnsi" w:hAnsiTheme="minorHAnsi" w:cstheme="minorHAnsi"/>
          <w:sz w:val="20"/>
          <w:szCs w:val="20"/>
        </w:rPr>
        <w:t xml:space="preserve">all engagement responses </w:t>
      </w:r>
      <w:r w:rsidR="00D90786">
        <w:rPr>
          <w:rFonts w:asciiTheme="minorHAnsi" w:hAnsiTheme="minorHAnsi" w:cstheme="minorHAnsi"/>
          <w:sz w:val="20"/>
          <w:szCs w:val="20"/>
        </w:rPr>
        <w:t xml:space="preserve">for REPs to </w:t>
      </w:r>
      <w:r w:rsidRPr="00D50CCB">
        <w:rPr>
          <w:rFonts w:asciiTheme="minorHAnsi" w:hAnsiTheme="minorHAnsi" w:cstheme="minorHAnsi"/>
          <w:sz w:val="20"/>
          <w:szCs w:val="20"/>
        </w:rPr>
        <w:t xml:space="preserve">the representative </w:t>
      </w:r>
      <w:r w:rsidRPr="00D34924">
        <w:rPr>
          <w:rFonts w:asciiTheme="minorHAnsi" w:hAnsiTheme="minorHAnsi" w:cstheme="minorHAnsi"/>
          <w:sz w:val="20"/>
          <w:szCs w:val="20"/>
        </w:rPr>
        <w:t>of the Using Agency</w:t>
      </w:r>
      <w:r w:rsidRPr="001D2C87">
        <w:rPr>
          <w:rFonts w:asciiTheme="minorHAnsi" w:hAnsiTheme="minorHAnsi" w:cstheme="minorHAnsi"/>
          <w:sz w:val="20"/>
          <w:szCs w:val="20"/>
        </w:rPr>
        <w:t xml:space="preserve"> the REP is intended for</w:t>
      </w:r>
      <w:r w:rsidR="001D2C87" w:rsidRPr="001D2C87">
        <w:rPr>
          <w:rFonts w:asciiTheme="minorHAnsi" w:hAnsiTheme="minorHAnsi" w:cstheme="minorHAnsi"/>
          <w:sz w:val="20"/>
          <w:szCs w:val="20"/>
        </w:rPr>
        <w:t xml:space="preserve">, including a written report that sets forth the revenue projections and all relevant program data, applicable statutes, regulations and policies, and detailed procedures required to capture targeted funds. All </w:t>
      </w:r>
      <w:r>
        <w:rPr>
          <w:rFonts w:asciiTheme="minorHAnsi" w:hAnsiTheme="minorHAnsi" w:cstheme="minorHAnsi"/>
          <w:sz w:val="20"/>
          <w:szCs w:val="20"/>
        </w:rPr>
        <w:t xml:space="preserve">State Initiated and Contractor Initiated </w:t>
      </w:r>
      <w:r w:rsidR="001D2C87" w:rsidRPr="001D2C87">
        <w:rPr>
          <w:rFonts w:asciiTheme="minorHAnsi" w:hAnsiTheme="minorHAnsi" w:cstheme="minorHAnsi"/>
          <w:sz w:val="20"/>
          <w:szCs w:val="20"/>
        </w:rPr>
        <w:t xml:space="preserve">REPs shall be reviewed by the </w:t>
      </w:r>
      <w:r w:rsidR="00641668">
        <w:rPr>
          <w:rFonts w:asciiTheme="minorHAnsi" w:hAnsiTheme="minorHAnsi" w:cstheme="minorHAnsi"/>
          <w:sz w:val="20"/>
          <w:szCs w:val="20"/>
        </w:rPr>
        <w:t>OMB</w:t>
      </w:r>
      <w:r w:rsidR="00834F9D">
        <w:rPr>
          <w:rFonts w:asciiTheme="minorHAnsi" w:hAnsiTheme="minorHAnsi" w:cstheme="minorHAnsi"/>
          <w:sz w:val="20"/>
          <w:szCs w:val="20"/>
        </w:rPr>
        <w:t xml:space="preserve">’s </w:t>
      </w:r>
      <w:r w:rsidR="001D2C87" w:rsidRPr="001D2C87">
        <w:rPr>
          <w:rFonts w:asciiTheme="minorHAnsi" w:hAnsiTheme="minorHAnsi" w:cstheme="minorHAnsi"/>
          <w:sz w:val="20"/>
          <w:szCs w:val="20"/>
        </w:rPr>
        <w:t>SCM</w:t>
      </w:r>
      <w:r w:rsidR="00044CE9">
        <w:rPr>
          <w:rFonts w:asciiTheme="minorHAnsi" w:hAnsiTheme="minorHAnsi" w:cstheme="minorHAnsi"/>
          <w:sz w:val="20"/>
          <w:szCs w:val="20"/>
        </w:rPr>
        <w:t xml:space="preserve"> and the representative of Using Agency</w:t>
      </w:r>
      <w:r w:rsidR="00D90786">
        <w:rPr>
          <w:rFonts w:asciiTheme="minorHAnsi" w:hAnsiTheme="minorHAnsi" w:cstheme="minorHAnsi"/>
          <w:sz w:val="20"/>
          <w:szCs w:val="20"/>
        </w:rPr>
        <w:t xml:space="preserve">. </w:t>
      </w:r>
      <w:r w:rsidR="00D90786" w:rsidRPr="006E6691">
        <w:rPr>
          <w:rFonts w:asciiTheme="minorHAnsi" w:hAnsiTheme="minorHAnsi" w:cstheme="minorHAnsi"/>
          <w:b/>
          <w:sz w:val="20"/>
          <w:szCs w:val="20"/>
        </w:rPr>
        <w:t>Note</w:t>
      </w:r>
      <w:r w:rsidR="00D90786">
        <w:rPr>
          <w:rFonts w:asciiTheme="minorHAnsi" w:hAnsiTheme="minorHAnsi" w:cstheme="minorHAnsi"/>
          <w:sz w:val="20"/>
          <w:szCs w:val="20"/>
        </w:rPr>
        <w:t xml:space="preserve">: </w:t>
      </w:r>
      <w:r w:rsidR="00D90786" w:rsidRPr="006E6691">
        <w:rPr>
          <w:rFonts w:asciiTheme="minorHAnsi" w:hAnsiTheme="minorHAnsi" w:cstheme="minorHAnsi"/>
          <w:color w:val="000000"/>
          <w:sz w:val="20"/>
          <w:szCs w:val="20"/>
        </w:rPr>
        <w:t xml:space="preserve">The Using Agency will select the most advantageous </w:t>
      </w:r>
      <w:r w:rsidR="00D90786">
        <w:rPr>
          <w:rFonts w:asciiTheme="minorHAnsi" w:hAnsiTheme="minorHAnsi" w:cstheme="minorHAnsi"/>
          <w:color w:val="000000"/>
          <w:sz w:val="20"/>
          <w:szCs w:val="20"/>
        </w:rPr>
        <w:t>engagement response</w:t>
      </w:r>
      <w:r w:rsidR="00D90786" w:rsidRPr="006E6691">
        <w:rPr>
          <w:rFonts w:asciiTheme="minorHAnsi" w:hAnsiTheme="minorHAnsi" w:cstheme="minorHAnsi"/>
          <w:color w:val="000000"/>
          <w:sz w:val="20"/>
          <w:szCs w:val="20"/>
        </w:rPr>
        <w:t>, based upon price and other factors considered, and notify OMB’s SCM of their selection</w:t>
      </w:r>
      <w:r w:rsidR="0028517C">
        <w:rPr>
          <w:rFonts w:asciiTheme="minorHAnsi" w:hAnsiTheme="minorHAnsi" w:cstheme="minorHAnsi"/>
          <w:color w:val="000000"/>
          <w:sz w:val="20"/>
          <w:szCs w:val="20"/>
        </w:rPr>
        <w:t>;</w:t>
      </w:r>
    </w:p>
    <w:p w14:paraId="6027ADB5" w14:textId="4DB059D3" w:rsidR="001D2C87" w:rsidRPr="00AA3604" w:rsidRDefault="001D2C87" w:rsidP="002473B6">
      <w:pPr>
        <w:pStyle w:val="ListParagraph"/>
        <w:numPr>
          <w:ilvl w:val="0"/>
          <w:numId w:val="9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HAnsi"/>
          <w:sz w:val="20"/>
          <w:szCs w:val="20"/>
        </w:rPr>
      </w:pPr>
      <w:r w:rsidRPr="00AA3604">
        <w:rPr>
          <w:rFonts w:asciiTheme="minorHAnsi" w:hAnsiTheme="minorHAnsi" w:cstheme="minorHAnsi"/>
          <w:sz w:val="20"/>
          <w:szCs w:val="20"/>
        </w:rPr>
        <w:t xml:space="preserve">Work with the proposal’s intended Using </w:t>
      </w:r>
      <w:proofErr w:type="gramStart"/>
      <w:r w:rsidRPr="00AA3604">
        <w:rPr>
          <w:rFonts w:asciiTheme="minorHAnsi" w:hAnsiTheme="minorHAnsi" w:cstheme="minorHAnsi"/>
          <w:sz w:val="20"/>
          <w:szCs w:val="20"/>
        </w:rPr>
        <w:t>Agency(</w:t>
      </w:r>
      <w:proofErr w:type="spellStart"/>
      <w:proofErr w:type="gramEnd"/>
      <w:r w:rsidRPr="00AA3604">
        <w:rPr>
          <w:rFonts w:asciiTheme="minorHAnsi" w:hAnsiTheme="minorHAnsi" w:cstheme="minorHAnsi"/>
          <w:sz w:val="20"/>
          <w:szCs w:val="20"/>
        </w:rPr>
        <w:t>ies</w:t>
      </w:r>
      <w:proofErr w:type="spellEnd"/>
      <w:r w:rsidRPr="00AA3604">
        <w:rPr>
          <w:rFonts w:asciiTheme="minorHAnsi" w:hAnsiTheme="minorHAnsi" w:cstheme="minorHAnsi"/>
          <w:sz w:val="20"/>
          <w:szCs w:val="20"/>
        </w:rPr>
        <w:t xml:space="preserve">) </w:t>
      </w:r>
      <w:r w:rsidR="00F46AF5" w:rsidRPr="00AA3604">
        <w:rPr>
          <w:rFonts w:asciiTheme="minorHAnsi" w:hAnsiTheme="minorHAnsi" w:cstheme="minorHAnsi"/>
          <w:sz w:val="20"/>
          <w:szCs w:val="20"/>
        </w:rPr>
        <w:t>to</w:t>
      </w:r>
      <w:r w:rsidRPr="00AA3604">
        <w:rPr>
          <w:rFonts w:asciiTheme="minorHAnsi" w:hAnsiTheme="minorHAnsi" w:cstheme="minorHAnsi"/>
          <w:sz w:val="20"/>
          <w:szCs w:val="20"/>
        </w:rPr>
        <w:t xml:space="preserve"> </w:t>
      </w:r>
      <w:r w:rsidR="00B42FA7" w:rsidRPr="00AA3604">
        <w:rPr>
          <w:rFonts w:asciiTheme="minorHAnsi" w:hAnsiTheme="minorHAnsi" w:cstheme="minorHAnsi"/>
          <w:sz w:val="20"/>
          <w:szCs w:val="20"/>
        </w:rPr>
        <w:t xml:space="preserve">discuss and review </w:t>
      </w:r>
      <w:r w:rsidR="00C03742" w:rsidRPr="00AA3604">
        <w:rPr>
          <w:rFonts w:asciiTheme="minorHAnsi" w:hAnsiTheme="minorHAnsi" w:cstheme="minorHAnsi"/>
          <w:sz w:val="20"/>
          <w:szCs w:val="20"/>
        </w:rPr>
        <w:t>R</w:t>
      </w:r>
      <w:r w:rsidRPr="00AA3604">
        <w:rPr>
          <w:rFonts w:asciiTheme="minorHAnsi" w:hAnsiTheme="minorHAnsi" w:cstheme="minorHAnsi"/>
          <w:sz w:val="20"/>
          <w:szCs w:val="20"/>
        </w:rPr>
        <w:t xml:space="preserve">evenue </w:t>
      </w:r>
      <w:r w:rsidR="00C03742" w:rsidRPr="00AA3604">
        <w:rPr>
          <w:rFonts w:asciiTheme="minorHAnsi" w:hAnsiTheme="minorHAnsi" w:cstheme="minorHAnsi"/>
          <w:sz w:val="20"/>
          <w:szCs w:val="20"/>
        </w:rPr>
        <w:t>E</w:t>
      </w:r>
      <w:r w:rsidRPr="00AA3604">
        <w:rPr>
          <w:rFonts w:asciiTheme="minorHAnsi" w:hAnsiTheme="minorHAnsi" w:cstheme="minorHAnsi"/>
          <w:sz w:val="20"/>
          <w:szCs w:val="20"/>
        </w:rPr>
        <w:t xml:space="preserve">nhancement </w:t>
      </w:r>
      <w:r w:rsidR="00301F54" w:rsidRPr="00AA3604">
        <w:rPr>
          <w:rFonts w:asciiTheme="minorHAnsi" w:hAnsiTheme="minorHAnsi" w:cstheme="minorHAnsi"/>
          <w:sz w:val="20"/>
          <w:szCs w:val="20"/>
        </w:rPr>
        <w:t>s</w:t>
      </w:r>
      <w:r w:rsidRPr="00AA3604">
        <w:rPr>
          <w:rFonts w:asciiTheme="minorHAnsi" w:hAnsiTheme="minorHAnsi" w:cstheme="minorHAnsi"/>
          <w:sz w:val="20"/>
          <w:szCs w:val="20"/>
        </w:rPr>
        <w:t>trategies once potential programs and savings have been identified and prioritized according to the potential for return on investment</w:t>
      </w:r>
      <w:r w:rsidR="00480991" w:rsidRPr="006E6691">
        <w:rPr>
          <w:rFonts w:asciiTheme="minorHAnsi" w:hAnsiTheme="minorHAnsi" w:cstheme="minorHAnsi"/>
          <w:sz w:val="20"/>
          <w:szCs w:val="20"/>
        </w:rPr>
        <w:t xml:space="preserve">. </w:t>
      </w:r>
      <w:r w:rsidR="00480991" w:rsidRPr="006E6691">
        <w:rPr>
          <w:rFonts w:asciiTheme="minorHAnsi" w:hAnsiTheme="minorHAnsi" w:cstheme="minorHAnsi"/>
          <w:b/>
          <w:bCs/>
          <w:sz w:val="20"/>
          <w:szCs w:val="20"/>
        </w:rPr>
        <w:t>Note:</w:t>
      </w:r>
      <w:r w:rsidR="00480991" w:rsidRPr="006E6691">
        <w:rPr>
          <w:rFonts w:asciiTheme="minorHAnsi" w:hAnsiTheme="minorHAnsi" w:cstheme="minorHAnsi"/>
          <w:sz w:val="20"/>
          <w:szCs w:val="20"/>
        </w:rPr>
        <w:t xml:space="preserve"> </w:t>
      </w:r>
      <w:r w:rsidR="00881376" w:rsidRPr="006E6691">
        <w:rPr>
          <w:rFonts w:asciiTheme="minorHAnsi" w:hAnsiTheme="minorHAnsi" w:cstheme="minorHAnsi"/>
          <w:sz w:val="20"/>
          <w:szCs w:val="20"/>
        </w:rPr>
        <w:t xml:space="preserve">The Using Agency shall have no preference for any Contractor during these discussions. </w:t>
      </w:r>
      <w:r w:rsidR="00480991" w:rsidRPr="006E6691">
        <w:rPr>
          <w:rFonts w:asciiTheme="minorHAnsi" w:hAnsiTheme="minorHAnsi" w:cstheme="minorHAnsi"/>
          <w:sz w:val="20"/>
          <w:szCs w:val="20"/>
        </w:rPr>
        <w:t xml:space="preserve">The Using </w:t>
      </w:r>
      <w:proofErr w:type="gramStart"/>
      <w:r w:rsidR="00480991" w:rsidRPr="006E6691">
        <w:rPr>
          <w:rFonts w:asciiTheme="minorHAnsi" w:hAnsiTheme="minorHAnsi" w:cstheme="minorHAnsi"/>
          <w:sz w:val="20"/>
          <w:szCs w:val="20"/>
        </w:rPr>
        <w:t>Agenc</w:t>
      </w:r>
      <w:r w:rsidR="00E21DF9" w:rsidRPr="006E6691">
        <w:rPr>
          <w:rFonts w:asciiTheme="minorHAnsi" w:hAnsiTheme="minorHAnsi" w:cstheme="minorHAnsi"/>
          <w:sz w:val="20"/>
          <w:szCs w:val="20"/>
        </w:rPr>
        <w:t>y(</w:t>
      </w:r>
      <w:proofErr w:type="spellStart"/>
      <w:proofErr w:type="gramEnd"/>
      <w:r w:rsidR="00E21DF9" w:rsidRPr="006E6691">
        <w:rPr>
          <w:rFonts w:asciiTheme="minorHAnsi" w:hAnsiTheme="minorHAnsi" w:cstheme="minorHAnsi"/>
          <w:sz w:val="20"/>
          <w:szCs w:val="20"/>
        </w:rPr>
        <w:t>ies</w:t>
      </w:r>
      <w:proofErr w:type="spellEnd"/>
      <w:r w:rsidR="00E21DF9" w:rsidRPr="006E6691">
        <w:rPr>
          <w:rFonts w:asciiTheme="minorHAnsi" w:hAnsiTheme="minorHAnsi" w:cstheme="minorHAnsi"/>
          <w:sz w:val="20"/>
          <w:szCs w:val="20"/>
        </w:rPr>
        <w:t>)</w:t>
      </w:r>
      <w:r w:rsidR="00480991" w:rsidRPr="006E6691">
        <w:rPr>
          <w:rFonts w:asciiTheme="minorHAnsi" w:hAnsiTheme="minorHAnsi" w:cstheme="minorHAnsi"/>
          <w:sz w:val="20"/>
          <w:szCs w:val="20"/>
        </w:rPr>
        <w:t xml:space="preserve"> will provide all Contractors awarded under this Bid Solicitation with the same data to develop these strategies.</w:t>
      </w:r>
      <w:r w:rsidR="00E21DF9" w:rsidRPr="006E6691">
        <w:rPr>
          <w:rFonts w:asciiTheme="minorHAnsi" w:hAnsiTheme="minorHAnsi" w:cstheme="minorHAnsi"/>
          <w:sz w:val="20"/>
          <w:szCs w:val="20"/>
        </w:rPr>
        <w:t xml:space="preserve"> Should the Using Agency not bid out a Contractor</w:t>
      </w:r>
      <w:r w:rsidR="00881376" w:rsidRPr="006E6691">
        <w:rPr>
          <w:rFonts w:asciiTheme="minorHAnsi" w:hAnsiTheme="minorHAnsi" w:cstheme="minorHAnsi"/>
          <w:sz w:val="20"/>
          <w:szCs w:val="20"/>
        </w:rPr>
        <w:t xml:space="preserve"> </w:t>
      </w:r>
      <w:r w:rsidR="00E21DF9" w:rsidRPr="006E6691">
        <w:rPr>
          <w:rFonts w:asciiTheme="minorHAnsi" w:hAnsiTheme="minorHAnsi" w:cstheme="minorHAnsi"/>
          <w:sz w:val="20"/>
          <w:szCs w:val="20"/>
        </w:rPr>
        <w:t>Initiated REP,</w:t>
      </w:r>
      <w:r w:rsidR="00881376" w:rsidRPr="006E6691">
        <w:rPr>
          <w:rFonts w:asciiTheme="minorHAnsi" w:hAnsiTheme="minorHAnsi" w:cstheme="minorHAnsi"/>
          <w:sz w:val="20"/>
          <w:szCs w:val="20"/>
        </w:rPr>
        <w:t xml:space="preserve"> however,</w:t>
      </w:r>
      <w:r w:rsidR="00E21DF9" w:rsidRPr="006E6691">
        <w:rPr>
          <w:rFonts w:asciiTheme="minorHAnsi" w:hAnsiTheme="minorHAnsi" w:cstheme="minorHAnsi"/>
          <w:sz w:val="20"/>
          <w:szCs w:val="20"/>
        </w:rPr>
        <w:t xml:space="preserve"> the </w:t>
      </w:r>
      <w:r w:rsidR="00480991" w:rsidRPr="006E6691">
        <w:rPr>
          <w:rFonts w:asciiTheme="minorHAnsi" w:hAnsiTheme="minorHAnsi" w:cstheme="minorHAnsi"/>
          <w:sz w:val="20"/>
          <w:szCs w:val="20"/>
        </w:rPr>
        <w:t>State reserves the right to coordinate only with that</w:t>
      </w:r>
      <w:r w:rsidR="00E21DF9" w:rsidRPr="006E6691">
        <w:rPr>
          <w:rFonts w:asciiTheme="minorHAnsi" w:hAnsiTheme="minorHAnsi" w:cstheme="minorHAnsi"/>
          <w:sz w:val="20"/>
          <w:szCs w:val="20"/>
        </w:rPr>
        <w:t xml:space="preserve"> </w:t>
      </w:r>
      <w:r w:rsidR="00480991" w:rsidRPr="006E6691">
        <w:rPr>
          <w:rFonts w:asciiTheme="minorHAnsi" w:hAnsiTheme="minorHAnsi" w:cstheme="minorHAnsi"/>
          <w:sz w:val="20"/>
          <w:szCs w:val="20"/>
        </w:rPr>
        <w:t>Contracto</w:t>
      </w:r>
      <w:r w:rsidR="00E21DF9" w:rsidRPr="006E6691">
        <w:rPr>
          <w:rFonts w:asciiTheme="minorHAnsi" w:hAnsiTheme="minorHAnsi" w:cstheme="minorHAnsi"/>
          <w:sz w:val="20"/>
          <w:szCs w:val="20"/>
        </w:rPr>
        <w:t>r responsible for the proposal</w:t>
      </w:r>
      <w:r w:rsidRPr="00AA3604">
        <w:rPr>
          <w:rFonts w:asciiTheme="minorHAnsi" w:hAnsiTheme="minorHAnsi" w:cstheme="minorHAnsi"/>
          <w:sz w:val="20"/>
          <w:szCs w:val="20"/>
        </w:rPr>
        <w:t>;</w:t>
      </w:r>
      <w:r w:rsidR="005064A6" w:rsidRPr="00AA3604">
        <w:rPr>
          <w:rFonts w:asciiTheme="minorHAnsi" w:hAnsiTheme="minorHAnsi" w:cstheme="minorHAnsi"/>
          <w:sz w:val="20"/>
          <w:szCs w:val="20"/>
        </w:rPr>
        <w:t xml:space="preserve"> </w:t>
      </w:r>
    </w:p>
    <w:p w14:paraId="6D3FE792" w14:textId="0172C734" w:rsidR="001D2C87" w:rsidRPr="001D2C87" w:rsidRDefault="001D2C87" w:rsidP="002473B6">
      <w:pPr>
        <w:pStyle w:val="ListParagraph"/>
        <w:numPr>
          <w:ilvl w:val="0"/>
          <w:numId w:val="9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HAnsi"/>
          <w:sz w:val="20"/>
          <w:szCs w:val="20"/>
        </w:rPr>
      </w:pPr>
      <w:r w:rsidRPr="001D2C87">
        <w:rPr>
          <w:rFonts w:asciiTheme="minorHAnsi" w:hAnsiTheme="minorHAnsi" w:cstheme="minorHAnsi"/>
          <w:sz w:val="20"/>
          <w:szCs w:val="20"/>
        </w:rPr>
        <w:t>Evaluate current policies and procedures at the agency level and make recommendations to maximize effectiveness in avoiding cost</w:t>
      </w:r>
      <w:r w:rsidR="00EE3401">
        <w:rPr>
          <w:rFonts w:asciiTheme="minorHAnsi" w:hAnsiTheme="minorHAnsi" w:cstheme="minorHAnsi"/>
          <w:sz w:val="20"/>
          <w:szCs w:val="20"/>
        </w:rPr>
        <w:t xml:space="preserve">s and realizing revenue goals. </w:t>
      </w:r>
      <w:r w:rsidRPr="001D2C87">
        <w:rPr>
          <w:rFonts w:asciiTheme="minorHAnsi" w:hAnsiTheme="minorHAnsi" w:cstheme="minorHAnsi"/>
          <w:sz w:val="20"/>
          <w:szCs w:val="20"/>
        </w:rPr>
        <w:t xml:space="preserve">This effort shall include reviewing current State operations used in the development of </w:t>
      </w:r>
      <w:r w:rsidR="00AC7A8C">
        <w:rPr>
          <w:rFonts w:asciiTheme="minorHAnsi" w:hAnsiTheme="minorHAnsi" w:cstheme="minorHAnsi"/>
          <w:sz w:val="20"/>
          <w:szCs w:val="20"/>
        </w:rPr>
        <w:t>C</w:t>
      </w:r>
      <w:r w:rsidRPr="001D2C87">
        <w:rPr>
          <w:rFonts w:asciiTheme="minorHAnsi" w:hAnsiTheme="minorHAnsi" w:cstheme="minorHAnsi"/>
          <w:sz w:val="20"/>
          <w:szCs w:val="20"/>
        </w:rPr>
        <w:t xml:space="preserve">laims to assure that billing is at the maximum allowable rate for uncapped federal programs;  </w:t>
      </w:r>
    </w:p>
    <w:p w14:paraId="47A3BEAE" w14:textId="52952BFD" w:rsidR="001D2C87" w:rsidRPr="001D2C87" w:rsidRDefault="001D2C87" w:rsidP="002473B6">
      <w:pPr>
        <w:pStyle w:val="ListParagraph"/>
        <w:numPr>
          <w:ilvl w:val="0"/>
          <w:numId w:val="9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HAnsi"/>
          <w:color w:val="000000"/>
          <w:sz w:val="20"/>
          <w:szCs w:val="20"/>
        </w:rPr>
      </w:pPr>
      <w:r w:rsidRPr="001D2C87">
        <w:rPr>
          <w:rFonts w:asciiTheme="minorHAnsi" w:hAnsiTheme="minorHAnsi" w:cstheme="minorHAnsi"/>
          <w:color w:val="000000"/>
          <w:sz w:val="20"/>
          <w:szCs w:val="20"/>
        </w:rPr>
        <w:t xml:space="preserve">Prepare federal fund </w:t>
      </w:r>
      <w:r w:rsidR="00AC7A8C">
        <w:rPr>
          <w:rFonts w:asciiTheme="minorHAnsi" w:hAnsiTheme="minorHAnsi" w:cstheme="minorHAnsi"/>
          <w:color w:val="000000"/>
          <w:sz w:val="20"/>
          <w:szCs w:val="20"/>
        </w:rPr>
        <w:t>C</w:t>
      </w:r>
      <w:r w:rsidRPr="001D2C87">
        <w:rPr>
          <w:rFonts w:asciiTheme="minorHAnsi" w:hAnsiTheme="minorHAnsi" w:cstheme="minorHAnsi"/>
          <w:color w:val="000000"/>
          <w:sz w:val="20"/>
          <w:szCs w:val="20"/>
        </w:rPr>
        <w:t xml:space="preserve">laims, including </w:t>
      </w:r>
      <w:r w:rsidR="00AC7A8C">
        <w:rPr>
          <w:rFonts w:asciiTheme="minorHAnsi" w:hAnsiTheme="minorHAnsi" w:cstheme="minorHAnsi"/>
          <w:color w:val="000000"/>
          <w:sz w:val="20"/>
          <w:szCs w:val="20"/>
        </w:rPr>
        <w:t>C</w:t>
      </w:r>
      <w:r w:rsidRPr="001D2C87">
        <w:rPr>
          <w:rFonts w:asciiTheme="minorHAnsi" w:hAnsiTheme="minorHAnsi" w:cstheme="minorHAnsi"/>
          <w:color w:val="000000"/>
          <w:sz w:val="20"/>
          <w:szCs w:val="20"/>
        </w:rPr>
        <w:t>laims data in a form or manner required by State or federal fiscal authorities; and</w:t>
      </w:r>
    </w:p>
    <w:p w14:paraId="6FD6EFC0" w14:textId="3FC56988" w:rsidR="00196058" w:rsidRDefault="001D2C87" w:rsidP="00196058">
      <w:pPr>
        <w:pStyle w:val="ListParagraph"/>
        <w:numPr>
          <w:ilvl w:val="0"/>
          <w:numId w:val="9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HAnsi"/>
          <w:color w:val="000000"/>
          <w:sz w:val="20"/>
          <w:szCs w:val="20"/>
        </w:rPr>
      </w:pPr>
      <w:r w:rsidRPr="001D2C87">
        <w:rPr>
          <w:rFonts w:asciiTheme="minorHAnsi" w:hAnsiTheme="minorHAnsi" w:cstheme="minorHAnsi"/>
          <w:color w:val="000000"/>
          <w:sz w:val="20"/>
          <w:szCs w:val="20"/>
        </w:rPr>
        <w:t xml:space="preserve">Research, analyze, and develop all procedures for improving revenue collection and increasing the efficiency of expenditures.  All backup data shall be submitted to the State to allow time for </w:t>
      </w:r>
      <w:r w:rsidR="00AC7A8C">
        <w:rPr>
          <w:rFonts w:asciiTheme="minorHAnsi" w:hAnsiTheme="minorHAnsi" w:cstheme="minorHAnsi"/>
          <w:color w:val="000000"/>
          <w:sz w:val="20"/>
          <w:szCs w:val="20"/>
        </w:rPr>
        <w:t>Cl</w:t>
      </w:r>
      <w:r w:rsidRPr="001D2C87">
        <w:rPr>
          <w:rFonts w:asciiTheme="minorHAnsi" w:hAnsiTheme="minorHAnsi" w:cstheme="minorHAnsi"/>
          <w:color w:val="000000"/>
          <w:sz w:val="20"/>
          <w:szCs w:val="20"/>
        </w:rPr>
        <w:t>aim submission.</w:t>
      </w:r>
    </w:p>
    <w:p w14:paraId="23B89116" w14:textId="77777777" w:rsidR="00AC7A8C" w:rsidRPr="006E6691" w:rsidRDefault="00AC7A8C" w:rsidP="006E6691">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p>
    <w:p w14:paraId="51E119AC" w14:textId="136E55AF" w:rsidR="00C328AB" w:rsidRPr="006E6691" w:rsidRDefault="00196058" w:rsidP="006E66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6E6691">
        <w:rPr>
          <w:rFonts w:cstheme="minorHAnsi"/>
          <w:b/>
          <w:bCs/>
          <w:color w:val="000000"/>
          <w:sz w:val="20"/>
          <w:szCs w:val="20"/>
        </w:rPr>
        <w:t>Note:</w:t>
      </w:r>
      <w:r>
        <w:rPr>
          <w:rFonts w:cstheme="minorHAnsi"/>
          <w:color w:val="000000"/>
          <w:sz w:val="20"/>
          <w:szCs w:val="20"/>
        </w:rPr>
        <w:t xml:space="preserve"> New programs</w:t>
      </w:r>
      <w:r w:rsidR="00ED27A2">
        <w:rPr>
          <w:rFonts w:cstheme="minorHAnsi"/>
          <w:color w:val="000000"/>
          <w:sz w:val="20"/>
          <w:szCs w:val="20"/>
        </w:rPr>
        <w:t xml:space="preserve"> can </w:t>
      </w:r>
      <w:r w:rsidR="00AC7A8C">
        <w:rPr>
          <w:rFonts w:cstheme="minorHAnsi"/>
          <w:color w:val="000000"/>
          <w:sz w:val="20"/>
          <w:szCs w:val="20"/>
        </w:rPr>
        <w:t>i</w:t>
      </w:r>
      <w:r w:rsidR="00AC7A8C" w:rsidRPr="00AC7A8C">
        <w:rPr>
          <w:rFonts w:cstheme="minorHAnsi"/>
          <w:color w:val="000000"/>
          <w:sz w:val="20"/>
          <w:szCs w:val="20"/>
        </w:rPr>
        <w:t>nclude</w:t>
      </w:r>
      <w:r w:rsidR="00AC7A8C">
        <w:rPr>
          <w:rFonts w:cstheme="minorHAnsi"/>
          <w:color w:val="000000"/>
          <w:sz w:val="20"/>
          <w:szCs w:val="20"/>
        </w:rPr>
        <w:t xml:space="preserve">, </w:t>
      </w:r>
      <w:r w:rsidR="00AC7A8C" w:rsidRPr="00AC7A8C">
        <w:rPr>
          <w:rFonts w:cstheme="minorHAnsi"/>
          <w:color w:val="000000"/>
          <w:sz w:val="20"/>
          <w:szCs w:val="20"/>
        </w:rPr>
        <w:t>but are not limited</w:t>
      </w:r>
      <w:r w:rsidR="00AC7A8C">
        <w:rPr>
          <w:rFonts w:cstheme="minorHAnsi"/>
          <w:color w:val="000000"/>
          <w:sz w:val="20"/>
          <w:szCs w:val="20"/>
        </w:rPr>
        <w:t xml:space="preserve"> </w:t>
      </w:r>
      <w:r w:rsidR="00AC7A8C" w:rsidRPr="00AC7A8C">
        <w:rPr>
          <w:rFonts w:cstheme="minorHAnsi"/>
          <w:color w:val="000000"/>
          <w:sz w:val="20"/>
          <w:szCs w:val="20"/>
        </w:rPr>
        <w:t>to</w:t>
      </w:r>
      <w:r w:rsidR="00AC7A8C">
        <w:rPr>
          <w:rFonts w:cstheme="minorHAnsi"/>
          <w:color w:val="000000"/>
          <w:sz w:val="20"/>
          <w:szCs w:val="20"/>
        </w:rPr>
        <w:t xml:space="preserve">, </w:t>
      </w:r>
      <w:r w:rsidR="00AC7A8C" w:rsidRPr="00AC7A8C">
        <w:rPr>
          <w:rFonts w:cstheme="minorHAnsi"/>
          <w:color w:val="000000"/>
          <w:sz w:val="20"/>
          <w:szCs w:val="20"/>
        </w:rPr>
        <w:t>new payments being made to service providers (school medical practices or hospitals) which generate additional federal revenue for the State's Medicaid program.</w:t>
      </w:r>
    </w:p>
    <w:p w14:paraId="43A2C702" w14:textId="77777777" w:rsidR="001D2C87" w:rsidRPr="001D2C87" w:rsidRDefault="001D2C87" w:rsidP="0049295C">
      <w:pPr>
        <w:pStyle w:val="Heading3"/>
      </w:pPr>
      <w:bookmarkStart w:id="168" w:name="_Toc88057527"/>
      <w:bookmarkStart w:id="169" w:name="_Toc132375134"/>
      <w:r w:rsidRPr="001D2C87">
        <w:t>PROGRAM IDEAS</w:t>
      </w:r>
      <w:bookmarkEnd w:id="168"/>
      <w:bookmarkEnd w:id="169"/>
    </w:p>
    <w:p w14:paraId="56B9644D" w14:textId="77777777" w:rsidR="005E0AD0" w:rsidRPr="00B221CC" w:rsidRDefault="005B0807" w:rsidP="005E0A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18"/>
          <w:szCs w:val="20"/>
        </w:rPr>
      </w:pPr>
      <w:r w:rsidRPr="005B0807">
        <w:rPr>
          <w:sz w:val="20"/>
        </w:rPr>
        <w:t>Before submitting a response to any State Initiated REP request, or prior the acceptance of any Contractor Initi</w:t>
      </w:r>
      <w:r>
        <w:rPr>
          <w:sz w:val="20"/>
        </w:rPr>
        <w:t>ated REPs, the Contractor shall</w:t>
      </w:r>
      <w:r w:rsidR="005E0AD0" w:rsidRPr="00B221CC">
        <w:rPr>
          <w:rFonts w:cstheme="minorHAnsi"/>
          <w:color w:val="000000"/>
          <w:sz w:val="18"/>
          <w:szCs w:val="20"/>
        </w:rPr>
        <w:t>:</w:t>
      </w:r>
    </w:p>
    <w:p w14:paraId="2149D03E" w14:textId="77777777" w:rsidR="001D2C87" w:rsidRPr="001D2C87" w:rsidRDefault="001D2C87" w:rsidP="002473B6">
      <w:pPr>
        <w:pStyle w:val="ListParagraph"/>
        <w:numPr>
          <w:ilvl w:val="0"/>
          <w:numId w:val="9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HAnsi"/>
          <w:color w:val="000000"/>
          <w:sz w:val="20"/>
          <w:szCs w:val="20"/>
        </w:rPr>
      </w:pPr>
      <w:r w:rsidRPr="001D2C87">
        <w:rPr>
          <w:rFonts w:asciiTheme="minorHAnsi" w:hAnsiTheme="minorHAnsi" w:cstheme="minorHAnsi"/>
          <w:color w:val="000000"/>
          <w:sz w:val="20"/>
          <w:szCs w:val="20"/>
        </w:rPr>
        <w:t xml:space="preserve">Develop ideas which will result in greater </w:t>
      </w:r>
      <w:r w:rsidR="00301F54">
        <w:rPr>
          <w:rFonts w:asciiTheme="minorHAnsi" w:hAnsiTheme="minorHAnsi" w:cstheme="minorHAnsi"/>
          <w:color w:val="000000"/>
          <w:sz w:val="20"/>
          <w:szCs w:val="20"/>
        </w:rPr>
        <w:t>R</w:t>
      </w:r>
      <w:r w:rsidRPr="001D2C87">
        <w:rPr>
          <w:rFonts w:asciiTheme="minorHAnsi" w:hAnsiTheme="minorHAnsi" w:cstheme="minorHAnsi"/>
          <w:color w:val="000000"/>
          <w:sz w:val="20"/>
          <w:szCs w:val="20"/>
        </w:rPr>
        <w:t xml:space="preserve">evenue </w:t>
      </w:r>
      <w:r w:rsidR="00301F54">
        <w:rPr>
          <w:rFonts w:asciiTheme="minorHAnsi" w:hAnsiTheme="minorHAnsi" w:cstheme="minorHAnsi"/>
          <w:color w:val="000000"/>
          <w:sz w:val="20"/>
          <w:szCs w:val="20"/>
        </w:rPr>
        <w:t>E</w:t>
      </w:r>
      <w:r w:rsidRPr="001D2C87">
        <w:rPr>
          <w:rFonts w:asciiTheme="minorHAnsi" w:hAnsiTheme="minorHAnsi" w:cstheme="minorHAnsi"/>
          <w:color w:val="000000"/>
          <w:sz w:val="20"/>
          <w:szCs w:val="20"/>
        </w:rPr>
        <w:t xml:space="preserve">nhancement, </w:t>
      </w:r>
      <w:r w:rsidR="007572B5">
        <w:rPr>
          <w:rFonts w:asciiTheme="minorHAnsi" w:hAnsiTheme="minorHAnsi" w:cstheme="minorHAnsi"/>
          <w:color w:val="000000"/>
          <w:sz w:val="20"/>
          <w:szCs w:val="20"/>
        </w:rPr>
        <w:t>C</w:t>
      </w:r>
      <w:r w:rsidRPr="001D2C87">
        <w:rPr>
          <w:rFonts w:asciiTheme="minorHAnsi" w:hAnsiTheme="minorHAnsi" w:cstheme="minorHAnsi"/>
          <w:color w:val="000000"/>
          <w:sz w:val="20"/>
          <w:szCs w:val="20"/>
        </w:rPr>
        <w:t xml:space="preserve">ost </w:t>
      </w:r>
      <w:r w:rsidR="007572B5">
        <w:rPr>
          <w:rFonts w:asciiTheme="minorHAnsi" w:hAnsiTheme="minorHAnsi" w:cstheme="minorHAnsi"/>
          <w:color w:val="000000"/>
          <w:sz w:val="20"/>
          <w:szCs w:val="20"/>
        </w:rPr>
        <w:t>A</w:t>
      </w:r>
      <w:r w:rsidRPr="001D2C87">
        <w:rPr>
          <w:rFonts w:asciiTheme="minorHAnsi" w:hAnsiTheme="minorHAnsi" w:cstheme="minorHAnsi"/>
          <w:color w:val="000000"/>
          <w:sz w:val="20"/>
          <w:szCs w:val="20"/>
        </w:rPr>
        <w:t>voidance, or savings to the State than those State programs already implemented or under development;</w:t>
      </w:r>
    </w:p>
    <w:p w14:paraId="27C68E13" w14:textId="77777777" w:rsidR="001D2C87" w:rsidRPr="001D2C87" w:rsidRDefault="001D2C87" w:rsidP="002473B6">
      <w:pPr>
        <w:pStyle w:val="ListParagraph"/>
        <w:numPr>
          <w:ilvl w:val="0"/>
          <w:numId w:val="9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HAnsi"/>
          <w:color w:val="000000"/>
          <w:sz w:val="20"/>
          <w:szCs w:val="20"/>
        </w:rPr>
      </w:pPr>
      <w:r w:rsidRPr="001D2C87">
        <w:rPr>
          <w:rFonts w:asciiTheme="minorHAnsi" w:hAnsiTheme="minorHAnsi" w:cstheme="minorHAnsi"/>
          <w:color w:val="000000"/>
          <w:sz w:val="20"/>
          <w:szCs w:val="20"/>
        </w:rPr>
        <w:t xml:space="preserve">Submit to the SCM via email or written correspondence, the specific </w:t>
      </w:r>
      <w:r w:rsidR="00301F54">
        <w:rPr>
          <w:rFonts w:asciiTheme="minorHAnsi" w:hAnsiTheme="minorHAnsi" w:cstheme="minorHAnsi"/>
          <w:color w:val="000000"/>
          <w:sz w:val="20"/>
          <w:szCs w:val="20"/>
        </w:rPr>
        <w:t>R</w:t>
      </w:r>
      <w:r w:rsidRPr="001D2C87">
        <w:rPr>
          <w:rFonts w:asciiTheme="minorHAnsi" w:hAnsiTheme="minorHAnsi" w:cstheme="minorHAnsi"/>
          <w:color w:val="000000"/>
          <w:sz w:val="20"/>
          <w:szCs w:val="20"/>
        </w:rPr>
        <w:t xml:space="preserve">evenue </w:t>
      </w:r>
      <w:r w:rsidR="00301F54">
        <w:rPr>
          <w:rFonts w:asciiTheme="minorHAnsi" w:hAnsiTheme="minorHAnsi" w:cstheme="minorHAnsi"/>
          <w:color w:val="000000"/>
          <w:sz w:val="20"/>
          <w:szCs w:val="20"/>
        </w:rPr>
        <w:t>E</w:t>
      </w:r>
      <w:r w:rsidRPr="001D2C87">
        <w:rPr>
          <w:rFonts w:asciiTheme="minorHAnsi" w:hAnsiTheme="minorHAnsi" w:cstheme="minorHAnsi"/>
          <w:color w:val="000000"/>
          <w:sz w:val="20"/>
          <w:szCs w:val="20"/>
        </w:rPr>
        <w:t xml:space="preserve">nhancement or cost savings ideas for approval before proceeding with its engagement response; and </w:t>
      </w:r>
    </w:p>
    <w:p w14:paraId="0745478C" w14:textId="77777777" w:rsidR="001D2C87" w:rsidRPr="005B0807" w:rsidRDefault="001D2C87" w:rsidP="002473B6">
      <w:pPr>
        <w:pStyle w:val="ListParagraph"/>
        <w:numPr>
          <w:ilvl w:val="0"/>
          <w:numId w:val="9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eastAsiaTheme="minorHAnsi" w:hAnsiTheme="minorHAnsi" w:cstheme="minorHAnsi"/>
          <w:sz w:val="20"/>
          <w:szCs w:val="20"/>
        </w:rPr>
      </w:pPr>
      <w:r w:rsidRPr="005B0807">
        <w:rPr>
          <w:rFonts w:asciiTheme="minorHAnsi" w:hAnsiTheme="minorHAnsi" w:cstheme="minorHAnsi"/>
          <w:color w:val="000000"/>
          <w:sz w:val="20"/>
          <w:szCs w:val="20"/>
        </w:rPr>
        <w:t>Util</w:t>
      </w:r>
      <w:r w:rsidR="00AF0E06" w:rsidRPr="005B0807">
        <w:rPr>
          <w:rFonts w:asciiTheme="minorHAnsi" w:hAnsiTheme="minorHAnsi" w:cstheme="minorHAnsi"/>
          <w:color w:val="000000"/>
          <w:sz w:val="20"/>
          <w:szCs w:val="20"/>
        </w:rPr>
        <w:t xml:space="preserve">ize throughout the Contract term, at their discretion, </w:t>
      </w:r>
      <w:r w:rsidRPr="005B0807">
        <w:rPr>
          <w:rFonts w:asciiTheme="minorHAnsi" w:hAnsiTheme="minorHAnsi" w:cstheme="minorHAnsi"/>
          <w:color w:val="000000"/>
          <w:sz w:val="20"/>
          <w:szCs w:val="20"/>
        </w:rPr>
        <w:t>ideas for poss</w:t>
      </w:r>
      <w:r w:rsidR="007572B5">
        <w:rPr>
          <w:rFonts w:asciiTheme="minorHAnsi" w:hAnsiTheme="minorHAnsi" w:cstheme="minorHAnsi"/>
          <w:color w:val="000000"/>
          <w:sz w:val="20"/>
          <w:szCs w:val="20"/>
        </w:rPr>
        <w:t>ible new revenue reimbursement/Cost A</w:t>
      </w:r>
      <w:r w:rsidRPr="005B0807">
        <w:rPr>
          <w:rFonts w:asciiTheme="minorHAnsi" w:hAnsiTheme="minorHAnsi" w:cstheme="minorHAnsi"/>
          <w:color w:val="000000"/>
          <w:sz w:val="20"/>
          <w:szCs w:val="20"/>
        </w:rPr>
        <w:t>voidance initiatives</w:t>
      </w:r>
      <w:r w:rsidR="006E3DDE">
        <w:rPr>
          <w:rFonts w:asciiTheme="minorHAnsi" w:hAnsiTheme="minorHAnsi" w:cstheme="minorHAnsi"/>
          <w:color w:val="000000"/>
          <w:sz w:val="20"/>
          <w:szCs w:val="20"/>
        </w:rPr>
        <w:t>. These ideas can be, but are</w:t>
      </w:r>
      <w:r w:rsidR="00AF0E06" w:rsidRPr="005B0807">
        <w:rPr>
          <w:rFonts w:asciiTheme="minorHAnsi" w:hAnsiTheme="minorHAnsi" w:cstheme="minorHAnsi"/>
          <w:color w:val="000000"/>
          <w:sz w:val="20"/>
          <w:szCs w:val="20"/>
        </w:rPr>
        <w:t xml:space="preserve"> not limited to, those listed below</w:t>
      </w:r>
      <w:r w:rsidRPr="005B0807">
        <w:rPr>
          <w:rFonts w:asciiTheme="minorHAnsi" w:hAnsiTheme="minorHAnsi" w:cstheme="minorHAnsi"/>
          <w:color w:val="000000"/>
          <w:sz w:val="20"/>
          <w:szCs w:val="20"/>
        </w:rPr>
        <w:t>:</w:t>
      </w:r>
    </w:p>
    <w:p w14:paraId="07D674C5" w14:textId="77777777" w:rsidR="001D2C87" w:rsidRPr="001D2C87" w:rsidRDefault="001D2C87" w:rsidP="002473B6">
      <w:pPr>
        <w:numPr>
          <w:ilvl w:val="0"/>
          <w:numId w:val="85"/>
        </w:numPr>
        <w:autoSpaceDE w:val="0"/>
        <w:autoSpaceDN w:val="0"/>
        <w:adjustRightInd w:val="0"/>
        <w:spacing w:after="0" w:line="240" w:lineRule="auto"/>
        <w:jc w:val="both"/>
        <w:rPr>
          <w:rFonts w:cstheme="minorHAnsi"/>
          <w:color w:val="000000"/>
          <w:sz w:val="20"/>
          <w:szCs w:val="20"/>
        </w:rPr>
      </w:pPr>
      <w:r w:rsidRPr="001D2C87">
        <w:rPr>
          <w:rFonts w:cstheme="minorHAnsi"/>
          <w:color w:val="000000"/>
          <w:sz w:val="20"/>
          <w:szCs w:val="20"/>
        </w:rPr>
        <w:t xml:space="preserve">Transition individuals or services currently 100% covered by State funds or capped federal funds to a federal entitlement program; </w:t>
      </w:r>
    </w:p>
    <w:p w14:paraId="494A51CD" w14:textId="77777777" w:rsidR="001D2C87" w:rsidRPr="001D2C87" w:rsidRDefault="001D2C87" w:rsidP="002473B6">
      <w:pPr>
        <w:numPr>
          <w:ilvl w:val="0"/>
          <w:numId w:val="85"/>
        </w:numPr>
        <w:autoSpaceDE w:val="0"/>
        <w:autoSpaceDN w:val="0"/>
        <w:adjustRightInd w:val="0"/>
        <w:spacing w:after="0" w:line="240" w:lineRule="auto"/>
        <w:jc w:val="both"/>
        <w:rPr>
          <w:rFonts w:cstheme="minorHAnsi"/>
          <w:color w:val="000000"/>
          <w:sz w:val="20"/>
          <w:szCs w:val="20"/>
        </w:rPr>
      </w:pPr>
      <w:r w:rsidRPr="001D2C87">
        <w:rPr>
          <w:rFonts w:cstheme="minorHAnsi"/>
          <w:color w:val="000000"/>
          <w:sz w:val="20"/>
          <w:szCs w:val="20"/>
        </w:rPr>
        <w:t xml:space="preserve">Develop processes and program designs to maximize dollar value and flexibility for federal education funds for operations and construction that enable the federal dollars to be used to meet State funding requirements; </w:t>
      </w:r>
    </w:p>
    <w:p w14:paraId="43311411" w14:textId="77777777" w:rsidR="001D2C87" w:rsidRPr="001D2C87" w:rsidRDefault="001D2C87" w:rsidP="002473B6">
      <w:pPr>
        <w:numPr>
          <w:ilvl w:val="0"/>
          <w:numId w:val="85"/>
        </w:numPr>
        <w:autoSpaceDE w:val="0"/>
        <w:autoSpaceDN w:val="0"/>
        <w:adjustRightInd w:val="0"/>
        <w:spacing w:after="0" w:line="240" w:lineRule="auto"/>
        <w:jc w:val="both"/>
        <w:rPr>
          <w:rFonts w:cstheme="minorHAnsi"/>
          <w:color w:val="000000"/>
          <w:sz w:val="20"/>
          <w:szCs w:val="20"/>
        </w:rPr>
      </w:pPr>
      <w:r w:rsidRPr="001D2C87">
        <w:rPr>
          <w:rFonts w:cstheme="minorHAnsi"/>
          <w:color w:val="000000"/>
          <w:sz w:val="20"/>
          <w:szCs w:val="20"/>
        </w:rPr>
        <w:t xml:space="preserve">Improve the Statewide federal discretionary grant process and design budget review procedures to maximize receipt of available federal funds, in order to apply these federal funds toward current State functions where applicable; </w:t>
      </w:r>
    </w:p>
    <w:p w14:paraId="4CDBADE9" w14:textId="0AD9D4CC" w:rsidR="001D2C87" w:rsidRPr="001D2C87" w:rsidRDefault="001D2C87" w:rsidP="002473B6">
      <w:pPr>
        <w:numPr>
          <w:ilvl w:val="0"/>
          <w:numId w:val="85"/>
        </w:numPr>
        <w:autoSpaceDE w:val="0"/>
        <w:autoSpaceDN w:val="0"/>
        <w:adjustRightInd w:val="0"/>
        <w:spacing w:after="0" w:line="240" w:lineRule="auto"/>
        <w:jc w:val="both"/>
        <w:rPr>
          <w:rFonts w:cstheme="minorHAnsi"/>
          <w:color w:val="000000"/>
          <w:sz w:val="20"/>
          <w:szCs w:val="20"/>
        </w:rPr>
      </w:pPr>
      <w:r w:rsidRPr="001D2C87">
        <w:rPr>
          <w:rFonts w:cstheme="minorHAnsi"/>
          <w:color w:val="000000"/>
          <w:sz w:val="20"/>
          <w:szCs w:val="20"/>
        </w:rPr>
        <w:t xml:space="preserve">Develop strategies to retain federal grants which may be expiring, and providing strategies and support for federal claiming functions to ensure timely and accurate </w:t>
      </w:r>
      <w:r w:rsidR="00AC7A8C">
        <w:rPr>
          <w:rFonts w:cstheme="minorHAnsi"/>
          <w:color w:val="000000"/>
          <w:sz w:val="20"/>
          <w:szCs w:val="20"/>
        </w:rPr>
        <w:t>C</w:t>
      </w:r>
      <w:r w:rsidRPr="001D2C87">
        <w:rPr>
          <w:rFonts w:cstheme="minorHAnsi"/>
          <w:color w:val="000000"/>
          <w:sz w:val="20"/>
          <w:szCs w:val="20"/>
        </w:rPr>
        <w:t xml:space="preserve">laim submissions that improve compliance, ensure maximum grant utilization, and reduce the risk of future disallowances; </w:t>
      </w:r>
    </w:p>
    <w:p w14:paraId="22ABA667" w14:textId="5C19263B" w:rsidR="001D2C87" w:rsidRPr="001D2C87" w:rsidRDefault="001D2C87" w:rsidP="002473B6">
      <w:pPr>
        <w:numPr>
          <w:ilvl w:val="0"/>
          <w:numId w:val="85"/>
        </w:numPr>
        <w:autoSpaceDE w:val="0"/>
        <w:autoSpaceDN w:val="0"/>
        <w:adjustRightInd w:val="0"/>
        <w:spacing w:after="0" w:line="240" w:lineRule="auto"/>
        <w:jc w:val="both"/>
        <w:rPr>
          <w:rFonts w:cstheme="minorHAnsi"/>
          <w:color w:val="000000"/>
          <w:sz w:val="20"/>
          <w:szCs w:val="20"/>
        </w:rPr>
      </w:pPr>
      <w:r w:rsidRPr="001D2C87">
        <w:rPr>
          <w:rFonts w:cstheme="minorHAnsi"/>
          <w:color w:val="000000"/>
          <w:sz w:val="20"/>
          <w:szCs w:val="20"/>
        </w:rPr>
        <w:t xml:space="preserve">Increase </w:t>
      </w:r>
      <w:del w:id="170" w:author="Tran, Brenda" w:date="2023-09-06T16:07:00Z">
        <w:r w:rsidRPr="001D2C87" w:rsidDel="00A4436A">
          <w:rPr>
            <w:rFonts w:cstheme="minorHAnsi"/>
            <w:color w:val="000000"/>
            <w:sz w:val="20"/>
            <w:szCs w:val="20"/>
          </w:rPr>
          <w:delText xml:space="preserve">Medicare </w:delText>
        </w:r>
      </w:del>
      <w:ins w:id="171" w:author="Tran, Brenda" w:date="2023-09-06T16:07:00Z">
        <w:r w:rsidR="00A4436A" w:rsidRPr="001D2C87">
          <w:rPr>
            <w:rFonts w:cstheme="minorHAnsi"/>
            <w:color w:val="000000"/>
            <w:sz w:val="20"/>
            <w:szCs w:val="20"/>
          </w:rPr>
          <w:t>Medic</w:t>
        </w:r>
        <w:r w:rsidR="00A4436A">
          <w:rPr>
            <w:rFonts w:cstheme="minorHAnsi"/>
            <w:color w:val="000000"/>
            <w:sz w:val="20"/>
            <w:szCs w:val="20"/>
          </w:rPr>
          <w:t>aid</w:t>
        </w:r>
        <w:r w:rsidR="00A4436A" w:rsidRPr="001D2C87">
          <w:rPr>
            <w:rFonts w:cstheme="minorHAnsi"/>
            <w:color w:val="000000"/>
            <w:sz w:val="20"/>
            <w:szCs w:val="20"/>
          </w:rPr>
          <w:t xml:space="preserve"> </w:t>
        </w:r>
      </w:ins>
      <w:r w:rsidRPr="001D2C87">
        <w:rPr>
          <w:rFonts w:cstheme="minorHAnsi"/>
          <w:color w:val="000000"/>
          <w:sz w:val="20"/>
          <w:szCs w:val="20"/>
        </w:rPr>
        <w:t xml:space="preserve">participation for any physical or mental health service currently funded fully or partially with State resources; </w:t>
      </w:r>
    </w:p>
    <w:p w14:paraId="2E1B8055" w14:textId="72B87985" w:rsidR="001D2C87" w:rsidRPr="001D2C87" w:rsidRDefault="001D2C87" w:rsidP="002473B6">
      <w:pPr>
        <w:numPr>
          <w:ilvl w:val="0"/>
          <w:numId w:val="85"/>
        </w:numPr>
        <w:autoSpaceDE w:val="0"/>
        <w:autoSpaceDN w:val="0"/>
        <w:adjustRightInd w:val="0"/>
        <w:spacing w:after="0" w:line="240" w:lineRule="auto"/>
        <w:jc w:val="both"/>
        <w:rPr>
          <w:rFonts w:cstheme="minorHAnsi"/>
          <w:color w:val="000000"/>
          <w:sz w:val="20"/>
          <w:szCs w:val="20"/>
        </w:rPr>
      </w:pPr>
      <w:r w:rsidRPr="001D2C87">
        <w:rPr>
          <w:rFonts w:cstheme="minorHAnsi"/>
          <w:color w:val="000000"/>
          <w:sz w:val="20"/>
          <w:szCs w:val="20"/>
        </w:rPr>
        <w:t xml:space="preserve">Identify and develop proposals to maximize Medicaid federal claiming for all eligible State services, including introducing best practices and support to improve and maintain </w:t>
      </w:r>
      <w:r w:rsidR="00DB7BF0">
        <w:rPr>
          <w:rFonts w:cstheme="minorHAnsi"/>
          <w:color w:val="000000"/>
          <w:sz w:val="20"/>
          <w:szCs w:val="20"/>
        </w:rPr>
        <w:t>c</w:t>
      </w:r>
      <w:r w:rsidRPr="001D2C87">
        <w:rPr>
          <w:rFonts w:cstheme="minorHAnsi"/>
          <w:color w:val="000000"/>
          <w:sz w:val="20"/>
          <w:szCs w:val="20"/>
        </w:rPr>
        <w:t xml:space="preserve">ost </w:t>
      </w:r>
      <w:r w:rsidR="00DB7BF0">
        <w:rPr>
          <w:rFonts w:cstheme="minorHAnsi"/>
          <w:color w:val="000000"/>
          <w:sz w:val="20"/>
          <w:szCs w:val="20"/>
        </w:rPr>
        <w:t>a</w:t>
      </w:r>
      <w:r w:rsidRPr="001D2C87">
        <w:rPr>
          <w:rFonts w:cstheme="minorHAnsi"/>
          <w:color w:val="000000"/>
          <w:sz w:val="20"/>
          <w:szCs w:val="20"/>
        </w:rPr>
        <w:t xml:space="preserve">llocation </w:t>
      </w:r>
      <w:r w:rsidR="00DB7BF0">
        <w:rPr>
          <w:rFonts w:cstheme="minorHAnsi"/>
          <w:color w:val="000000"/>
          <w:sz w:val="20"/>
          <w:szCs w:val="20"/>
        </w:rPr>
        <w:t>p</w:t>
      </w:r>
      <w:r w:rsidRPr="001D2C87">
        <w:rPr>
          <w:rFonts w:cstheme="minorHAnsi"/>
          <w:color w:val="000000"/>
          <w:sz w:val="20"/>
          <w:szCs w:val="20"/>
        </w:rPr>
        <w:t xml:space="preserve">lans that ensure all allowable State administrative expenditures are allocated to federal sources; </w:t>
      </w:r>
    </w:p>
    <w:p w14:paraId="7016F838" w14:textId="77777777" w:rsidR="001D2C87" w:rsidRPr="001D2C87" w:rsidRDefault="001D2C87" w:rsidP="002473B6">
      <w:pPr>
        <w:numPr>
          <w:ilvl w:val="0"/>
          <w:numId w:val="85"/>
        </w:numPr>
        <w:autoSpaceDE w:val="0"/>
        <w:autoSpaceDN w:val="0"/>
        <w:adjustRightInd w:val="0"/>
        <w:spacing w:after="0" w:line="240" w:lineRule="auto"/>
        <w:jc w:val="both"/>
        <w:rPr>
          <w:rFonts w:cstheme="minorHAnsi"/>
          <w:color w:val="000000"/>
          <w:sz w:val="20"/>
          <w:szCs w:val="20"/>
        </w:rPr>
      </w:pPr>
      <w:r w:rsidRPr="001D2C87">
        <w:rPr>
          <w:rFonts w:cstheme="minorHAnsi"/>
          <w:color w:val="000000"/>
          <w:sz w:val="20"/>
          <w:szCs w:val="20"/>
        </w:rPr>
        <w:t xml:space="preserve">Ensure appropriate eligibility for various federal grant funding programs; </w:t>
      </w:r>
    </w:p>
    <w:p w14:paraId="3C3D7727" w14:textId="77777777" w:rsidR="001D2C87" w:rsidRPr="001D2C87" w:rsidRDefault="001D2C87" w:rsidP="002473B6">
      <w:pPr>
        <w:numPr>
          <w:ilvl w:val="0"/>
          <w:numId w:val="85"/>
        </w:numPr>
        <w:autoSpaceDE w:val="0"/>
        <w:autoSpaceDN w:val="0"/>
        <w:adjustRightInd w:val="0"/>
        <w:spacing w:after="0" w:line="240" w:lineRule="auto"/>
        <w:jc w:val="both"/>
        <w:rPr>
          <w:rFonts w:cstheme="minorHAnsi"/>
          <w:color w:val="000000"/>
          <w:sz w:val="20"/>
          <w:szCs w:val="20"/>
        </w:rPr>
      </w:pPr>
      <w:r w:rsidRPr="001D2C87">
        <w:rPr>
          <w:rFonts w:cstheme="minorHAnsi"/>
          <w:color w:val="000000"/>
          <w:sz w:val="20"/>
          <w:szCs w:val="20"/>
        </w:rPr>
        <w:t>Identify and implement initiatives to make State programs more efficient and cost effective. Such initiatives should have a minimal impact on New Jersey citizens and program beneficiaries; and</w:t>
      </w:r>
    </w:p>
    <w:p w14:paraId="1D10E1EC" w14:textId="77777777" w:rsidR="00A0373A" w:rsidRDefault="001D2C87" w:rsidP="0086479A">
      <w:pPr>
        <w:numPr>
          <w:ilvl w:val="0"/>
          <w:numId w:val="85"/>
        </w:numPr>
        <w:autoSpaceDE w:val="0"/>
        <w:autoSpaceDN w:val="0"/>
        <w:adjustRightInd w:val="0"/>
        <w:spacing w:after="0" w:line="240" w:lineRule="auto"/>
        <w:jc w:val="both"/>
        <w:rPr>
          <w:rFonts w:cstheme="minorHAnsi"/>
          <w:color w:val="000000"/>
          <w:sz w:val="20"/>
          <w:szCs w:val="20"/>
        </w:rPr>
      </w:pPr>
      <w:r w:rsidRPr="001D2C87">
        <w:rPr>
          <w:rFonts w:cstheme="minorHAnsi"/>
          <w:color w:val="000000"/>
          <w:sz w:val="20"/>
          <w:szCs w:val="20"/>
        </w:rPr>
        <w:t xml:space="preserve">Review, enhance, and support processes and procedures of revenue generating units that exist within various State agencies to ensure fees, penalties, pharmaceutical rebates and streams of funding are maximized.   </w:t>
      </w:r>
      <w:bookmarkStart w:id="172" w:name="_Toc282775199"/>
    </w:p>
    <w:p w14:paraId="2BB7CA8A" w14:textId="77777777" w:rsidR="00A0373A" w:rsidRPr="00C328AB" w:rsidRDefault="00A0373A" w:rsidP="00C328AB">
      <w:pPr>
        <w:autoSpaceDE w:val="0"/>
        <w:autoSpaceDN w:val="0"/>
        <w:adjustRightInd w:val="0"/>
        <w:spacing w:after="0" w:line="240" w:lineRule="auto"/>
        <w:ind w:left="1080"/>
        <w:jc w:val="both"/>
        <w:rPr>
          <w:rFonts w:cstheme="minorHAnsi"/>
          <w:color w:val="000000"/>
          <w:sz w:val="20"/>
          <w:szCs w:val="20"/>
        </w:rPr>
      </w:pPr>
    </w:p>
    <w:p w14:paraId="44E1E5A0" w14:textId="77777777" w:rsidR="001D2C87" w:rsidRPr="001D2C87" w:rsidRDefault="00B64F35" w:rsidP="00743174">
      <w:pPr>
        <w:pStyle w:val="Heading2"/>
        <w:rPr>
          <w:rFonts w:eastAsiaTheme="minorHAnsi"/>
          <w:color w:val="000000"/>
        </w:rPr>
      </w:pPr>
      <w:bookmarkStart w:id="173" w:name="_Toc461024191"/>
      <w:bookmarkStart w:id="174" w:name="_Toc88057528"/>
      <w:bookmarkStart w:id="175" w:name="_Toc132375135"/>
      <w:r>
        <w:t>CONTRACT</w:t>
      </w:r>
      <w:r w:rsidR="001D2C87" w:rsidRPr="001D2C87">
        <w:t xml:space="preserve"> </w:t>
      </w:r>
      <w:bookmarkEnd w:id="172"/>
      <w:bookmarkEnd w:id="173"/>
      <w:r w:rsidR="001D2C87" w:rsidRPr="001D2C87">
        <w:t>MANAGEMENT</w:t>
      </w:r>
      <w:bookmarkEnd w:id="174"/>
      <w:bookmarkEnd w:id="175"/>
    </w:p>
    <w:p w14:paraId="29330EA2" w14:textId="77777777" w:rsidR="001D2C87" w:rsidRDefault="001D2C87" w:rsidP="00394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cstheme="minorHAnsi"/>
          <w:color w:val="000000"/>
          <w:sz w:val="20"/>
          <w:szCs w:val="20"/>
        </w:rPr>
      </w:pPr>
      <w:r w:rsidRPr="001D2C87">
        <w:rPr>
          <w:rFonts w:cstheme="minorHAnsi"/>
          <w:color w:val="000000"/>
          <w:sz w:val="20"/>
          <w:szCs w:val="20"/>
        </w:rPr>
        <w:t xml:space="preserve">The </w:t>
      </w:r>
      <w:r>
        <w:rPr>
          <w:rFonts w:cstheme="minorHAnsi"/>
          <w:color w:val="000000"/>
          <w:sz w:val="20"/>
          <w:szCs w:val="20"/>
        </w:rPr>
        <w:t>Contractor</w:t>
      </w:r>
      <w:r w:rsidRPr="001D2C87">
        <w:rPr>
          <w:rFonts w:cstheme="minorHAnsi"/>
          <w:color w:val="000000"/>
          <w:sz w:val="20"/>
          <w:szCs w:val="20"/>
        </w:rPr>
        <w:t xml:space="preserve"> shall work closely with designees from various Using Agencies. </w:t>
      </w:r>
    </w:p>
    <w:p w14:paraId="26C518B9" w14:textId="77777777" w:rsidR="00394145" w:rsidRPr="001D2C87" w:rsidRDefault="00394145" w:rsidP="008647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cstheme="minorHAnsi"/>
          <w:color w:val="000000"/>
          <w:sz w:val="20"/>
          <w:szCs w:val="20"/>
        </w:rPr>
      </w:pPr>
    </w:p>
    <w:p w14:paraId="725229B3" w14:textId="2D139DB2" w:rsidR="001D2C87" w:rsidRDefault="001D2C87" w:rsidP="008647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ins w:id="176" w:author="Tran, Brenda" w:date="2023-09-06T16:11:00Z"/>
          <w:rFonts w:cstheme="minorHAnsi"/>
          <w:color w:val="000000"/>
          <w:sz w:val="20"/>
          <w:szCs w:val="20"/>
        </w:rPr>
      </w:pPr>
      <w:r w:rsidRPr="001D2C87">
        <w:rPr>
          <w:rFonts w:cstheme="minorHAnsi"/>
          <w:color w:val="000000"/>
          <w:sz w:val="20"/>
          <w:szCs w:val="20"/>
        </w:rPr>
        <w:t xml:space="preserve">The </w:t>
      </w:r>
      <w:r w:rsidR="00C123E8">
        <w:rPr>
          <w:rFonts w:cstheme="minorHAnsi"/>
          <w:color w:val="000000"/>
          <w:sz w:val="20"/>
          <w:szCs w:val="20"/>
        </w:rPr>
        <w:t>C</w:t>
      </w:r>
      <w:r w:rsidR="00B64F35">
        <w:rPr>
          <w:rFonts w:cstheme="minorHAnsi"/>
          <w:color w:val="000000"/>
          <w:sz w:val="20"/>
          <w:szCs w:val="20"/>
        </w:rPr>
        <w:t>ontract</w:t>
      </w:r>
      <w:r w:rsidRPr="001D2C87">
        <w:rPr>
          <w:rFonts w:cstheme="minorHAnsi"/>
          <w:color w:val="000000"/>
          <w:sz w:val="20"/>
          <w:szCs w:val="20"/>
        </w:rPr>
        <w:t>s resulting from this Bid Solicitation will be administered by OMB</w:t>
      </w:r>
      <w:r w:rsidR="0020042B">
        <w:rPr>
          <w:rFonts w:cstheme="minorHAnsi"/>
          <w:color w:val="000000"/>
          <w:sz w:val="20"/>
          <w:szCs w:val="20"/>
        </w:rPr>
        <w:t xml:space="preserve"> and a representative of the intended Using Agency</w:t>
      </w:r>
      <w:r w:rsidRPr="001D2C87">
        <w:rPr>
          <w:rFonts w:cstheme="minorHAnsi"/>
          <w:color w:val="000000"/>
          <w:sz w:val="20"/>
          <w:szCs w:val="20"/>
        </w:rPr>
        <w:t xml:space="preserve">. </w:t>
      </w:r>
      <w:r w:rsidR="0020042B">
        <w:rPr>
          <w:rFonts w:cstheme="minorHAnsi"/>
          <w:color w:val="000000"/>
          <w:sz w:val="20"/>
          <w:szCs w:val="20"/>
        </w:rPr>
        <w:t>OMB’s</w:t>
      </w:r>
      <w:r w:rsidRPr="001D2C87">
        <w:rPr>
          <w:rFonts w:cstheme="minorHAnsi"/>
          <w:color w:val="000000"/>
          <w:sz w:val="20"/>
          <w:szCs w:val="20"/>
        </w:rPr>
        <w:t xml:space="preserve"> SCM </w:t>
      </w:r>
      <w:r w:rsidR="0020042B">
        <w:rPr>
          <w:rFonts w:cstheme="minorHAnsi"/>
          <w:color w:val="000000"/>
          <w:sz w:val="20"/>
          <w:szCs w:val="20"/>
        </w:rPr>
        <w:t>and a representative of the intended Using Agency will be</w:t>
      </w:r>
      <w:r w:rsidRPr="001D2C87">
        <w:rPr>
          <w:rFonts w:cstheme="minorHAnsi"/>
          <w:color w:val="000000"/>
          <w:sz w:val="20"/>
          <w:szCs w:val="20"/>
        </w:rPr>
        <w:t xml:space="preserve"> assigned to oversee the Contractor’s activities</w:t>
      </w:r>
      <w:r w:rsidR="00391A75">
        <w:rPr>
          <w:rFonts w:cstheme="minorHAnsi"/>
          <w:color w:val="000000"/>
          <w:sz w:val="20"/>
          <w:szCs w:val="20"/>
        </w:rPr>
        <w:t xml:space="preserve">. </w:t>
      </w:r>
      <w:r w:rsidR="00391A75" w:rsidRPr="00391A75">
        <w:rPr>
          <w:rFonts w:cstheme="minorHAnsi"/>
          <w:color w:val="000000"/>
          <w:sz w:val="20"/>
          <w:szCs w:val="20"/>
        </w:rPr>
        <w:t>Representatives from the REP's intended Using Agency may designate other individuals to be a part of the REP team.</w:t>
      </w:r>
      <w:r w:rsidRPr="001D2C87">
        <w:rPr>
          <w:rFonts w:cstheme="minorHAnsi"/>
          <w:color w:val="000000"/>
          <w:sz w:val="20"/>
          <w:szCs w:val="20"/>
        </w:rPr>
        <w:t xml:space="preserve"> </w:t>
      </w:r>
      <w:r w:rsidR="00840078">
        <w:rPr>
          <w:rFonts w:cstheme="minorHAnsi"/>
          <w:color w:val="000000"/>
          <w:sz w:val="20"/>
          <w:szCs w:val="20"/>
        </w:rPr>
        <w:t>All non-OMB</w:t>
      </w:r>
      <w:r w:rsidR="00844C76">
        <w:rPr>
          <w:rFonts w:cstheme="minorHAnsi"/>
          <w:color w:val="000000"/>
          <w:sz w:val="20"/>
          <w:szCs w:val="20"/>
        </w:rPr>
        <w:t xml:space="preserve"> agencies</w:t>
      </w:r>
      <w:r w:rsidR="00844C76" w:rsidDel="00844C76">
        <w:rPr>
          <w:rFonts w:cstheme="minorHAnsi"/>
          <w:color w:val="000000"/>
          <w:sz w:val="20"/>
          <w:szCs w:val="20"/>
        </w:rPr>
        <w:t xml:space="preserve"> </w:t>
      </w:r>
      <w:r w:rsidR="00840078">
        <w:rPr>
          <w:rFonts w:cstheme="minorHAnsi"/>
          <w:color w:val="000000"/>
          <w:sz w:val="20"/>
          <w:szCs w:val="20"/>
        </w:rPr>
        <w:t xml:space="preserve">that will use this </w:t>
      </w:r>
      <w:r w:rsidR="001F61BE">
        <w:rPr>
          <w:rFonts w:cstheme="minorHAnsi"/>
          <w:color w:val="000000"/>
          <w:sz w:val="20"/>
          <w:szCs w:val="20"/>
        </w:rPr>
        <w:t>Contract</w:t>
      </w:r>
      <w:r w:rsidR="00840078">
        <w:rPr>
          <w:rFonts w:cstheme="minorHAnsi"/>
          <w:color w:val="000000"/>
          <w:sz w:val="20"/>
          <w:szCs w:val="20"/>
        </w:rPr>
        <w:t xml:space="preserve"> will </w:t>
      </w:r>
      <w:r w:rsidR="00401467">
        <w:rPr>
          <w:rFonts w:cstheme="minorHAnsi"/>
          <w:color w:val="000000"/>
          <w:sz w:val="20"/>
          <w:szCs w:val="20"/>
        </w:rPr>
        <w:t>do so through OMB</w:t>
      </w:r>
      <w:r w:rsidR="00071F10">
        <w:rPr>
          <w:rFonts w:cstheme="minorHAnsi"/>
          <w:color w:val="000000"/>
          <w:sz w:val="20"/>
          <w:szCs w:val="20"/>
        </w:rPr>
        <w:t xml:space="preserve">’s </w:t>
      </w:r>
      <w:r w:rsidR="00401467">
        <w:rPr>
          <w:rFonts w:cstheme="minorHAnsi"/>
          <w:color w:val="000000"/>
          <w:sz w:val="20"/>
          <w:szCs w:val="20"/>
        </w:rPr>
        <w:t>SCM</w:t>
      </w:r>
      <w:r w:rsidR="00071F10">
        <w:rPr>
          <w:rFonts w:cstheme="minorHAnsi"/>
          <w:color w:val="000000"/>
          <w:sz w:val="20"/>
          <w:szCs w:val="20"/>
        </w:rPr>
        <w:t>,</w:t>
      </w:r>
      <w:r w:rsidR="00755535">
        <w:rPr>
          <w:rFonts w:cstheme="minorHAnsi"/>
          <w:color w:val="000000"/>
          <w:sz w:val="20"/>
          <w:szCs w:val="20"/>
        </w:rPr>
        <w:t xml:space="preserve"> </w:t>
      </w:r>
      <w:r w:rsidR="00755535" w:rsidRPr="00755535">
        <w:rPr>
          <w:rFonts w:cstheme="minorHAnsi"/>
          <w:color w:val="000000"/>
          <w:sz w:val="20"/>
          <w:szCs w:val="20"/>
        </w:rPr>
        <w:t>and through them, must obtain any and all approvals regarding REP work, p</w:t>
      </w:r>
      <w:r w:rsidR="00755535">
        <w:rPr>
          <w:rFonts w:cstheme="minorHAnsi"/>
          <w:color w:val="000000"/>
          <w:sz w:val="20"/>
          <w:szCs w:val="20"/>
        </w:rPr>
        <w:t>roposed amendments, and REP awarding</w:t>
      </w:r>
      <w:r w:rsidR="00755535" w:rsidRPr="00755535">
        <w:rPr>
          <w:rFonts w:cstheme="minorHAnsi"/>
          <w:color w:val="000000"/>
          <w:sz w:val="20"/>
          <w:szCs w:val="20"/>
        </w:rPr>
        <w:t>.</w:t>
      </w:r>
      <w:r w:rsidR="00401467">
        <w:rPr>
          <w:rFonts w:cstheme="minorHAnsi"/>
          <w:color w:val="000000"/>
          <w:sz w:val="20"/>
          <w:szCs w:val="20"/>
        </w:rPr>
        <w:t xml:space="preserve"> </w:t>
      </w:r>
      <w:r w:rsidRPr="001D2C87">
        <w:rPr>
          <w:rFonts w:cstheme="minorHAnsi"/>
          <w:color w:val="000000"/>
          <w:sz w:val="20"/>
          <w:szCs w:val="20"/>
        </w:rPr>
        <w:t>Individual Department designees from Using Agencies will become part of the REP team and provide assistance to</w:t>
      </w:r>
      <w:r w:rsidR="00850D56">
        <w:rPr>
          <w:rFonts w:cstheme="minorHAnsi"/>
          <w:color w:val="000000"/>
          <w:sz w:val="20"/>
          <w:szCs w:val="20"/>
        </w:rPr>
        <w:t xml:space="preserve"> </w:t>
      </w:r>
      <w:r w:rsidR="00850D56" w:rsidRPr="0020042B">
        <w:rPr>
          <w:rFonts w:cstheme="minorHAnsi"/>
          <w:color w:val="000000"/>
          <w:sz w:val="20"/>
          <w:szCs w:val="20"/>
        </w:rPr>
        <w:t xml:space="preserve">OMB’s </w:t>
      </w:r>
      <w:r w:rsidRPr="0020042B">
        <w:rPr>
          <w:rFonts w:cstheme="minorHAnsi"/>
          <w:color w:val="000000"/>
          <w:sz w:val="20"/>
          <w:szCs w:val="20"/>
        </w:rPr>
        <w:t>SCM.</w:t>
      </w:r>
      <w:r w:rsidRPr="001D2C87">
        <w:rPr>
          <w:rFonts w:cstheme="minorHAnsi"/>
          <w:color w:val="000000"/>
          <w:sz w:val="20"/>
          <w:szCs w:val="20"/>
        </w:rPr>
        <w:t xml:space="preserve">  </w:t>
      </w:r>
      <w:bookmarkStart w:id="177" w:name="_3.2.3_New_programs"/>
      <w:bookmarkStart w:id="178" w:name="_Toc165083190"/>
      <w:bookmarkStart w:id="179" w:name="_Toc282775200"/>
      <w:bookmarkEnd w:id="177"/>
    </w:p>
    <w:p w14:paraId="649579EC" w14:textId="02402922" w:rsidR="008A7E1A" w:rsidRDefault="008A7E1A" w:rsidP="008647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ins w:id="180" w:author="Tran, Brenda" w:date="2023-09-06T16:11:00Z"/>
          <w:rFonts w:cstheme="minorHAnsi"/>
          <w:color w:val="000000"/>
          <w:sz w:val="20"/>
          <w:szCs w:val="20"/>
        </w:rPr>
      </w:pPr>
    </w:p>
    <w:p w14:paraId="7276BF96" w14:textId="6C2FFB9C" w:rsidR="008A7E1A" w:rsidRDefault="008A7E1A" w:rsidP="008647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cstheme="minorHAnsi"/>
          <w:color w:val="000000"/>
          <w:sz w:val="20"/>
          <w:szCs w:val="20"/>
        </w:rPr>
      </w:pPr>
      <w:ins w:id="181" w:author="Tran, Brenda" w:date="2023-09-06T16:11:00Z">
        <w:r>
          <w:rPr>
            <w:rFonts w:cstheme="minorHAnsi"/>
            <w:color w:val="000000"/>
            <w:sz w:val="20"/>
            <w:szCs w:val="20"/>
          </w:rPr>
          <w:t>All Using Agencies intending to use this Contract must first contact OMB’S SCM to ensure that their requested services fall under the Scope of this Bid Solicitation.</w:t>
        </w:r>
      </w:ins>
    </w:p>
    <w:p w14:paraId="5516B695" w14:textId="77777777" w:rsidR="00394145" w:rsidRPr="001D2C87" w:rsidRDefault="00394145" w:rsidP="00394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cstheme="minorHAnsi"/>
          <w:color w:val="000000"/>
          <w:sz w:val="20"/>
          <w:szCs w:val="20"/>
        </w:rPr>
      </w:pPr>
    </w:p>
    <w:p w14:paraId="63674406" w14:textId="77777777" w:rsidR="001D2C87" w:rsidRPr="001D2C87" w:rsidRDefault="001D2C87" w:rsidP="00743174">
      <w:pPr>
        <w:pStyle w:val="Heading2"/>
        <w:rPr>
          <w:color w:val="000000"/>
        </w:rPr>
      </w:pPr>
      <w:bookmarkStart w:id="182" w:name="_Toc88057529"/>
      <w:bookmarkStart w:id="183" w:name="_Toc132375136"/>
      <w:bookmarkEnd w:id="178"/>
      <w:bookmarkEnd w:id="179"/>
      <w:r w:rsidRPr="001D2C87">
        <w:t>WORK DOCUMENTATION</w:t>
      </w:r>
      <w:bookmarkEnd w:id="182"/>
      <w:bookmarkEnd w:id="183"/>
    </w:p>
    <w:p w14:paraId="0BA9887A" w14:textId="44E8250A" w:rsidR="001D2C87" w:rsidRPr="001D2C87" w:rsidRDefault="00633C69" w:rsidP="001D2C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Pr>
          <w:rFonts w:cstheme="minorHAnsi"/>
          <w:color w:val="000000"/>
          <w:sz w:val="20"/>
          <w:szCs w:val="20"/>
        </w:rPr>
        <w:t xml:space="preserve">After </w:t>
      </w:r>
      <w:r w:rsidR="00685E32">
        <w:rPr>
          <w:rFonts w:cstheme="minorHAnsi"/>
          <w:color w:val="000000"/>
          <w:sz w:val="20"/>
          <w:szCs w:val="20"/>
        </w:rPr>
        <w:t xml:space="preserve">a Contractor is awarded an engagement, the </w:t>
      </w:r>
      <w:r w:rsidR="001D2C87">
        <w:rPr>
          <w:rFonts w:cstheme="minorHAnsi"/>
          <w:color w:val="000000"/>
          <w:sz w:val="20"/>
          <w:szCs w:val="20"/>
        </w:rPr>
        <w:t>Contractor</w:t>
      </w:r>
      <w:r w:rsidR="001D2C87" w:rsidRPr="001D2C87">
        <w:rPr>
          <w:rFonts w:cstheme="minorHAnsi"/>
          <w:color w:val="000000"/>
          <w:sz w:val="20"/>
          <w:szCs w:val="20"/>
        </w:rPr>
        <w:t xml:space="preserve"> shall:</w:t>
      </w:r>
    </w:p>
    <w:p w14:paraId="01E57230" w14:textId="18E1CDEC" w:rsidR="001D2C87" w:rsidRPr="001D2C87" w:rsidRDefault="001D2C87" w:rsidP="002473B6">
      <w:pPr>
        <w:pStyle w:val="ListParagraph"/>
        <w:numPr>
          <w:ilvl w:val="0"/>
          <w:numId w:val="9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HAnsi"/>
          <w:color w:val="000000"/>
          <w:sz w:val="20"/>
          <w:szCs w:val="20"/>
        </w:rPr>
      </w:pPr>
      <w:r w:rsidRPr="001D2C87">
        <w:rPr>
          <w:rFonts w:asciiTheme="minorHAnsi" w:hAnsiTheme="minorHAnsi" w:cstheme="minorHAnsi"/>
          <w:color w:val="000000"/>
          <w:sz w:val="20"/>
          <w:szCs w:val="20"/>
        </w:rPr>
        <w:t xml:space="preserve">Complete the following in anticipation of defending all </w:t>
      </w:r>
      <w:r w:rsidR="00D13163">
        <w:rPr>
          <w:rFonts w:asciiTheme="minorHAnsi" w:hAnsiTheme="minorHAnsi" w:cstheme="minorHAnsi"/>
          <w:color w:val="000000"/>
          <w:sz w:val="20"/>
          <w:szCs w:val="20"/>
        </w:rPr>
        <w:t>C</w:t>
      </w:r>
      <w:r w:rsidRPr="00633C69">
        <w:rPr>
          <w:rFonts w:asciiTheme="minorHAnsi" w:hAnsiTheme="minorHAnsi" w:cstheme="minorHAnsi"/>
          <w:color w:val="000000"/>
          <w:sz w:val="20"/>
          <w:szCs w:val="20"/>
        </w:rPr>
        <w:t>laims</w:t>
      </w:r>
      <w:r w:rsidRPr="001D2C87">
        <w:rPr>
          <w:rFonts w:asciiTheme="minorHAnsi" w:hAnsiTheme="minorHAnsi" w:cstheme="minorHAnsi"/>
          <w:color w:val="000000"/>
          <w:sz w:val="20"/>
          <w:szCs w:val="20"/>
        </w:rPr>
        <w:t xml:space="preserve"> before federal authorities:</w:t>
      </w:r>
    </w:p>
    <w:p w14:paraId="5A5A41F3" w14:textId="29A58FAE" w:rsidR="001D2C87" w:rsidRPr="001D2C87" w:rsidRDefault="001D2C87" w:rsidP="002473B6">
      <w:pPr>
        <w:pStyle w:val="ListParagraph"/>
        <w:numPr>
          <w:ilvl w:val="1"/>
          <w:numId w:val="7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HAnsi"/>
          <w:color w:val="000000"/>
          <w:sz w:val="20"/>
          <w:szCs w:val="20"/>
        </w:rPr>
      </w:pPr>
      <w:r w:rsidRPr="001D2C87">
        <w:rPr>
          <w:rFonts w:asciiTheme="minorHAnsi" w:hAnsiTheme="minorHAnsi" w:cstheme="minorHAnsi"/>
          <w:color w:val="000000"/>
          <w:sz w:val="20"/>
          <w:szCs w:val="20"/>
        </w:rPr>
        <w:t>Collect and develop eligibility documentation;</w:t>
      </w:r>
    </w:p>
    <w:p w14:paraId="53A0EF0E" w14:textId="77777777" w:rsidR="001D2C87" w:rsidRPr="001D2C87" w:rsidRDefault="001D2C87" w:rsidP="002473B6">
      <w:pPr>
        <w:pStyle w:val="ListParagraph"/>
        <w:numPr>
          <w:ilvl w:val="1"/>
          <w:numId w:val="7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HAnsi"/>
          <w:color w:val="000000"/>
          <w:sz w:val="20"/>
          <w:szCs w:val="20"/>
        </w:rPr>
      </w:pPr>
      <w:r w:rsidRPr="001D2C87">
        <w:rPr>
          <w:rFonts w:asciiTheme="minorHAnsi" w:hAnsiTheme="minorHAnsi" w:cstheme="minorHAnsi"/>
          <w:color w:val="000000"/>
          <w:sz w:val="20"/>
          <w:szCs w:val="20"/>
        </w:rPr>
        <w:t>Prepare for presentation of case documentation;</w:t>
      </w:r>
    </w:p>
    <w:p w14:paraId="5FFFCC84" w14:textId="4F85E1D9" w:rsidR="001D2C87" w:rsidRPr="001D2C87" w:rsidRDefault="001D2C87" w:rsidP="002473B6">
      <w:pPr>
        <w:pStyle w:val="ListParagraph"/>
        <w:numPr>
          <w:ilvl w:val="1"/>
          <w:numId w:val="7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HAnsi"/>
          <w:color w:val="000000"/>
          <w:sz w:val="20"/>
          <w:szCs w:val="20"/>
        </w:rPr>
      </w:pPr>
      <w:r w:rsidRPr="001D2C87">
        <w:rPr>
          <w:rFonts w:asciiTheme="minorHAnsi" w:hAnsiTheme="minorHAnsi" w:cstheme="minorHAnsi"/>
          <w:color w:val="000000"/>
          <w:sz w:val="20"/>
          <w:szCs w:val="20"/>
        </w:rPr>
        <w:t xml:space="preserve">Provide statistical sampling to establish allowable </w:t>
      </w:r>
      <w:r w:rsidR="00D13163">
        <w:rPr>
          <w:rFonts w:asciiTheme="minorHAnsi" w:hAnsiTheme="minorHAnsi" w:cstheme="minorHAnsi"/>
          <w:color w:val="000000"/>
          <w:sz w:val="20"/>
          <w:szCs w:val="20"/>
        </w:rPr>
        <w:t>C</w:t>
      </w:r>
      <w:r w:rsidRPr="001D2C87">
        <w:rPr>
          <w:rFonts w:asciiTheme="minorHAnsi" w:hAnsiTheme="minorHAnsi" w:cstheme="minorHAnsi"/>
          <w:color w:val="000000"/>
          <w:sz w:val="20"/>
          <w:szCs w:val="20"/>
        </w:rPr>
        <w:t xml:space="preserve">laims; and </w:t>
      </w:r>
    </w:p>
    <w:p w14:paraId="7355DB63" w14:textId="77777777" w:rsidR="001D2C87" w:rsidRPr="001D2C87" w:rsidRDefault="001D2C87" w:rsidP="002473B6">
      <w:pPr>
        <w:pStyle w:val="ListParagraph"/>
        <w:numPr>
          <w:ilvl w:val="1"/>
          <w:numId w:val="7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HAnsi"/>
          <w:color w:val="000000"/>
          <w:sz w:val="20"/>
          <w:szCs w:val="20"/>
        </w:rPr>
      </w:pPr>
      <w:r w:rsidRPr="001D2C87">
        <w:rPr>
          <w:rFonts w:asciiTheme="minorHAnsi" w:hAnsiTheme="minorHAnsi" w:cstheme="minorHAnsi"/>
          <w:color w:val="000000"/>
          <w:sz w:val="20"/>
          <w:szCs w:val="20"/>
        </w:rPr>
        <w:t>Provide calculation of settlement amounts;</w:t>
      </w:r>
    </w:p>
    <w:p w14:paraId="3FCE5356" w14:textId="5E36214A" w:rsidR="001D2C87" w:rsidRPr="001D2C87" w:rsidRDefault="001D2C87" w:rsidP="002473B6">
      <w:pPr>
        <w:pStyle w:val="ListParagraph"/>
        <w:numPr>
          <w:ilvl w:val="0"/>
          <w:numId w:val="91"/>
        </w:numPr>
        <w:rPr>
          <w:rFonts w:asciiTheme="minorHAnsi" w:hAnsiTheme="minorHAnsi" w:cstheme="minorHAnsi"/>
          <w:sz w:val="20"/>
          <w:szCs w:val="20"/>
        </w:rPr>
      </w:pPr>
      <w:r w:rsidRPr="001D2C87">
        <w:rPr>
          <w:rFonts w:asciiTheme="minorHAnsi" w:hAnsiTheme="minorHAnsi" w:cstheme="minorHAnsi"/>
          <w:color w:val="000000"/>
          <w:sz w:val="20"/>
          <w:szCs w:val="20"/>
        </w:rPr>
        <w:t xml:space="preserve">Document all work by preparing procedural reports for all </w:t>
      </w:r>
      <w:r w:rsidR="00D13163">
        <w:rPr>
          <w:rFonts w:asciiTheme="minorHAnsi" w:hAnsiTheme="minorHAnsi" w:cstheme="minorHAnsi"/>
          <w:color w:val="000000"/>
          <w:sz w:val="20"/>
          <w:szCs w:val="20"/>
        </w:rPr>
        <w:t>C</w:t>
      </w:r>
      <w:r w:rsidRPr="001D2C87">
        <w:rPr>
          <w:rFonts w:asciiTheme="minorHAnsi" w:hAnsiTheme="minorHAnsi" w:cstheme="minorHAnsi"/>
          <w:color w:val="000000"/>
          <w:sz w:val="20"/>
          <w:szCs w:val="20"/>
        </w:rPr>
        <w:t xml:space="preserve">laims.  The procedural report shall include, but not be limited to: </w:t>
      </w:r>
    </w:p>
    <w:p w14:paraId="695FD325" w14:textId="77777777" w:rsidR="001D2C87" w:rsidRPr="001D2C87" w:rsidRDefault="001D2C87" w:rsidP="002473B6">
      <w:pPr>
        <w:pStyle w:val="ListParagraph"/>
        <w:numPr>
          <w:ilvl w:val="0"/>
          <w:numId w:val="94"/>
        </w:numPr>
        <w:ind w:left="1440"/>
        <w:rPr>
          <w:rFonts w:asciiTheme="minorHAnsi" w:hAnsiTheme="minorHAnsi" w:cstheme="minorHAnsi"/>
          <w:sz w:val="20"/>
          <w:szCs w:val="20"/>
        </w:rPr>
      </w:pPr>
      <w:r w:rsidRPr="001D2C87">
        <w:rPr>
          <w:rFonts w:asciiTheme="minorHAnsi" w:hAnsiTheme="minorHAnsi" w:cstheme="minorHAnsi"/>
          <w:sz w:val="20"/>
          <w:szCs w:val="20"/>
        </w:rPr>
        <w:t xml:space="preserve">Overview of the initiative and goals; </w:t>
      </w:r>
    </w:p>
    <w:p w14:paraId="1C342888" w14:textId="77777777" w:rsidR="001D2C87" w:rsidRPr="001D2C87" w:rsidRDefault="001D2C87" w:rsidP="002473B6">
      <w:pPr>
        <w:pStyle w:val="ListParagraph"/>
        <w:numPr>
          <w:ilvl w:val="0"/>
          <w:numId w:val="94"/>
        </w:numPr>
        <w:ind w:left="1440"/>
        <w:rPr>
          <w:rFonts w:asciiTheme="minorHAnsi" w:hAnsiTheme="minorHAnsi" w:cstheme="minorHAnsi"/>
          <w:color w:val="000000"/>
          <w:sz w:val="20"/>
          <w:szCs w:val="20"/>
        </w:rPr>
      </w:pPr>
      <w:r w:rsidRPr="001D2C87">
        <w:rPr>
          <w:rFonts w:asciiTheme="minorHAnsi" w:hAnsiTheme="minorHAnsi" w:cstheme="minorHAnsi"/>
          <w:sz w:val="20"/>
          <w:szCs w:val="20"/>
        </w:rPr>
        <w:t xml:space="preserve">Description of selection and claiming criteria; </w:t>
      </w:r>
    </w:p>
    <w:p w14:paraId="1803A713" w14:textId="77777777" w:rsidR="001D2C87" w:rsidRPr="001D2C87" w:rsidRDefault="001D2C87" w:rsidP="002473B6">
      <w:pPr>
        <w:pStyle w:val="ListParagraph"/>
        <w:numPr>
          <w:ilvl w:val="0"/>
          <w:numId w:val="94"/>
        </w:numPr>
        <w:ind w:left="1440"/>
        <w:rPr>
          <w:rFonts w:asciiTheme="minorHAnsi" w:hAnsiTheme="minorHAnsi" w:cstheme="minorHAnsi"/>
          <w:color w:val="000000"/>
          <w:sz w:val="20"/>
          <w:szCs w:val="20"/>
        </w:rPr>
      </w:pPr>
      <w:r w:rsidRPr="001D2C87">
        <w:rPr>
          <w:rFonts w:asciiTheme="minorHAnsi" w:hAnsiTheme="minorHAnsi" w:cstheme="minorHAnsi"/>
          <w:sz w:val="20"/>
          <w:szCs w:val="20"/>
        </w:rPr>
        <w:t>Quality assurance review process</w:t>
      </w:r>
      <w:r w:rsidRPr="001D2C87">
        <w:rPr>
          <w:rFonts w:asciiTheme="minorHAnsi" w:hAnsiTheme="minorHAnsi" w:cstheme="minorHAnsi"/>
          <w:color w:val="000000"/>
          <w:sz w:val="20"/>
          <w:szCs w:val="20"/>
        </w:rPr>
        <w:t xml:space="preserve">; </w:t>
      </w:r>
    </w:p>
    <w:p w14:paraId="5F2D4A2F" w14:textId="77777777" w:rsidR="001D2C87" w:rsidRPr="001D2C87" w:rsidRDefault="001D2C87" w:rsidP="002473B6">
      <w:pPr>
        <w:pStyle w:val="ListParagraph"/>
        <w:numPr>
          <w:ilvl w:val="0"/>
          <w:numId w:val="94"/>
        </w:numPr>
        <w:ind w:left="1440"/>
        <w:rPr>
          <w:rFonts w:asciiTheme="minorHAnsi" w:hAnsiTheme="minorHAnsi" w:cstheme="minorHAnsi"/>
          <w:sz w:val="20"/>
          <w:szCs w:val="20"/>
        </w:rPr>
      </w:pPr>
      <w:r w:rsidRPr="001D2C87">
        <w:rPr>
          <w:rFonts w:asciiTheme="minorHAnsi" w:hAnsiTheme="minorHAnsi" w:cstheme="minorHAnsi"/>
          <w:sz w:val="20"/>
          <w:szCs w:val="20"/>
        </w:rPr>
        <w:t>List of contact persons;</w:t>
      </w:r>
      <w:r w:rsidRPr="001D2C87">
        <w:rPr>
          <w:rFonts w:asciiTheme="minorHAnsi" w:hAnsiTheme="minorHAnsi" w:cstheme="minorHAnsi"/>
          <w:color w:val="000000"/>
          <w:sz w:val="20"/>
          <w:szCs w:val="20"/>
        </w:rPr>
        <w:t xml:space="preserve"> </w:t>
      </w:r>
    </w:p>
    <w:p w14:paraId="6783D572" w14:textId="77777777" w:rsidR="001D2C87" w:rsidRPr="001D2C87" w:rsidRDefault="001D2C87" w:rsidP="002473B6">
      <w:pPr>
        <w:pStyle w:val="ListParagraph"/>
        <w:numPr>
          <w:ilvl w:val="0"/>
          <w:numId w:val="94"/>
        </w:numPr>
        <w:ind w:left="1440"/>
        <w:rPr>
          <w:rFonts w:asciiTheme="minorHAnsi" w:hAnsiTheme="minorHAnsi" w:cstheme="minorHAnsi"/>
          <w:sz w:val="20"/>
          <w:szCs w:val="20"/>
        </w:rPr>
      </w:pPr>
      <w:r w:rsidRPr="001D2C87">
        <w:rPr>
          <w:rFonts w:asciiTheme="minorHAnsi" w:hAnsiTheme="minorHAnsi" w:cstheme="minorHAnsi"/>
          <w:color w:val="000000"/>
          <w:sz w:val="20"/>
          <w:szCs w:val="20"/>
        </w:rPr>
        <w:t>Sample reports;</w:t>
      </w:r>
    </w:p>
    <w:p w14:paraId="47A07797" w14:textId="77777777" w:rsidR="001D2C87" w:rsidRPr="001D2C87" w:rsidRDefault="001D2C87" w:rsidP="002473B6">
      <w:pPr>
        <w:pStyle w:val="ListParagraph"/>
        <w:numPr>
          <w:ilvl w:val="0"/>
          <w:numId w:val="94"/>
        </w:numPr>
        <w:ind w:left="1440"/>
        <w:rPr>
          <w:rFonts w:asciiTheme="minorHAnsi" w:hAnsiTheme="minorHAnsi" w:cstheme="minorHAnsi"/>
          <w:color w:val="000000"/>
          <w:sz w:val="20"/>
          <w:szCs w:val="20"/>
        </w:rPr>
      </w:pPr>
      <w:r w:rsidRPr="001D2C87">
        <w:rPr>
          <w:rFonts w:asciiTheme="minorHAnsi" w:hAnsiTheme="minorHAnsi" w:cstheme="minorHAnsi"/>
          <w:sz w:val="20"/>
          <w:szCs w:val="20"/>
        </w:rPr>
        <w:t>List of documents retained for the REP; and</w:t>
      </w:r>
    </w:p>
    <w:p w14:paraId="7218BB63" w14:textId="77777777" w:rsidR="001D2C87" w:rsidRPr="001D2C87" w:rsidRDefault="001D2C87" w:rsidP="002473B6">
      <w:pPr>
        <w:pStyle w:val="ListParagraph"/>
        <w:numPr>
          <w:ilvl w:val="0"/>
          <w:numId w:val="94"/>
        </w:numPr>
        <w:ind w:left="1440"/>
        <w:rPr>
          <w:rFonts w:asciiTheme="minorHAnsi" w:hAnsiTheme="minorHAnsi" w:cstheme="minorHAnsi"/>
          <w:color w:val="000000"/>
          <w:sz w:val="20"/>
          <w:szCs w:val="20"/>
        </w:rPr>
      </w:pPr>
      <w:r w:rsidRPr="001D2C87">
        <w:rPr>
          <w:rFonts w:asciiTheme="minorHAnsi" w:hAnsiTheme="minorHAnsi" w:cstheme="minorHAnsi"/>
          <w:sz w:val="20"/>
          <w:szCs w:val="20"/>
        </w:rPr>
        <w:t>Process for releasing appropriate documents to the State upon completion of the REP;</w:t>
      </w:r>
    </w:p>
    <w:p w14:paraId="39D9B582" w14:textId="5DA7FD75" w:rsidR="001D2C87" w:rsidRPr="001D2C87" w:rsidRDefault="001D2C87" w:rsidP="002473B6">
      <w:pPr>
        <w:pStyle w:val="ListParagraph"/>
        <w:numPr>
          <w:ilvl w:val="0"/>
          <w:numId w:val="9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HAnsi"/>
          <w:color w:val="000000"/>
          <w:sz w:val="20"/>
          <w:szCs w:val="20"/>
        </w:rPr>
      </w:pPr>
      <w:r w:rsidRPr="001D2C87">
        <w:rPr>
          <w:rFonts w:asciiTheme="minorHAnsi" w:hAnsiTheme="minorHAnsi" w:cstheme="minorHAnsi"/>
          <w:color w:val="000000"/>
          <w:sz w:val="20"/>
          <w:szCs w:val="20"/>
        </w:rPr>
        <w:t xml:space="preserve">Provide documentation of all administrative and logistical aspects of the REP, including maintenance of documentation to support all federal </w:t>
      </w:r>
      <w:r w:rsidR="00D13163">
        <w:rPr>
          <w:rFonts w:asciiTheme="minorHAnsi" w:hAnsiTheme="minorHAnsi" w:cstheme="minorHAnsi"/>
          <w:color w:val="000000"/>
          <w:sz w:val="20"/>
          <w:szCs w:val="20"/>
        </w:rPr>
        <w:t>C</w:t>
      </w:r>
      <w:r w:rsidRPr="001D2C87">
        <w:rPr>
          <w:rFonts w:asciiTheme="minorHAnsi" w:hAnsiTheme="minorHAnsi" w:cstheme="minorHAnsi"/>
          <w:color w:val="000000"/>
          <w:sz w:val="20"/>
          <w:szCs w:val="20"/>
        </w:rPr>
        <w:t>laims and subsequent federal audits; and</w:t>
      </w:r>
    </w:p>
    <w:p w14:paraId="70150F78" w14:textId="77777777" w:rsidR="001D2C87" w:rsidRDefault="001D2C87" w:rsidP="0086479A">
      <w:pPr>
        <w:pStyle w:val="ListParagraph"/>
        <w:numPr>
          <w:ilvl w:val="0"/>
          <w:numId w:val="9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HAnsi"/>
          <w:color w:val="000000"/>
          <w:sz w:val="20"/>
          <w:szCs w:val="20"/>
        </w:rPr>
      </w:pPr>
      <w:r w:rsidRPr="001D2C87">
        <w:rPr>
          <w:rFonts w:asciiTheme="minorHAnsi" w:hAnsiTheme="minorHAnsi" w:cstheme="minorHAnsi"/>
          <w:color w:val="000000"/>
          <w:sz w:val="20"/>
          <w:szCs w:val="20"/>
        </w:rPr>
        <w:t>Develop a system with State agency staff to participate in the New Jersey Office of Information Technology’s System Architecture Review (SAR), when a pr</w:t>
      </w:r>
      <w:r w:rsidR="005F1BDB">
        <w:rPr>
          <w:rFonts w:asciiTheme="minorHAnsi" w:hAnsiTheme="minorHAnsi" w:cstheme="minorHAnsi"/>
          <w:color w:val="000000"/>
          <w:sz w:val="20"/>
          <w:szCs w:val="20"/>
        </w:rPr>
        <w:t>oposed REP will integrate with S</w:t>
      </w:r>
      <w:r w:rsidRPr="001D2C87">
        <w:rPr>
          <w:rFonts w:asciiTheme="minorHAnsi" w:hAnsiTheme="minorHAnsi" w:cstheme="minorHAnsi"/>
          <w:color w:val="000000"/>
          <w:sz w:val="20"/>
          <w:szCs w:val="20"/>
        </w:rPr>
        <w:t xml:space="preserve">tate systems, i.e. send or receive data from a system hosted by the state on or off-premises. The system must follow the NJ Statewide Information Security Manual: </w:t>
      </w:r>
      <w:hyperlink r:id="rId38" w:history="1">
        <w:r w:rsidR="00C328AB" w:rsidRPr="000D739D">
          <w:rPr>
            <w:rStyle w:val="Hyperlink"/>
            <w:rFonts w:asciiTheme="minorHAnsi" w:hAnsiTheme="minorHAnsi" w:cstheme="minorHAnsi"/>
            <w:sz w:val="20"/>
            <w:szCs w:val="20"/>
          </w:rPr>
          <w:t>https://www.nj.gov/it/docs/ps/NJ_Statewide_Information_Security_Manual.pdf</w:t>
        </w:r>
      </w:hyperlink>
      <w:r w:rsidRPr="001D2C87">
        <w:rPr>
          <w:rFonts w:asciiTheme="minorHAnsi" w:hAnsiTheme="minorHAnsi" w:cstheme="minorHAnsi"/>
          <w:color w:val="000000"/>
          <w:sz w:val="20"/>
          <w:szCs w:val="20"/>
        </w:rPr>
        <w:t>.</w:t>
      </w:r>
    </w:p>
    <w:p w14:paraId="72FF673A" w14:textId="77777777" w:rsidR="00C328AB" w:rsidRPr="00C328AB" w:rsidRDefault="00C328AB" w:rsidP="00C328AB">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inorHAnsi" w:hAnsiTheme="minorHAnsi" w:cstheme="minorHAnsi"/>
          <w:color w:val="000000"/>
          <w:sz w:val="20"/>
          <w:szCs w:val="20"/>
        </w:rPr>
      </w:pPr>
    </w:p>
    <w:p w14:paraId="4B2806FE" w14:textId="77777777" w:rsidR="001D2C87" w:rsidRPr="001D2C87" w:rsidRDefault="001D2C87" w:rsidP="00743174">
      <w:pPr>
        <w:pStyle w:val="Heading2"/>
      </w:pPr>
      <w:bookmarkStart w:id="184" w:name="_Toc88057530"/>
      <w:bookmarkStart w:id="185" w:name="_Toc132375137"/>
      <w:r w:rsidRPr="001D2C87">
        <w:t>CLAIM ALLOWANCES</w:t>
      </w:r>
      <w:bookmarkEnd w:id="184"/>
      <w:bookmarkEnd w:id="185"/>
    </w:p>
    <w:p w14:paraId="59A11FE7" w14:textId="10B348B9" w:rsidR="00335C4B" w:rsidRPr="001D2C87" w:rsidRDefault="00696A05" w:rsidP="00335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Pr>
          <w:rFonts w:cstheme="minorHAnsi"/>
          <w:color w:val="000000"/>
          <w:sz w:val="20"/>
          <w:szCs w:val="20"/>
        </w:rPr>
        <w:t xml:space="preserve">After </w:t>
      </w:r>
      <w:r w:rsidR="00335C4B">
        <w:rPr>
          <w:rFonts w:cstheme="minorHAnsi"/>
          <w:color w:val="000000"/>
          <w:sz w:val="20"/>
          <w:szCs w:val="20"/>
        </w:rPr>
        <w:t>a Contractor is awarded an engagement, the Contractor</w:t>
      </w:r>
      <w:r w:rsidR="00335C4B" w:rsidRPr="001D2C87">
        <w:rPr>
          <w:rFonts w:cstheme="minorHAnsi"/>
          <w:color w:val="000000"/>
          <w:sz w:val="20"/>
          <w:szCs w:val="20"/>
        </w:rPr>
        <w:t xml:space="preserve"> shall:</w:t>
      </w:r>
    </w:p>
    <w:p w14:paraId="1551D4C3" w14:textId="02A37D3A" w:rsidR="001D2C87" w:rsidRPr="001D2C87" w:rsidRDefault="001D2C87" w:rsidP="002473B6">
      <w:pPr>
        <w:pStyle w:val="ListParagraph"/>
        <w:numPr>
          <w:ilvl w:val="0"/>
          <w:numId w:val="9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HAnsi"/>
          <w:color w:val="000000"/>
          <w:sz w:val="20"/>
          <w:szCs w:val="20"/>
        </w:rPr>
      </w:pPr>
      <w:r w:rsidRPr="001D2C87">
        <w:rPr>
          <w:rFonts w:asciiTheme="minorHAnsi" w:hAnsiTheme="minorHAnsi" w:cstheme="minorHAnsi"/>
          <w:color w:val="000000"/>
          <w:sz w:val="20"/>
          <w:szCs w:val="20"/>
        </w:rPr>
        <w:t xml:space="preserve">Defend the State in </w:t>
      </w:r>
      <w:r w:rsidR="00765E2F" w:rsidRPr="00755535">
        <w:rPr>
          <w:rFonts w:asciiTheme="minorHAnsi" w:hAnsiTheme="minorHAnsi" w:cstheme="minorHAnsi"/>
          <w:color w:val="000000"/>
          <w:sz w:val="20"/>
          <w:szCs w:val="20"/>
        </w:rPr>
        <w:t>C</w:t>
      </w:r>
      <w:r w:rsidRPr="00755535">
        <w:rPr>
          <w:rFonts w:asciiTheme="minorHAnsi" w:hAnsiTheme="minorHAnsi" w:cstheme="minorHAnsi"/>
          <w:color w:val="000000"/>
          <w:sz w:val="20"/>
          <w:szCs w:val="20"/>
        </w:rPr>
        <w:t xml:space="preserve">laim </w:t>
      </w:r>
      <w:r w:rsidR="00765E2F" w:rsidRPr="00755535">
        <w:rPr>
          <w:rFonts w:asciiTheme="minorHAnsi" w:hAnsiTheme="minorHAnsi" w:cstheme="minorHAnsi"/>
          <w:color w:val="000000"/>
          <w:sz w:val="20"/>
          <w:szCs w:val="20"/>
        </w:rPr>
        <w:t>D</w:t>
      </w:r>
      <w:r w:rsidRPr="00755535">
        <w:rPr>
          <w:rFonts w:asciiTheme="minorHAnsi" w:hAnsiTheme="minorHAnsi" w:cstheme="minorHAnsi"/>
          <w:color w:val="000000"/>
          <w:sz w:val="20"/>
          <w:szCs w:val="20"/>
        </w:rPr>
        <w:t xml:space="preserve">isallowances </w:t>
      </w:r>
      <w:r w:rsidRPr="001D2C87">
        <w:rPr>
          <w:rFonts w:asciiTheme="minorHAnsi" w:hAnsiTheme="minorHAnsi" w:cstheme="minorHAnsi"/>
          <w:color w:val="000000"/>
          <w:sz w:val="20"/>
          <w:szCs w:val="20"/>
        </w:rPr>
        <w:t xml:space="preserve">by the United States Department of Health and Human Services, United States Department of Justice, and any other approval entity that has the authority to disallow State </w:t>
      </w:r>
      <w:r w:rsidR="00AC7A8C">
        <w:rPr>
          <w:rFonts w:asciiTheme="minorHAnsi" w:hAnsiTheme="minorHAnsi" w:cstheme="minorHAnsi"/>
          <w:color w:val="000000"/>
          <w:sz w:val="20"/>
          <w:szCs w:val="20"/>
        </w:rPr>
        <w:t>C</w:t>
      </w:r>
      <w:r w:rsidRPr="001D2C87">
        <w:rPr>
          <w:rFonts w:asciiTheme="minorHAnsi" w:hAnsiTheme="minorHAnsi" w:cstheme="minorHAnsi"/>
          <w:color w:val="000000"/>
          <w:sz w:val="20"/>
          <w:szCs w:val="20"/>
        </w:rPr>
        <w:t>laims.  This defense shall include, but not be limited to, the following:</w:t>
      </w:r>
    </w:p>
    <w:p w14:paraId="7F5BE945" w14:textId="77777777" w:rsidR="001D2C87" w:rsidRPr="001D2C87" w:rsidRDefault="001D2C87" w:rsidP="002473B6">
      <w:pPr>
        <w:numPr>
          <w:ilvl w:val="0"/>
          <w:numId w:val="86"/>
        </w:numPr>
        <w:tabs>
          <w:tab w:val="left" w:pos="11908"/>
          <w:tab w:val="left" w:pos="12824"/>
          <w:tab w:val="left" w:pos="13740"/>
          <w:tab w:val="left" w:pos="14656"/>
        </w:tabs>
        <w:spacing w:after="0" w:line="240" w:lineRule="auto"/>
        <w:ind w:left="1530"/>
        <w:jc w:val="both"/>
        <w:rPr>
          <w:rFonts w:cstheme="minorHAnsi"/>
          <w:color w:val="000000"/>
          <w:sz w:val="20"/>
          <w:szCs w:val="20"/>
        </w:rPr>
      </w:pPr>
      <w:r w:rsidRPr="001D2C87">
        <w:rPr>
          <w:rFonts w:cstheme="minorHAnsi"/>
          <w:color w:val="000000"/>
          <w:sz w:val="20"/>
          <w:szCs w:val="20"/>
        </w:rPr>
        <w:t xml:space="preserve">Provide case eligibility documentation; </w:t>
      </w:r>
    </w:p>
    <w:p w14:paraId="0410F142" w14:textId="77777777" w:rsidR="001D2C87" w:rsidRPr="001D2C87" w:rsidRDefault="001D2C87" w:rsidP="002473B6">
      <w:pPr>
        <w:numPr>
          <w:ilvl w:val="0"/>
          <w:numId w:val="86"/>
        </w:numPr>
        <w:tabs>
          <w:tab w:val="left" w:pos="11908"/>
          <w:tab w:val="left" w:pos="12824"/>
          <w:tab w:val="left" w:pos="13740"/>
          <w:tab w:val="left" w:pos="14656"/>
        </w:tabs>
        <w:spacing w:after="0" w:line="240" w:lineRule="auto"/>
        <w:ind w:left="1530"/>
        <w:jc w:val="both"/>
        <w:rPr>
          <w:rFonts w:cstheme="minorHAnsi"/>
          <w:color w:val="000000"/>
          <w:sz w:val="20"/>
          <w:szCs w:val="20"/>
        </w:rPr>
      </w:pPr>
      <w:r w:rsidRPr="001D2C87">
        <w:rPr>
          <w:rFonts w:cstheme="minorHAnsi"/>
          <w:color w:val="000000"/>
          <w:sz w:val="20"/>
          <w:szCs w:val="20"/>
        </w:rPr>
        <w:t xml:space="preserve">Preparation of the case; and </w:t>
      </w:r>
    </w:p>
    <w:p w14:paraId="190427C0" w14:textId="5507C7A0" w:rsidR="001D2C87" w:rsidRPr="001D2C87" w:rsidRDefault="001D2C87" w:rsidP="002473B6">
      <w:pPr>
        <w:numPr>
          <w:ilvl w:val="0"/>
          <w:numId w:val="86"/>
        </w:numPr>
        <w:tabs>
          <w:tab w:val="left" w:pos="11908"/>
          <w:tab w:val="left" w:pos="12824"/>
          <w:tab w:val="left" w:pos="13740"/>
          <w:tab w:val="left" w:pos="14656"/>
        </w:tabs>
        <w:spacing w:after="0" w:line="240" w:lineRule="auto"/>
        <w:ind w:left="1530"/>
        <w:jc w:val="both"/>
        <w:rPr>
          <w:rFonts w:cstheme="minorHAnsi"/>
          <w:color w:val="000000"/>
          <w:sz w:val="20"/>
          <w:szCs w:val="20"/>
        </w:rPr>
      </w:pPr>
      <w:r w:rsidRPr="001D2C87">
        <w:rPr>
          <w:rFonts w:cstheme="minorHAnsi"/>
          <w:color w:val="000000"/>
          <w:sz w:val="20"/>
          <w:szCs w:val="20"/>
        </w:rPr>
        <w:t xml:space="preserve">Establish allowable </w:t>
      </w:r>
      <w:r w:rsidR="00AC7A8C">
        <w:rPr>
          <w:rFonts w:cstheme="minorHAnsi"/>
          <w:color w:val="000000"/>
          <w:sz w:val="20"/>
          <w:szCs w:val="20"/>
        </w:rPr>
        <w:t>C</w:t>
      </w:r>
      <w:r w:rsidRPr="001D2C87">
        <w:rPr>
          <w:rFonts w:cstheme="minorHAnsi"/>
          <w:color w:val="000000"/>
          <w:sz w:val="20"/>
          <w:szCs w:val="20"/>
        </w:rPr>
        <w:t xml:space="preserve">laims and calculation of settlement amounts; and </w:t>
      </w:r>
      <w:bookmarkStart w:id="186" w:name="_Toc165083192"/>
      <w:bookmarkStart w:id="187" w:name="_Toc282775202"/>
    </w:p>
    <w:p w14:paraId="4F75C21F" w14:textId="77777777" w:rsidR="002E2149" w:rsidRPr="0005702D" w:rsidRDefault="001D2C87" w:rsidP="0005702D">
      <w:pPr>
        <w:pStyle w:val="ListParagraph"/>
        <w:numPr>
          <w:ilvl w:val="0"/>
          <w:numId w:val="90"/>
        </w:numPr>
        <w:rPr>
          <w:rFonts w:asciiTheme="minorHAnsi" w:eastAsia="MS Mincho" w:hAnsiTheme="minorHAnsi" w:cstheme="minorHAnsi"/>
          <w:sz w:val="20"/>
          <w:szCs w:val="20"/>
        </w:rPr>
      </w:pPr>
      <w:bookmarkStart w:id="188" w:name="_Toc452555642"/>
      <w:bookmarkStart w:id="189" w:name="_Toc457297417"/>
      <w:bookmarkStart w:id="190" w:name="_Toc461024193"/>
      <w:r w:rsidRPr="001D2C87">
        <w:rPr>
          <w:rFonts w:asciiTheme="minorHAnsi" w:eastAsia="MS Mincho" w:hAnsiTheme="minorHAnsi" w:cstheme="minorHAnsi"/>
          <w:sz w:val="20"/>
          <w:szCs w:val="20"/>
        </w:rPr>
        <w:t>Provide expert testimony regarding any litigation resulting from work performed in fulfillment of the requirements of this Bid Solicitation upon request by the SCMs.</w:t>
      </w:r>
      <w:bookmarkEnd w:id="188"/>
      <w:bookmarkEnd w:id="189"/>
      <w:bookmarkEnd w:id="190"/>
      <w:r w:rsidRPr="001D2C87">
        <w:rPr>
          <w:rFonts w:asciiTheme="minorHAnsi" w:eastAsia="MS Mincho" w:hAnsiTheme="minorHAnsi" w:cstheme="minorHAnsi"/>
          <w:sz w:val="20"/>
          <w:szCs w:val="20"/>
        </w:rPr>
        <w:t xml:space="preserve">  </w:t>
      </w:r>
    </w:p>
    <w:p w14:paraId="73A50323" w14:textId="77777777" w:rsidR="002E2149" w:rsidRPr="00C328AB" w:rsidRDefault="002E2149" w:rsidP="00C328AB">
      <w:pPr>
        <w:pStyle w:val="ListParagraph"/>
        <w:rPr>
          <w:rFonts w:asciiTheme="minorHAnsi" w:eastAsia="MS Mincho" w:hAnsiTheme="minorHAnsi" w:cstheme="minorHAnsi"/>
          <w:sz w:val="20"/>
          <w:szCs w:val="20"/>
        </w:rPr>
      </w:pPr>
    </w:p>
    <w:p w14:paraId="1C765ACA" w14:textId="77777777" w:rsidR="001D2C87" w:rsidRPr="001D2C87" w:rsidRDefault="001D2C87" w:rsidP="00743174">
      <w:pPr>
        <w:pStyle w:val="Heading2"/>
      </w:pPr>
      <w:bookmarkStart w:id="191" w:name="_Toc88057531"/>
      <w:bookmarkStart w:id="192" w:name="_Toc132375138"/>
      <w:bookmarkEnd w:id="186"/>
      <w:bookmarkEnd w:id="187"/>
      <w:r w:rsidRPr="001D2C87">
        <w:t>CURRENT STATE PROCEDURES</w:t>
      </w:r>
      <w:bookmarkEnd w:id="191"/>
      <w:bookmarkEnd w:id="192"/>
    </w:p>
    <w:p w14:paraId="0385C1A4" w14:textId="26822FC1" w:rsidR="00685E32" w:rsidRPr="001D2C87" w:rsidRDefault="00696A05" w:rsidP="00685E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Pr>
          <w:rFonts w:cstheme="minorHAnsi"/>
          <w:color w:val="000000"/>
          <w:sz w:val="20"/>
          <w:szCs w:val="20"/>
        </w:rPr>
        <w:t xml:space="preserve">After </w:t>
      </w:r>
      <w:r w:rsidR="00685E32">
        <w:rPr>
          <w:rFonts w:cstheme="minorHAnsi"/>
          <w:color w:val="000000"/>
          <w:sz w:val="20"/>
          <w:szCs w:val="20"/>
        </w:rPr>
        <w:t>a Contractor is awarded an engagement, the Contractor</w:t>
      </w:r>
      <w:r w:rsidR="00685E32" w:rsidRPr="001D2C87">
        <w:rPr>
          <w:rFonts w:cstheme="minorHAnsi"/>
          <w:color w:val="000000"/>
          <w:sz w:val="20"/>
          <w:szCs w:val="20"/>
        </w:rPr>
        <w:t xml:space="preserve"> shall:</w:t>
      </w:r>
    </w:p>
    <w:p w14:paraId="3D626447" w14:textId="2EA59842" w:rsidR="001D2C87" w:rsidRPr="006E6691" w:rsidRDefault="001D2C87" w:rsidP="00AC7A8C">
      <w:pPr>
        <w:pStyle w:val="ListParagraph"/>
        <w:numPr>
          <w:ilvl w:val="0"/>
          <w:numId w:val="8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HAnsi"/>
          <w:color w:val="000000"/>
          <w:sz w:val="20"/>
          <w:szCs w:val="20"/>
        </w:rPr>
      </w:pPr>
      <w:r w:rsidRPr="00AC7A8C">
        <w:rPr>
          <w:rFonts w:asciiTheme="minorHAnsi" w:hAnsiTheme="minorHAnsi" w:cstheme="minorHAnsi"/>
          <w:color w:val="000000"/>
          <w:sz w:val="20"/>
          <w:szCs w:val="20"/>
        </w:rPr>
        <w:t xml:space="preserve">Review the State's existing procedures and operations used in the development of </w:t>
      </w:r>
      <w:r w:rsidR="00AC7A8C" w:rsidRPr="00AC7A8C">
        <w:rPr>
          <w:rFonts w:asciiTheme="minorHAnsi" w:hAnsiTheme="minorHAnsi" w:cstheme="minorHAnsi"/>
          <w:color w:val="000000"/>
          <w:sz w:val="20"/>
          <w:szCs w:val="20"/>
        </w:rPr>
        <w:t>C</w:t>
      </w:r>
      <w:r w:rsidRPr="00AC7A8C">
        <w:rPr>
          <w:rFonts w:asciiTheme="minorHAnsi" w:hAnsiTheme="minorHAnsi" w:cstheme="minorHAnsi"/>
          <w:color w:val="000000"/>
          <w:sz w:val="20"/>
          <w:szCs w:val="20"/>
        </w:rPr>
        <w:t>laims to ensure that direct and indirect cost rates are all-inclusive and are billed at the maximum allowable rates for uncapped federal programs</w:t>
      </w:r>
      <w:r w:rsidR="00E80522" w:rsidRPr="00AC7A8C">
        <w:rPr>
          <w:rFonts w:asciiTheme="minorHAnsi" w:hAnsiTheme="minorHAnsi" w:cstheme="minorHAnsi"/>
          <w:color w:val="000000"/>
          <w:sz w:val="20"/>
          <w:szCs w:val="20"/>
        </w:rPr>
        <w:t xml:space="preserve">. These </w:t>
      </w:r>
      <w:r w:rsidR="00AC7A8C" w:rsidRPr="00AC7A8C">
        <w:rPr>
          <w:rFonts w:asciiTheme="minorHAnsi" w:hAnsiTheme="minorHAnsi" w:cstheme="minorHAnsi"/>
          <w:color w:val="000000"/>
          <w:sz w:val="20"/>
          <w:szCs w:val="20"/>
        </w:rPr>
        <w:t>C</w:t>
      </w:r>
      <w:r w:rsidR="00E80522" w:rsidRPr="00AC7A8C">
        <w:rPr>
          <w:rFonts w:asciiTheme="minorHAnsi" w:hAnsiTheme="minorHAnsi" w:cstheme="minorHAnsi"/>
          <w:color w:val="000000"/>
          <w:sz w:val="20"/>
          <w:szCs w:val="20"/>
        </w:rPr>
        <w:t xml:space="preserve">laims </w:t>
      </w:r>
      <w:r w:rsidR="005256EB" w:rsidRPr="00AC7A8C">
        <w:rPr>
          <w:rFonts w:asciiTheme="minorHAnsi" w:hAnsiTheme="minorHAnsi" w:cstheme="minorHAnsi"/>
          <w:color w:val="000000"/>
          <w:sz w:val="20"/>
          <w:szCs w:val="20"/>
        </w:rPr>
        <w:t xml:space="preserve">will be those of </w:t>
      </w:r>
      <w:r w:rsidR="005256EB" w:rsidRPr="006E6691">
        <w:rPr>
          <w:rFonts w:asciiTheme="minorHAnsi" w:hAnsiTheme="minorHAnsi" w:cstheme="minorHAnsi"/>
          <w:color w:val="000000"/>
          <w:sz w:val="20"/>
          <w:szCs w:val="20"/>
        </w:rPr>
        <w:t>Using Agenc</w:t>
      </w:r>
      <w:r w:rsidR="00AC7A8C" w:rsidRPr="006E6691">
        <w:rPr>
          <w:rFonts w:asciiTheme="minorHAnsi" w:hAnsiTheme="minorHAnsi" w:cstheme="minorHAnsi"/>
          <w:color w:val="000000"/>
          <w:sz w:val="20"/>
          <w:szCs w:val="20"/>
        </w:rPr>
        <w:t>y</w:t>
      </w:r>
      <w:r w:rsidR="00A45140">
        <w:rPr>
          <w:rFonts w:asciiTheme="minorHAnsi" w:hAnsiTheme="minorHAnsi" w:cstheme="minorHAnsi"/>
          <w:color w:val="000000"/>
          <w:sz w:val="20"/>
          <w:szCs w:val="20"/>
        </w:rPr>
        <w:t xml:space="preserve"> with which the REP was intended for</w:t>
      </w:r>
      <w:r w:rsidRPr="006E6691">
        <w:rPr>
          <w:rFonts w:asciiTheme="minorHAnsi" w:hAnsiTheme="minorHAnsi" w:cstheme="minorHAnsi"/>
          <w:color w:val="000000"/>
          <w:sz w:val="20"/>
          <w:szCs w:val="20"/>
        </w:rPr>
        <w:t xml:space="preserve">; and </w:t>
      </w:r>
    </w:p>
    <w:p w14:paraId="02ADDE60" w14:textId="07CEAAA4" w:rsidR="001D2C87" w:rsidRDefault="001D2C87" w:rsidP="00A45140">
      <w:pPr>
        <w:pStyle w:val="ListParagraph"/>
        <w:numPr>
          <w:ilvl w:val="0"/>
          <w:numId w:val="8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HAnsi"/>
          <w:color w:val="000000"/>
          <w:sz w:val="20"/>
          <w:szCs w:val="20"/>
        </w:rPr>
      </w:pPr>
      <w:r w:rsidRPr="001D2C87">
        <w:rPr>
          <w:rFonts w:asciiTheme="minorHAnsi" w:hAnsiTheme="minorHAnsi" w:cstheme="minorHAnsi"/>
          <w:color w:val="000000"/>
          <w:sz w:val="20"/>
          <w:szCs w:val="20"/>
        </w:rPr>
        <w:t>Make recommendations to the State with respect to procedural or operational changes that would reduce costs and/or increase the reimbursement rate from the federal government.</w:t>
      </w:r>
      <w:r w:rsidR="00A45140">
        <w:rPr>
          <w:rFonts w:asciiTheme="minorHAnsi" w:hAnsiTheme="minorHAnsi" w:cstheme="minorHAnsi"/>
          <w:color w:val="000000"/>
          <w:sz w:val="20"/>
          <w:szCs w:val="20"/>
        </w:rPr>
        <w:t xml:space="preserve"> </w:t>
      </w:r>
      <w:r w:rsidR="00A45140" w:rsidRPr="006E6691">
        <w:rPr>
          <w:rFonts w:asciiTheme="minorHAnsi" w:hAnsiTheme="minorHAnsi" w:cstheme="minorHAnsi"/>
          <w:b/>
          <w:color w:val="000000"/>
          <w:sz w:val="20"/>
          <w:szCs w:val="20"/>
        </w:rPr>
        <w:t>Note:</w:t>
      </w:r>
      <w:r w:rsidR="00A45140">
        <w:rPr>
          <w:rFonts w:asciiTheme="minorHAnsi" w:hAnsiTheme="minorHAnsi" w:cstheme="minorHAnsi"/>
          <w:color w:val="000000"/>
          <w:sz w:val="20"/>
          <w:szCs w:val="20"/>
        </w:rPr>
        <w:t xml:space="preserve"> </w:t>
      </w:r>
      <w:r w:rsidR="00A45140" w:rsidRPr="00071F10">
        <w:rPr>
          <w:rFonts w:asciiTheme="minorHAnsi" w:hAnsiTheme="minorHAnsi" w:cstheme="minorHAnsi"/>
          <w:color w:val="000000"/>
          <w:sz w:val="20"/>
          <w:szCs w:val="20"/>
        </w:rPr>
        <w:t xml:space="preserve">Upon award, the Contractor shall receive information from the State regarding </w:t>
      </w:r>
      <w:r w:rsidR="006106ED" w:rsidRPr="00071F10">
        <w:rPr>
          <w:rFonts w:asciiTheme="minorHAnsi" w:hAnsiTheme="minorHAnsi" w:cstheme="minorHAnsi"/>
          <w:color w:val="000000"/>
          <w:sz w:val="20"/>
          <w:szCs w:val="20"/>
        </w:rPr>
        <w:t xml:space="preserve">those </w:t>
      </w:r>
      <w:r w:rsidR="00A45140" w:rsidRPr="00071F10">
        <w:rPr>
          <w:rFonts w:asciiTheme="minorHAnsi" w:hAnsiTheme="minorHAnsi" w:cstheme="minorHAnsi"/>
          <w:color w:val="000000"/>
          <w:sz w:val="20"/>
          <w:szCs w:val="20"/>
        </w:rPr>
        <w:t>State programs</w:t>
      </w:r>
      <w:r w:rsidR="006106ED" w:rsidRPr="00071F10">
        <w:rPr>
          <w:rFonts w:asciiTheme="minorHAnsi" w:hAnsiTheme="minorHAnsi" w:cstheme="minorHAnsi"/>
          <w:color w:val="000000"/>
          <w:sz w:val="20"/>
          <w:szCs w:val="20"/>
        </w:rPr>
        <w:t>, depending on the engagement,</w:t>
      </w:r>
      <w:r w:rsidR="00A45140" w:rsidRPr="00071F10">
        <w:rPr>
          <w:rFonts w:asciiTheme="minorHAnsi" w:hAnsiTheme="minorHAnsi" w:cstheme="minorHAnsi"/>
          <w:color w:val="000000"/>
          <w:sz w:val="20"/>
          <w:szCs w:val="20"/>
        </w:rPr>
        <w:t xml:space="preserve"> that may be used to make their recommendations.</w:t>
      </w:r>
    </w:p>
    <w:p w14:paraId="6338AF89" w14:textId="77777777" w:rsidR="00C328AB" w:rsidRPr="00C328AB" w:rsidRDefault="00C328AB" w:rsidP="00C328AB">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HAnsi"/>
          <w:color w:val="000000"/>
          <w:sz w:val="20"/>
          <w:szCs w:val="20"/>
        </w:rPr>
      </w:pPr>
    </w:p>
    <w:p w14:paraId="10B3107D" w14:textId="77777777" w:rsidR="001D2C87" w:rsidRPr="001D2C87" w:rsidRDefault="001D2C87" w:rsidP="00743174">
      <w:pPr>
        <w:pStyle w:val="Heading2"/>
      </w:pPr>
      <w:bookmarkStart w:id="193" w:name="_Toc88057532"/>
      <w:bookmarkStart w:id="194" w:name="_Toc132375139"/>
      <w:r w:rsidRPr="001D2C87">
        <w:t>CHANGES TO FEDERAL STATUTES</w:t>
      </w:r>
      <w:bookmarkEnd w:id="193"/>
      <w:bookmarkEnd w:id="194"/>
    </w:p>
    <w:p w14:paraId="408C3D3D" w14:textId="21CED526" w:rsidR="001D2C87" w:rsidRPr="001D2C87" w:rsidRDefault="00696A05" w:rsidP="001D2C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Pr>
          <w:rFonts w:cstheme="minorHAnsi"/>
          <w:color w:val="000000"/>
          <w:sz w:val="20"/>
          <w:szCs w:val="20"/>
        </w:rPr>
        <w:lastRenderedPageBreak/>
        <w:t xml:space="preserve">After </w:t>
      </w:r>
      <w:r w:rsidR="00685E32">
        <w:rPr>
          <w:rFonts w:cstheme="minorHAnsi"/>
          <w:color w:val="000000"/>
          <w:sz w:val="20"/>
          <w:szCs w:val="20"/>
        </w:rPr>
        <w:t>a Contractor is awarded an engagement, the Contractor</w:t>
      </w:r>
      <w:r w:rsidR="00685E32" w:rsidRPr="001D2C87">
        <w:rPr>
          <w:rFonts w:cstheme="minorHAnsi"/>
          <w:color w:val="000000"/>
          <w:sz w:val="20"/>
          <w:szCs w:val="20"/>
        </w:rPr>
        <w:t xml:space="preserve"> shall:</w:t>
      </w:r>
    </w:p>
    <w:p w14:paraId="5F161EFB" w14:textId="77777777" w:rsidR="001D2C87" w:rsidRPr="001D2C87" w:rsidRDefault="001D2C87" w:rsidP="002473B6">
      <w:pPr>
        <w:pStyle w:val="ListParagraph"/>
        <w:numPr>
          <w:ilvl w:val="0"/>
          <w:numId w:val="8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HAnsi"/>
          <w:color w:val="000000"/>
          <w:sz w:val="20"/>
          <w:szCs w:val="20"/>
        </w:rPr>
      </w:pPr>
      <w:r w:rsidRPr="001D2C87">
        <w:rPr>
          <w:rFonts w:asciiTheme="minorHAnsi" w:hAnsiTheme="minorHAnsi" w:cstheme="minorHAnsi"/>
          <w:color w:val="000000"/>
          <w:sz w:val="20"/>
          <w:szCs w:val="20"/>
        </w:rPr>
        <w:t>Assist the State in identifying potential changes to all federal statutes, regulations, and/or policies dealing with revenue reimbursements; and</w:t>
      </w:r>
    </w:p>
    <w:p w14:paraId="6EAF6A82" w14:textId="77777777" w:rsidR="00685E32" w:rsidRDefault="001D2C87" w:rsidP="002473B6">
      <w:pPr>
        <w:pStyle w:val="ListParagraph"/>
        <w:numPr>
          <w:ilvl w:val="0"/>
          <w:numId w:val="8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HAnsi"/>
          <w:color w:val="000000"/>
          <w:sz w:val="20"/>
          <w:szCs w:val="20"/>
        </w:rPr>
      </w:pPr>
      <w:r w:rsidRPr="001D2C87">
        <w:rPr>
          <w:rFonts w:asciiTheme="minorHAnsi" w:hAnsiTheme="minorHAnsi" w:cstheme="minorHAnsi"/>
          <w:color w:val="000000"/>
          <w:sz w:val="20"/>
          <w:szCs w:val="20"/>
        </w:rPr>
        <w:t xml:space="preserve">Ensure the State is abreast of all federal statutes, regulations, and/or policies that </w:t>
      </w:r>
      <w:r w:rsidRPr="001D2C87">
        <w:rPr>
          <w:rFonts w:asciiTheme="minorHAnsi" w:hAnsiTheme="minorHAnsi" w:cstheme="minorHAnsi"/>
          <w:sz w:val="20"/>
          <w:szCs w:val="20"/>
        </w:rPr>
        <w:t xml:space="preserve">affect the State’s ability to maximize reimbursements.  </w:t>
      </w:r>
      <w:r w:rsidRPr="001D2C87">
        <w:rPr>
          <w:rFonts w:asciiTheme="minorHAnsi" w:hAnsiTheme="minorHAnsi" w:cstheme="minorHAnsi"/>
          <w:color w:val="000000"/>
          <w:sz w:val="20"/>
          <w:szCs w:val="20"/>
        </w:rPr>
        <w:t xml:space="preserve">  </w:t>
      </w:r>
      <w:bookmarkStart w:id="195" w:name="_3.4_Litigation_Support"/>
      <w:bookmarkEnd w:id="195"/>
    </w:p>
    <w:p w14:paraId="5A95E992" w14:textId="77777777" w:rsidR="00C55683" w:rsidRPr="0086479A" w:rsidRDefault="00C55683" w:rsidP="0086479A">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p>
    <w:p w14:paraId="442E790E" w14:textId="77777777" w:rsidR="001D2C87" w:rsidRPr="001D2C87" w:rsidRDefault="001D2C87" w:rsidP="00743174">
      <w:pPr>
        <w:pStyle w:val="Heading2"/>
        <w:rPr>
          <w:rFonts w:eastAsia="MS Mincho"/>
        </w:rPr>
      </w:pPr>
      <w:bookmarkStart w:id="196" w:name="_Toc88057534"/>
      <w:bookmarkStart w:id="197" w:name="_Toc132375140"/>
      <w:r>
        <w:t>CONTRACTOR</w:t>
      </w:r>
      <w:r w:rsidRPr="001D2C87">
        <w:t xml:space="preserve"> TRANSITION PLAN</w:t>
      </w:r>
      <w:bookmarkEnd w:id="196"/>
      <w:bookmarkEnd w:id="197"/>
    </w:p>
    <w:p w14:paraId="45E6E0F5" w14:textId="77777777" w:rsidR="001D2C87" w:rsidRPr="001D2C87" w:rsidRDefault="00685E32" w:rsidP="001D2C87">
      <w:pPr>
        <w:pStyle w:val="paragraph"/>
        <w:spacing w:before="0" w:beforeAutospacing="0" w:after="0" w:afterAutospacing="0"/>
        <w:jc w:val="both"/>
        <w:textAlignment w:val="baseline"/>
        <w:rPr>
          <w:rStyle w:val="normaltextrun"/>
          <w:rFonts w:asciiTheme="minorHAnsi" w:hAnsiTheme="minorHAnsi" w:cstheme="minorHAnsi"/>
          <w:sz w:val="20"/>
          <w:szCs w:val="20"/>
        </w:rPr>
      </w:pPr>
      <w:r w:rsidRPr="00685E32">
        <w:rPr>
          <w:rStyle w:val="normaltextrun"/>
          <w:rFonts w:asciiTheme="minorHAnsi" w:hAnsiTheme="minorHAnsi" w:cstheme="minorHAnsi"/>
          <w:sz w:val="20"/>
          <w:szCs w:val="20"/>
        </w:rPr>
        <w:t xml:space="preserve">In the event that </w:t>
      </w:r>
      <w:r>
        <w:rPr>
          <w:rStyle w:val="normaltextrun"/>
          <w:rFonts w:asciiTheme="minorHAnsi" w:hAnsiTheme="minorHAnsi" w:cstheme="minorHAnsi"/>
          <w:sz w:val="20"/>
          <w:szCs w:val="20"/>
        </w:rPr>
        <w:t>the</w:t>
      </w:r>
      <w:r w:rsidRPr="00685E32">
        <w:rPr>
          <w:rStyle w:val="normaltextrun"/>
          <w:rFonts w:asciiTheme="minorHAnsi" w:hAnsiTheme="minorHAnsi" w:cstheme="minorHAnsi"/>
          <w:sz w:val="20"/>
          <w:szCs w:val="20"/>
        </w:rPr>
        <w:t xml:space="preserve"> existing </w:t>
      </w:r>
      <w:r>
        <w:rPr>
          <w:rStyle w:val="normaltextrun"/>
          <w:rFonts w:asciiTheme="minorHAnsi" w:hAnsiTheme="minorHAnsi" w:cstheme="minorHAnsi"/>
          <w:sz w:val="20"/>
          <w:szCs w:val="20"/>
        </w:rPr>
        <w:t>C</w:t>
      </w:r>
      <w:r w:rsidRPr="00685E32">
        <w:rPr>
          <w:rStyle w:val="normaltextrun"/>
          <w:rFonts w:asciiTheme="minorHAnsi" w:hAnsiTheme="minorHAnsi" w:cstheme="minorHAnsi"/>
          <w:sz w:val="20"/>
          <w:szCs w:val="20"/>
        </w:rPr>
        <w:t>ontractor can no longer condu</w:t>
      </w:r>
      <w:r>
        <w:rPr>
          <w:rStyle w:val="normaltextrun"/>
          <w:rFonts w:asciiTheme="minorHAnsi" w:hAnsiTheme="minorHAnsi" w:cstheme="minorHAnsi"/>
          <w:sz w:val="20"/>
          <w:szCs w:val="20"/>
        </w:rPr>
        <w:t>ct business with the State,</w:t>
      </w:r>
      <w:r w:rsidR="00562B5C">
        <w:rPr>
          <w:rStyle w:val="normaltextrun"/>
          <w:rFonts w:asciiTheme="minorHAnsi" w:hAnsiTheme="minorHAnsi" w:cstheme="minorHAnsi"/>
          <w:sz w:val="20"/>
          <w:szCs w:val="20"/>
        </w:rPr>
        <w:t xml:space="preserve"> is unable to complete an active engagement, and/or is not awarded a future contract for these services,</w:t>
      </w:r>
      <w:r>
        <w:rPr>
          <w:rStyle w:val="normaltextrun"/>
          <w:rFonts w:asciiTheme="minorHAnsi" w:hAnsiTheme="minorHAnsi" w:cstheme="minorHAnsi"/>
          <w:sz w:val="20"/>
          <w:szCs w:val="20"/>
        </w:rPr>
        <w:t xml:space="preserve"> the Contractor</w:t>
      </w:r>
      <w:r w:rsidRPr="00685E32">
        <w:rPr>
          <w:rStyle w:val="normaltextrun"/>
          <w:rFonts w:asciiTheme="minorHAnsi" w:hAnsiTheme="minorHAnsi" w:cstheme="minorHAnsi"/>
          <w:sz w:val="20"/>
          <w:szCs w:val="20"/>
        </w:rPr>
        <w:t xml:space="preserve"> shall do the following to help with a transition</w:t>
      </w:r>
      <w:r w:rsidR="001D2C87" w:rsidRPr="001D2C87">
        <w:rPr>
          <w:rStyle w:val="normaltextrun"/>
          <w:rFonts w:asciiTheme="minorHAnsi" w:hAnsiTheme="minorHAnsi" w:cstheme="minorHAnsi"/>
          <w:sz w:val="20"/>
          <w:szCs w:val="20"/>
        </w:rPr>
        <w:t>:</w:t>
      </w:r>
    </w:p>
    <w:p w14:paraId="4550ECCC" w14:textId="77777777" w:rsidR="001D2C87" w:rsidRPr="001D2C87" w:rsidRDefault="001D2C87" w:rsidP="001D2C87">
      <w:pPr>
        <w:pStyle w:val="paragraph"/>
        <w:spacing w:before="0" w:beforeAutospacing="0" w:after="0" w:afterAutospacing="0"/>
        <w:jc w:val="both"/>
        <w:textAlignment w:val="baseline"/>
        <w:rPr>
          <w:rStyle w:val="normaltextrun"/>
          <w:rFonts w:asciiTheme="minorHAnsi" w:hAnsiTheme="minorHAnsi" w:cstheme="minorHAnsi"/>
          <w:sz w:val="20"/>
          <w:szCs w:val="20"/>
        </w:rPr>
      </w:pPr>
    </w:p>
    <w:p w14:paraId="4C992720" w14:textId="58D182A4" w:rsidR="001D2C87" w:rsidRPr="001D2C87" w:rsidRDefault="001D2C87" w:rsidP="002473B6">
      <w:pPr>
        <w:pStyle w:val="paragraph"/>
        <w:numPr>
          <w:ilvl w:val="0"/>
          <w:numId w:val="87"/>
        </w:numPr>
        <w:spacing w:before="0" w:beforeAutospacing="0" w:after="0" w:afterAutospacing="0"/>
        <w:jc w:val="both"/>
        <w:textAlignment w:val="baseline"/>
        <w:rPr>
          <w:rStyle w:val="eop"/>
          <w:rFonts w:asciiTheme="minorHAnsi" w:hAnsiTheme="minorHAnsi" w:cstheme="minorHAnsi"/>
          <w:sz w:val="20"/>
          <w:szCs w:val="20"/>
        </w:rPr>
      </w:pPr>
      <w:r w:rsidRPr="001D2C87">
        <w:rPr>
          <w:rStyle w:val="normaltextrun"/>
          <w:rFonts w:asciiTheme="minorHAnsi" w:hAnsiTheme="minorHAnsi" w:cstheme="minorHAnsi"/>
          <w:sz w:val="20"/>
          <w:szCs w:val="20"/>
        </w:rPr>
        <w:t xml:space="preserve">Fully cooperate with any newly awarded </w:t>
      </w:r>
      <w:r w:rsidR="00685E32">
        <w:rPr>
          <w:rStyle w:val="normaltextrun"/>
          <w:rFonts w:asciiTheme="minorHAnsi" w:hAnsiTheme="minorHAnsi" w:cstheme="minorHAnsi"/>
          <w:sz w:val="20"/>
          <w:szCs w:val="20"/>
        </w:rPr>
        <w:t>Contractor</w:t>
      </w:r>
      <w:r w:rsidRPr="001D2C87">
        <w:rPr>
          <w:rStyle w:val="normaltextrun"/>
          <w:rFonts w:asciiTheme="minorHAnsi" w:hAnsiTheme="minorHAnsi" w:cstheme="minorHAnsi"/>
          <w:sz w:val="20"/>
          <w:szCs w:val="20"/>
        </w:rPr>
        <w:t xml:space="preserve"> in all aspects to ensure a seamless transition of services. </w:t>
      </w:r>
      <w:r w:rsidR="00F40E4B">
        <w:rPr>
          <w:rStyle w:val="normaltextrun"/>
          <w:rFonts w:asciiTheme="minorHAnsi" w:hAnsiTheme="minorHAnsi" w:cstheme="minorHAnsi"/>
          <w:sz w:val="20"/>
          <w:szCs w:val="20"/>
        </w:rPr>
        <w:t>At minimum, t</w:t>
      </w:r>
      <w:r w:rsidRPr="001D2C87">
        <w:rPr>
          <w:rStyle w:val="normaltextrun"/>
          <w:rFonts w:asciiTheme="minorHAnsi" w:hAnsiTheme="minorHAnsi" w:cstheme="minorHAnsi"/>
          <w:sz w:val="20"/>
          <w:szCs w:val="20"/>
        </w:rPr>
        <w:t xml:space="preserve">his shall include data transfer, disclosing all relevant information to be identified by the SCM to both the SCM and the new </w:t>
      </w:r>
      <w:r>
        <w:rPr>
          <w:rStyle w:val="normaltextrun"/>
          <w:rFonts w:asciiTheme="minorHAnsi" w:hAnsiTheme="minorHAnsi" w:cstheme="minorHAnsi"/>
          <w:sz w:val="20"/>
          <w:szCs w:val="20"/>
        </w:rPr>
        <w:t>Contractor</w:t>
      </w:r>
      <w:r w:rsidRPr="001D2C87">
        <w:rPr>
          <w:rStyle w:val="normaltextrun"/>
          <w:rFonts w:asciiTheme="minorHAnsi" w:hAnsiTheme="minorHAnsi" w:cstheme="minorHAnsi"/>
          <w:sz w:val="20"/>
          <w:szCs w:val="20"/>
        </w:rPr>
        <w:t xml:space="preserve"> to minimize potential impact to agency operations</w:t>
      </w:r>
      <w:r w:rsidRPr="001D2C87">
        <w:rPr>
          <w:rStyle w:val="eop"/>
          <w:rFonts w:asciiTheme="minorHAnsi" w:hAnsiTheme="minorHAnsi" w:cstheme="minorHAnsi"/>
          <w:sz w:val="20"/>
          <w:szCs w:val="20"/>
        </w:rPr>
        <w:t xml:space="preserve">; and </w:t>
      </w:r>
    </w:p>
    <w:p w14:paraId="2A7EC860" w14:textId="77777777" w:rsidR="00211223" w:rsidRPr="0086479A" w:rsidRDefault="001D2C87" w:rsidP="002473B6">
      <w:pPr>
        <w:pStyle w:val="paragraph"/>
        <w:numPr>
          <w:ilvl w:val="0"/>
          <w:numId w:val="87"/>
        </w:numPr>
        <w:spacing w:before="0" w:beforeAutospacing="0" w:after="0" w:afterAutospacing="0"/>
        <w:jc w:val="both"/>
        <w:textAlignment w:val="baseline"/>
        <w:rPr>
          <w:rStyle w:val="normaltextrun"/>
          <w:rFonts w:asciiTheme="minorHAnsi" w:eastAsia="MS Mincho" w:hAnsiTheme="minorHAnsi" w:cstheme="minorHAnsi"/>
          <w:sz w:val="20"/>
          <w:szCs w:val="20"/>
        </w:rPr>
      </w:pPr>
      <w:r w:rsidRPr="001D2C87">
        <w:rPr>
          <w:rStyle w:val="normaltextrun"/>
          <w:rFonts w:asciiTheme="minorHAnsi" w:hAnsiTheme="minorHAnsi" w:cstheme="minorHAnsi"/>
          <w:sz w:val="20"/>
          <w:szCs w:val="20"/>
        </w:rPr>
        <w:t>Create a transition management plan</w:t>
      </w:r>
      <w:r w:rsidR="00AD3D39">
        <w:rPr>
          <w:rStyle w:val="normaltextrun"/>
          <w:rFonts w:asciiTheme="minorHAnsi" w:hAnsiTheme="minorHAnsi" w:cstheme="minorHAnsi"/>
          <w:sz w:val="20"/>
          <w:szCs w:val="20"/>
        </w:rPr>
        <w:t xml:space="preserve"> for </w:t>
      </w:r>
      <w:r w:rsidR="005E0AD0">
        <w:rPr>
          <w:rStyle w:val="normaltextrun"/>
          <w:rFonts w:asciiTheme="minorHAnsi" w:hAnsiTheme="minorHAnsi" w:cstheme="minorHAnsi"/>
          <w:sz w:val="20"/>
          <w:szCs w:val="20"/>
        </w:rPr>
        <w:t>every individual</w:t>
      </w:r>
      <w:r w:rsidR="00825083">
        <w:rPr>
          <w:rStyle w:val="normaltextrun"/>
          <w:rFonts w:asciiTheme="minorHAnsi" w:hAnsiTheme="minorHAnsi" w:cstheme="minorHAnsi"/>
          <w:sz w:val="20"/>
          <w:szCs w:val="20"/>
        </w:rPr>
        <w:t xml:space="preserve"> </w:t>
      </w:r>
      <w:r w:rsidR="00AD3D39">
        <w:rPr>
          <w:rStyle w:val="normaltextrun"/>
          <w:rFonts w:asciiTheme="minorHAnsi" w:hAnsiTheme="minorHAnsi" w:cstheme="minorHAnsi"/>
          <w:sz w:val="20"/>
          <w:szCs w:val="20"/>
        </w:rPr>
        <w:t>REP</w:t>
      </w:r>
      <w:r w:rsidR="005E0AD0">
        <w:rPr>
          <w:rStyle w:val="normaltextrun"/>
          <w:rFonts w:asciiTheme="minorHAnsi" w:hAnsiTheme="minorHAnsi" w:cstheme="minorHAnsi"/>
          <w:sz w:val="20"/>
          <w:szCs w:val="20"/>
        </w:rPr>
        <w:t xml:space="preserve"> </w:t>
      </w:r>
      <w:r w:rsidR="00AD3D39">
        <w:rPr>
          <w:rStyle w:val="normaltextrun"/>
          <w:rFonts w:asciiTheme="minorHAnsi" w:hAnsiTheme="minorHAnsi" w:cstheme="minorHAnsi"/>
          <w:sz w:val="20"/>
          <w:szCs w:val="20"/>
        </w:rPr>
        <w:t>they are conducting,</w:t>
      </w:r>
      <w:r w:rsidRPr="001D2C87">
        <w:rPr>
          <w:rStyle w:val="normaltextrun"/>
          <w:rFonts w:asciiTheme="minorHAnsi" w:hAnsiTheme="minorHAnsi" w:cstheme="minorHAnsi"/>
          <w:sz w:val="20"/>
          <w:szCs w:val="20"/>
        </w:rPr>
        <w:t xml:space="preserve"> including</w:t>
      </w:r>
      <w:r w:rsidR="00AD3D39">
        <w:rPr>
          <w:rStyle w:val="normaltextrun"/>
          <w:rFonts w:asciiTheme="minorHAnsi" w:hAnsiTheme="minorHAnsi" w:cstheme="minorHAnsi"/>
          <w:sz w:val="20"/>
          <w:szCs w:val="20"/>
        </w:rPr>
        <w:t>:</w:t>
      </w:r>
      <w:r w:rsidRPr="001D2C87">
        <w:rPr>
          <w:rStyle w:val="normaltextrun"/>
          <w:rFonts w:asciiTheme="minorHAnsi" w:hAnsiTheme="minorHAnsi" w:cstheme="minorHAnsi"/>
          <w:sz w:val="20"/>
          <w:szCs w:val="20"/>
        </w:rPr>
        <w:t xml:space="preserve"> a detailed transition checklist, </w:t>
      </w:r>
      <w:r w:rsidR="00AD3D39">
        <w:rPr>
          <w:rStyle w:val="normaltextrun"/>
          <w:rFonts w:asciiTheme="minorHAnsi" w:hAnsiTheme="minorHAnsi" w:cstheme="minorHAnsi"/>
          <w:sz w:val="20"/>
          <w:szCs w:val="20"/>
        </w:rPr>
        <w:t xml:space="preserve">a </w:t>
      </w:r>
      <w:r w:rsidRPr="001D2C87">
        <w:rPr>
          <w:rStyle w:val="normaltextrun"/>
          <w:rFonts w:asciiTheme="minorHAnsi" w:hAnsiTheme="minorHAnsi" w:cstheme="minorHAnsi"/>
          <w:sz w:val="20"/>
          <w:szCs w:val="20"/>
        </w:rPr>
        <w:t xml:space="preserve">transition schedule, </w:t>
      </w:r>
      <w:r w:rsidR="00AD3D39">
        <w:rPr>
          <w:rStyle w:val="normaltextrun"/>
          <w:rFonts w:asciiTheme="minorHAnsi" w:hAnsiTheme="minorHAnsi" w:cstheme="minorHAnsi"/>
          <w:sz w:val="20"/>
          <w:szCs w:val="20"/>
        </w:rPr>
        <w:t xml:space="preserve">and a </w:t>
      </w:r>
      <w:r w:rsidRPr="001D2C87">
        <w:rPr>
          <w:rStyle w:val="normaltextrun"/>
          <w:rFonts w:asciiTheme="minorHAnsi" w:hAnsiTheme="minorHAnsi" w:cstheme="minorHAnsi"/>
          <w:sz w:val="20"/>
          <w:szCs w:val="20"/>
        </w:rPr>
        <w:t>training/communication plan</w:t>
      </w:r>
      <w:r w:rsidR="009A634A">
        <w:rPr>
          <w:rStyle w:val="normaltextrun"/>
          <w:rFonts w:asciiTheme="minorHAnsi" w:hAnsiTheme="minorHAnsi" w:cstheme="minorHAnsi"/>
          <w:sz w:val="20"/>
          <w:szCs w:val="20"/>
        </w:rPr>
        <w:t xml:space="preserve">. The transition management plan is to be submitted to the SCM for review at </w:t>
      </w:r>
      <w:r w:rsidRPr="001D2C87">
        <w:rPr>
          <w:rStyle w:val="normaltextrun"/>
          <w:rFonts w:asciiTheme="minorHAnsi" w:hAnsiTheme="minorHAnsi" w:cstheme="minorHAnsi"/>
          <w:sz w:val="20"/>
          <w:szCs w:val="20"/>
        </w:rPr>
        <w:t xml:space="preserve">least </w:t>
      </w:r>
      <w:r w:rsidRPr="00CE42D3">
        <w:rPr>
          <w:rStyle w:val="normaltextrun"/>
          <w:rFonts w:asciiTheme="minorHAnsi" w:hAnsiTheme="minorHAnsi" w:cstheme="minorHAnsi"/>
          <w:sz w:val="20"/>
          <w:szCs w:val="20"/>
        </w:rPr>
        <w:t xml:space="preserve">180 days </w:t>
      </w:r>
      <w:r w:rsidRPr="001D2C87">
        <w:rPr>
          <w:rStyle w:val="normaltextrun"/>
          <w:rFonts w:asciiTheme="minorHAnsi" w:hAnsiTheme="minorHAnsi" w:cstheme="minorHAnsi"/>
          <w:sz w:val="20"/>
          <w:szCs w:val="20"/>
        </w:rPr>
        <w:t xml:space="preserve">after </w:t>
      </w:r>
      <w:r w:rsidR="00DA2124">
        <w:rPr>
          <w:rStyle w:val="normaltextrun"/>
          <w:rFonts w:asciiTheme="minorHAnsi" w:hAnsiTheme="minorHAnsi" w:cstheme="minorHAnsi"/>
          <w:sz w:val="20"/>
          <w:szCs w:val="20"/>
        </w:rPr>
        <w:t>C</w:t>
      </w:r>
      <w:r w:rsidR="00B64F35">
        <w:rPr>
          <w:rStyle w:val="normaltextrun"/>
          <w:rFonts w:asciiTheme="minorHAnsi" w:hAnsiTheme="minorHAnsi" w:cstheme="minorHAnsi"/>
          <w:sz w:val="20"/>
          <w:szCs w:val="20"/>
        </w:rPr>
        <w:t>ontract</w:t>
      </w:r>
      <w:r w:rsidRPr="001D2C87">
        <w:rPr>
          <w:rStyle w:val="normaltextrun"/>
          <w:rFonts w:asciiTheme="minorHAnsi" w:hAnsiTheme="minorHAnsi" w:cstheme="minorHAnsi"/>
          <w:sz w:val="20"/>
          <w:szCs w:val="20"/>
        </w:rPr>
        <w:t xml:space="preserve"> award. This transition management plan shall be amended if necessary, and approved by the SCM 45 days prior to implementation.</w:t>
      </w:r>
    </w:p>
    <w:p w14:paraId="5CD9C4DE" w14:textId="77777777" w:rsidR="00211223" w:rsidRDefault="00211223" w:rsidP="0086479A">
      <w:pPr>
        <w:pStyle w:val="paragraph"/>
        <w:spacing w:before="0" w:beforeAutospacing="0" w:after="0" w:afterAutospacing="0"/>
        <w:jc w:val="both"/>
        <w:textAlignment w:val="baseline"/>
        <w:rPr>
          <w:rStyle w:val="normaltextrun"/>
          <w:rFonts w:asciiTheme="minorHAnsi" w:hAnsiTheme="minorHAnsi" w:cstheme="minorHAnsi"/>
          <w:sz w:val="20"/>
          <w:szCs w:val="20"/>
        </w:rPr>
      </w:pPr>
    </w:p>
    <w:p w14:paraId="2962691E" w14:textId="77777777" w:rsidR="00211223" w:rsidRPr="009761CE" w:rsidRDefault="00211223" w:rsidP="0086479A">
      <w:pPr>
        <w:pStyle w:val="Heading2"/>
        <w:rPr>
          <w:rStyle w:val="normaltextrun"/>
          <w:rFonts w:asciiTheme="minorHAnsi" w:eastAsia="MS Mincho" w:hAnsiTheme="minorHAnsi" w:cstheme="minorHAnsi"/>
        </w:rPr>
      </w:pPr>
      <w:bookmarkStart w:id="198" w:name="_Toc132375141"/>
      <w:r w:rsidRPr="009761CE">
        <w:rPr>
          <w:rStyle w:val="normaltextrun"/>
          <w:rFonts w:asciiTheme="minorHAnsi" w:eastAsia="MS Mincho" w:hAnsiTheme="minorHAnsi" w:cstheme="minorHAnsi"/>
        </w:rPr>
        <w:t>CONTRACTOR PROJECT PLAN</w:t>
      </w:r>
      <w:bookmarkEnd w:id="198"/>
    </w:p>
    <w:p w14:paraId="3F677007" w14:textId="77777777" w:rsidR="00211223" w:rsidRPr="006379CF" w:rsidRDefault="00211223" w:rsidP="0086479A">
      <w:pPr>
        <w:rPr>
          <w:rStyle w:val="normaltextrun"/>
          <w:rFonts w:eastAsia="MS Mincho" w:cstheme="minorHAnsi"/>
          <w:sz w:val="20"/>
        </w:rPr>
      </w:pPr>
      <w:r w:rsidRPr="006379CF">
        <w:rPr>
          <w:rStyle w:val="normaltextrun"/>
          <w:rFonts w:eastAsia="MS Mincho" w:cstheme="minorHAnsi"/>
          <w:sz w:val="20"/>
        </w:rPr>
        <w:t>The</w:t>
      </w:r>
      <w:r w:rsidRPr="0086479A">
        <w:rPr>
          <w:rStyle w:val="normaltextrun"/>
          <w:rFonts w:eastAsia="MS Mincho" w:cstheme="minorHAnsi"/>
          <w:sz w:val="20"/>
        </w:rPr>
        <w:t xml:space="preserve"> </w:t>
      </w:r>
      <w:r w:rsidRPr="006379CF">
        <w:rPr>
          <w:rStyle w:val="normaltextrun"/>
          <w:rFonts w:eastAsia="MS Mincho" w:cstheme="minorHAnsi"/>
          <w:sz w:val="20"/>
        </w:rPr>
        <w:t>Contractor</w:t>
      </w:r>
      <w:r w:rsidRPr="0086479A">
        <w:rPr>
          <w:rStyle w:val="normaltextrun"/>
          <w:rFonts w:eastAsia="MS Mincho" w:cstheme="minorHAnsi"/>
          <w:sz w:val="20"/>
        </w:rPr>
        <w:t xml:space="preserve"> sh</w:t>
      </w:r>
      <w:r w:rsidR="00D4332B">
        <w:rPr>
          <w:rStyle w:val="normaltextrun"/>
          <w:rFonts w:eastAsia="MS Mincho" w:cstheme="minorHAnsi"/>
          <w:sz w:val="20"/>
        </w:rPr>
        <w:t>all</w:t>
      </w:r>
      <w:r w:rsidRPr="006379CF">
        <w:rPr>
          <w:rStyle w:val="normaltextrun"/>
          <w:rFonts w:eastAsia="MS Mincho" w:cstheme="minorHAnsi"/>
          <w:sz w:val="20"/>
        </w:rPr>
        <w:t>, if requested by the SCM,</w:t>
      </w:r>
      <w:r w:rsidRPr="0086479A">
        <w:rPr>
          <w:rStyle w:val="normaltextrun"/>
          <w:rFonts w:eastAsia="MS Mincho" w:cstheme="minorHAnsi"/>
          <w:sz w:val="20"/>
        </w:rPr>
        <w:t xml:space="preserve"> provide its </w:t>
      </w:r>
      <w:r w:rsidR="00562B5C">
        <w:rPr>
          <w:rStyle w:val="normaltextrun"/>
          <w:rFonts w:eastAsia="MS Mincho" w:cstheme="minorHAnsi"/>
          <w:sz w:val="20"/>
        </w:rPr>
        <w:t xml:space="preserve">project </w:t>
      </w:r>
      <w:r w:rsidRPr="0086479A">
        <w:rPr>
          <w:rStyle w:val="normaltextrun"/>
          <w:rFonts w:eastAsia="MS Mincho" w:cstheme="minorHAnsi"/>
          <w:sz w:val="20"/>
        </w:rPr>
        <w:t xml:space="preserve">plan to accomplish </w:t>
      </w:r>
      <w:r w:rsidRPr="006379CF">
        <w:rPr>
          <w:rStyle w:val="normaltextrun"/>
          <w:rFonts w:eastAsia="MS Mincho" w:cstheme="minorHAnsi"/>
          <w:sz w:val="20"/>
        </w:rPr>
        <w:t xml:space="preserve">all </w:t>
      </w:r>
      <w:r w:rsidRPr="0086479A">
        <w:rPr>
          <w:rStyle w:val="normaltextrun"/>
          <w:rFonts w:eastAsia="MS Mincho" w:cstheme="minorHAnsi"/>
          <w:sz w:val="20"/>
        </w:rPr>
        <w:t xml:space="preserve">work required by </w:t>
      </w:r>
      <w:r w:rsidRPr="006379CF">
        <w:rPr>
          <w:rStyle w:val="normaltextrun"/>
          <w:rFonts w:eastAsia="MS Mincho" w:cstheme="minorHAnsi"/>
          <w:sz w:val="20"/>
        </w:rPr>
        <w:t>a</w:t>
      </w:r>
      <w:r w:rsidR="00A632A4">
        <w:rPr>
          <w:rStyle w:val="normaltextrun"/>
          <w:rFonts w:eastAsia="MS Mincho" w:cstheme="minorHAnsi"/>
          <w:sz w:val="20"/>
        </w:rPr>
        <w:t xml:space="preserve"> specific </w:t>
      </w:r>
      <w:r w:rsidRPr="006379CF">
        <w:rPr>
          <w:rStyle w:val="normaltextrun"/>
          <w:rFonts w:eastAsia="MS Mincho" w:cstheme="minorHAnsi"/>
          <w:sz w:val="20"/>
        </w:rPr>
        <w:t>engagement</w:t>
      </w:r>
      <w:r w:rsidRPr="0086479A">
        <w:rPr>
          <w:rStyle w:val="normaltextrun"/>
          <w:rFonts w:eastAsia="MS Mincho" w:cstheme="minorHAnsi"/>
          <w:sz w:val="20"/>
        </w:rPr>
        <w:t xml:space="preserve">.  The </w:t>
      </w:r>
      <w:r w:rsidR="009B05C1">
        <w:rPr>
          <w:rStyle w:val="normaltextrun"/>
          <w:rFonts w:eastAsia="MS Mincho" w:cstheme="minorHAnsi"/>
          <w:sz w:val="20"/>
        </w:rPr>
        <w:t>p</w:t>
      </w:r>
      <w:r w:rsidRPr="0086479A">
        <w:rPr>
          <w:rStyle w:val="normaltextrun"/>
          <w:rFonts w:eastAsia="MS Mincho" w:cstheme="minorHAnsi"/>
          <w:sz w:val="20"/>
        </w:rPr>
        <w:t xml:space="preserve">roject </w:t>
      </w:r>
      <w:r w:rsidR="009B05C1">
        <w:rPr>
          <w:rStyle w:val="normaltextrun"/>
          <w:rFonts w:eastAsia="MS Mincho" w:cstheme="minorHAnsi"/>
          <w:sz w:val="20"/>
        </w:rPr>
        <w:t>p</w:t>
      </w:r>
      <w:r w:rsidRPr="0086479A">
        <w:rPr>
          <w:rStyle w:val="normaltextrun"/>
          <w:rFonts w:eastAsia="MS Mincho" w:cstheme="minorHAnsi"/>
          <w:sz w:val="20"/>
        </w:rPr>
        <w:t xml:space="preserve">lan </w:t>
      </w:r>
      <w:r w:rsidR="00562B5C">
        <w:rPr>
          <w:rStyle w:val="normaltextrun"/>
          <w:rFonts w:eastAsia="MS Mincho" w:cstheme="minorHAnsi"/>
          <w:sz w:val="20"/>
        </w:rPr>
        <w:t xml:space="preserve">must </w:t>
      </w:r>
      <w:r w:rsidRPr="0086479A">
        <w:rPr>
          <w:rStyle w:val="normaltextrun"/>
          <w:rFonts w:eastAsia="MS Mincho" w:cstheme="minorHAnsi"/>
          <w:sz w:val="20"/>
        </w:rPr>
        <w:t>include</w:t>
      </w:r>
      <w:r w:rsidR="00562B5C">
        <w:rPr>
          <w:rStyle w:val="normaltextrun"/>
          <w:rFonts w:eastAsia="MS Mincho" w:cstheme="minorHAnsi"/>
          <w:sz w:val="20"/>
        </w:rPr>
        <w:t xml:space="preserve"> the following, as applicable</w:t>
      </w:r>
      <w:r w:rsidR="00A7159C">
        <w:rPr>
          <w:rStyle w:val="normaltextrun"/>
          <w:rFonts w:eastAsia="MS Mincho" w:cstheme="minorHAnsi"/>
          <w:sz w:val="20"/>
        </w:rPr>
        <w:t xml:space="preserve"> and/or directed by the Using Agency:</w:t>
      </w:r>
    </w:p>
    <w:p w14:paraId="7E4184FF" w14:textId="77777777" w:rsidR="00211223" w:rsidRPr="006379CF" w:rsidRDefault="00211223" w:rsidP="0086479A">
      <w:pPr>
        <w:pStyle w:val="ListParagraph"/>
        <w:numPr>
          <w:ilvl w:val="0"/>
          <w:numId w:val="106"/>
        </w:numPr>
        <w:rPr>
          <w:rStyle w:val="normaltextrun"/>
          <w:rFonts w:asciiTheme="minorHAnsi" w:eastAsia="MS Mincho" w:hAnsiTheme="minorHAnsi" w:cstheme="minorHAnsi"/>
          <w:sz w:val="20"/>
          <w:szCs w:val="22"/>
        </w:rPr>
      </w:pPr>
      <w:r>
        <w:rPr>
          <w:rStyle w:val="normaltextrun"/>
          <w:rFonts w:asciiTheme="minorHAnsi" w:eastAsia="MS Mincho" w:hAnsiTheme="minorHAnsi" w:cstheme="minorHAnsi"/>
          <w:sz w:val="20"/>
        </w:rPr>
        <w:t xml:space="preserve">A design and development plan: </w:t>
      </w:r>
      <w:r w:rsidRPr="0086479A">
        <w:rPr>
          <w:rStyle w:val="normaltextrun"/>
          <w:rFonts w:asciiTheme="minorHAnsi" w:eastAsia="MS Mincho" w:hAnsiTheme="minorHAnsi" w:cstheme="minorHAnsi"/>
          <w:sz w:val="20"/>
        </w:rPr>
        <w:t xml:space="preserve">Describes the methodology by which it will design and develop the required system functionality including the Software Development Lifecycle; </w:t>
      </w:r>
    </w:p>
    <w:p w14:paraId="32981D47" w14:textId="77777777" w:rsidR="00211223" w:rsidRPr="0086479A" w:rsidRDefault="00211223" w:rsidP="0086479A">
      <w:pPr>
        <w:pStyle w:val="ListParagraph"/>
        <w:numPr>
          <w:ilvl w:val="0"/>
          <w:numId w:val="106"/>
        </w:numPr>
        <w:rPr>
          <w:rStyle w:val="normaltextrun"/>
          <w:rFonts w:asciiTheme="minorHAnsi" w:eastAsia="MS Mincho" w:hAnsiTheme="minorHAnsi" w:cstheme="minorHAnsi"/>
          <w:sz w:val="20"/>
        </w:rPr>
      </w:pPr>
      <w:r w:rsidRPr="0086479A">
        <w:rPr>
          <w:rStyle w:val="normaltextrun"/>
          <w:rFonts w:asciiTheme="minorHAnsi" w:eastAsia="MS Mincho" w:hAnsiTheme="minorHAnsi" w:cstheme="minorHAnsi"/>
          <w:sz w:val="20"/>
        </w:rPr>
        <w:t>A system test plan:</w:t>
      </w:r>
      <w:r>
        <w:rPr>
          <w:rStyle w:val="normaltextrun"/>
          <w:rFonts w:asciiTheme="minorHAnsi" w:eastAsia="MS Mincho" w:hAnsiTheme="minorHAnsi" w:cstheme="minorHAnsi"/>
          <w:sz w:val="20"/>
        </w:rPr>
        <w:t xml:space="preserve"> </w:t>
      </w:r>
      <w:r w:rsidRPr="0086479A">
        <w:rPr>
          <w:rStyle w:val="normaltextrun"/>
          <w:rFonts w:asciiTheme="minorHAnsi" w:eastAsia="MS Mincho" w:hAnsiTheme="minorHAnsi" w:cstheme="minorHAnsi"/>
          <w:sz w:val="20"/>
        </w:rPr>
        <w:t>Describes those plans to complete system and user acceptance testing including its methodology for fixing bugs and defects and retesting;</w:t>
      </w:r>
    </w:p>
    <w:p w14:paraId="10A80357" w14:textId="77777777" w:rsidR="00211223" w:rsidRPr="0086479A" w:rsidRDefault="00211223" w:rsidP="0086479A">
      <w:pPr>
        <w:pStyle w:val="ListParagraph"/>
        <w:numPr>
          <w:ilvl w:val="0"/>
          <w:numId w:val="106"/>
        </w:numPr>
        <w:rPr>
          <w:rStyle w:val="normaltextrun"/>
          <w:rFonts w:asciiTheme="minorHAnsi" w:eastAsia="MS Mincho" w:hAnsiTheme="minorHAnsi" w:cstheme="minorHAnsi"/>
          <w:sz w:val="20"/>
        </w:rPr>
      </w:pPr>
      <w:r>
        <w:rPr>
          <w:rStyle w:val="normaltextrun"/>
          <w:rFonts w:asciiTheme="minorHAnsi" w:eastAsia="MS Mincho" w:hAnsiTheme="minorHAnsi" w:cstheme="minorHAnsi"/>
          <w:sz w:val="20"/>
        </w:rPr>
        <w:t xml:space="preserve">An implementation plan: </w:t>
      </w:r>
      <w:r w:rsidRPr="0086479A">
        <w:rPr>
          <w:rStyle w:val="normaltextrun"/>
          <w:rFonts w:asciiTheme="minorHAnsi" w:eastAsia="MS Mincho" w:hAnsiTheme="minorHAnsi" w:cstheme="minorHAnsi"/>
          <w:sz w:val="20"/>
        </w:rPr>
        <w:t xml:space="preserve">Describes those plans for system roll-out including System Pilot Testing and full deployment; and </w:t>
      </w:r>
    </w:p>
    <w:p w14:paraId="1894CC37" w14:textId="77777777" w:rsidR="00663C4A" w:rsidRDefault="00211223" w:rsidP="00663C4A">
      <w:pPr>
        <w:pStyle w:val="ListParagraph"/>
        <w:numPr>
          <w:ilvl w:val="0"/>
          <w:numId w:val="106"/>
        </w:numPr>
        <w:rPr>
          <w:rStyle w:val="normaltextrun"/>
          <w:rFonts w:asciiTheme="minorHAnsi" w:eastAsia="MS Mincho" w:hAnsiTheme="minorHAnsi" w:cstheme="minorHAnsi"/>
          <w:sz w:val="20"/>
        </w:rPr>
      </w:pPr>
      <w:r w:rsidRPr="0086479A">
        <w:rPr>
          <w:rStyle w:val="normaltextrun"/>
          <w:rFonts w:asciiTheme="minorHAnsi" w:eastAsia="MS Mincho" w:hAnsiTheme="minorHAnsi" w:cstheme="minorHAnsi"/>
          <w:sz w:val="20"/>
        </w:rPr>
        <w:t xml:space="preserve">Operations and maintenance plans: Describe those plans to support the operational system including application updates, new releases, </w:t>
      </w:r>
      <w:proofErr w:type="gramStart"/>
      <w:r w:rsidRPr="0086479A">
        <w:rPr>
          <w:rStyle w:val="normaltextrun"/>
          <w:rFonts w:asciiTheme="minorHAnsi" w:eastAsia="MS Mincho" w:hAnsiTheme="minorHAnsi" w:cstheme="minorHAnsi"/>
          <w:sz w:val="20"/>
        </w:rPr>
        <w:t>bug</w:t>
      </w:r>
      <w:proofErr w:type="gramEnd"/>
      <w:r w:rsidRPr="0086479A">
        <w:rPr>
          <w:rStyle w:val="normaltextrun"/>
          <w:rFonts w:asciiTheme="minorHAnsi" w:eastAsia="MS Mincho" w:hAnsiTheme="minorHAnsi" w:cstheme="minorHAnsi"/>
          <w:sz w:val="20"/>
        </w:rPr>
        <w:t xml:space="preserve"> and defect repairs, emergency maintenance/repairs of hardware and software and routine maintenance. The </w:t>
      </w:r>
      <w:r w:rsidR="009B05C1">
        <w:rPr>
          <w:rStyle w:val="normaltextrun"/>
          <w:rFonts w:asciiTheme="minorHAnsi" w:eastAsia="MS Mincho" w:hAnsiTheme="minorHAnsi" w:cstheme="minorHAnsi"/>
          <w:sz w:val="20"/>
        </w:rPr>
        <w:t>p</w:t>
      </w:r>
      <w:r w:rsidRPr="0086479A">
        <w:rPr>
          <w:rStyle w:val="normaltextrun"/>
          <w:rFonts w:asciiTheme="minorHAnsi" w:eastAsia="MS Mincho" w:hAnsiTheme="minorHAnsi" w:cstheme="minorHAnsi"/>
          <w:sz w:val="20"/>
        </w:rPr>
        <w:t xml:space="preserve">roject </w:t>
      </w:r>
      <w:r w:rsidR="009B05C1">
        <w:rPr>
          <w:rStyle w:val="normaltextrun"/>
          <w:rFonts w:asciiTheme="minorHAnsi" w:eastAsia="MS Mincho" w:hAnsiTheme="minorHAnsi" w:cstheme="minorHAnsi"/>
          <w:sz w:val="20"/>
        </w:rPr>
        <w:t>p</w:t>
      </w:r>
      <w:r w:rsidRPr="0086479A">
        <w:rPr>
          <w:rStyle w:val="normaltextrun"/>
          <w:rFonts w:asciiTheme="minorHAnsi" w:eastAsia="MS Mincho" w:hAnsiTheme="minorHAnsi" w:cstheme="minorHAnsi"/>
          <w:sz w:val="20"/>
        </w:rPr>
        <w:t xml:space="preserve">lan should demonstrate that the Bidder understands the scope of work required for a successful implementation of the system, its operations and maintenance and support. </w:t>
      </w:r>
    </w:p>
    <w:p w14:paraId="1F6B28E2" w14:textId="77777777" w:rsidR="00663C4A" w:rsidRPr="00663C4A" w:rsidRDefault="00663C4A" w:rsidP="00663C4A">
      <w:pPr>
        <w:pStyle w:val="ListParagraph"/>
        <w:rPr>
          <w:rStyle w:val="normaltextrun"/>
          <w:rFonts w:asciiTheme="minorHAnsi" w:eastAsia="MS Mincho" w:hAnsiTheme="minorHAnsi" w:cstheme="minorHAnsi"/>
          <w:sz w:val="20"/>
        </w:rPr>
      </w:pPr>
    </w:p>
    <w:p w14:paraId="6D0C23D7" w14:textId="6FE34871" w:rsidR="00A41B92" w:rsidRPr="00663C4A" w:rsidRDefault="00663C4A" w:rsidP="00663C4A">
      <w:pPr>
        <w:rPr>
          <w:rStyle w:val="normaltextrun"/>
          <w:rFonts w:eastAsia="MS Mincho" w:cstheme="minorHAnsi"/>
          <w:sz w:val="20"/>
        </w:rPr>
      </w:pPr>
      <w:r w:rsidRPr="006E6691">
        <w:rPr>
          <w:rStyle w:val="normaltextrun"/>
          <w:rFonts w:eastAsia="MS Mincho" w:cstheme="minorHAnsi"/>
          <w:b/>
          <w:sz w:val="20"/>
        </w:rPr>
        <w:t>Note:</w:t>
      </w:r>
      <w:r w:rsidRPr="0086479A">
        <w:rPr>
          <w:rStyle w:val="normaltextrun"/>
          <w:rFonts w:eastAsia="MS Mincho" w:cstheme="minorHAnsi"/>
          <w:sz w:val="20"/>
        </w:rPr>
        <w:t xml:space="preserve"> Parts A through D of this Section are only “as applicable,” and not every </w:t>
      </w:r>
      <w:r w:rsidR="00A45140">
        <w:rPr>
          <w:rStyle w:val="normaltextrun"/>
          <w:rFonts w:eastAsia="MS Mincho" w:cstheme="minorHAnsi"/>
          <w:sz w:val="20"/>
        </w:rPr>
        <w:t>REP</w:t>
      </w:r>
      <w:r w:rsidR="00A45140" w:rsidRPr="0086479A">
        <w:rPr>
          <w:rStyle w:val="normaltextrun"/>
          <w:rFonts w:eastAsia="MS Mincho" w:cstheme="minorHAnsi"/>
          <w:sz w:val="20"/>
        </w:rPr>
        <w:t xml:space="preserve"> </w:t>
      </w:r>
      <w:r w:rsidRPr="0086479A">
        <w:rPr>
          <w:rStyle w:val="normaltextrun"/>
          <w:rFonts w:eastAsia="MS Mincho" w:cstheme="minorHAnsi"/>
          <w:sz w:val="20"/>
        </w:rPr>
        <w:t>will require these exact plans.</w:t>
      </w:r>
      <w:r w:rsidRPr="00211223">
        <w:rPr>
          <w:rStyle w:val="normaltextrun"/>
          <w:rFonts w:eastAsia="MS Mincho" w:cstheme="minorHAnsi"/>
          <w:sz w:val="20"/>
          <w:szCs w:val="20"/>
        </w:rPr>
        <w:t xml:space="preserve"> </w:t>
      </w:r>
    </w:p>
    <w:p w14:paraId="05C7E2B9" w14:textId="77777777" w:rsidR="00A41B92" w:rsidRDefault="00A41B92" w:rsidP="00A41B92">
      <w:pPr>
        <w:pStyle w:val="Heading2"/>
        <w:rPr>
          <w:rStyle w:val="normaltextrun"/>
          <w:rFonts w:asciiTheme="minorHAnsi" w:eastAsia="MS Mincho" w:hAnsiTheme="minorHAnsi" w:cstheme="minorHAnsi"/>
        </w:rPr>
      </w:pPr>
      <w:bookmarkStart w:id="199" w:name="_Toc132375142"/>
      <w:r>
        <w:rPr>
          <w:rStyle w:val="normaltextrun"/>
          <w:rFonts w:asciiTheme="minorHAnsi" w:eastAsia="MS Mincho" w:hAnsiTheme="minorHAnsi" w:cstheme="minorHAnsi"/>
        </w:rPr>
        <w:t>CONTRACTOR CONTINGENCY PLANNING</w:t>
      </w:r>
      <w:bookmarkEnd w:id="199"/>
    </w:p>
    <w:p w14:paraId="6051912C" w14:textId="77777777" w:rsidR="00A41B92" w:rsidRPr="0084189F" w:rsidRDefault="00A41B92" w:rsidP="00A41B92">
      <w:pPr>
        <w:keepNext/>
        <w:spacing w:after="0" w:line="240" w:lineRule="auto"/>
        <w:jc w:val="both"/>
        <w:rPr>
          <w:rFonts w:cstheme="minorHAnsi"/>
          <w:sz w:val="20"/>
          <w:szCs w:val="20"/>
        </w:rPr>
      </w:pPr>
      <w:r w:rsidRPr="0084189F">
        <w:rPr>
          <w:rFonts w:cstheme="minorHAnsi"/>
          <w:sz w:val="20"/>
          <w:szCs w:val="20"/>
        </w:rPr>
        <w:t>The Contractor</w:t>
      </w:r>
      <w:r>
        <w:rPr>
          <w:rFonts w:cstheme="minorHAnsi"/>
          <w:sz w:val="20"/>
          <w:szCs w:val="20"/>
        </w:rPr>
        <w:t xml:space="preserve"> shall, if requested by the SCM, </w:t>
      </w:r>
      <w:r w:rsidRPr="0084189F">
        <w:rPr>
          <w:rFonts w:cstheme="minorHAnsi"/>
          <w:sz w:val="20"/>
          <w:szCs w:val="20"/>
        </w:rPr>
        <w:t>develop, implement, test, and maintain a contingency plan</w:t>
      </w:r>
      <w:r>
        <w:rPr>
          <w:rFonts w:cstheme="minorHAnsi"/>
          <w:sz w:val="20"/>
          <w:szCs w:val="20"/>
        </w:rPr>
        <w:t xml:space="preserve"> for a specific engagement</w:t>
      </w:r>
      <w:r w:rsidRPr="0084189F">
        <w:rPr>
          <w:rFonts w:cstheme="minorHAnsi"/>
          <w:sz w:val="20"/>
          <w:szCs w:val="20"/>
        </w:rPr>
        <w:t xml:space="preserve"> to ensure continuity of operations for all information systems that deliver or support essential or critical business functions on behalf of the Contractor. The plan shall address the following:</w:t>
      </w:r>
    </w:p>
    <w:p w14:paraId="343B2724" w14:textId="77777777" w:rsidR="00A41B92" w:rsidRPr="0084189F" w:rsidRDefault="00A41B92" w:rsidP="00A41B92">
      <w:pPr>
        <w:pStyle w:val="ListParagraph"/>
        <w:keepNext/>
        <w:numPr>
          <w:ilvl w:val="0"/>
          <w:numId w:val="50"/>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5C5967F8" w14:textId="77777777" w:rsidR="00A41B92" w:rsidRPr="0084189F" w:rsidRDefault="00A41B92" w:rsidP="00A41B92">
      <w:pPr>
        <w:pStyle w:val="ListParagraph"/>
        <w:keepNext/>
        <w:numPr>
          <w:ilvl w:val="0"/>
          <w:numId w:val="50"/>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6CF67167" w14:textId="77777777" w:rsidR="00A41B92" w:rsidRPr="0084189F" w:rsidRDefault="00A41B92" w:rsidP="00A41B92">
      <w:pPr>
        <w:pStyle w:val="ListParagraph"/>
        <w:keepNext/>
        <w:numPr>
          <w:ilvl w:val="0"/>
          <w:numId w:val="50"/>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24AFF894" w14:textId="7D5F105B" w:rsidR="009F7C0B" w:rsidRPr="00AD4323" w:rsidRDefault="00A41B92" w:rsidP="00AD4323">
      <w:pPr>
        <w:pStyle w:val="ListParagraph"/>
        <w:keepNext/>
        <w:numPr>
          <w:ilvl w:val="0"/>
          <w:numId w:val="50"/>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0D7E54D5" w14:textId="77777777" w:rsidR="004D535C" w:rsidRDefault="004D535C" w:rsidP="006E6691">
      <w:pPr>
        <w:pStyle w:val="ListParagraph"/>
        <w:keepNext/>
      </w:pPr>
      <w:bookmarkStart w:id="200" w:name="_Toc88057535"/>
      <w:bookmarkStart w:id="201" w:name="_Toc88057536"/>
      <w:bookmarkEnd w:id="200"/>
    </w:p>
    <w:p w14:paraId="42893609" w14:textId="77777777" w:rsidR="001D2C87" w:rsidRPr="001D2C87" w:rsidRDefault="001D2C87" w:rsidP="00743174">
      <w:pPr>
        <w:pStyle w:val="Heading2"/>
      </w:pPr>
      <w:bookmarkStart w:id="202" w:name="_Toc132375143"/>
      <w:r w:rsidRPr="001D2C87">
        <w:t>SECURITY BACKGROUND CHECKS</w:t>
      </w:r>
      <w:bookmarkEnd w:id="201"/>
      <w:bookmarkEnd w:id="202"/>
    </w:p>
    <w:p w14:paraId="24EADC20" w14:textId="77777777" w:rsidR="001D2C87" w:rsidRPr="001D2C87" w:rsidRDefault="001D2C87" w:rsidP="0086479A">
      <w:pPr>
        <w:jc w:val="both"/>
        <w:rPr>
          <w:rFonts w:cstheme="minorHAnsi"/>
          <w:sz w:val="20"/>
          <w:szCs w:val="20"/>
        </w:rPr>
      </w:pPr>
      <w:r w:rsidRPr="001D2C87">
        <w:rPr>
          <w:rFonts w:cstheme="minorHAnsi"/>
          <w:sz w:val="20"/>
          <w:szCs w:val="20"/>
        </w:rPr>
        <w:t>As a condition of performing work at any State facility and for purposes of determining a person’s quali</w:t>
      </w:r>
      <w:r>
        <w:rPr>
          <w:rFonts w:cstheme="minorHAnsi"/>
          <w:sz w:val="20"/>
          <w:szCs w:val="20"/>
        </w:rPr>
        <w:t>fications as Contractor</w:t>
      </w:r>
      <w:r w:rsidRPr="001D2C87">
        <w:rPr>
          <w:rFonts w:cstheme="minorHAnsi"/>
          <w:sz w:val="20"/>
          <w:szCs w:val="20"/>
        </w:rPr>
        <w:t xml:space="preserve"> personnel, the </w:t>
      </w:r>
      <w:r>
        <w:rPr>
          <w:rFonts w:cstheme="minorHAnsi"/>
          <w:sz w:val="20"/>
          <w:szCs w:val="20"/>
        </w:rPr>
        <w:t xml:space="preserve">Contractor </w:t>
      </w:r>
      <w:r w:rsidRPr="001D2C87">
        <w:rPr>
          <w:rFonts w:cstheme="minorHAnsi"/>
          <w:sz w:val="20"/>
          <w:szCs w:val="20"/>
        </w:rPr>
        <w:t xml:space="preserve">shall undertake a criminal history record background check for all personal assigned to work at any State facility pursuant to regulations promulgated under N.J.A.C. 13:59-1.1 et seq. </w:t>
      </w:r>
    </w:p>
    <w:p w14:paraId="610B7DD5" w14:textId="77777777" w:rsidR="001D2C87" w:rsidRPr="001D2C87" w:rsidRDefault="001D2C87" w:rsidP="001D2C87">
      <w:pPr>
        <w:rPr>
          <w:rFonts w:cstheme="minorHAnsi"/>
          <w:sz w:val="20"/>
          <w:szCs w:val="20"/>
        </w:rPr>
      </w:pPr>
      <w:r w:rsidRPr="001D2C87">
        <w:rPr>
          <w:rFonts w:cstheme="minorHAnsi"/>
          <w:sz w:val="20"/>
          <w:szCs w:val="20"/>
        </w:rPr>
        <w:t xml:space="preserve">The </w:t>
      </w:r>
      <w:r>
        <w:rPr>
          <w:rFonts w:cstheme="minorHAnsi"/>
          <w:sz w:val="20"/>
          <w:szCs w:val="20"/>
        </w:rPr>
        <w:t>Contractor</w:t>
      </w:r>
      <w:r w:rsidRPr="001D2C87">
        <w:rPr>
          <w:rFonts w:cstheme="minorHAnsi"/>
          <w:sz w:val="20"/>
          <w:szCs w:val="20"/>
        </w:rPr>
        <w:t xml:space="preserve"> shall:</w:t>
      </w:r>
    </w:p>
    <w:p w14:paraId="10E735CA" w14:textId="77777777" w:rsidR="001D2C87" w:rsidRPr="001D2C87" w:rsidRDefault="001D2C87" w:rsidP="002473B6">
      <w:pPr>
        <w:pStyle w:val="ListParagraph"/>
        <w:numPr>
          <w:ilvl w:val="0"/>
          <w:numId w:val="80"/>
        </w:numPr>
        <w:rPr>
          <w:rFonts w:asciiTheme="minorHAnsi" w:hAnsiTheme="minorHAnsi" w:cstheme="minorHAnsi"/>
          <w:sz w:val="20"/>
          <w:szCs w:val="20"/>
        </w:rPr>
      </w:pPr>
      <w:r w:rsidRPr="001D2C87">
        <w:rPr>
          <w:rFonts w:asciiTheme="minorHAnsi" w:hAnsiTheme="minorHAnsi" w:cstheme="minorHAnsi"/>
          <w:sz w:val="20"/>
          <w:szCs w:val="20"/>
        </w:rPr>
        <w:t xml:space="preserve">Bear the cost of the criminal history record background check; </w:t>
      </w:r>
    </w:p>
    <w:p w14:paraId="11073EF5" w14:textId="77777777" w:rsidR="001D2C87" w:rsidRPr="001D2C87" w:rsidRDefault="001D2C87" w:rsidP="002473B6">
      <w:pPr>
        <w:pStyle w:val="ListParagraph"/>
        <w:numPr>
          <w:ilvl w:val="0"/>
          <w:numId w:val="80"/>
        </w:numPr>
        <w:rPr>
          <w:rFonts w:asciiTheme="minorHAnsi" w:hAnsiTheme="minorHAnsi" w:cstheme="minorHAnsi"/>
          <w:sz w:val="20"/>
          <w:szCs w:val="20"/>
        </w:rPr>
      </w:pPr>
      <w:r w:rsidRPr="001D2C87">
        <w:rPr>
          <w:rFonts w:asciiTheme="minorHAnsi" w:hAnsiTheme="minorHAnsi" w:cstheme="minorHAnsi"/>
          <w:sz w:val="20"/>
          <w:szCs w:val="20"/>
        </w:rPr>
        <w:t>Ensure that employees have legal immigration status to be</w:t>
      </w:r>
      <w:r>
        <w:rPr>
          <w:rFonts w:asciiTheme="minorHAnsi" w:hAnsiTheme="minorHAnsi" w:cstheme="minorHAnsi"/>
          <w:sz w:val="20"/>
          <w:szCs w:val="20"/>
        </w:rPr>
        <w:t xml:space="preserve"> working in the United States;</w:t>
      </w:r>
    </w:p>
    <w:p w14:paraId="5E06F5CC" w14:textId="77777777" w:rsidR="001D2C87" w:rsidRPr="001D2C87" w:rsidRDefault="001D2C87" w:rsidP="002473B6">
      <w:pPr>
        <w:pStyle w:val="ListParagraph"/>
        <w:numPr>
          <w:ilvl w:val="0"/>
          <w:numId w:val="80"/>
        </w:numPr>
        <w:rPr>
          <w:rFonts w:asciiTheme="minorHAnsi" w:hAnsiTheme="minorHAnsi" w:cstheme="minorHAnsi"/>
          <w:sz w:val="20"/>
          <w:szCs w:val="20"/>
        </w:rPr>
      </w:pPr>
      <w:r w:rsidRPr="001D2C87">
        <w:rPr>
          <w:rFonts w:asciiTheme="minorHAnsi" w:hAnsiTheme="minorHAnsi" w:cstheme="minorHAnsi"/>
          <w:sz w:val="20"/>
          <w:szCs w:val="20"/>
        </w:rPr>
        <w:t xml:space="preserve">Follow all instructions for obtaining a criminal history record background check at </w:t>
      </w:r>
      <w:hyperlink r:id="rId39" w:history="1">
        <w:r w:rsidRPr="001D2C87">
          <w:rPr>
            <w:rStyle w:val="Hyperlink"/>
            <w:rFonts w:asciiTheme="minorHAnsi" w:hAnsiTheme="minorHAnsi" w:cstheme="minorHAnsi"/>
            <w:sz w:val="20"/>
            <w:szCs w:val="20"/>
          </w:rPr>
          <w:t>http://www.njsp.org/criminal-history-records/index.shtml</w:t>
        </w:r>
      </w:hyperlink>
      <w:r w:rsidRPr="001D2C87">
        <w:rPr>
          <w:rFonts w:asciiTheme="minorHAnsi" w:hAnsiTheme="minorHAnsi" w:cstheme="minorHAnsi"/>
          <w:sz w:val="20"/>
          <w:szCs w:val="20"/>
        </w:rPr>
        <w:t xml:space="preserve">. </w:t>
      </w:r>
    </w:p>
    <w:p w14:paraId="4C10872C" w14:textId="77777777" w:rsidR="001D2C87" w:rsidRPr="001D2C87" w:rsidRDefault="001D2C87" w:rsidP="002473B6">
      <w:pPr>
        <w:pStyle w:val="ListParagraph"/>
        <w:numPr>
          <w:ilvl w:val="0"/>
          <w:numId w:val="80"/>
        </w:numPr>
        <w:rPr>
          <w:rFonts w:asciiTheme="minorHAnsi" w:hAnsiTheme="minorHAnsi" w:cstheme="minorHAnsi"/>
          <w:sz w:val="20"/>
          <w:szCs w:val="20"/>
        </w:rPr>
      </w:pPr>
      <w:r w:rsidRPr="001D2C87">
        <w:rPr>
          <w:rFonts w:asciiTheme="minorHAnsi" w:hAnsiTheme="minorHAnsi" w:cstheme="minorHAnsi"/>
          <w:sz w:val="20"/>
          <w:szCs w:val="20"/>
        </w:rPr>
        <w:t>Ensure that any newly hired, rehired or transferred employee to work in any State facility until the results of the criminal history record background check are returned to the Contractor. The Contractor shall review the results of that criminal history record background check prior to assigning personnel;</w:t>
      </w:r>
    </w:p>
    <w:p w14:paraId="311E8AB0" w14:textId="77777777" w:rsidR="001D2C87" w:rsidRPr="001D2C87" w:rsidRDefault="001D2C87" w:rsidP="002473B6">
      <w:pPr>
        <w:pStyle w:val="ListParagraph"/>
        <w:numPr>
          <w:ilvl w:val="0"/>
          <w:numId w:val="80"/>
        </w:numPr>
        <w:rPr>
          <w:rFonts w:asciiTheme="minorHAnsi" w:hAnsiTheme="minorHAnsi" w:cstheme="minorHAnsi"/>
          <w:sz w:val="20"/>
          <w:szCs w:val="20"/>
        </w:rPr>
      </w:pPr>
      <w:r w:rsidRPr="001D2C87">
        <w:rPr>
          <w:rFonts w:asciiTheme="minorHAnsi" w:hAnsiTheme="minorHAnsi" w:cstheme="minorHAnsi"/>
          <w:sz w:val="20"/>
          <w:szCs w:val="20"/>
        </w:rPr>
        <w:t xml:space="preserve">Complete all background checks within 30 calendar days after </w:t>
      </w:r>
      <w:r w:rsidR="00DA2124">
        <w:rPr>
          <w:rFonts w:asciiTheme="minorHAnsi" w:hAnsiTheme="minorHAnsi" w:cstheme="minorHAnsi"/>
          <w:sz w:val="20"/>
          <w:szCs w:val="20"/>
        </w:rPr>
        <w:t>C</w:t>
      </w:r>
      <w:r w:rsidR="00B64F35">
        <w:rPr>
          <w:rFonts w:asciiTheme="minorHAnsi" w:hAnsiTheme="minorHAnsi" w:cstheme="minorHAnsi"/>
          <w:sz w:val="20"/>
          <w:szCs w:val="20"/>
        </w:rPr>
        <w:t>ontract</w:t>
      </w:r>
      <w:r w:rsidRPr="001D2C87">
        <w:rPr>
          <w:rFonts w:asciiTheme="minorHAnsi" w:hAnsiTheme="minorHAnsi" w:cstheme="minorHAnsi"/>
          <w:sz w:val="20"/>
          <w:szCs w:val="20"/>
        </w:rPr>
        <w:t xml:space="preserve"> award;</w:t>
      </w:r>
    </w:p>
    <w:p w14:paraId="7BBB4465" w14:textId="77777777" w:rsidR="001D2C87" w:rsidRPr="001D2C87" w:rsidRDefault="001D2C87" w:rsidP="002473B6">
      <w:pPr>
        <w:pStyle w:val="ListParagraph"/>
        <w:numPr>
          <w:ilvl w:val="0"/>
          <w:numId w:val="80"/>
        </w:numPr>
        <w:rPr>
          <w:rFonts w:asciiTheme="minorHAnsi" w:hAnsiTheme="minorHAnsi" w:cstheme="minorHAnsi"/>
          <w:sz w:val="20"/>
          <w:szCs w:val="20"/>
        </w:rPr>
      </w:pPr>
      <w:r w:rsidRPr="001D2C87">
        <w:rPr>
          <w:rFonts w:asciiTheme="minorHAnsi" w:hAnsiTheme="minorHAnsi" w:cstheme="minorHAnsi"/>
          <w:sz w:val="20"/>
          <w:szCs w:val="20"/>
        </w:rPr>
        <w:t>Complete all background checks for new hires within 30 days;</w:t>
      </w:r>
    </w:p>
    <w:p w14:paraId="5A3BDB50" w14:textId="77777777" w:rsidR="001D2C87" w:rsidRPr="001D2C87" w:rsidRDefault="001D2C87" w:rsidP="002473B6">
      <w:pPr>
        <w:pStyle w:val="ListParagraph"/>
        <w:numPr>
          <w:ilvl w:val="0"/>
          <w:numId w:val="80"/>
        </w:numPr>
        <w:rPr>
          <w:rFonts w:asciiTheme="minorHAnsi" w:hAnsiTheme="minorHAnsi" w:cstheme="minorHAnsi"/>
          <w:sz w:val="20"/>
          <w:szCs w:val="20"/>
        </w:rPr>
      </w:pPr>
      <w:r w:rsidRPr="001D2C87">
        <w:rPr>
          <w:rFonts w:asciiTheme="minorHAnsi" w:hAnsiTheme="minorHAnsi" w:cstheme="minorHAnsi"/>
          <w:sz w:val="20"/>
          <w:szCs w:val="20"/>
        </w:rPr>
        <w:lastRenderedPageBreak/>
        <w:t xml:space="preserve">Retain the results of an individual’s criminal history background check for as long as that person is assigned to this </w:t>
      </w:r>
      <w:r w:rsidR="00DA2124">
        <w:rPr>
          <w:rFonts w:asciiTheme="minorHAnsi" w:hAnsiTheme="minorHAnsi" w:cstheme="minorHAnsi"/>
          <w:sz w:val="20"/>
          <w:szCs w:val="20"/>
        </w:rPr>
        <w:t>C</w:t>
      </w:r>
      <w:r w:rsidR="00B64F35">
        <w:rPr>
          <w:rFonts w:asciiTheme="minorHAnsi" w:hAnsiTheme="minorHAnsi" w:cstheme="minorHAnsi"/>
          <w:sz w:val="20"/>
          <w:szCs w:val="20"/>
        </w:rPr>
        <w:t>ontract</w:t>
      </w:r>
      <w:r w:rsidR="00DA2124">
        <w:rPr>
          <w:rFonts w:asciiTheme="minorHAnsi" w:hAnsiTheme="minorHAnsi" w:cstheme="minorHAnsi"/>
          <w:sz w:val="20"/>
          <w:szCs w:val="20"/>
        </w:rPr>
        <w:t>.</w:t>
      </w:r>
      <w:r w:rsidRPr="001D2C87">
        <w:rPr>
          <w:rFonts w:asciiTheme="minorHAnsi" w:hAnsiTheme="minorHAnsi" w:cstheme="minorHAnsi"/>
          <w:sz w:val="20"/>
          <w:szCs w:val="20"/>
        </w:rPr>
        <w:t xml:space="preserve"> The results of the criminal history background check will be made available to the </w:t>
      </w:r>
      <w:r>
        <w:rPr>
          <w:rFonts w:asciiTheme="minorHAnsi" w:hAnsiTheme="minorHAnsi" w:cstheme="minorHAnsi"/>
          <w:sz w:val="20"/>
          <w:szCs w:val="20"/>
        </w:rPr>
        <w:t>SCM</w:t>
      </w:r>
      <w:r w:rsidRPr="001D2C87">
        <w:rPr>
          <w:rFonts w:asciiTheme="minorHAnsi" w:hAnsiTheme="minorHAnsi" w:cstheme="minorHAnsi"/>
          <w:sz w:val="20"/>
          <w:szCs w:val="20"/>
        </w:rPr>
        <w:t xml:space="preserve"> by the </w:t>
      </w:r>
      <w:r>
        <w:rPr>
          <w:rFonts w:asciiTheme="minorHAnsi" w:hAnsiTheme="minorHAnsi" w:cstheme="minorHAnsi"/>
          <w:sz w:val="20"/>
          <w:szCs w:val="20"/>
        </w:rPr>
        <w:t>Contractor</w:t>
      </w:r>
      <w:r w:rsidRPr="001D2C87">
        <w:rPr>
          <w:rFonts w:asciiTheme="minorHAnsi" w:hAnsiTheme="minorHAnsi" w:cstheme="minorHAnsi"/>
          <w:sz w:val="20"/>
          <w:szCs w:val="20"/>
        </w:rPr>
        <w:t xml:space="preserve"> upon request. Performance of such background checks with immigration law compliance shall be subject to periodic audits by State auditors. If the </w:t>
      </w:r>
      <w:r>
        <w:rPr>
          <w:rFonts w:asciiTheme="minorHAnsi" w:hAnsiTheme="minorHAnsi" w:cstheme="minorHAnsi"/>
          <w:sz w:val="20"/>
          <w:szCs w:val="20"/>
        </w:rPr>
        <w:t>Contractor</w:t>
      </w:r>
      <w:r w:rsidRPr="001D2C87">
        <w:rPr>
          <w:rFonts w:asciiTheme="minorHAnsi" w:hAnsiTheme="minorHAnsi" w:cstheme="minorHAnsi"/>
          <w:sz w:val="20"/>
          <w:szCs w:val="20"/>
        </w:rPr>
        <w:t xml:space="preserve"> or subcontractor has had a State Police background, criminal and fingerprinting check performed for an employee that satisfies the exact criteria specified above, the State Contract Manager may accept the results of the criminal history background check provided that it was performed during the </w:t>
      </w:r>
      <w:r w:rsidR="00B64F35">
        <w:rPr>
          <w:rFonts w:asciiTheme="minorHAnsi" w:hAnsiTheme="minorHAnsi" w:cstheme="minorHAnsi"/>
          <w:sz w:val="20"/>
          <w:szCs w:val="20"/>
        </w:rPr>
        <w:t>contract</w:t>
      </w:r>
      <w:r w:rsidRPr="001D2C87">
        <w:rPr>
          <w:rFonts w:asciiTheme="minorHAnsi" w:hAnsiTheme="minorHAnsi" w:cstheme="minorHAnsi"/>
          <w:sz w:val="20"/>
          <w:szCs w:val="20"/>
        </w:rPr>
        <w:t xml:space="preserve"> period or no earlier than six (6) months prior to the </w:t>
      </w:r>
      <w:r w:rsidR="00DA2124">
        <w:rPr>
          <w:rFonts w:asciiTheme="minorHAnsi" w:hAnsiTheme="minorHAnsi" w:cstheme="minorHAnsi"/>
          <w:sz w:val="20"/>
          <w:szCs w:val="20"/>
        </w:rPr>
        <w:t>C</w:t>
      </w:r>
      <w:r w:rsidR="00B64F35">
        <w:rPr>
          <w:rFonts w:asciiTheme="minorHAnsi" w:hAnsiTheme="minorHAnsi" w:cstheme="minorHAnsi"/>
          <w:sz w:val="20"/>
          <w:szCs w:val="20"/>
        </w:rPr>
        <w:t>ontract</w:t>
      </w:r>
      <w:r w:rsidR="00B64F35" w:rsidRPr="001D2C87">
        <w:rPr>
          <w:rFonts w:asciiTheme="minorHAnsi" w:hAnsiTheme="minorHAnsi" w:cstheme="minorHAnsi"/>
          <w:sz w:val="20"/>
          <w:szCs w:val="20"/>
        </w:rPr>
        <w:t xml:space="preserve"> </w:t>
      </w:r>
      <w:r w:rsidRPr="001D2C87">
        <w:rPr>
          <w:rFonts w:asciiTheme="minorHAnsi" w:hAnsiTheme="minorHAnsi" w:cstheme="minorHAnsi"/>
          <w:sz w:val="20"/>
          <w:szCs w:val="20"/>
        </w:rPr>
        <w:t>start date; and</w:t>
      </w:r>
    </w:p>
    <w:p w14:paraId="45597962" w14:textId="77777777" w:rsidR="001D2C87" w:rsidRDefault="001D2C87" w:rsidP="002473B6">
      <w:pPr>
        <w:pStyle w:val="ListParagraph"/>
        <w:numPr>
          <w:ilvl w:val="0"/>
          <w:numId w:val="80"/>
        </w:numPr>
        <w:rPr>
          <w:rFonts w:asciiTheme="minorHAnsi" w:hAnsiTheme="minorHAnsi" w:cstheme="minorHAnsi"/>
          <w:sz w:val="20"/>
          <w:szCs w:val="20"/>
        </w:rPr>
      </w:pPr>
      <w:r w:rsidRPr="001D2C87">
        <w:rPr>
          <w:rFonts w:asciiTheme="minorHAnsi" w:hAnsiTheme="minorHAnsi" w:cstheme="minorHAnsi"/>
          <w:sz w:val="20"/>
          <w:szCs w:val="20"/>
        </w:rPr>
        <w:t xml:space="preserve">Develop and maintain an ongoing and current list of all personnel working under this </w:t>
      </w:r>
      <w:r w:rsidR="00B64F35">
        <w:rPr>
          <w:rFonts w:asciiTheme="minorHAnsi" w:hAnsiTheme="minorHAnsi" w:cstheme="minorHAnsi"/>
          <w:sz w:val="20"/>
          <w:szCs w:val="20"/>
        </w:rPr>
        <w:t>contract</w:t>
      </w:r>
      <w:r w:rsidRPr="001D2C87">
        <w:rPr>
          <w:rFonts w:asciiTheme="minorHAnsi" w:hAnsiTheme="minorHAnsi" w:cstheme="minorHAnsi"/>
          <w:sz w:val="20"/>
          <w:szCs w:val="20"/>
        </w:rPr>
        <w:t xml:space="preserve">. The list shall be supplied in writing to the </w:t>
      </w:r>
      <w:r w:rsidR="002473B6">
        <w:rPr>
          <w:rFonts w:asciiTheme="minorHAnsi" w:hAnsiTheme="minorHAnsi" w:cstheme="minorHAnsi"/>
          <w:sz w:val="20"/>
          <w:szCs w:val="20"/>
        </w:rPr>
        <w:t>SCM</w:t>
      </w:r>
      <w:r w:rsidRPr="001D2C87">
        <w:rPr>
          <w:rFonts w:asciiTheme="minorHAnsi" w:hAnsiTheme="minorHAnsi" w:cstheme="minorHAnsi"/>
          <w:sz w:val="20"/>
          <w:szCs w:val="20"/>
        </w:rPr>
        <w:t xml:space="preserve"> within one (1) business day of the request. The list shall include the personnel’s full name, date of birth, and social security number. All new personnel shall be added to the list and complete the criminal history background check before beginning work under this </w:t>
      </w:r>
      <w:r w:rsidR="00DA2124">
        <w:rPr>
          <w:rFonts w:asciiTheme="minorHAnsi" w:hAnsiTheme="minorHAnsi" w:cstheme="minorHAnsi"/>
          <w:sz w:val="20"/>
          <w:szCs w:val="20"/>
        </w:rPr>
        <w:t>C</w:t>
      </w:r>
      <w:r w:rsidR="007A24F3">
        <w:rPr>
          <w:rFonts w:asciiTheme="minorHAnsi" w:hAnsiTheme="minorHAnsi" w:cstheme="minorHAnsi"/>
          <w:sz w:val="20"/>
          <w:szCs w:val="20"/>
        </w:rPr>
        <w:t>ontract</w:t>
      </w:r>
      <w:r w:rsidRPr="001D2C87">
        <w:rPr>
          <w:rFonts w:asciiTheme="minorHAnsi" w:hAnsiTheme="minorHAnsi" w:cstheme="minorHAnsi"/>
          <w:sz w:val="20"/>
          <w:szCs w:val="20"/>
        </w:rPr>
        <w:t xml:space="preserve">. </w:t>
      </w:r>
    </w:p>
    <w:p w14:paraId="14927EF8" w14:textId="77777777" w:rsidR="002473B6" w:rsidRPr="002473B6" w:rsidRDefault="002473B6" w:rsidP="002473B6">
      <w:pPr>
        <w:pStyle w:val="ListParagraph"/>
        <w:rPr>
          <w:rFonts w:asciiTheme="minorHAnsi" w:hAnsiTheme="minorHAnsi" w:cstheme="minorHAnsi"/>
          <w:sz w:val="20"/>
          <w:szCs w:val="20"/>
        </w:rPr>
      </w:pPr>
    </w:p>
    <w:p w14:paraId="531DA5D1" w14:textId="77777777" w:rsidR="00B53A54" w:rsidRDefault="001D2C87" w:rsidP="001D2C87">
      <w:pPr>
        <w:spacing w:after="0" w:line="240" w:lineRule="auto"/>
        <w:jc w:val="both"/>
        <w:rPr>
          <w:rFonts w:cstheme="minorHAnsi"/>
          <w:sz w:val="20"/>
          <w:szCs w:val="20"/>
        </w:rPr>
      </w:pPr>
      <w:r w:rsidRPr="001D2C87">
        <w:rPr>
          <w:rFonts w:cstheme="minorHAnsi"/>
          <w:sz w:val="20"/>
          <w:szCs w:val="20"/>
        </w:rPr>
        <w:t xml:space="preserve">Security procedures established by the State shall be followed and the </w:t>
      </w:r>
      <w:r w:rsidR="002473B6">
        <w:rPr>
          <w:rFonts w:cstheme="minorHAnsi"/>
          <w:sz w:val="20"/>
          <w:szCs w:val="20"/>
        </w:rPr>
        <w:t>Contractor</w:t>
      </w:r>
      <w:r w:rsidRPr="001D2C87">
        <w:rPr>
          <w:rFonts w:cstheme="minorHAnsi"/>
          <w:sz w:val="20"/>
          <w:szCs w:val="20"/>
        </w:rPr>
        <w:t xml:space="preserve"> is fully responsible for the conduct of its employees at State facilities. All Contractor personnel that do not follow security procedures shall not be able to work under this </w:t>
      </w:r>
      <w:r w:rsidR="00DA2124">
        <w:rPr>
          <w:rFonts w:cstheme="minorHAnsi"/>
          <w:sz w:val="20"/>
          <w:szCs w:val="20"/>
        </w:rPr>
        <w:t>C</w:t>
      </w:r>
      <w:r w:rsidR="007A24F3">
        <w:rPr>
          <w:rFonts w:cstheme="minorHAnsi"/>
          <w:sz w:val="20"/>
          <w:szCs w:val="20"/>
        </w:rPr>
        <w:t>ontract</w:t>
      </w:r>
      <w:r w:rsidRPr="001D2C87">
        <w:rPr>
          <w:rFonts w:cstheme="minorHAnsi"/>
          <w:sz w:val="20"/>
          <w:szCs w:val="20"/>
        </w:rPr>
        <w:t>.</w:t>
      </w:r>
    </w:p>
    <w:p w14:paraId="336F25D5" w14:textId="77777777" w:rsidR="00757621" w:rsidRPr="00B53A54" w:rsidRDefault="00B53A54">
      <w:pPr>
        <w:rPr>
          <w:rFonts w:cstheme="minorHAnsi"/>
          <w:sz w:val="20"/>
          <w:szCs w:val="20"/>
        </w:rPr>
      </w:pPr>
      <w:r>
        <w:rPr>
          <w:rFonts w:cstheme="minorHAnsi"/>
          <w:sz w:val="20"/>
          <w:szCs w:val="20"/>
        </w:rPr>
        <w:br w:type="page"/>
      </w:r>
    </w:p>
    <w:p w14:paraId="4A0B2D3A" w14:textId="77777777" w:rsidR="00AC33D1" w:rsidRPr="0084189F" w:rsidRDefault="00757621" w:rsidP="0084189F">
      <w:pPr>
        <w:pStyle w:val="Heading1"/>
        <w:rPr>
          <w:sz w:val="20"/>
          <w:szCs w:val="20"/>
        </w:rPr>
      </w:pPr>
      <w:bookmarkStart w:id="203" w:name="_Toc132375144"/>
      <w:bookmarkEnd w:id="137"/>
      <w:bookmarkEnd w:id="138"/>
      <w:bookmarkEnd w:id="139"/>
      <w:r>
        <w:rPr>
          <w:sz w:val="20"/>
          <w:szCs w:val="20"/>
        </w:rPr>
        <w:lastRenderedPageBreak/>
        <w:t>GENERAL CONTRACT TERMS</w:t>
      </w:r>
      <w:bookmarkEnd w:id="203"/>
    </w:p>
    <w:p w14:paraId="29D2E389"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1A6FD3F7" w14:textId="77777777" w:rsidR="00757621" w:rsidRPr="0084189F" w:rsidRDefault="00757621" w:rsidP="00757621">
      <w:pPr>
        <w:spacing w:after="0" w:line="240" w:lineRule="auto"/>
        <w:rPr>
          <w:caps/>
          <w:sz w:val="20"/>
          <w:szCs w:val="20"/>
        </w:rPr>
      </w:pPr>
    </w:p>
    <w:p w14:paraId="4F23725C" w14:textId="77777777" w:rsidR="00757621" w:rsidRPr="0084189F" w:rsidRDefault="00757621" w:rsidP="00743174">
      <w:pPr>
        <w:pStyle w:val="Heading2"/>
        <w:rPr>
          <w:bCs/>
        </w:rPr>
      </w:pPr>
      <w:bookmarkStart w:id="204" w:name="_Toc132375145"/>
      <w:r w:rsidRPr="0084189F">
        <w:t>CONTRACT TERM AND EXTENSION OPTION</w:t>
      </w:r>
      <w:bookmarkEnd w:id="204"/>
    </w:p>
    <w:p w14:paraId="1DE72624"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752E67" w:rsidRPr="00752E67">
        <w:rPr>
          <w:b/>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47AEEA13" w14:textId="77777777" w:rsidR="00757621" w:rsidRPr="0084189F" w:rsidRDefault="00757621" w:rsidP="00757621">
      <w:pPr>
        <w:spacing w:after="0" w:line="240" w:lineRule="auto"/>
        <w:jc w:val="both"/>
        <w:rPr>
          <w:sz w:val="20"/>
          <w:szCs w:val="20"/>
        </w:rPr>
      </w:pPr>
    </w:p>
    <w:p w14:paraId="1C56C12F"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752E67" w:rsidRPr="00752E67">
        <w:rPr>
          <w:b/>
          <w:bCs/>
          <w:sz w:val="20"/>
          <w:szCs w:val="20"/>
        </w:rPr>
        <w:t>two (2)</w:t>
      </w:r>
      <w:r w:rsidRPr="00752E67">
        <w:rPr>
          <w:b/>
          <w:sz w:val="20"/>
          <w:szCs w:val="20"/>
        </w:rPr>
        <w:t xml:space="preserve"> 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473DD93A" w14:textId="77777777" w:rsidR="00757621" w:rsidRPr="0084189F" w:rsidRDefault="00757621" w:rsidP="00757621">
      <w:pPr>
        <w:spacing w:after="0" w:line="240" w:lineRule="auto"/>
        <w:rPr>
          <w:sz w:val="20"/>
          <w:szCs w:val="20"/>
        </w:rPr>
      </w:pPr>
    </w:p>
    <w:p w14:paraId="2AC365E8" w14:textId="77777777" w:rsidR="00757621" w:rsidRPr="0084189F" w:rsidRDefault="00757621" w:rsidP="00743174">
      <w:pPr>
        <w:pStyle w:val="Heading2"/>
      </w:pPr>
      <w:bookmarkStart w:id="205" w:name="_Toc400531508"/>
      <w:bookmarkStart w:id="206" w:name="_Toc428533979"/>
      <w:bookmarkStart w:id="207" w:name="_Toc32310704"/>
      <w:bookmarkStart w:id="208" w:name="_Toc132375146"/>
      <w:r w:rsidRPr="0084189F">
        <w:t>CONTRACT TRANSITION</w:t>
      </w:r>
      <w:bookmarkEnd w:id="205"/>
      <w:bookmarkEnd w:id="206"/>
      <w:bookmarkEnd w:id="207"/>
      <w:bookmarkEnd w:id="208"/>
    </w:p>
    <w:p w14:paraId="252934F9"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752E67" w:rsidRPr="00752E67">
        <w:rPr>
          <w:b/>
          <w:bCs/>
          <w:sz w:val="20"/>
          <w:szCs w:val="20"/>
        </w:rPr>
        <w:t>180</w:t>
      </w:r>
      <w:r w:rsidRPr="00752E67">
        <w:rPr>
          <w:b/>
          <w:bCs/>
          <w:sz w:val="20"/>
          <w:szCs w:val="20"/>
        </w:rPr>
        <w:t xml:space="preserve"> calendar </w:t>
      </w:r>
      <w:r w:rsidRPr="00752E67">
        <w:rPr>
          <w:b/>
          <w:sz w:val="20"/>
          <w:szCs w:val="20"/>
        </w:rPr>
        <w:t>days</w:t>
      </w:r>
      <w:r w:rsidRPr="0084189F">
        <w:rPr>
          <w:sz w:val="20"/>
          <w:szCs w:val="20"/>
        </w:rPr>
        <w:t xml:space="preserve"> beyond the expiration date of this </w:t>
      </w:r>
      <w:r w:rsidRPr="0084189F">
        <w:rPr>
          <w:color w:val="000000"/>
          <w:sz w:val="20"/>
          <w:szCs w:val="20"/>
        </w:rPr>
        <w:t>Contract</w:t>
      </w:r>
      <w:r w:rsidRPr="0084189F">
        <w:rPr>
          <w:sz w:val="20"/>
          <w:szCs w:val="20"/>
        </w:rPr>
        <w:t>, including any extensions exercised.</w:t>
      </w:r>
    </w:p>
    <w:p w14:paraId="38E1F712" w14:textId="77777777" w:rsidR="00757621" w:rsidRPr="0084189F" w:rsidRDefault="00757621" w:rsidP="00757621">
      <w:pPr>
        <w:spacing w:after="0" w:line="240" w:lineRule="auto"/>
        <w:rPr>
          <w:sz w:val="20"/>
          <w:szCs w:val="20"/>
        </w:rPr>
      </w:pPr>
    </w:p>
    <w:p w14:paraId="4FD0335F" w14:textId="77777777" w:rsidR="00757621" w:rsidRPr="0084189F" w:rsidRDefault="00757621" w:rsidP="00743174">
      <w:pPr>
        <w:pStyle w:val="Heading2"/>
      </w:pPr>
      <w:bookmarkStart w:id="209" w:name="_Toc118513795"/>
      <w:bookmarkStart w:id="210" w:name="_Toc400531563"/>
      <w:bookmarkStart w:id="211" w:name="_Toc428534035"/>
      <w:bookmarkStart w:id="212" w:name="_Toc32310758"/>
      <w:bookmarkStart w:id="213" w:name="_Toc132375147"/>
      <w:bookmarkStart w:id="214" w:name="OLE_LINK3"/>
      <w:bookmarkStart w:id="215" w:name="OLE_LINK4"/>
      <w:r w:rsidRPr="0084189F">
        <w:t xml:space="preserve">PERFORMANCE </w:t>
      </w:r>
      <w:bookmarkEnd w:id="209"/>
      <w:r w:rsidRPr="0084189F">
        <w:t>SECURITY</w:t>
      </w:r>
      <w:bookmarkEnd w:id="210"/>
      <w:bookmarkEnd w:id="211"/>
      <w:bookmarkEnd w:id="212"/>
      <w:bookmarkEnd w:id="213"/>
    </w:p>
    <w:bookmarkEnd w:id="214"/>
    <w:bookmarkEnd w:id="215"/>
    <w:p w14:paraId="014FA872" w14:textId="77777777" w:rsidR="00757621" w:rsidRPr="0084189F" w:rsidRDefault="00752E67" w:rsidP="00757621">
      <w:pPr>
        <w:autoSpaceDE w:val="0"/>
        <w:autoSpaceDN w:val="0"/>
        <w:adjustRightInd w:val="0"/>
        <w:spacing w:after="0" w:line="240" w:lineRule="auto"/>
        <w:jc w:val="both"/>
        <w:rPr>
          <w:color w:val="000000"/>
          <w:sz w:val="20"/>
          <w:szCs w:val="20"/>
        </w:rPr>
      </w:pPr>
      <w:r>
        <w:rPr>
          <w:rFonts w:cstheme="minorHAnsi"/>
          <w:color w:val="000000"/>
          <w:sz w:val="20"/>
          <w:szCs w:val="20"/>
        </w:rPr>
        <w:t xml:space="preserve">Not applicable to this procurement. </w:t>
      </w:r>
    </w:p>
    <w:p w14:paraId="67FDC43A" w14:textId="77777777" w:rsidR="00757621" w:rsidRPr="0084189F" w:rsidRDefault="00757621" w:rsidP="00757621">
      <w:pPr>
        <w:spacing w:after="0" w:line="240" w:lineRule="auto"/>
        <w:rPr>
          <w:sz w:val="20"/>
          <w:szCs w:val="20"/>
        </w:rPr>
      </w:pPr>
    </w:p>
    <w:p w14:paraId="0D5DC25C" w14:textId="77777777" w:rsidR="00757621" w:rsidRPr="0084189F" w:rsidRDefault="00757621" w:rsidP="00743174">
      <w:pPr>
        <w:pStyle w:val="Heading2"/>
      </w:pPr>
      <w:bookmarkStart w:id="216" w:name="_Toc400531513"/>
      <w:bookmarkStart w:id="217" w:name="_Toc428533984"/>
      <w:bookmarkStart w:id="218" w:name="_Toc32310709"/>
      <w:bookmarkStart w:id="219" w:name="_Toc132375148"/>
      <w:r w:rsidRPr="0084189F">
        <w:t>OWNERSHIP OF MATERIAL</w:t>
      </w:r>
      <w:bookmarkEnd w:id="216"/>
      <w:bookmarkEnd w:id="217"/>
      <w:bookmarkEnd w:id="218"/>
      <w:bookmarkEnd w:id="219"/>
    </w:p>
    <w:p w14:paraId="60F607D4" w14:textId="77777777" w:rsidR="00757621" w:rsidRPr="0084189F" w:rsidRDefault="00757621" w:rsidP="002473B6">
      <w:pPr>
        <w:numPr>
          <w:ilvl w:val="0"/>
          <w:numId w:val="6"/>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w:t>
      </w:r>
      <w:r w:rsidR="00BD4548" w:rsidRPr="0084189F">
        <w:rPr>
          <w:sz w:val="20"/>
          <w:szCs w:val="20"/>
        </w:rPr>
        <w:t>The State owns State Data. Contractor shall not obtain any right, title, or interest in any</w:t>
      </w:r>
      <w:r w:rsidR="00BD4548">
        <w:rPr>
          <w:sz w:val="20"/>
          <w:szCs w:val="20"/>
        </w:rPr>
        <w:t xml:space="preserve"> </w:t>
      </w:r>
      <w:r w:rsidR="00BD4548" w:rsidRPr="0084189F">
        <w:rPr>
          <w:sz w:val="20"/>
          <w:szCs w:val="20"/>
        </w:rPr>
        <w:t xml:space="preserve">State Data, or information derived from or based on State Data.  State Data provided to Contractor </w:t>
      </w:r>
      <w:r w:rsidR="00BD4548" w:rsidRPr="0084189F" w:rsidDel="00A54E38">
        <w:rPr>
          <w:sz w:val="20"/>
          <w:szCs w:val="20"/>
        </w:rPr>
        <w:t xml:space="preserve">shall be delivered or returned to the State of New Jersey upon </w:t>
      </w:r>
      <w:r w:rsidR="00BD4548" w:rsidRPr="0084189F">
        <w:rPr>
          <w:sz w:val="20"/>
          <w:szCs w:val="20"/>
        </w:rPr>
        <w:t>thirty (</w:t>
      </w:r>
      <w:r w:rsidR="00BD4548" w:rsidRPr="0084189F" w:rsidDel="00A54E38">
        <w:rPr>
          <w:sz w:val="20"/>
          <w:szCs w:val="20"/>
        </w:rPr>
        <w:t>30</w:t>
      </w:r>
      <w:r w:rsidR="00BD4548" w:rsidRPr="0084189F">
        <w:rPr>
          <w:sz w:val="20"/>
          <w:szCs w:val="20"/>
        </w:rPr>
        <w:t>)</w:t>
      </w:r>
      <w:r w:rsidR="00BD4548" w:rsidRPr="0084189F" w:rsidDel="00A54E38">
        <w:rPr>
          <w:sz w:val="20"/>
          <w:szCs w:val="20"/>
        </w:rPr>
        <w:t xml:space="preserve"> days’ notice by the State</w:t>
      </w:r>
      <w:r w:rsidR="00BD4548"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99749FF" w14:textId="77777777" w:rsidR="00757621" w:rsidRPr="0084189F" w:rsidRDefault="00757621" w:rsidP="002473B6">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1BFEB0C1" w14:textId="77777777" w:rsidR="00757621" w:rsidRPr="006F37A1" w:rsidRDefault="00757621" w:rsidP="002473B6">
      <w:pPr>
        <w:pStyle w:val="ListParagraph"/>
        <w:keepNext/>
        <w:numPr>
          <w:ilvl w:val="0"/>
          <w:numId w:val="6"/>
        </w:numPr>
        <w:ind w:left="720"/>
        <w:rPr>
          <w:rFonts w:asciiTheme="minorHAnsi" w:hAnsiTheme="minorHAnsi" w:cstheme="minorHAnsi"/>
          <w:sz w:val="20"/>
          <w:szCs w:val="20"/>
        </w:rPr>
      </w:pPr>
      <w:r w:rsidRPr="0084189F">
        <w:rPr>
          <w:rFonts w:asciiTheme="minorHAnsi" w:hAnsiTheme="minorHAnsi" w:cstheme="minorHAnsi"/>
          <w:b/>
          <w:sz w:val="20"/>
          <w:szCs w:val="20"/>
        </w:rPr>
        <w:t>Vendor Intellectual Property; Commercial off the Shelf Software (COTS) and Customized Software</w:t>
      </w:r>
      <w:r w:rsidRPr="0084189F">
        <w:rPr>
          <w:rFonts w:asciiTheme="minorHAnsi" w:hAnsiTheme="minorHAnsi" w:cstheme="minorHAnsi"/>
          <w:sz w:val="20"/>
          <w:szCs w:val="20"/>
        </w:rPr>
        <w:t xml:space="preserve"> – Contractor retains ownership of all Vendor Intellectual Property, and any modifications thereto and derivatives thereof, </w:t>
      </w:r>
      <w:r w:rsidR="00477A75">
        <w:rPr>
          <w:rFonts w:asciiTheme="minorHAnsi" w:hAnsiTheme="minorHAnsi" w:cstheme="minorHAnsi"/>
          <w:sz w:val="20"/>
          <w:szCs w:val="20"/>
        </w:rPr>
        <w:t xml:space="preserve">that the </w:t>
      </w:r>
      <w:r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Pr="0084189F">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including all extensions.  In </w:t>
      </w:r>
      <w:r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Pr="008A4E55">
        <w:rPr>
          <w:rFonts w:asciiTheme="minorHAnsi" w:hAnsiTheme="minorHAnsi"/>
          <w:i/>
          <w:sz w:val="20"/>
          <w:szCs w:val="20"/>
        </w:rPr>
        <w:t>Bid Solicitation Section</w:t>
      </w:r>
      <w:r w:rsidRPr="008A4E55">
        <w:rPr>
          <w:rFonts w:asciiTheme="minorHAnsi" w:hAnsiTheme="minorHAnsi" w:cstheme="minorHAnsi"/>
          <w:i/>
          <w:sz w:val="20"/>
          <w:szCs w:val="20"/>
        </w:rPr>
        <w:t xml:space="preserve"> 1.4 – Order of Precedence of Contractual Terms</w:t>
      </w:r>
      <w:r w:rsidRPr="006F37A1">
        <w:rPr>
          <w:rFonts w:asciiTheme="minorHAnsi" w:hAnsiTheme="minorHAnsi" w:cstheme="minorHAnsi"/>
          <w:sz w:val="20"/>
          <w:szCs w:val="20"/>
        </w:rPr>
        <w:t>.</w:t>
      </w:r>
    </w:p>
    <w:p w14:paraId="14CF8BEC" w14:textId="77777777" w:rsidR="00757621" w:rsidRPr="0084189F" w:rsidRDefault="00757621" w:rsidP="002473B6">
      <w:pPr>
        <w:pStyle w:val="ListParagraph"/>
        <w:keepNext/>
        <w:numPr>
          <w:ilvl w:val="0"/>
          <w:numId w:val="6"/>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w:t>
      </w:r>
      <w:r w:rsidRPr="0084189F">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79378BDC" w14:textId="77777777" w:rsidR="00757621" w:rsidRPr="0084189F" w:rsidRDefault="00757621" w:rsidP="002473B6">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62FD80CA" w14:textId="77777777" w:rsidR="00757621" w:rsidRPr="0084189F" w:rsidRDefault="00757621" w:rsidP="002473B6">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3242A79D" w14:textId="77777777" w:rsidR="00757621" w:rsidRPr="0084189F" w:rsidRDefault="00757621" w:rsidP="002473B6">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22510E5" w14:textId="77777777" w:rsidR="00757621" w:rsidRPr="0084189F" w:rsidRDefault="00757621" w:rsidP="00757621">
      <w:pPr>
        <w:pStyle w:val="BodyText"/>
        <w:spacing w:after="0" w:line="240" w:lineRule="auto"/>
        <w:rPr>
          <w:sz w:val="20"/>
          <w:szCs w:val="20"/>
        </w:rPr>
      </w:pPr>
    </w:p>
    <w:p w14:paraId="2305F962" w14:textId="77777777" w:rsidR="00757621" w:rsidRPr="0084189F" w:rsidRDefault="00757621" w:rsidP="00743174">
      <w:pPr>
        <w:pStyle w:val="Heading2"/>
      </w:pPr>
      <w:bookmarkStart w:id="220" w:name="_Toc132375149"/>
      <w:r w:rsidRPr="0084189F">
        <w:t>SUBSTITUTION OF STAFF</w:t>
      </w:r>
      <w:bookmarkEnd w:id="220"/>
    </w:p>
    <w:p w14:paraId="373CF66D" w14:textId="77777777" w:rsidR="00DD6CC9" w:rsidRPr="0084189F" w:rsidRDefault="00DD6CC9" w:rsidP="00DD6CC9">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Pr>
          <w:sz w:val="20"/>
          <w:szCs w:val="20"/>
        </w:rPr>
        <w:t>for</w:t>
      </w:r>
      <w:r w:rsidRPr="0084189F">
        <w:rPr>
          <w:sz w:val="20"/>
          <w:szCs w:val="20"/>
        </w:rPr>
        <w:t xml:space="preserve"> the individual(s) proposed as substitute(s)</w:t>
      </w:r>
      <w:r>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38C67490" w14:textId="77777777" w:rsidR="00DD6CC9" w:rsidRPr="0084189F" w:rsidRDefault="00DD6CC9" w:rsidP="00DD6CC9">
      <w:pPr>
        <w:pStyle w:val="BodyText"/>
        <w:spacing w:after="0" w:line="240" w:lineRule="auto"/>
        <w:ind w:right="115"/>
        <w:jc w:val="both"/>
        <w:rPr>
          <w:sz w:val="20"/>
          <w:szCs w:val="20"/>
        </w:rPr>
      </w:pPr>
    </w:p>
    <w:p w14:paraId="30727E4C" w14:textId="77777777" w:rsidR="00DD6CC9" w:rsidRPr="0084189F" w:rsidRDefault="00DD6CC9" w:rsidP="00DD6CC9">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3363F61D" w14:textId="77777777" w:rsidR="00757621" w:rsidRPr="0084189F" w:rsidRDefault="00757621" w:rsidP="00757621">
      <w:pPr>
        <w:spacing w:after="0" w:line="240" w:lineRule="auto"/>
        <w:jc w:val="both"/>
        <w:rPr>
          <w:rFonts w:cstheme="minorHAnsi"/>
          <w:sz w:val="20"/>
          <w:szCs w:val="20"/>
        </w:rPr>
      </w:pPr>
    </w:p>
    <w:p w14:paraId="1CE57B79" w14:textId="77777777" w:rsidR="00D8290A" w:rsidRPr="0084189F" w:rsidRDefault="00D8290A" w:rsidP="00743174">
      <w:pPr>
        <w:pStyle w:val="Heading2"/>
      </w:pPr>
      <w:bookmarkStart w:id="221" w:name="_Toc400531525"/>
      <w:bookmarkStart w:id="222" w:name="_Toc428533996"/>
      <w:bookmarkStart w:id="223" w:name="_Toc32310718"/>
      <w:bookmarkStart w:id="224" w:name="_Toc132375150"/>
      <w:r w:rsidRPr="0084189F">
        <w:t>LIQUIDATED DAMAGES</w:t>
      </w:r>
      <w:bookmarkEnd w:id="221"/>
      <w:bookmarkEnd w:id="222"/>
      <w:bookmarkEnd w:id="223"/>
      <w:bookmarkEnd w:id="224"/>
    </w:p>
    <w:p w14:paraId="2ABE88A1" w14:textId="77777777" w:rsidR="00C62B06" w:rsidRDefault="00C62B06" w:rsidP="00D8290A">
      <w:pPr>
        <w:spacing w:after="0" w:line="240" w:lineRule="auto"/>
        <w:rPr>
          <w:rFonts w:eastAsia="MS Mincho"/>
          <w:bCs/>
          <w:sz w:val="20"/>
          <w:szCs w:val="20"/>
        </w:rPr>
      </w:pPr>
      <w:r>
        <w:rPr>
          <w:rFonts w:eastAsia="MS Mincho"/>
          <w:bCs/>
          <w:sz w:val="20"/>
          <w:szCs w:val="20"/>
        </w:rPr>
        <w:t>Not applicable to this procurement.</w:t>
      </w:r>
    </w:p>
    <w:p w14:paraId="6A8C60C0" w14:textId="77777777" w:rsidR="00C62B06" w:rsidRDefault="00C62B06" w:rsidP="00D8290A">
      <w:pPr>
        <w:spacing w:after="0" w:line="240" w:lineRule="auto"/>
        <w:rPr>
          <w:rFonts w:eastAsia="MS Mincho"/>
          <w:bCs/>
          <w:sz w:val="20"/>
          <w:szCs w:val="20"/>
        </w:rPr>
      </w:pPr>
    </w:p>
    <w:p w14:paraId="2668A4E8" w14:textId="77777777" w:rsidR="00D8290A" w:rsidRPr="0084189F" w:rsidRDefault="00D8290A" w:rsidP="00743174">
      <w:pPr>
        <w:pStyle w:val="Heading2"/>
      </w:pPr>
      <w:bookmarkStart w:id="225" w:name="_Toc400531531"/>
      <w:bookmarkStart w:id="226" w:name="_Toc428534002"/>
      <w:bookmarkStart w:id="227" w:name="_Toc32310724"/>
      <w:bookmarkStart w:id="228" w:name="_Toc132375151"/>
      <w:r w:rsidRPr="0084189F">
        <w:t>RETAINAGE</w:t>
      </w:r>
      <w:bookmarkEnd w:id="225"/>
      <w:bookmarkEnd w:id="226"/>
      <w:bookmarkEnd w:id="227"/>
      <w:bookmarkEnd w:id="228"/>
    </w:p>
    <w:p w14:paraId="178B1520" w14:textId="77777777" w:rsidR="00C62B06" w:rsidRDefault="00C62B06" w:rsidP="00C62B06">
      <w:pPr>
        <w:spacing w:after="0" w:line="240" w:lineRule="auto"/>
        <w:rPr>
          <w:rFonts w:eastAsia="MS Mincho"/>
          <w:bCs/>
          <w:sz w:val="20"/>
          <w:szCs w:val="20"/>
        </w:rPr>
      </w:pPr>
      <w:r>
        <w:rPr>
          <w:rFonts w:eastAsia="MS Mincho"/>
          <w:bCs/>
          <w:sz w:val="20"/>
          <w:szCs w:val="20"/>
        </w:rPr>
        <w:t>Not applicable to this procurement.</w:t>
      </w:r>
    </w:p>
    <w:p w14:paraId="4DB632FB" w14:textId="77777777" w:rsidR="00D8290A" w:rsidRPr="0084189F" w:rsidRDefault="00D8290A" w:rsidP="00D8290A">
      <w:pPr>
        <w:spacing w:after="0" w:line="240" w:lineRule="auto"/>
        <w:rPr>
          <w:sz w:val="20"/>
          <w:szCs w:val="20"/>
        </w:rPr>
      </w:pPr>
    </w:p>
    <w:p w14:paraId="61CEB686" w14:textId="77777777" w:rsidR="00D8290A" w:rsidRPr="0084189F" w:rsidRDefault="00D8290A" w:rsidP="00743174">
      <w:pPr>
        <w:pStyle w:val="Heading2"/>
      </w:pPr>
      <w:bookmarkStart w:id="229" w:name="_Toc132375152"/>
      <w:r w:rsidRPr="0084189F">
        <w:t>ELECTRONIC PAYMENTS</w:t>
      </w:r>
      <w:bookmarkEnd w:id="229"/>
    </w:p>
    <w:p w14:paraId="523D2FBC"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105D1F35" w14:textId="77777777" w:rsidR="00D8290A" w:rsidRPr="0084189F" w:rsidRDefault="00D8290A" w:rsidP="00D8290A">
      <w:pPr>
        <w:spacing w:after="0" w:line="240" w:lineRule="auto"/>
        <w:jc w:val="both"/>
        <w:rPr>
          <w:sz w:val="20"/>
          <w:szCs w:val="20"/>
        </w:rPr>
      </w:pPr>
    </w:p>
    <w:p w14:paraId="5F82FAE9" w14:textId="77777777" w:rsidR="00D04DBB" w:rsidRPr="0084189F" w:rsidRDefault="00D04DBB" w:rsidP="00D04DBB">
      <w:pPr>
        <w:pStyle w:val="Heading2"/>
        <w:keepNext/>
        <w:widowControl/>
      </w:pPr>
      <w:bookmarkStart w:id="230" w:name="_Toc132375153"/>
      <w:r>
        <w:t>REPORTING AND SUPPLIER CONVENIENCE FEE</w:t>
      </w:r>
      <w:bookmarkEnd w:id="230"/>
      <w:r>
        <w:t xml:space="preserve"> </w:t>
      </w:r>
    </w:p>
    <w:p w14:paraId="3EE0A180" w14:textId="77777777" w:rsidR="00762D05" w:rsidRPr="00BB6D75" w:rsidRDefault="00762D05" w:rsidP="00762D05">
      <w:pPr>
        <w:pStyle w:val="ListParagraph"/>
        <w:numPr>
          <w:ilvl w:val="0"/>
          <w:numId w:val="103"/>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4AA071B5" w14:textId="77777777" w:rsidR="00762D05" w:rsidRPr="00BB6D75" w:rsidRDefault="00762D05" w:rsidP="00762D05">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08370E2A" w14:textId="77777777" w:rsidR="00762D05" w:rsidRPr="00BB6D75" w:rsidRDefault="00762D05" w:rsidP="00762D05">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432719D4" w14:textId="77777777" w:rsidR="00762D05" w:rsidRPr="00BB6D75" w:rsidRDefault="00762D05" w:rsidP="00762D05">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4E16B92D" w14:textId="77777777" w:rsidR="00762D05" w:rsidRPr="00BB6D75" w:rsidRDefault="00762D05" w:rsidP="00762D05">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58CAC10C" w14:textId="77777777" w:rsidR="00762D05" w:rsidRDefault="00762D05" w:rsidP="00762D05">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lastRenderedPageBreak/>
        <w:t>If no sales were made to the State during the reporting quarter, then a report shall be submitted showing zero sales and zero Supplier Convenience Fee due.</w:t>
      </w:r>
    </w:p>
    <w:p w14:paraId="755CD10F" w14:textId="77777777" w:rsidR="00762D05" w:rsidRPr="00CB7CBC" w:rsidRDefault="00762D05" w:rsidP="00762D05">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04CD1547" w14:textId="77777777" w:rsidR="00762D05" w:rsidRPr="00BB6D75" w:rsidRDefault="00762D05" w:rsidP="00762D05">
      <w:pPr>
        <w:pStyle w:val="ListParagraph"/>
        <w:numPr>
          <w:ilvl w:val="0"/>
          <w:numId w:val="103"/>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4AB5FCC4" w14:textId="77777777" w:rsidR="00762D05" w:rsidRDefault="00762D05" w:rsidP="00762D05">
      <w:pPr>
        <w:pStyle w:val="ListParagraph"/>
        <w:numPr>
          <w:ilvl w:val="0"/>
          <w:numId w:val="103"/>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42AEB8FB" w14:textId="77777777" w:rsidR="00762D05" w:rsidRDefault="00762D05" w:rsidP="00762D05">
      <w:pPr>
        <w:pStyle w:val="ListParagraph"/>
        <w:numPr>
          <w:ilvl w:val="0"/>
          <w:numId w:val="103"/>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43FB3D7D" w14:textId="77777777" w:rsidR="00762D05" w:rsidRDefault="00762D05" w:rsidP="00762D05">
      <w:pPr>
        <w:pStyle w:val="ListParagraph"/>
        <w:numPr>
          <w:ilvl w:val="0"/>
          <w:numId w:val="103"/>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1872C91E" w14:textId="77777777" w:rsidR="00D04DBB" w:rsidRPr="0052679C" w:rsidRDefault="00D04DBB" w:rsidP="0086479A"/>
    <w:p w14:paraId="069A3C2C"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p>
    <w:p w14:paraId="66032745" w14:textId="77777777" w:rsidR="00067499" w:rsidRDefault="00067499">
      <w:pPr>
        <w:rPr>
          <w:rFonts w:ascii="Calibri" w:eastAsiaTheme="majorEastAsia" w:hAnsi="Calibri" w:cstheme="majorBidi"/>
          <w:b/>
          <w:spacing w:val="-5"/>
          <w:sz w:val="20"/>
          <w:szCs w:val="20"/>
          <w:u w:val="single"/>
        </w:rPr>
      </w:pPr>
      <w:r>
        <w:rPr>
          <w:sz w:val="20"/>
          <w:szCs w:val="20"/>
        </w:rPr>
        <w:br w:type="page"/>
      </w:r>
    </w:p>
    <w:p w14:paraId="22066041" w14:textId="77777777" w:rsidR="00395E51" w:rsidRPr="0084189F" w:rsidRDefault="00395E51" w:rsidP="0084189F">
      <w:pPr>
        <w:pStyle w:val="Heading1"/>
        <w:rPr>
          <w:sz w:val="20"/>
          <w:szCs w:val="20"/>
        </w:rPr>
      </w:pPr>
      <w:bookmarkStart w:id="231" w:name="_Toc132375154"/>
      <w:r w:rsidRPr="0084189F">
        <w:rPr>
          <w:sz w:val="20"/>
          <w:szCs w:val="20"/>
        </w:rPr>
        <w:lastRenderedPageBreak/>
        <w:t>DATA SECURITY REQUIREMENTS</w:t>
      </w:r>
      <w:r w:rsidR="00365D98" w:rsidRPr="0084189F">
        <w:rPr>
          <w:sz w:val="20"/>
          <w:szCs w:val="20"/>
        </w:rPr>
        <w:t xml:space="preserve"> – CONTRACTOR RESPONSIBILITY</w:t>
      </w:r>
      <w:bookmarkEnd w:id="231"/>
      <w:r w:rsidR="00365D98" w:rsidRPr="0084189F">
        <w:rPr>
          <w:sz w:val="20"/>
          <w:szCs w:val="20"/>
        </w:rPr>
        <w:t xml:space="preserve"> </w:t>
      </w:r>
    </w:p>
    <w:p w14:paraId="69A75D73" w14:textId="77777777" w:rsidR="00B80225" w:rsidRPr="0084189F" w:rsidRDefault="00B80225" w:rsidP="001E5A3A">
      <w:pPr>
        <w:keepNext/>
        <w:spacing w:after="0" w:line="240" w:lineRule="auto"/>
        <w:jc w:val="both"/>
        <w:rPr>
          <w:rFonts w:cstheme="minorHAnsi"/>
          <w:b/>
          <w:sz w:val="20"/>
          <w:szCs w:val="20"/>
        </w:rPr>
      </w:pPr>
      <w:bookmarkStart w:id="232" w:name="_Toc21352784"/>
      <w:bookmarkStart w:id="233" w:name="_Toc22560009"/>
      <w:bookmarkStart w:id="234" w:name="_Toc32310652"/>
    </w:p>
    <w:p w14:paraId="54B8FBB0" w14:textId="77777777" w:rsidR="00CF0E50" w:rsidRPr="0084189F" w:rsidRDefault="00CF0E50" w:rsidP="00CF0E50">
      <w:pPr>
        <w:pStyle w:val="Heading2"/>
      </w:pPr>
      <w:bookmarkStart w:id="235" w:name="_Toc32310641"/>
      <w:bookmarkStart w:id="236" w:name="_Toc114734033"/>
      <w:bookmarkStart w:id="237" w:name="_Toc132375155"/>
      <w:r w:rsidRPr="0084189F">
        <w:t>SECURITY PLAN</w:t>
      </w:r>
      <w:bookmarkEnd w:id="235"/>
      <w:bookmarkEnd w:id="236"/>
      <w:bookmarkEnd w:id="237"/>
    </w:p>
    <w:p w14:paraId="579C72E4" w14:textId="77777777" w:rsidR="00CF0E50" w:rsidRPr="0084189F" w:rsidRDefault="00CF0E50" w:rsidP="00CF0E50">
      <w:pPr>
        <w:spacing w:after="0" w:line="240" w:lineRule="auto"/>
        <w:jc w:val="both"/>
        <w:rPr>
          <w:rFonts w:cstheme="minorHAnsi"/>
          <w:sz w:val="20"/>
          <w:szCs w:val="20"/>
        </w:rPr>
      </w:pPr>
      <w:r w:rsidRPr="0084189F">
        <w:rPr>
          <w:rFonts w:cstheme="minorHAnsi"/>
          <w:sz w:val="20"/>
          <w:szCs w:val="20"/>
        </w:rPr>
        <w:t xml:space="preserve">The Contractor shall submit a detailed Security </w:t>
      </w:r>
      <w:r w:rsidRPr="00CF0E50">
        <w:rPr>
          <w:rFonts w:cstheme="minorHAnsi"/>
          <w:sz w:val="20"/>
          <w:szCs w:val="20"/>
        </w:rPr>
        <w:t xml:space="preserve">Plan that addresses the Contractor’s approach to meeting each applicable security requirement outlined below, to the State, no later than </w:t>
      </w:r>
      <w:r w:rsidRPr="0086479A">
        <w:rPr>
          <w:rFonts w:cstheme="minorHAnsi"/>
          <w:sz w:val="20"/>
          <w:szCs w:val="20"/>
        </w:rPr>
        <w:t>thirty (30) calendar days</w:t>
      </w:r>
      <w:r w:rsidRPr="00CF0E50">
        <w:rPr>
          <w:rFonts w:cstheme="minorHAnsi"/>
          <w:sz w:val="20"/>
          <w:szCs w:val="20"/>
        </w:rPr>
        <w:t xml:space="preserve"> after the</w:t>
      </w:r>
      <w:r w:rsidRPr="0084189F">
        <w:rPr>
          <w:rFonts w:cstheme="minorHAnsi"/>
          <w:sz w:val="20"/>
          <w:szCs w:val="20"/>
        </w:rPr>
        <w:t xml:space="preserve"> award of the </w:t>
      </w:r>
      <w:r w:rsidRPr="0084189F">
        <w:rPr>
          <w:rFonts w:cstheme="minorHAnsi"/>
          <w:color w:val="000000"/>
          <w:sz w:val="20"/>
          <w:szCs w:val="20"/>
        </w:rPr>
        <w:t>Contract.</w:t>
      </w:r>
      <w:r w:rsidRPr="0084189F">
        <w:rPr>
          <w:rFonts w:cstheme="minorHAnsi"/>
          <w:sz w:val="20"/>
          <w:szCs w:val="20"/>
        </w:rPr>
        <w:t xml:space="preserve">  The State’s approval of the Security Plan shall be set forth in writing.  In the event that the State reasonably rejects the Security Plan after providing the Contractor an opportunity to cure, the Director may terminate the </w:t>
      </w:r>
      <w:r w:rsidRPr="0084189F">
        <w:rPr>
          <w:rFonts w:cstheme="minorHAnsi"/>
          <w:color w:val="000000"/>
          <w:sz w:val="20"/>
          <w:szCs w:val="20"/>
        </w:rPr>
        <w:t>Contract</w:t>
      </w:r>
      <w:r w:rsidRPr="0084189F">
        <w:rPr>
          <w:rFonts w:cstheme="minorHAnsi"/>
          <w:sz w:val="20"/>
          <w:szCs w:val="20"/>
        </w:rPr>
        <w:t xml:space="preserve"> pursuant to the SSTC. </w:t>
      </w:r>
    </w:p>
    <w:bookmarkEnd w:id="232"/>
    <w:bookmarkEnd w:id="233"/>
    <w:bookmarkEnd w:id="234"/>
    <w:p w14:paraId="27F07A82" w14:textId="77777777" w:rsidR="00A67A2F" w:rsidRPr="005559CD" w:rsidRDefault="00A67A2F" w:rsidP="0084189F">
      <w:pPr>
        <w:spacing w:after="0" w:line="240" w:lineRule="auto"/>
        <w:jc w:val="both"/>
        <w:rPr>
          <w:rFonts w:cstheme="minorHAnsi"/>
          <w:sz w:val="20"/>
          <w:szCs w:val="20"/>
        </w:rPr>
      </w:pPr>
    </w:p>
    <w:p w14:paraId="4F98935C" w14:textId="77777777" w:rsidR="00A67A2F" w:rsidRPr="005559CD" w:rsidRDefault="00A67A2F" w:rsidP="00743174">
      <w:pPr>
        <w:pStyle w:val="Heading2"/>
      </w:pPr>
      <w:bookmarkStart w:id="238" w:name="_Toc21352785"/>
      <w:bookmarkStart w:id="239" w:name="_Toc22560010"/>
      <w:bookmarkStart w:id="240" w:name="_Toc32310653"/>
      <w:bookmarkStart w:id="241" w:name="_Toc132375156"/>
      <w:r w:rsidRPr="005559CD">
        <w:t>INFORMATION SECURITY PROGRAM MANAGEMENT</w:t>
      </w:r>
      <w:bookmarkEnd w:id="238"/>
      <w:bookmarkEnd w:id="239"/>
      <w:bookmarkEnd w:id="240"/>
      <w:bookmarkEnd w:id="241"/>
      <w:r w:rsidRPr="005559CD">
        <w:t xml:space="preserve"> </w:t>
      </w:r>
    </w:p>
    <w:p w14:paraId="2B5A0ADD" w14:textId="77777777" w:rsidR="00A67A2F" w:rsidRPr="005559CD" w:rsidRDefault="00A67A2F" w:rsidP="0084189F">
      <w:pPr>
        <w:spacing w:after="0" w:line="240" w:lineRule="auto"/>
        <w:jc w:val="both"/>
        <w:rPr>
          <w:rFonts w:cstheme="minorHAnsi"/>
          <w:sz w:val="20"/>
          <w:szCs w:val="20"/>
        </w:rPr>
      </w:pPr>
      <w:r w:rsidRPr="005559CD">
        <w:rPr>
          <w:rFonts w:cstheme="minorHAnsi"/>
          <w:sz w:val="20"/>
          <w:szCs w:val="20"/>
        </w:rPr>
        <w:t xml:space="preserve">The </w:t>
      </w:r>
      <w:r w:rsidR="00CE1324" w:rsidRPr="005559CD">
        <w:rPr>
          <w:rFonts w:cstheme="minorHAnsi"/>
          <w:sz w:val="20"/>
          <w:szCs w:val="20"/>
        </w:rPr>
        <w:t>Contractor</w:t>
      </w:r>
      <w:r w:rsidRPr="005559CD">
        <w:rPr>
          <w:rFonts w:cstheme="minorHAnsi"/>
          <w:sz w:val="20"/>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385F7CFA" w14:textId="77777777" w:rsidR="00A67A2F" w:rsidRPr="005559CD" w:rsidRDefault="00A67A2F" w:rsidP="002473B6">
      <w:pPr>
        <w:pStyle w:val="ListParagraph"/>
        <w:numPr>
          <w:ilvl w:val="0"/>
          <w:numId w:val="19"/>
        </w:numPr>
        <w:rPr>
          <w:rFonts w:asciiTheme="minorHAnsi" w:hAnsiTheme="minorHAnsi" w:cstheme="minorHAnsi"/>
          <w:sz w:val="20"/>
          <w:szCs w:val="20"/>
        </w:rPr>
      </w:pPr>
      <w:r w:rsidRPr="005559CD">
        <w:rPr>
          <w:rFonts w:asciiTheme="minorHAnsi" w:hAnsiTheme="minorHAnsi" w:cstheme="minorHAnsi"/>
          <w:sz w:val="20"/>
          <w:szCs w:val="20"/>
        </w:rPr>
        <w:t>Establishment of a management structure with clear reporting paths and explicit responsibility for information security;</w:t>
      </w:r>
    </w:p>
    <w:p w14:paraId="424A619B" w14:textId="77777777" w:rsidR="00A67A2F" w:rsidRPr="005559CD" w:rsidRDefault="00A67A2F" w:rsidP="002473B6">
      <w:pPr>
        <w:pStyle w:val="ListParagraph"/>
        <w:numPr>
          <w:ilvl w:val="0"/>
          <w:numId w:val="19"/>
        </w:numPr>
        <w:rPr>
          <w:rFonts w:asciiTheme="minorHAnsi" w:hAnsiTheme="minorHAnsi" w:cstheme="minorHAnsi"/>
          <w:sz w:val="20"/>
          <w:szCs w:val="20"/>
        </w:rPr>
      </w:pPr>
      <w:r w:rsidRPr="005559CD">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3A8F4888" w14:textId="77777777" w:rsidR="001D60AB" w:rsidRPr="005559CD" w:rsidRDefault="00A67A2F" w:rsidP="002473B6">
      <w:pPr>
        <w:pStyle w:val="ListParagraph"/>
        <w:numPr>
          <w:ilvl w:val="0"/>
          <w:numId w:val="19"/>
        </w:numPr>
        <w:rPr>
          <w:rFonts w:asciiTheme="minorHAnsi" w:hAnsiTheme="minorHAnsi" w:cstheme="minorHAnsi"/>
          <w:sz w:val="20"/>
          <w:szCs w:val="20"/>
        </w:rPr>
      </w:pPr>
      <w:r w:rsidRPr="005559CD">
        <w:rPr>
          <w:rFonts w:asciiTheme="minorHAnsi" w:hAnsiTheme="minorHAnsi" w:cstheme="minorHAnsi"/>
          <w:sz w:val="20"/>
          <w:szCs w:val="20"/>
        </w:rPr>
        <w:t>Development and maintenance of relationships with external organizations to stay abreast of current and emerging security issues and for assistance, when applicable; and</w:t>
      </w:r>
      <w:r w:rsidR="00B97D5B" w:rsidRPr="005559CD">
        <w:rPr>
          <w:rFonts w:asciiTheme="minorHAnsi" w:hAnsiTheme="minorHAnsi" w:cstheme="minorHAnsi"/>
          <w:sz w:val="20"/>
          <w:szCs w:val="20"/>
        </w:rPr>
        <w:t xml:space="preserve"> </w:t>
      </w:r>
    </w:p>
    <w:p w14:paraId="25DE5F5A" w14:textId="77777777" w:rsidR="00A67A2F" w:rsidRPr="005559CD" w:rsidRDefault="001D60AB" w:rsidP="002473B6">
      <w:pPr>
        <w:pStyle w:val="ListParagraph"/>
        <w:numPr>
          <w:ilvl w:val="0"/>
          <w:numId w:val="19"/>
        </w:numPr>
        <w:rPr>
          <w:rFonts w:asciiTheme="minorHAnsi" w:hAnsiTheme="minorHAnsi" w:cstheme="minorHAnsi"/>
          <w:sz w:val="20"/>
          <w:szCs w:val="20"/>
        </w:rPr>
      </w:pPr>
      <w:r w:rsidRPr="005559CD">
        <w:rPr>
          <w:rFonts w:asciiTheme="minorHAnsi" w:hAnsiTheme="minorHAnsi" w:cstheme="minorHAnsi"/>
          <w:sz w:val="20"/>
          <w:szCs w:val="20"/>
        </w:rPr>
        <w:t>I</w:t>
      </w:r>
      <w:r w:rsidR="00A67A2F" w:rsidRPr="005559CD">
        <w:rPr>
          <w:rFonts w:asciiTheme="minorHAnsi" w:hAnsiTheme="minorHAnsi" w:cstheme="minorHAnsi"/>
          <w:sz w:val="20"/>
          <w:szCs w:val="20"/>
        </w:rPr>
        <w:t>ndependent review of th</w:t>
      </w:r>
      <w:r w:rsidR="00B97D5B" w:rsidRPr="005559CD">
        <w:rPr>
          <w:rFonts w:asciiTheme="minorHAnsi" w:hAnsiTheme="minorHAnsi" w:cstheme="minorHAnsi"/>
          <w:sz w:val="20"/>
          <w:szCs w:val="20"/>
        </w:rPr>
        <w:t xml:space="preserve">e effectiveness of the </w:t>
      </w:r>
      <w:r w:rsidR="00A67A2F" w:rsidRPr="005559CD">
        <w:rPr>
          <w:rFonts w:asciiTheme="minorHAnsi" w:hAnsiTheme="minorHAnsi" w:cstheme="minorHAnsi"/>
          <w:sz w:val="20"/>
          <w:szCs w:val="20"/>
        </w:rPr>
        <w:t>Contractor’s information security program.</w:t>
      </w:r>
    </w:p>
    <w:p w14:paraId="5EFCC048" w14:textId="77777777" w:rsidR="00A67A2F" w:rsidRPr="005559CD" w:rsidRDefault="00A67A2F" w:rsidP="0084189F">
      <w:pPr>
        <w:spacing w:after="0" w:line="240" w:lineRule="auto"/>
        <w:jc w:val="both"/>
        <w:rPr>
          <w:rFonts w:cstheme="minorHAnsi"/>
          <w:sz w:val="20"/>
          <w:szCs w:val="20"/>
        </w:rPr>
      </w:pPr>
    </w:p>
    <w:p w14:paraId="21697A07" w14:textId="77777777" w:rsidR="00A67A2F" w:rsidRPr="005559CD" w:rsidRDefault="00A67A2F" w:rsidP="00743174">
      <w:pPr>
        <w:pStyle w:val="Heading2"/>
      </w:pPr>
      <w:bookmarkStart w:id="242" w:name="_Toc21352786"/>
      <w:bookmarkStart w:id="243" w:name="_Toc22560011"/>
      <w:bookmarkStart w:id="244" w:name="_Toc32310654"/>
      <w:bookmarkStart w:id="245" w:name="_Toc132375157"/>
      <w:bookmarkStart w:id="246" w:name="_Toc525032126"/>
      <w:r w:rsidRPr="005559CD">
        <w:t>COMPLIANCE</w:t>
      </w:r>
      <w:bookmarkEnd w:id="242"/>
      <w:bookmarkEnd w:id="243"/>
      <w:bookmarkEnd w:id="244"/>
      <w:bookmarkEnd w:id="245"/>
    </w:p>
    <w:p w14:paraId="667B1949" w14:textId="77777777" w:rsidR="005503E3" w:rsidRPr="0084189F" w:rsidRDefault="005503E3" w:rsidP="005503E3">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1B85EEF2" w14:textId="77777777" w:rsidR="005503E3" w:rsidRPr="0084189F" w:rsidRDefault="005503E3" w:rsidP="005503E3">
      <w:pPr>
        <w:pStyle w:val="ListParagraph"/>
        <w:numPr>
          <w:ilvl w:val="0"/>
          <w:numId w:val="20"/>
        </w:numPr>
        <w:rPr>
          <w:rFonts w:asciiTheme="minorHAnsi" w:hAnsiTheme="minorHAnsi" w:cstheme="minorHAnsi"/>
          <w:sz w:val="20"/>
          <w:szCs w:val="20"/>
        </w:rPr>
      </w:pPr>
      <w:r w:rsidRPr="00DC6F5A">
        <w:rPr>
          <w:rFonts w:asciiTheme="minorHAnsi" w:hAnsiTheme="minorHAnsi" w:cstheme="minorHAnsi"/>
          <w:sz w:val="20"/>
          <w:szCs w:val="20"/>
        </w:rPr>
        <w:t xml:space="preserve">Within </w:t>
      </w:r>
      <w:r w:rsidRPr="0040258E">
        <w:rPr>
          <w:rFonts w:asciiTheme="minorHAnsi" w:hAnsiTheme="minorHAnsi" w:cstheme="minorHAnsi"/>
          <w:sz w:val="20"/>
          <w:szCs w:val="20"/>
        </w:rPr>
        <w:t xml:space="preserve">ten (10) </w:t>
      </w:r>
      <w:r>
        <w:rPr>
          <w:rFonts w:asciiTheme="minorHAnsi" w:hAnsiTheme="minorHAnsi" w:cstheme="minorHAnsi"/>
          <w:sz w:val="20"/>
          <w:szCs w:val="20"/>
        </w:rPr>
        <w:t>Calendar Day</w:t>
      </w:r>
      <w:r w:rsidRPr="0040258E">
        <w:rPr>
          <w:rFonts w:asciiTheme="minorHAnsi" w:hAnsiTheme="minorHAnsi" w:cstheme="minorHAnsi"/>
          <w:sz w:val="20"/>
          <w:szCs w:val="20"/>
        </w:rPr>
        <w:t>s</w:t>
      </w:r>
      <w:r w:rsidRPr="0084189F">
        <w:rPr>
          <w:rFonts w:asciiTheme="minorHAnsi" w:hAnsiTheme="minorHAnsi" w:cstheme="minorHAnsi"/>
          <w:sz w:val="20"/>
          <w:szCs w:val="20"/>
        </w:rP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7C2C8331" w14:textId="77777777" w:rsidR="005503E3" w:rsidRPr="0084189F" w:rsidRDefault="005503E3" w:rsidP="005503E3">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52B1E15E" w14:textId="77777777" w:rsidR="005503E3" w:rsidRPr="0084189F" w:rsidRDefault="005503E3" w:rsidP="005503E3">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0D1FA2A7" w14:textId="77777777" w:rsidR="00A67A2F" w:rsidRPr="0084189F" w:rsidRDefault="00A67A2F" w:rsidP="0084189F">
      <w:pPr>
        <w:spacing w:after="0" w:line="240" w:lineRule="auto"/>
        <w:jc w:val="both"/>
        <w:rPr>
          <w:rFonts w:cstheme="minorHAnsi"/>
          <w:sz w:val="20"/>
          <w:szCs w:val="20"/>
        </w:rPr>
      </w:pPr>
    </w:p>
    <w:p w14:paraId="11AF896F" w14:textId="77777777" w:rsidR="00A67A2F" w:rsidRPr="0084189F" w:rsidRDefault="00A67A2F" w:rsidP="00743174">
      <w:pPr>
        <w:pStyle w:val="Heading2"/>
      </w:pPr>
      <w:bookmarkStart w:id="247" w:name="_Toc21352787"/>
      <w:bookmarkStart w:id="248" w:name="_Toc22560012"/>
      <w:bookmarkStart w:id="249" w:name="_Toc32310655"/>
      <w:bookmarkStart w:id="250" w:name="_Toc132375158"/>
      <w:r w:rsidRPr="0084189F">
        <w:t>PERSONNEL SECURITY</w:t>
      </w:r>
      <w:bookmarkEnd w:id="247"/>
      <w:bookmarkEnd w:id="248"/>
      <w:bookmarkEnd w:id="249"/>
      <w:bookmarkEnd w:id="250"/>
      <w:r w:rsidRPr="0084189F">
        <w:t xml:space="preserve"> </w:t>
      </w:r>
      <w:bookmarkEnd w:id="246"/>
    </w:p>
    <w:p w14:paraId="1638139C"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00550890" w14:textId="77777777" w:rsidR="00A67A2F" w:rsidRPr="0084189F" w:rsidRDefault="00A67A2F" w:rsidP="002473B6">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59363B53" w14:textId="77777777" w:rsidR="00A67A2F" w:rsidRPr="0084189F" w:rsidRDefault="00A67A2F" w:rsidP="002473B6">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108ED625" w14:textId="77777777" w:rsidR="00A67A2F" w:rsidRPr="0084189F" w:rsidRDefault="00A67A2F" w:rsidP="002473B6">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52B9F606" w14:textId="77777777" w:rsidR="00A67A2F" w:rsidRPr="0084189F" w:rsidRDefault="00A67A2F" w:rsidP="002473B6">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432020F1" w14:textId="77777777" w:rsidR="00A67A2F" w:rsidRPr="0084189F" w:rsidRDefault="00CE1324" w:rsidP="002473B6">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organization owned assets prior to the individual’s departure; and  </w:t>
      </w:r>
    </w:p>
    <w:p w14:paraId="429C9272" w14:textId="77777777" w:rsidR="00A67A2F" w:rsidRPr="0084189F" w:rsidRDefault="00A67A2F" w:rsidP="002473B6">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0BAAF18A" w14:textId="77777777" w:rsidR="00A67A2F" w:rsidRPr="0084189F" w:rsidRDefault="00A67A2F" w:rsidP="0084189F">
      <w:pPr>
        <w:spacing w:after="0" w:line="240" w:lineRule="auto"/>
        <w:jc w:val="both"/>
        <w:rPr>
          <w:rFonts w:cstheme="minorHAnsi"/>
          <w:b/>
          <w:caps/>
          <w:sz w:val="20"/>
          <w:szCs w:val="20"/>
        </w:rPr>
      </w:pPr>
      <w:bookmarkStart w:id="251" w:name="_Toc525032127"/>
    </w:p>
    <w:p w14:paraId="3800F19B" w14:textId="77777777" w:rsidR="00A67A2F" w:rsidRPr="0084189F" w:rsidRDefault="00A67A2F" w:rsidP="00743174">
      <w:pPr>
        <w:pStyle w:val="Heading2"/>
      </w:pPr>
      <w:bookmarkStart w:id="252" w:name="_Toc21352788"/>
      <w:bookmarkStart w:id="253" w:name="_Toc22560013"/>
      <w:bookmarkStart w:id="254" w:name="_Toc32310656"/>
      <w:bookmarkStart w:id="255" w:name="_Toc132375159"/>
      <w:r w:rsidRPr="0084189F">
        <w:t>SECURITY AWARENESS AND TRAINING</w:t>
      </w:r>
      <w:bookmarkEnd w:id="252"/>
      <w:bookmarkEnd w:id="253"/>
      <w:bookmarkEnd w:id="254"/>
      <w:bookmarkEnd w:id="255"/>
      <w:r w:rsidRPr="0084189F">
        <w:t xml:space="preserve"> </w:t>
      </w:r>
      <w:bookmarkEnd w:id="251"/>
    </w:p>
    <w:p w14:paraId="1741A32C"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4C1D9CFC" w14:textId="77777777" w:rsidR="00A67A2F" w:rsidRPr="0084189F" w:rsidRDefault="00A67A2F" w:rsidP="002473B6">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271C4CC2" w14:textId="77777777" w:rsidR="00A67A2F" w:rsidRPr="0084189F" w:rsidRDefault="00A67A2F" w:rsidP="002473B6">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03B986D2" w14:textId="77777777" w:rsidR="00A67A2F" w:rsidRPr="0084189F" w:rsidRDefault="00A67A2F" w:rsidP="002473B6">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7F75DFAE" w14:textId="77777777" w:rsidR="00A67A2F" w:rsidRPr="0084189F" w:rsidRDefault="00A67A2F" w:rsidP="002473B6">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lastRenderedPageBreak/>
        <w:t>Individuals are provided with timely information regarding emerging threats, best practices, and new policies, laws, and regulations related to information security.</w:t>
      </w:r>
    </w:p>
    <w:p w14:paraId="68131BA8" w14:textId="77777777" w:rsidR="00A67A2F" w:rsidRPr="0084189F" w:rsidRDefault="00A67A2F" w:rsidP="0084189F">
      <w:pPr>
        <w:spacing w:after="0" w:line="240" w:lineRule="auto"/>
        <w:jc w:val="both"/>
        <w:rPr>
          <w:rFonts w:eastAsiaTheme="minorEastAsia" w:cstheme="minorHAnsi"/>
          <w:b/>
          <w:sz w:val="20"/>
          <w:szCs w:val="20"/>
        </w:rPr>
      </w:pPr>
      <w:bookmarkStart w:id="256" w:name="_Toc525032128"/>
    </w:p>
    <w:p w14:paraId="4018E934" w14:textId="77777777" w:rsidR="00A67A2F" w:rsidRPr="0084189F" w:rsidRDefault="00B80225" w:rsidP="00743174">
      <w:pPr>
        <w:pStyle w:val="Heading2"/>
        <w:rPr>
          <w:rFonts w:eastAsiaTheme="minorEastAsia"/>
        </w:rPr>
      </w:pPr>
      <w:bookmarkStart w:id="257" w:name="_Toc21352789"/>
      <w:bookmarkStart w:id="258" w:name="_Toc22560014"/>
      <w:bookmarkStart w:id="259" w:name="_Toc32310657"/>
      <w:bookmarkStart w:id="260" w:name="_Toc132375160"/>
      <w:r w:rsidRPr="0084189F">
        <w:rPr>
          <w:rFonts w:eastAsiaTheme="minorEastAsia"/>
        </w:rPr>
        <w:t>RISK MANAGEMENT</w:t>
      </w:r>
      <w:bookmarkEnd w:id="257"/>
      <w:bookmarkEnd w:id="258"/>
      <w:bookmarkEnd w:id="259"/>
      <w:bookmarkEnd w:id="260"/>
      <w:r w:rsidRPr="0084189F">
        <w:rPr>
          <w:rFonts w:eastAsiaTheme="minorEastAsia"/>
        </w:rPr>
        <w:t xml:space="preserve"> </w:t>
      </w:r>
      <w:bookmarkEnd w:id="256"/>
    </w:p>
    <w:p w14:paraId="16B73C5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requirements for the identification, assessment, and treatment of information security risks to operations, information, and/or information systems. Risk management requirements shall include, at a minimum:</w:t>
      </w:r>
    </w:p>
    <w:p w14:paraId="0E91D3C2" w14:textId="77777777" w:rsidR="00A67A2F" w:rsidRPr="0084189F" w:rsidRDefault="00A67A2F" w:rsidP="002473B6">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0B757546" w14:textId="77777777" w:rsidR="00A67A2F" w:rsidRPr="0084189F" w:rsidRDefault="00A67A2F" w:rsidP="002473B6">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treatment; </w:t>
      </w:r>
    </w:p>
    <w:p w14:paraId="3420AFF5" w14:textId="77777777" w:rsidR="00A67A2F" w:rsidRPr="0084189F" w:rsidRDefault="00A67A2F" w:rsidP="002473B6">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650B2650" w14:textId="77777777" w:rsidR="00A67A2F" w:rsidRPr="0084189F" w:rsidRDefault="00A67A2F" w:rsidP="002473B6">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77C9C2DF" w14:textId="77777777" w:rsidR="00A67A2F" w:rsidRPr="0084189F" w:rsidRDefault="00A67A2F" w:rsidP="0084189F">
      <w:pPr>
        <w:spacing w:after="0" w:line="240" w:lineRule="auto"/>
        <w:jc w:val="both"/>
        <w:rPr>
          <w:rFonts w:cstheme="minorHAnsi"/>
          <w:sz w:val="20"/>
          <w:szCs w:val="20"/>
          <w:highlight w:val="green"/>
        </w:rPr>
      </w:pPr>
      <w:bookmarkStart w:id="261" w:name="_Toc525032129"/>
    </w:p>
    <w:p w14:paraId="1245CFDD" w14:textId="77777777" w:rsidR="00A67A2F" w:rsidRPr="0084189F" w:rsidRDefault="00B80225" w:rsidP="00743174">
      <w:pPr>
        <w:pStyle w:val="Heading2"/>
      </w:pPr>
      <w:bookmarkStart w:id="262" w:name="_Toc21352790"/>
      <w:bookmarkStart w:id="263" w:name="_Toc22560015"/>
      <w:bookmarkStart w:id="264" w:name="_Toc32310658"/>
      <w:bookmarkStart w:id="265" w:name="_Toc132375161"/>
      <w:r w:rsidRPr="0084189F">
        <w:t>PRIVACY</w:t>
      </w:r>
      <w:bookmarkEnd w:id="261"/>
      <w:bookmarkEnd w:id="262"/>
      <w:bookmarkEnd w:id="263"/>
      <w:bookmarkEnd w:id="264"/>
      <w:bookmarkEnd w:id="265"/>
    </w:p>
    <w:p w14:paraId="1B4405AA" w14:textId="77777777" w:rsidR="00C52535" w:rsidRPr="0084189F" w:rsidRDefault="00C52535" w:rsidP="00C52535">
      <w:pPr>
        <w:spacing w:after="0" w:line="240" w:lineRule="auto"/>
        <w:jc w:val="both"/>
        <w:rPr>
          <w:rFonts w:cstheme="minorHAnsi"/>
          <w:sz w:val="20"/>
          <w:szCs w:val="20"/>
        </w:rPr>
      </w:pPr>
      <w:r w:rsidRPr="0084189F">
        <w:rPr>
          <w:rFonts w:cstheme="minorHAnsi"/>
          <w:sz w:val="20"/>
          <w:szCs w:val="20"/>
        </w:rPr>
        <w:t>If the</w:t>
      </w:r>
      <w:r>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1B99FCF6" w14:textId="77777777" w:rsidR="00C52535" w:rsidRPr="0084189F" w:rsidRDefault="00C52535" w:rsidP="00C52535">
      <w:pPr>
        <w:pStyle w:val="ListParagraph"/>
        <w:widowControl w:val="0"/>
        <w:numPr>
          <w:ilvl w:val="0"/>
          <w:numId w:val="24"/>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00F040F9" w:rsidRPr="0084189F">
        <w:rPr>
          <w:rFonts w:asciiTheme="minorHAnsi" w:hAnsiTheme="minorHAnsi" w:cstheme="minorHAnsi"/>
          <w:sz w:val="20"/>
          <w:szCs w:val="20"/>
        </w:rPr>
        <w:t>The State owns State Data. Contractor shall not obtain any right, title, or interest in any</w:t>
      </w:r>
      <w:r w:rsidR="00F040F9" w:rsidRPr="0084189F">
        <w:rPr>
          <w:rFonts w:asciiTheme="minorHAnsi" w:hAnsiTheme="minorHAnsi" w:cstheme="minorHAnsi"/>
          <w:spacing w:val="-35"/>
          <w:sz w:val="20"/>
          <w:szCs w:val="20"/>
        </w:rPr>
        <w:t xml:space="preserve"> </w:t>
      </w:r>
      <w:r w:rsidR="00F040F9">
        <w:rPr>
          <w:rFonts w:asciiTheme="minorHAnsi" w:hAnsiTheme="minorHAnsi" w:cstheme="minorHAnsi"/>
          <w:spacing w:val="-35"/>
          <w:sz w:val="20"/>
          <w:szCs w:val="20"/>
        </w:rPr>
        <w:t xml:space="preserve">  </w:t>
      </w:r>
      <w:r w:rsidR="00F040F9" w:rsidRPr="0084189F">
        <w:rPr>
          <w:rFonts w:asciiTheme="minorHAnsi" w:hAnsiTheme="minorHAnsi" w:cstheme="minorHAnsi"/>
          <w:sz w:val="20"/>
          <w:szCs w:val="20"/>
        </w:rPr>
        <w:t>State Data, or information derived from or based on State Data.</w:t>
      </w:r>
    </w:p>
    <w:p w14:paraId="7D8A37AA" w14:textId="617A08DA" w:rsidR="00C52535" w:rsidRPr="0084189F" w:rsidRDefault="00C52535" w:rsidP="00C52535">
      <w:pPr>
        <w:pStyle w:val="BodyText"/>
        <w:numPr>
          <w:ilvl w:val="0"/>
          <w:numId w:val="24"/>
        </w:numPr>
        <w:spacing w:after="0" w:line="240" w:lineRule="auto"/>
        <w:ind w:left="720"/>
        <w:jc w:val="both"/>
        <w:rPr>
          <w:rFonts w:cstheme="minorHAnsi"/>
          <w:sz w:val="20"/>
          <w:szCs w:val="20"/>
        </w:rPr>
      </w:pPr>
      <w:r w:rsidRPr="0084189F">
        <w:rPr>
          <w:rFonts w:cstheme="minorHAnsi"/>
          <w:sz w:val="20"/>
          <w:szCs w:val="20"/>
        </w:rPr>
        <w:t xml:space="preserve">Data usage, storage, and protection of Personal Data are subject to all </w:t>
      </w:r>
      <w:del w:id="266" w:author="Tran, Brenda" w:date="2023-09-06T16:08:00Z">
        <w:r w:rsidRPr="0084189F" w:rsidDel="007C3B1F">
          <w:rPr>
            <w:rFonts w:cstheme="minorHAnsi"/>
            <w:sz w:val="20"/>
            <w:szCs w:val="20"/>
          </w:rPr>
          <w:delText xml:space="preserve">applicable </w:delText>
        </w:r>
      </w:del>
      <w:r w:rsidRPr="0084189F">
        <w:rPr>
          <w:rFonts w:cstheme="minorHAnsi"/>
          <w:sz w:val="20"/>
          <w:szCs w:val="20"/>
        </w:rPr>
        <w:t>international, federal and state statutory and regulatory requirements</w:t>
      </w:r>
      <w:del w:id="267" w:author="Tran, Brenda" w:date="2023-09-06T16:08:00Z">
        <w:r w:rsidRPr="0084189F" w:rsidDel="007C3B1F">
          <w:rPr>
            <w:rFonts w:cstheme="minorHAnsi"/>
            <w:sz w:val="20"/>
            <w:szCs w:val="20"/>
          </w:rPr>
          <w:delText xml:space="preserve">, </w:delText>
        </w:r>
      </w:del>
      <w:ins w:id="268" w:author="Tran, Brenda" w:date="2023-09-06T16:08:00Z">
        <w:r w:rsidR="007C3B1F">
          <w:rPr>
            <w:rFonts w:cstheme="minorHAnsi"/>
            <w:sz w:val="20"/>
            <w:szCs w:val="20"/>
          </w:rPr>
          <w:t xml:space="preserve"> applicable to the Contractor’s provision of services, </w:t>
        </w:r>
      </w:ins>
      <w:r w:rsidRPr="0084189F">
        <w:rPr>
          <w:rFonts w:cstheme="minorHAnsi"/>
          <w:sz w:val="20"/>
          <w:szCs w:val="20"/>
        </w:rPr>
        <w:t>as amended from time to time</w:t>
      </w:r>
      <w:del w:id="269" w:author="Tran, Brenda" w:date="2023-09-06T16:08:00Z">
        <w:r w:rsidRPr="0084189F" w:rsidDel="007C3B1F">
          <w:rPr>
            <w:rFonts w:cstheme="minorHAnsi"/>
            <w:sz w:val="20"/>
            <w:szCs w:val="20"/>
          </w:rPr>
          <w:delText>, including</w:delText>
        </w:r>
      </w:del>
      <w:ins w:id="270" w:author="Tran, Brenda" w:date="2023-09-06T16:08:00Z">
        <w:r w:rsidR="007C3B1F">
          <w:rPr>
            <w:rFonts w:cstheme="minorHAnsi"/>
            <w:sz w:val="20"/>
            <w:szCs w:val="20"/>
          </w:rPr>
          <w:t>. These may include</w:t>
        </w:r>
      </w:ins>
      <w:r w:rsidRPr="0084189F">
        <w:rPr>
          <w:rFonts w:cstheme="minorHAnsi"/>
          <w:sz w:val="20"/>
          <w:szCs w:val="20"/>
        </w:rPr>
        <w:t xml:space="preserve">,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the federal Drivers’ Privacy Protection Act of 1994, Pub.L.103-322, and the confidentiality requirements of N.J.S.A. § 39:2-3.4.  Contractor shall also conform to PCI DSS, where applicable.</w:t>
      </w:r>
    </w:p>
    <w:p w14:paraId="3A866DD8" w14:textId="77777777" w:rsidR="00C52535" w:rsidRPr="0084189F" w:rsidRDefault="00C52535" w:rsidP="00C52535">
      <w:pPr>
        <w:pStyle w:val="BodyText"/>
        <w:numPr>
          <w:ilvl w:val="0"/>
          <w:numId w:val="24"/>
        </w:numPr>
        <w:spacing w:after="0" w:line="240" w:lineRule="auto"/>
        <w:ind w:left="720"/>
        <w:jc w:val="both"/>
        <w:rPr>
          <w:rFonts w:cstheme="minorHAnsi"/>
          <w:sz w:val="20"/>
          <w:szCs w:val="20"/>
        </w:rPr>
      </w:pPr>
      <w:r w:rsidRPr="0084189F">
        <w:rPr>
          <w:rFonts w:cstheme="minorHAnsi"/>
          <w:sz w:val="20"/>
          <w:szCs w:val="20"/>
        </w:rPr>
        <w:t>Security: Contractor agrees to take appropriate administrative, technical and physical safeguards reasonably designed to protect the security, privacy, confidentiality, and integrity of user information. Contractor shall ensure that 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5230BF53" w14:textId="77777777" w:rsidR="00C52535" w:rsidRPr="0084189F" w:rsidRDefault="00C52535" w:rsidP="00C52535">
      <w:pPr>
        <w:pStyle w:val="BodyText"/>
        <w:numPr>
          <w:ilvl w:val="0"/>
          <w:numId w:val="24"/>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Data with other parties when expressly requested in writing and permitted by and in accordance with requirements of the Contract or the State of New Jersey. The Contractor shall only transmit or exchange State Data with the State of New Jersey or other parties through secure means supported by current technologies. </w:t>
      </w:r>
    </w:p>
    <w:p w14:paraId="3328B469" w14:textId="77777777" w:rsidR="00C52535" w:rsidRPr="0084189F" w:rsidRDefault="00C52535" w:rsidP="00C52535">
      <w:pPr>
        <w:pStyle w:val="BodyText"/>
        <w:numPr>
          <w:ilvl w:val="0"/>
          <w:numId w:val="24"/>
        </w:numPr>
        <w:spacing w:after="0" w:line="240" w:lineRule="auto"/>
        <w:ind w:left="720"/>
        <w:jc w:val="both"/>
        <w:rPr>
          <w:rFonts w:cstheme="minorHAnsi"/>
          <w:sz w:val="20"/>
          <w:szCs w:val="20"/>
        </w:rPr>
      </w:pPr>
      <w:r w:rsidRPr="0084189F">
        <w:rPr>
          <w:rFonts w:cstheme="minorHAnsi"/>
          <w:sz w:val="20"/>
          <w:szCs w:val="20"/>
        </w:rPr>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3B9DF125" w14:textId="77777777" w:rsidR="00C52535" w:rsidRPr="0084189F" w:rsidRDefault="00C52535" w:rsidP="00C52535">
      <w:pPr>
        <w:pStyle w:val="BodyText"/>
        <w:numPr>
          <w:ilvl w:val="0"/>
          <w:numId w:val="24"/>
        </w:numPr>
        <w:spacing w:after="0" w:line="240" w:lineRule="auto"/>
        <w:ind w:left="720"/>
        <w:jc w:val="both"/>
        <w:rPr>
          <w:rFonts w:cstheme="minorHAnsi"/>
          <w:sz w:val="20"/>
          <w:szCs w:val="20"/>
        </w:rPr>
      </w:pPr>
      <w:r w:rsidRPr="0084189F">
        <w:rPr>
          <w:rFonts w:cstheme="minorHAnsi"/>
          <w:sz w:val="20"/>
          <w:szCs w:val="20"/>
        </w:rPr>
        <w:t xml:space="preserve">Data Re-Use:  All State Data shall be used expressly and solely for the purposes enumerated in the Contract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p>
    <w:p w14:paraId="3538D97B" w14:textId="77777777" w:rsidR="00027792" w:rsidRPr="0084189F" w:rsidRDefault="00027792" w:rsidP="00027792">
      <w:pPr>
        <w:pStyle w:val="ListParagraph"/>
        <w:numPr>
          <w:ilvl w:val="0"/>
          <w:numId w:val="24"/>
        </w:numPr>
        <w:ind w:left="720"/>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Breach of Security, or any unauthorized access to or acquisition, use, loss, destruction, compromise, alteration or disclosure of any Personal Data, Contractor shall: (a) </w:t>
      </w:r>
      <w:r>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Breach of Security, but in no event later than 24 hours after </w:t>
      </w:r>
      <w:r>
        <w:rPr>
          <w:rFonts w:asciiTheme="minorHAnsi" w:hAnsiTheme="minorHAnsi" w:cstheme="minorHAnsi"/>
          <w:sz w:val="20"/>
          <w:szCs w:val="20"/>
        </w:rPr>
        <w:t xml:space="preserve">learning of </w:t>
      </w:r>
      <w:r w:rsidRPr="0084189F">
        <w:rPr>
          <w:rFonts w:asciiTheme="minorHAnsi" w:hAnsiTheme="minorHAnsi" w:cstheme="minorHAnsi"/>
          <w:sz w:val="20"/>
          <w:szCs w:val="20"/>
        </w:rPr>
        <w:t xml:space="preserve">such security breach; (b) designate a single individual employed by Contractor who shall be available to the State 24 hours per day, seven (7) days per week as a contact regarding Contractor’s obligations under </w:t>
      </w:r>
      <w:r w:rsidRPr="006F37A1">
        <w:rPr>
          <w:rFonts w:asciiTheme="minorHAnsi" w:hAnsiTheme="minorHAnsi" w:cstheme="minorHAnsi"/>
          <w:i/>
          <w:sz w:val="20"/>
          <w:szCs w:val="20"/>
        </w:rPr>
        <w:t>Bid Solicitation Section 6.11 - Incident Response</w:t>
      </w:r>
      <w:r w:rsidRPr="0084189F">
        <w:rPr>
          <w:rFonts w:asciiTheme="minorHAnsi" w:hAnsiTheme="minorHAnsi" w:cstheme="minorHAnsi"/>
          <w:sz w:val="20"/>
          <w:szCs w:val="20"/>
        </w:rPr>
        <w:t xml:space="preserve">;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w:t>
      </w:r>
      <w:r w:rsidRPr="0084189F">
        <w:rPr>
          <w:rFonts w:asciiTheme="minorHAnsi" w:hAnsiTheme="minorHAnsi" w:cstheme="minorHAnsi"/>
          <w:sz w:val="20"/>
          <w:szCs w:val="20"/>
        </w:rPr>
        <w:lastRenderedPageBreak/>
        <w:t>prohibited by an applicable statute or court order, notify the State of any third party legal process relating to any Breach of Security  including, at a minimum, any legal process initiated by any governmental entity (foreign or domestic).</w:t>
      </w:r>
    </w:p>
    <w:p w14:paraId="60FC10A2" w14:textId="77777777" w:rsidR="00C52535" w:rsidRPr="0084189F" w:rsidRDefault="00C52535" w:rsidP="00C52535">
      <w:pPr>
        <w:pStyle w:val="ListParagraph"/>
        <w:widowControl w:val="0"/>
        <w:numPr>
          <w:ilvl w:val="0"/>
          <w:numId w:val="24"/>
        </w:numPr>
        <w:ind w:left="720" w:right="351"/>
        <w:rPr>
          <w:rFonts w:asciiTheme="minorHAnsi" w:hAnsiTheme="minorHAnsi" w:cstheme="minorHAnsi"/>
          <w:sz w:val="20"/>
          <w:szCs w:val="20"/>
        </w:rPr>
      </w:pPr>
      <w:r w:rsidRPr="0084189F">
        <w:rPr>
          <w:rFonts w:asciiTheme="minorHAnsi" w:hAnsiTheme="minorHAnsi" w:cstheme="minorHAnsi"/>
          <w:sz w:val="20"/>
          <w:szCs w:val="20"/>
        </w:rPr>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 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41170599" w14:textId="77777777" w:rsidR="00C52535" w:rsidRPr="0084189F" w:rsidRDefault="00C52535" w:rsidP="00C52535">
      <w:pPr>
        <w:pStyle w:val="BodyText"/>
        <w:numPr>
          <w:ilvl w:val="0"/>
          <w:numId w:val="24"/>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Contract the Contractor shall first return all State Data to the State in a usable format as defined in the Contract, or in an open standards machine-readable format if not.  The Contractor shall then erase, destroy, and render unreadable all Contractor backup copies of State Data according to the standards enumerated in accordance with the State’s most recent Media Protection policy, </w:t>
      </w:r>
      <w:hyperlink r:id="rId40" w:history="1">
        <w:r w:rsidRPr="0084189F">
          <w:rPr>
            <w:rStyle w:val="Hyperlink"/>
            <w:rFonts w:cstheme="minorHAnsi"/>
            <w:sz w:val="20"/>
            <w:szCs w:val="20"/>
          </w:rPr>
          <w:t>https://www.nj.gov/it/docs/ps/NJ_Statewide_Information_Security_Manual.pdf</w:t>
        </w:r>
      </w:hyperlink>
      <w:r w:rsidRPr="0084189F">
        <w:rPr>
          <w:rFonts w:cstheme="minorHAnsi"/>
          <w:sz w:val="20"/>
          <w:szCs w:val="20"/>
        </w:rPr>
        <w:t>, and certify in writing that these actions have been completed within 30 days after the termination/expiration of the Contract or within seven (7) days of the request of an agent of the State whichever should come first.</w:t>
      </w:r>
    </w:p>
    <w:p w14:paraId="2B3E83E4" w14:textId="77777777" w:rsidR="00C52535" w:rsidRPr="0084189F" w:rsidRDefault="00C52535" w:rsidP="00C52535">
      <w:pPr>
        <w:pStyle w:val="Legal2Noindent"/>
        <w:numPr>
          <w:ilvl w:val="0"/>
          <w:numId w:val="24"/>
        </w:numPr>
        <w:spacing w:after="0"/>
        <w:ind w:left="720"/>
        <w:jc w:val="both"/>
        <w:rPr>
          <w:rFonts w:asciiTheme="minorHAnsi" w:hAnsiTheme="minorHAnsi" w:cstheme="minorHAnsi"/>
          <w:sz w:val="20"/>
        </w:rPr>
      </w:pPr>
      <w:r w:rsidRPr="0084189F">
        <w:rPr>
          <w:rFonts w:asciiTheme="minorHAnsi" w:hAnsiTheme="minorHAnsi" w:cstheme="minorHAnsi"/>
          <w:sz w:val="20"/>
        </w:rPr>
        <w:t>In the event of loss of any State Data or records where such loss is due to the intentional act, omission, or negligence of the Contractor or any of its subcontractors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18569C58" w14:textId="77777777" w:rsidR="00A67A2F" w:rsidRPr="0084189F" w:rsidRDefault="00A67A2F" w:rsidP="0084189F">
      <w:pPr>
        <w:spacing w:after="0" w:line="240" w:lineRule="auto"/>
        <w:jc w:val="both"/>
        <w:rPr>
          <w:rFonts w:cstheme="minorHAnsi"/>
          <w:sz w:val="20"/>
          <w:szCs w:val="20"/>
        </w:rPr>
      </w:pPr>
    </w:p>
    <w:p w14:paraId="4DB89FA1" w14:textId="77777777" w:rsidR="00A67A2F" w:rsidRPr="0084189F" w:rsidRDefault="00B80225" w:rsidP="00743174">
      <w:pPr>
        <w:pStyle w:val="Heading2"/>
      </w:pPr>
      <w:bookmarkStart w:id="271" w:name="_Toc21352791"/>
      <w:bookmarkStart w:id="272" w:name="_Toc22560016"/>
      <w:bookmarkStart w:id="273" w:name="_Toc32310659"/>
      <w:bookmarkStart w:id="274" w:name="_Toc132375162"/>
      <w:bookmarkStart w:id="275" w:name="_Toc525032130"/>
      <w:r w:rsidRPr="0084189F">
        <w:t>ASSET MANAGEMENT</w:t>
      </w:r>
      <w:bookmarkEnd w:id="271"/>
      <w:bookmarkEnd w:id="272"/>
      <w:bookmarkEnd w:id="273"/>
      <w:bookmarkEnd w:id="274"/>
      <w:r w:rsidRPr="0084189F">
        <w:t xml:space="preserve"> </w:t>
      </w:r>
      <w:bookmarkEnd w:id="275"/>
    </w:p>
    <w:p w14:paraId="3ED0BE2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691BAFC3" w14:textId="77777777" w:rsidR="00A67A2F" w:rsidRPr="0084189F" w:rsidRDefault="00A67A2F" w:rsidP="002473B6">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6632C49F" w14:textId="77777777" w:rsidR="00A67A2F" w:rsidRPr="0084189F" w:rsidRDefault="00A67A2F" w:rsidP="002473B6">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44AE0079" w14:textId="77777777" w:rsidR="00A67A2F" w:rsidRPr="0084189F" w:rsidRDefault="00A67A2F" w:rsidP="002473B6">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6254ED55" w14:textId="77777777" w:rsidR="00A67A2F" w:rsidRPr="0084189F" w:rsidRDefault="00A67A2F" w:rsidP="0084189F">
      <w:pPr>
        <w:spacing w:after="0" w:line="240" w:lineRule="auto"/>
        <w:jc w:val="both"/>
        <w:rPr>
          <w:rFonts w:cstheme="minorHAnsi"/>
          <w:sz w:val="20"/>
          <w:szCs w:val="20"/>
        </w:rPr>
      </w:pPr>
    </w:p>
    <w:p w14:paraId="6F21CBBD" w14:textId="77777777" w:rsidR="00A67A2F" w:rsidRPr="0084189F" w:rsidRDefault="00B80225" w:rsidP="00743174">
      <w:pPr>
        <w:pStyle w:val="Heading2"/>
      </w:pPr>
      <w:bookmarkStart w:id="276" w:name="_Toc21352792"/>
      <w:bookmarkStart w:id="277" w:name="_Toc22560017"/>
      <w:bookmarkStart w:id="278" w:name="_Toc32310660"/>
      <w:bookmarkStart w:id="279" w:name="_Toc132375163"/>
      <w:bookmarkStart w:id="280" w:name="_Toc525032131"/>
      <w:r w:rsidRPr="0084189F">
        <w:t>SECURITY CATEGORIZATION</w:t>
      </w:r>
      <w:bookmarkEnd w:id="276"/>
      <w:bookmarkEnd w:id="277"/>
      <w:bookmarkEnd w:id="278"/>
      <w:bookmarkEnd w:id="279"/>
      <w:r w:rsidRPr="0084189F">
        <w:t xml:space="preserve"> </w:t>
      </w:r>
      <w:bookmarkEnd w:id="280"/>
    </w:p>
    <w:p w14:paraId="7E92072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43290F73" w14:textId="77777777" w:rsidR="00A67A2F" w:rsidRPr="0084189F" w:rsidRDefault="00A67A2F" w:rsidP="002473B6">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1942961B" w14:textId="77777777" w:rsidR="00A67A2F" w:rsidRPr="0084189F" w:rsidRDefault="00A67A2F" w:rsidP="002473B6">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2A854FCB" w14:textId="77777777" w:rsidR="00A67A2F" w:rsidRPr="0084189F" w:rsidRDefault="00A67A2F" w:rsidP="002473B6">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5752EB3F" w14:textId="77777777" w:rsidR="00A67A2F" w:rsidRPr="0084189F" w:rsidRDefault="00A67A2F" w:rsidP="002473B6">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2317BB30" w14:textId="77777777" w:rsidR="00A67A2F" w:rsidRPr="0084189F" w:rsidRDefault="00A67A2F" w:rsidP="0084189F">
      <w:pPr>
        <w:spacing w:after="0" w:line="240" w:lineRule="auto"/>
        <w:jc w:val="both"/>
        <w:rPr>
          <w:rFonts w:cstheme="minorHAnsi"/>
          <w:sz w:val="20"/>
          <w:szCs w:val="20"/>
        </w:rPr>
      </w:pPr>
    </w:p>
    <w:p w14:paraId="6074D81C" w14:textId="77777777" w:rsidR="00A67A2F" w:rsidRPr="0084189F" w:rsidRDefault="00B80225" w:rsidP="00743174">
      <w:pPr>
        <w:pStyle w:val="Heading2"/>
      </w:pPr>
      <w:bookmarkStart w:id="281" w:name="_Toc21352793"/>
      <w:bookmarkStart w:id="282" w:name="_Toc22560018"/>
      <w:bookmarkStart w:id="283" w:name="_Toc32310661"/>
      <w:bookmarkStart w:id="284" w:name="_Toc132375164"/>
      <w:bookmarkStart w:id="285" w:name="_Toc525032132"/>
      <w:r w:rsidRPr="0084189F">
        <w:t>MEDIA PROTECTION</w:t>
      </w:r>
      <w:bookmarkEnd w:id="281"/>
      <w:bookmarkEnd w:id="282"/>
      <w:bookmarkEnd w:id="283"/>
      <w:bookmarkEnd w:id="284"/>
      <w:r w:rsidRPr="0084189F">
        <w:t xml:space="preserve"> </w:t>
      </w:r>
      <w:bookmarkEnd w:id="285"/>
    </w:p>
    <w:p w14:paraId="7D93826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1EFFDB7B" w14:textId="77777777" w:rsidR="00A67A2F" w:rsidRPr="0084189F" w:rsidRDefault="00A67A2F" w:rsidP="002473B6">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5893BA99" w14:textId="77777777" w:rsidR="00A67A2F" w:rsidRPr="0084189F" w:rsidRDefault="00A67A2F" w:rsidP="002473B6">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366A7346" w14:textId="77777777" w:rsidR="00A67A2F" w:rsidRPr="0084189F" w:rsidRDefault="00A67A2F" w:rsidP="002473B6">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2CD5094A" w14:textId="77777777" w:rsidR="00A67A2F" w:rsidRPr="0084189F" w:rsidRDefault="00A67A2F" w:rsidP="002473B6">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03D232F4" w14:textId="77777777" w:rsidR="00A67A2F" w:rsidRPr="001E5A3A" w:rsidRDefault="00A67A2F" w:rsidP="002473B6">
      <w:pPr>
        <w:pStyle w:val="ListParagraph"/>
        <w:numPr>
          <w:ilvl w:val="0"/>
          <w:numId w:val="27"/>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31F970AA" w14:textId="77777777" w:rsidR="00A67A2F" w:rsidRPr="0084189F" w:rsidRDefault="00A67A2F" w:rsidP="002473B6">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4964022C" w14:textId="77777777" w:rsidR="00A67A2F" w:rsidRPr="0084189F" w:rsidRDefault="00A67A2F" w:rsidP="0084189F">
      <w:pPr>
        <w:spacing w:after="0" w:line="240" w:lineRule="auto"/>
        <w:jc w:val="both"/>
        <w:rPr>
          <w:rFonts w:cstheme="minorHAnsi"/>
          <w:sz w:val="20"/>
          <w:szCs w:val="20"/>
        </w:rPr>
      </w:pPr>
    </w:p>
    <w:p w14:paraId="1CB438B7" w14:textId="77777777" w:rsidR="00A67A2F" w:rsidRPr="0084189F" w:rsidRDefault="00B80225" w:rsidP="00743174">
      <w:pPr>
        <w:pStyle w:val="Heading2"/>
      </w:pPr>
      <w:bookmarkStart w:id="286" w:name="_Toc21352794"/>
      <w:bookmarkStart w:id="287" w:name="_Toc22560019"/>
      <w:bookmarkStart w:id="288" w:name="_Toc32310662"/>
      <w:bookmarkStart w:id="289" w:name="_Toc132375165"/>
      <w:bookmarkStart w:id="290" w:name="_Toc525032133"/>
      <w:r w:rsidRPr="0084189F">
        <w:t>CRYPTOGRAPHIC PROTECTIONS</w:t>
      </w:r>
      <w:bookmarkEnd w:id="286"/>
      <w:bookmarkEnd w:id="287"/>
      <w:bookmarkEnd w:id="288"/>
      <w:bookmarkEnd w:id="289"/>
      <w:r w:rsidRPr="0084189F">
        <w:t xml:space="preserve"> </w:t>
      </w:r>
      <w:bookmarkEnd w:id="290"/>
    </w:p>
    <w:p w14:paraId="48F0791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4C61E1BC" w14:textId="77777777" w:rsidR="00A67A2F" w:rsidRPr="0084189F" w:rsidRDefault="00A67A2F" w:rsidP="002473B6">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621DD198" w14:textId="77777777" w:rsidR="00A67A2F" w:rsidRPr="0084189F" w:rsidRDefault="00A67A2F" w:rsidP="002473B6">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2CFEAE6E" w14:textId="77777777" w:rsidR="00A67A2F" w:rsidRPr="0084189F" w:rsidRDefault="00A67A2F" w:rsidP="002473B6">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41766F41" w14:textId="77777777" w:rsidR="00A67A2F" w:rsidRPr="0084189F" w:rsidRDefault="00A67A2F" w:rsidP="002473B6">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7796DA6A" w14:textId="77777777" w:rsidR="00A67A2F" w:rsidRDefault="00A67A2F" w:rsidP="0084189F">
      <w:pPr>
        <w:spacing w:after="0" w:line="240" w:lineRule="auto"/>
        <w:jc w:val="both"/>
        <w:rPr>
          <w:rFonts w:cstheme="minorHAnsi"/>
          <w:sz w:val="20"/>
          <w:szCs w:val="20"/>
        </w:rPr>
      </w:pPr>
      <w:bookmarkStart w:id="291" w:name="_Toc525032134"/>
    </w:p>
    <w:p w14:paraId="7146117C" w14:textId="77777777" w:rsidR="0044650D" w:rsidRDefault="0044650D" w:rsidP="0084189F">
      <w:pPr>
        <w:spacing w:after="0" w:line="240" w:lineRule="auto"/>
        <w:jc w:val="both"/>
        <w:rPr>
          <w:rFonts w:cstheme="minorHAnsi"/>
          <w:sz w:val="20"/>
          <w:szCs w:val="20"/>
        </w:rPr>
      </w:pPr>
    </w:p>
    <w:p w14:paraId="2819C15A" w14:textId="77777777" w:rsidR="0044650D" w:rsidRDefault="0044650D" w:rsidP="0084189F">
      <w:pPr>
        <w:spacing w:after="0" w:line="240" w:lineRule="auto"/>
        <w:jc w:val="both"/>
        <w:rPr>
          <w:rFonts w:cstheme="minorHAnsi"/>
          <w:sz w:val="20"/>
          <w:szCs w:val="20"/>
        </w:rPr>
      </w:pPr>
    </w:p>
    <w:p w14:paraId="7F1B648C" w14:textId="77777777" w:rsidR="0044650D" w:rsidRDefault="0044650D" w:rsidP="0084189F">
      <w:pPr>
        <w:spacing w:after="0" w:line="240" w:lineRule="auto"/>
        <w:jc w:val="both"/>
        <w:rPr>
          <w:rFonts w:cstheme="minorHAnsi"/>
          <w:sz w:val="20"/>
          <w:szCs w:val="20"/>
        </w:rPr>
      </w:pPr>
    </w:p>
    <w:p w14:paraId="58ED3A4E" w14:textId="77777777" w:rsidR="0044650D" w:rsidRPr="0084189F" w:rsidRDefault="0044650D" w:rsidP="0084189F">
      <w:pPr>
        <w:spacing w:after="0" w:line="240" w:lineRule="auto"/>
        <w:jc w:val="both"/>
        <w:rPr>
          <w:rFonts w:cstheme="minorHAnsi"/>
          <w:sz w:val="20"/>
          <w:szCs w:val="20"/>
        </w:rPr>
      </w:pPr>
    </w:p>
    <w:p w14:paraId="1FE2AE76" w14:textId="77777777" w:rsidR="00A67A2F" w:rsidRPr="0084189F" w:rsidRDefault="00B80225" w:rsidP="00743174">
      <w:pPr>
        <w:pStyle w:val="Heading2"/>
      </w:pPr>
      <w:bookmarkStart w:id="292" w:name="_Toc21352795"/>
      <w:bookmarkStart w:id="293" w:name="_Toc22560020"/>
      <w:bookmarkStart w:id="294" w:name="_Toc32310663"/>
      <w:bookmarkStart w:id="295" w:name="_Toc132375166"/>
      <w:r w:rsidRPr="0084189F">
        <w:t>ACCESS MANAGEMENT</w:t>
      </w:r>
      <w:bookmarkEnd w:id="292"/>
      <w:bookmarkEnd w:id="293"/>
      <w:bookmarkEnd w:id="294"/>
      <w:bookmarkEnd w:id="295"/>
      <w:r w:rsidRPr="0084189F">
        <w:t xml:space="preserve"> </w:t>
      </w:r>
      <w:bookmarkEnd w:id="291"/>
    </w:p>
    <w:p w14:paraId="564B9C77"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and ensure appropriate mechanisms are provided for the control, administration, and tracking of access t</w:t>
      </w:r>
      <w:r w:rsidR="00B97D5B" w:rsidRPr="0084189F">
        <w:rPr>
          <w:rFonts w:cstheme="minorHAnsi"/>
          <w:sz w:val="20"/>
          <w:szCs w:val="20"/>
        </w:rPr>
        <w:t xml:space="preserve">o, and the use of, the </w:t>
      </w:r>
      <w:r w:rsidRPr="0084189F">
        <w:rPr>
          <w:rFonts w:cstheme="minorHAnsi"/>
          <w:sz w:val="20"/>
          <w:szCs w:val="20"/>
        </w:rPr>
        <w:t xml:space="preserve">Contractor’s information systems that contain or could be used to access State data. Access management plan shall include the following features: </w:t>
      </w:r>
    </w:p>
    <w:p w14:paraId="2DBE5287" w14:textId="77777777" w:rsidR="00A67A2F" w:rsidRPr="0084189F" w:rsidRDefault="00A67A2F" w:rsidP="002473B6">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7970E1F3" w14:textId="77777777" w:rsidR="00A67A2F" w:rsidRPr="0084189F" w:rsidRDefault="00A67A2F" w:rsidP="002473B6">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7A993078" w14:textId="77777777" w:rsidR="00A67A2F" w:rsidRPr="0084189F" w:rsidRDefault="00A67A2F" w:rsidP="002473B6">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61E55BE9" w14:textId="77777777" w:rsidR="00A67A2F" w:rsidRPr="0084189F" w:rsidRDefault="00A67A2F" w:rsidP="002473B6">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3703DE46" w14:textId="77777777" w:rsidR="00A67A2F" w:rsidRPr="0084189F" w:rsidRDefault="00A67A2F" w:rsidP="002473B6">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2A72FB19" w14:textId="77777777" w:rsidR="00A67A2F" w:rsidRPr="0084189F" w:rsidRDefault="00A67A2F" w:rsidP="002473B6">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1817B57E" w14:textId="77777777" w:rsidR="00A67A2F" w:rsidRPr="0084189F" w:rsidRDefault="00A67A2F" w:rsidP="0084189F">
      <w:pPr>
        <w:spacing w:after="0" w:line="240" w:lineRule="auto"/>
        <w:jc w:val="both"/>
        <w:rPr>
          <w:rFonts w:cstheme="minorHAnsi"/>
          <w:sz w:val="20"/>
          <w:szCs w:val="20"/>
        </w:rPr>
      </w:pPr>
      <w:bookmarkStart w:id="296" w:name="_Toc525032135"/>
    </w:p>
    <w:p w14:paraId="609A5A38" w14:textId="77777777" w:rsidR="00A67A2F" w:rsidRPr="0084189F" w:rsidRDefault="00A22446" w:rsidP="00743174">
      <w:pPr>
        <w:pStyle w:val="Heading2"/>
      </w:pPr>
      <w:bookmarkStart w:id="297" w:name="_Toc21352796"/>
      <w:bookmarkStart w:id="298" w:name="_Toc22560021"/>
      <w:bookmarkStart w:id="299" w:name="_Toc32310664"/>
      <w:bookmarkStart w:id="300" w:name="_Toc132375167"/>
      <w:r w:rsidRPr="0084189F">
        <w:t>IDENTITY AND AUTHENTICATION</w:t>
      </w:r>
      <w:bookmarkEnd w:id="297"/>
      <w:bookmarkEnd w:id="298"/>
      <w:bookmarkEnd w:id="299"/>
      <w:bookmarkEnd w:id="300"/>
      <w:r w:rsidRPr="0084189F">
        <w:t xml:space="preserve"> </w:t>
      </w:r>
      <w:bookmarkEnd w:id="296"/>
    </w:p>
    <w:p w14:paraId="1C84001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 w:val="20"/>
          <w:szCs w:val="20"/>
        </w:rPr>
        <w:t xml:space="preserve">tate’s information and </w:t>
      </w:r>
      <w:r w:rsidRPr="0084189F">
        <w:rPr>
          <w:rFonts w:cstheme="minorHAnsi"/>
          <w:sz w:val="20"/>
          <w:szCs w:val="20"/>
        </w:rPr>
        <w:t>Contractor’s information and information systems. Identity and authentication provides a level of assurance that individuals who log into a system are who they say they are.  Identity and authentication controls shall include, at a minimum:</w:t>
      </w:r>
    </w:p>
    <w:p w14:paraId="0F037155" w14:textId="77777777" w:rsidR="00A67A2F" w:rsidRPr="0084189F" w:rsidRDefault="00A67A2F" w:rsidP="002473B6">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121F859A" w14:textId="77777777" w:rsidR="00A67A2F" w:rsidRPr="0084189F" w:rsidRDefault="00A67A2F" w:rsidP="002473B6">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w:t>
      </w:r>
      <w:r w:rsidR="00B97D5B" w:rsidRPr="0084189F">
        <w:rPr>
          <w:rFonts w:asciiTheme="minorHAnsi" w:hAnsiTheme="minorHAnsi" w:cstheme="minorHAnsi"/>
          <w:sz w:val="20"/>
          <w:szCs w:val="20"/>
        </w:rPr>
        <w:t xml:space="preserve">r remote access to the </w:t>
      </w:r>
      <w:r w:rsidRPr="0084189F">
        <w:rPr>
          <w:rFonts w:asciiTheme="minorHAnsi" w:hAnsiTheme="minorHAnsi" w:cstheme="minorHAnsi"/>
          <w:sz w:val="20"/>
          <w:szCs w:val="20"/>
        </w:rPr>
        <w:t>Contractor’s systems.</w:t>
      </w:r>
    </w:p>
    <w:p w14:paraId="5E550F81" w14:textId="77777777" w:rsidR="00A67A2F" w:rsidRPr="0084189F" w:rsidRDefault="00A67A2F" w:rsidP="0084189F">
      <w:pPr>
        <w:spacing w:after="0" w:line="240" w:lineRule="auto"/>
        <w:jc w:val="both"/>
        <w:rPr>
          <w:rFonts w:cstheme="minorHAnsi"/>
          <w:sz w:val="20"/>
          <w:szCs w:val="20"/>
        </w:rPr>
      </w:pPr>
    </w:p>
    <w:p w14:paraId="0040A84D" w14:textId="77777777" w:rsidR="00A67A2F" w:rsidRPr="0084189F" w:rsidRDefault="00A22446" w:rsidP="00743174">
      <w:pPr>
        <w:pStyle w:val="Heading2"/>
      </w:pPr>
      <w:bookmarkStart w:id="301" w:name="_Toc21352797"/>
      <w:bookmarkStart w:id="302" w:name="_Toc22560022"/>
      <w:bookmarkStart w:id="303" w:name="_Toc32310665"/>
      <w:bookmarkStart w:id="304" w:name="_Toc132375168"/>
      <w:bookmarkStart w:id="305" w:name="_Toc525032136"/>
      <w:r w:rsidRPr="0084189F">
        <w:t>REMOTE ACCESS</w:t>
      </w:r>
      <w:bookmarkEnd w:id="301"/>
      <w:bookmarkEnd w:id="302"/>
      <w:bookmarkEnd w:id="303"/>
      <w:bookmarkEnd w:id="304"/>
      <w:r w:rsidRPr="0084189F">
        <w:t xml:space="preserve"> </w:t>
      </w:r>
      <w:bookmarkEnd w:id="305"/>
    </w:p>
    <w:p w14:paraId="4B853CA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control remote ac</w:t>
      </w:r>
      <w:r w:rsidR="00B97D5B" w:rsidRPr="0084189F">
        <w:rPr>
          <w:rFonts w:cstheme="minorHAnsi"/>
          <w:sz w:val="20"/>
          <w:szCs w:val="20"/>
        </w:rPr>
        <w:t xml:space="preserve">cess to the </w:t>
      </w:r>
      <w:r w:rsidRPr="0084189F">
        <w:rPr>
          <w:rFonts w:cstheme="minorHAnsi"/>
          <w:sz w:val="20"/>
          <w:szCs w:val="20"/>
        </w:rPr>
        <w:t>Contractor’s internal networks, systems, applications, and services. Appropriate authorizations and technical security controls shall be implemented prior to remote access being established. Remote access controls shall include at a minimum:</w:t>
      </w:r>
    </w:p>
    <w:p w14:paraId="5175CD95" w14:textId="77777777" w:rsidR="00A67A2F" w:rsidRPr="0084189F" w:rsidRDefault="00A67A2F" w:rsidP="002473B6">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B97D5B"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 remote access infrastructure;</w:t>
      </w:r>
    </w:p>
    <w:p w14:paraId="2F5CA459" w14:textId="77777777" w:rsidR="00A67A2F" w:rsidRPr="0084189F" w:rsidRDefault="00A67A2F" w:rsidP="002473B6">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1019AE4C" w14:textId="77777777" w:rsidR="00523532" w:rsidRDefault="00A67A2F">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4440436B" w14:textId="77777777" w:rsidR="00523532" w:rsidRPr="0086479A" w:rsidRDefault="00523532" w:rsidP="0086479A">
      <w:pPr>
        <w:pStyle w:val="ListParagraph"/>
        <w:rPr>
          <w:rFonts w:asciiTheme="minorHAnsi" w:hAnsiTheme="minorHAnsi" w:cstheme="minorHAnsi"/>
          <w:sz w:val="20"/>
          <w:szCs w:val="20"/>
        </w:rPr>
      </w:pPr>
    </w:p>
    <w:p w14:paraId="70674758" w14:textId="77777777" w:rsidR="00523532" w:rsidRPr="0086479A" w:rsidRDefault="00523532" w:rsidP="0086479A">
      <w:pPr>
        <w:spacing w:after="0" w:line="240" w:lineRule="auto"/>
        <w:jc w:val="both"/>
        <w:rPr>
          <w:sz w:val="20"/>
          <w:szCs w:val="20"/>
        </w:rPr>
      </w:pPr>
      <w:r w:rsidRPr="006D1AA9">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4528F540" w14:textId="77777777" w:rsidR="00A67A2F" w:rsidRPr="0084189F" w:rsidRDefault="00A67A2F" w:rsidP="0084189F">
      <w:pPr>
        <w:spacing w:after="0" w:line="240" w:lineRule="auto"/>
        <w:jc w:val="both"/>
        <w:rPr>
          <w:rFonts w:cstheme="minorHAnsi"/>
          <w:sz w:val="20"/>
          <w:szCs w:val="20"/>
        </w:rPr>
      </w:pPr>
      <w:bookmarkStart w:id="306" w:name="_Toc525032137"/>
    </w:p>
    <w:p w14:paraId="4F5582DF" w14:textId="77777777" w:rsidR="00A67A2F" w:rsidRPr="0084189F" w:rsidRDefault="00A22446" w:rsidP="00743174">
      <w:pPr>
        <w:pStyle w:val="Heading2"/>
      </w:pPr>
      <w:bookmarkStart w:id="307" w:name="_Toc21352798"/>
      <w:bookmarkStart w:id="308" w:name="_Toc22560023"/>
      <w:bookmarkStart w:id="309" w:name="_Toc32310666"/>
      <w:bookmarkStart w:id="310" w:name="_Toc132375169"/>
      <w:r w:rsidRPr="0084189F">
        <w:t>SECURITY ENGINEERING AND ARCHITECTURE</w:t>
      </w:r>
      <w:bookmarkEnd w:id="307"/>
      <w:bookmarkEnd w:id="308"/>
      <w:bookmarkEnd w:id="309"/>
      <w:bookmarkEnd w:id="310"/>
      <w:r w:rsidRPr="0084189F">
        <w:t xml:space="preserve"> </w:t>
      </w:r>
      <w:bookmarkEnd w:id="306"/>
    </w:p>
    <w:p w14:paraId="1E8A911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44EBC371" w14:textId="77777777" w:rsidR="00A67A2F" w:rsidRPr="0084189F" w:rsidRDefault="00A67A2F" w:rsidP="002473B6">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23B59B79" w14:textId="77777777" w:rsidR="00A67A2F" w:rsidRPr="0084189F" w:rsidRDefault="00A67A2F" w:rsidP="002473B6">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091A2722" w14:textId="77777777" w:rsidR="00A67A2F" w:rsidRPr="0084189F" w:rsidRDefault="00A67A2F" w:rsidP="002473B6">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4B5C0357" w14:textId="77777777" w:rsidR="00A67A2F" w:rsidRPr="0084189F" w:rsidRDefault="00A67A2F" w:rsidP="002473B6">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23F8FF18" w14:textId="77777777" w:rsidR="00A67A2F" w:rsidRPr="0084189F" w:rsidRDefault="00A67A2F" w:rsidP="002473B6">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225EF112" w14:textId="77777777" w:rsidR="00A67A2F" w:rsidRPr="0084189F" w:rsidRDefault="00A67A2F" w:rsidP="002473B6">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2F52FF9B" w14:textId="77777777" w:rsidR="00A67A2F" w:rsidRPr="0084189F" w:rsidRDefault="00A67A2F" w:rsidP="002473B6">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1E249C67" w14:textId="77777777" w:rsidR="00A67A2F" w:rsidRPr="0084189F" w:rsidRDefault="00A67A2F" w:rsidP="002473B6">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7D90CCA4" w14:textId="77777777" w:rsidR="00A67A2F" w:rsidRPr="0084189F" w:rsidRDefault="00A67A2F" w:rsidP="0084189F">
      <w:pPr>
        <w:spacing w:after="0" w:line="240" w:lineRule="auto"/>
        <w:jc w:val="both"/>
        <w:rPr>
          <w:rFonts w:cstheme="minorHAnsi"/>
          <w:sz w:val="20"/>
          <w:szCs w:val="20"/>
        </w:rPr>
      </w:pPr>
      <w:bookmarkStart w:id="311" w:name="_Toc525032138"/>
    </w:p>
    <w:p w14:paraId="3707BCBE" w14:textId="77777777" w:rsidR="00A67A2F" w:rsidRPr="0084189F" w:rsidRDefault="00A22446" w:rsidP="00743174">
      <w:pPr>
        <w:pStyle w:val="Heading2"/>
      </w:pPr>
      <w:bookmarkStart w:id="312" w:name="_Toc21352799"/>
      <w:bookmarkStart w:id="313" w:name="_Toc22560024"/>
      <w:bookmarkStart w:id="314" w:name="_Toc32310667"/>
      <w:bookmarkStart w:id="315" w:name="_Toc132375170"/>
      <w:r w:rsidRPr="0084189F">
        <w:t>CONFIGURATION MANAGEMENT</w:t>
      </w:r>
      <w:bookmarkEnd w:id="312"/>
      <w:bookmarkEnd w:id="313"/>
      <w:bookmarkEnd w:id="314"/>
      <w:bookmarkEnd w:id="315"/>
      <w:r w:rsidRPr="0084189F">
        <w:t xml:space="preserve"> </w:t>
      </w:r>
      <w:bookmarkEnd w:id="311"/>
    </w:p>
    <w:p w14:paraId="3EE0A6F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4B71C7FD" w14:textId="77777777" w:rsidR="00A67A2F" w:rsidRPr="0084189F" w:rsidRDefault="00A67A2F" w:rsidP="002473B6">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67121D95" w14:textId="77777777" w:rsidR="00A67A2F" w:rsidRPr="0084189F" w:rsidRDefault="00A67A2F" w:rsidP="002473B6">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Configuring systems in accordance with the principle of least privilege to ensure processes operate at privilege levels no higher than necessary to accomplish required functions. </w:t>
      </w:r>
    </w:p>
    <w:p w14:paraId="3D05D3D1" w14:textId="77777777" w:rsidR="00A67A2F" w:rsidRPr="0084189F" w:rsidRDefault="00A67A2F" w:rsidP="0084189F">
      <w:pPr>
        <w:spacing w:after="0" w:line="240" w:lineRule="auto"/>
        <w:jc w:val="both"/>
        <w:rPr>
          <w:rFonts w:cstheme="minorHAnsi"/>
          <w:sz w:val="20"/>
          <w:szCs w:val="20"/>
        </w:rPr>
      </w:pPr>
      <w:bookmarkStart w:id="316" w:name="_Toc525032139"/>
    </w:p>
    <w:p w14:paraId="239BC7FA" w14:textId="77777777" w:rsidR="00A67A2F" w:rsidRPr="0084189F" w:rsidRDefault="00A22446" w:rsidP="00743174">
      <w:pPr>
        <w:pStyle w:val="Heading2"/>
      </w:pPr>
      <w:bookmarkStart w:id="317" w:name="_Toc21352800"/>
      <w:bookmarkStart w:id="318" w:name="_Toc22560025"/>
      <w:bookmarkStart w:id="319" w:name="_Toc32310668"/>
      <w:bookmarkStart w:id="320" w:name="_Toc132375171"/>
      <w:r w:rsidRPr="0084189F">
        <w:t>ENDPOINT SECURITY</w:t>
      </w:r>
      <w:bookmarkEnd w:id="317"/>
      <w:bookmarkEnd w:id="318"/>
      <w:bookmarkEnd w:id="319"/>
      <w:bookmarkEnd w:id="320"/>
      <w:r w:rsidRPr="0084189F">
        <w:t xml:space="preserve"> </w:t>
      </w:r>
      <w:bookmarkEnd w:id="316"/>
    </w:p>
    <w:p w14:paraId="2A538D8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62682C82" w14:textId="77777777" w:rsidR="00A67A2F" w:rsidRPr="0084189F" w:rsidRDefault="00A67A2F" w:rsidP="002473B6">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51805C3B" w14:textId="77777777" w:rsidR="00A67A2F" w:rsidRPr="0084189F" w:rsidRDefault="00A67A2F" w:rsidP="002473B6">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Applying security categorizations and implementing appropriate and effective safeguards on endpoints;</w:t>
      </w:r>
    </w:p>
    <w:p w14:paraId="445F1794" w14:textId="77777777" w:rsidR="00A67A2F" w:rsidRPr="0084189F" w:rsidRDefault="00A67A2F" w:rsidP="002473B6">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0F1861EF" w14:textId="77777777" w:rsidR="00A67A2F" w:rsidRPr="0084189F" w:rsidRDefault="00A67A2F" w:rsidP="002473B6">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3571C725" w14:textId="77777777" w:rsidR="00A67A2F" w:rsidRPr="0084189F" w:rsidRDefault="00A67A2F" w:rsidP="002473B6">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68F1AE8E" w14:textId="77777777" w:rsidR="00A67A2F" w:rsidRPr="0084189F" w:rsidRDefault="00A67A2F" w:rsidP="002473B6">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1AC26ECE" w14:textId="77777777" w:rsidR="00A67A2F" w:rsidRPr="0084189F" w:rsidRDefault="00A67A2F" w:rsidP="002473B6">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302199EC" w14:textId="77777777" w:rsidR="00A67A2F" w:rsidRPr="0084189F" w:rsidRDefault="00A67A2F" w:rsidP="002473B6">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141AB859" w14:textId="77777777" w:rsidR="00A67A2F" w:rsidRPr="0084189F" w:rsidRDefault="00A67A2F" w:rsidP="002473B6">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601ED7FE" w14:textId="77777777" w:rsidR="00A67A2F" w:rsidRPr="0084189F" w:rsidRDefault="00A67A2F" w:rsidP="0084189F">
      <w:pPr>
        <w:spacing w:after="0" w:line="240" w:lineRule="auto"/>
        <w:jc w:val="both"/>
        <w:rPr>
          <w:rFonts w:cstheme="minorHAnsi"/>
          <w:sz w:val="20"/>
          <w:szCs w:val="20"/>
        </w:rPr>
      </w:pPr>
    </w:p>
    <w:p w14:paraId="1A5104D1" w14:textId="77777777" w:rsidR="00A67A2F" w:rsidRPr="0084189F" w:rsidRDefault="00A22446" w:rsidP="00743174">
      <w:pPr>
        <w:pStyle w:val="Heading2"/>
      </w:pPr>
      <w:bookmarkStart w:id="321" w:name="_Toc21352801"/>
      <w:bookmarkStart w:id="322" w:name="_Toc22560026"/>
      <w:bookmarkStart w:id="323" w:name="_Toc32310669"/>
      <w:bookmarkStart w:id="324" w:name="_Toc132375172"/>
      <w:bookmarkStart w:id="325" w:name="_Toc525032140"/>
      <w:r w:rsidRPr="0084189F">
        <w:t>ICS/SCADA/OT SECURITY</w:t>
      </w:r>
      <w:bookmarkEnd w:id="321"/>
      <w:bookmarkEnd w:id="322"/>
      <w:bookmarkEnd w:id="323"/>
      <w:bookmarkEnd w:id="324"/>
      <w:r w:rsidRPr="0084189F">
        <w:t xml:space="preserve"> </w:t>
      </w:r>
      <w:bookmarkEnd w:id="325"/>
    </w:p>
    <w:p w14:paraId="31327BBA"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78C15214" w14:textId="77777777" w:rsidR="00A67A2F" w:rsidRPr="0084189F" w:rsidRDefault="00A67A2F" w:rsidP="002473B6">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2B76BC5B" w14:textId="77777777" w:rsidR="00A67A2F" w:rsidRPr="0084189F" w:rsidRDefault="00A67A2F" w:rsidP="002473B6">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0524C8E7" w14:textId="77777777" w:rsidR="00A67A2F" w:rsidRPr="0084189F" w:rsidRDefault="00A67A2F" w:rsidP="002473B6">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6F3BF139" w14:textId="77777777" w:rsidR="00A67A2F" w:rsidRPr="0084189F" w:rsidRDefault="00A67A2F" w:rsidP="002473B6">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Segmenting ICS/SCADA/OT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w:t>
      </w:r>
    </w:p>
    <w:p w14:paraId="69A21775" w14:textId="77777777" w:rsidR="0032671F" w:rsidRPr="0084189F" w:rsidRDefault="0032671F" w:rsidP="0032671F">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r>
        <w:rPr>
          <w:rFonts w:asciiTheme="minorHAnsi" w:hAnsiTheme="minorHAnsi" w:cstheme="minorHAnsi"/>
          <w:sz w:val="20"/>
          <w:szCs w:val="20"/>
        </w:rPr>
        <w:t>;</w:t>
      </w:r>
    </w:p>
    <w:p w14:paraId="0A6AD82C" w14:textId="77777777" w:rsidR="0032671F" w:rsidRPr="0084189F" w:rsidRDefault="0032671F" w:rsidP="0032671F">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3FF3BC58" w14:textId="77777777" w:rsidR="00A67A2F" w:rsidRPr="0084189F" w:rsidRDefault="00A67A2F" w:rsidP="002473B6">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048D43D4" w14:textId="77777777" w:rsidR="00A67A2F" w:rsidRPr="0084189F" w:rsidRDefault="00A67A2F" w:rsidP="0084189F">
      <w:pPr>
        <w:spacing w:after="0" w:line="240" w:lineRule="auto"/>
        <w:jc w:val="both"/>
        <w:rPr>
          <w:rFonts w:cstheme="minorHAnsi"/>
          <w:sz w:val="20"/>
          <w:szCs w:val="20"/>
        </w:rPr>
      </w:pPr>
    </w:p>
    <w:p w14:paraId="3A6FD6E9" w14:textId="77777777" w:rsidR="00A67A2F" w:rsidRPr="0084189F" w:rsidRDefault="00A22446" w:rsidP="00743174">
      <w:pPr>
        <w:pStyle w:val="Heading2"/>
      </w:pPr>
      <w:bookmarkStart w:id="326" w:name="_Toc21352802"/>
      <w:bookmarkStart w:id="327" w:name="_Toc22560027"/>
      <w:bookmarkStart w:id="328" w:name="_Toc32310670"/>
      <w:bookmarkStart w:id="329" w:name="_Toc132375173"/>
      <w:bookmarkStart w:id="330" w:name="_Toc525032141"/>
      <w:r w:rsidRPr="0084189F">
        <w:t>INTERNET OF THINGS SECURITY</w:t>
      </w:r>
      <w:bookmarkEnd w:id="326"/>
      <w:bookmarkEnd w:id="327"/>
      <w:bookmarkEnd w:id="328"/>
      <w:bookmarkEnd w:id="329"/>
      <w:r w:rsidRPr="0084189F">
        <w:t xml:space="preserve"> </w:t>
      </w:r>
      <w:bookmarkEnd w:id="330"/>
    </w:p>
    <w:p w14:paraId="6F9479A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controls and processes to ensure risks are accounted for and managed in the use of Internet of Things (</w:t>
      </w:r>
      <w:proofErr w:type="spellStart"/>
      <w:r w:rsidRPr="0084189F">
        <w:rPr>
          <w:rFonts w:cstheme="minorHAnsi"/>
          <w:sz w:val="20"/>
          <w:szCs w:val="20"/>
        </w:rPr>
        <w:t>IoT</w:t>
      </w:r>
      <w:proofErr w:type="spellEnd"/>
      <w:r w:rsidRPr="0084189F">
        <w:rPr>
          <w:rFonts w:cstheme="minorHAnsi"/>
          <w:sz w:val="20"/>
          <w:szCs w:val="20"/>
        </w:rPr>
        <w:t xml:space="preserve">) devices including, but not limited to, physical devices, vehicles, appliances and other items embedded with electronics, software, sensors, actuators, and network connectivity which enables these devices to connect and exchange data.  </w:t>
      </w:r>
      <w:proofErr w:type="spellStart"/>
      <w:r w:rsidRPr="0084189F">
        <w:rPr>
          <w:rFonts w:cstheme="minorHAnsi"/>
          <w:sz w:val="20"/>
          <w:szCs w:val="20"/>
        </w:rPr>
        <w:t>IoT</w:t>
      </w:r>
      <w:proofErr w:type="spellEnd"/>
      <w:r w:rsidRPr="0084189F">
        <w:rPr>
          <w:rFonts w:cstheme="minorHAnsi"/>
          <w:sz w:val="20"/>
          <w:szCs w:val="20"/>
        </w:rPr>
        <w:t xml:space="preserve">. </w:t>
      </w:r>
      <w:proofErr w:type="spellStart"/>
      <w:r w:rsidRPr="0084189F">
        <w:rPr>
          <w:rFonts w:cstheme="minorHAnsi"/>
          <w:sz w:val="20"/>
          <w:szCs w:val="20"/>
        </w:rPr>
        <w:t>IoT</w:t>
      </w:r>
      <w:proofErr w:type="spellEnd"/>
      <w:r w:rsidRPr="0084189F">
        <w:rPr>
          <w:rFonts w:cstheme="minorHAnsi"/>
          <w:sz w:val="20"/>
          <w:szCs w:val="20"/>
        </w:rPr>
        <w:t xml:space="preserve"> security shall include, at a minimum, the following:</w:t>
      </w:r>
    </w:p>
    <w:p w14:paraId="2E0B6FFB" w14:textId="77777777" w:rsidR="00A67A2F" w:rsidRPr="0084189F" w:rsidRDefault="00A67A2F" w:rsidP="002473B6">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Developing policies and standards specific to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assets;</w:t>
      </w:r>
    </w:p>
    <w:p w14:paraId="07D3BD24" w14:textId="77777777" w:rsidR="00A67A2F" w:rsidRPr="0084189F" w:rsidRDefault="00A67A2F" w:rsidP="002473B6">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Ensuring the secure configuration of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assets;</w:t>
      </w:r>
    </w:p>
    <w:p w14:paraId="610BB018" w14:textId="77777777" w:rsidR="00A67A2F" w:rsidRPr="0084189F" w:rsidRDefault="00A67A2F" w:rsidP="002473B6">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Conducting risk assessments prior to implementation and throughout the lifecycles of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assets;</w:t>
      </w:r>
    </w:p>
    <w:p w14:paraId="186F7465" w14:textId="77777777" w:rsidR="00A67A2F" w:rsidRPr="0084189F" w:rsidRDefault="00A67A2F" w:rsidP="002473B6">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Segmenting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 and</w:t>
      </w:r>
    </w:p>
    <w:p w14:paraId="06D0FAD8" w14:textId="77777777" w:rsidR="00A67A2F" w:rsidRPr="0084189F" w:rsidRDefault="00A67A2F" w:rsidP="002473B6">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1A33F422" w14:textId="77777777" w:rsidR="00A67A2F" w:rsidRPr="0084189F" w:rsidRDefault="00A67A2F" w:rsidP="0084189F">
      <w:pPr>
        <w:spacing w:after="0" w:line="240" w:lineRule="auto"/>
        <w:jc w:val="both"/>
        <w:rPr>
          <w:rFonts w:cstheme="minorHAnsi"/>
          <w:sz w:val="20"/>
          <w:szCs w:val="20"/>
        </w:rPr>
      </w:pPr>
    </w:p>
    <w:p w14:paraId="562970A7" w14:textId="77777777" w:rsidR="00A67A2F" w:rsidRPr="0084189F" w:rsidRDefault="00A22446" w:rsidP="00743174">
      <w:pPr>
        <w:pStyle w:val="Heading2"/>
      </w:pPr>
      <w:bookmarkStart w:id="331" w:name="_Toc21352803"/>
      <w:bookmarkStart w:id="332" w:name="_Toc22560028"/>
      <w:bookmarkStart w:id="333" w:name="_Toc32310671"/>
      <w:bookmarkStart w:id="334" w:name="_Toc132375174"/>
      <w:bookmarkStart w:id="335" w:name="_Toc525032142"/>
      <w:r w:rsidRPr="0084189F">
        <w:t>MOBILE DEVICE SECURITY</w:t>
      </w:r>
      <w:bookmarkEnd w:id="331"/>
      <w:bookmarkEnd w:id="332"/>
      <w:bookmarkEnd w:id="333"/>
      <w:bookmarkEnd w:id="334"/>
      <w:r w:rsidRPr="0084189F">
        <w:t xml:space="preserve"> </w:t>
      </w:r>
      <w:bookmarkEnd w:id="335"/>
    </w:p>
    <w:p w14:paraId="0ED3884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641F6B1F" w14:textId="77777777" w:rsidR="00A67A2F" w:rsidRPr="0084189F" w:rsidRDefault="00A67A2F" w:rsidP="002473B6">
      <w:pPr>
        <w:pStyle w:val="ListParagraph"/>
        <w:numPr>
          <w:ilvl w:val="0"/>
          <w:numId w:val="3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245D7CF9" w14:textId="77777777" w:rsidR="00A67A2F" w:rsidRPr="0084189F" w:rsidRDefault="00A67A2F" w:rsidP="002473B6">
      <w:pPr>
        <w:pStyle w:val="ListParagraph"/>
        <w:numPr>
          <w:ilvl w:val="0"/>
          <w:numId w:val="3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319027D6" w14:textId="77777777" w:rsidR="00A67A2F" w:rsidRPr="0084189F" w:rsidRDefault="00A67A2F" w:rsidP="002473B6">
      <w:pPr>
        <w:pStyle w:val="ListParagraph"/>
        <w:numPr>
          <w:ilvl w:val="0"/>
          <w:numId w:val="3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02550C3F" w14:textId="77777777" w:rsidR="00A67A2F" w:rsidRPr="0084189F" w:rsidRDefault="00A67A2F" w:rsidP="002473B6">
      <w:pPr>
        <w:pStyle w:val="ListParagraph"/>
        <w:numPr>
          <w:ilvl w:val="0"/>
          <w:numId w:val="3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13C375A7" w14:textId="77777777" w:rsidR="00A67A2F" w:rsidRPr="0084189F" w:rsidRDefault="00A67A2F" w:rsidP="002473B6">
      <w:pPr>
        <w:pStyle w:val="ListParagraph"/>
        <w:numPr>
          <w:ilvl w:val="0"/>
          <w:numId w:val="3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4C8533F4" w14:textId="77777777" w:rsidR="00A67A2F" w:rsidRPr="0084189F" w:rsidRDefault="00A67A2F" w:rsidP="002473B6">
      <w:pPr>
        <w:pStyle w:val="ListParagraph"/>
        <w:numPr>
          <w:ilvl w:val="0"/>
          <w:numId w:val="3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2D26EF88" w14:textId="77777777" w:rsidR="00A67A2F" w:rsidRPr="0084189F" w:rsidRDefault="00A67A2F" w:rsidP="002473B6">
      <w:pPr>
        <w:pStyle w:val="ListParagraph"/>
        <w:numPr>
          <w:ilvl w:val="0"/>
          <w:numId w:val="3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49C010B8" w14:textId="77777777" w:rsidR="00A67A2F" w:rsidRPr="0084189F" w:rsidRDefault="00A67A2F" w:rsidP="002473B6">
      <w:pPr>
        <w:pStyle w:val="ListParagraph"/>
        <w:numPr>
          <w:ilvl w:val="0"/>
          <w:numId w:val="3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684E344A" w14:textId="77777777" w:rsidR="00A67A2F" w:rsidRPr="0084189F" w:rsidRDefault="00A67A2F" w:rsidP="0084189F">
      <w:pPr>
        <w:spacing w:after="0" w:line="240" w:lineRule="auto"/>
        <w:jc w:val="both"/>
        <w:rPr>
          <w:rFonts w:eastAsia="Calibri" w:cstheme="minorHAnsi"/>
          <w:sz w:val="20"/>
          <w:szCs w:val="20"/>
        </w:rPr>
      </w:pPr>
      <w:bookmarkStart w:id="336" w:name="_Toc525032143"/>
    </w:p>
    <w:p w14:paraId="1B38E5BC" w14:textId="77777777" w:rsidR="00A67A2F" w:rsidRPr="0084189F" w:rsidRDefault="00A22446" w:rsidP="00743174">
      <w:pPr>
        <w:pStyle w:val="Heading2"/>
        <w:rPr>
          <w:rFonts w:eastAsia="Calibri"/>
        </w:rPr>
      </w:pPr>
      <w:bookmarkStart w:id="337" w:name="_Toc21352804"/>
      <w:bookmarkStart w:id="338" w:name="_Toc22560029"/>
      <w:bookmarkStart w:id="339" w:name="_Toc32310672"/>
      <w:bookmarkStart w:id="340" w:name="_Toc132375175"/>
      <w:r w:rsidRPr="0084189F">
        <w:rPr>
          <w:rFonts w:eastAsia="Calibri"/>
        </w:rPr>
        <w:t>NETWORK SECURITY</w:t>
      </w:r>
      <w:bookmarkEnd w:id="337"/>
      <w:bookmarkEnd w:id="338"/>
      <w:bookmarkEnd w:id="339"/>
      <w:bookmarkEnd w:id="340"/>
      <w:r w:rsidRPr="0084189F">
        <w:rPr>
          <w:rFonts w:eastAsia="Calibri"/>
        </w:rPr>
        <w:t xml:space="preserve"> </w:t>
      </w:r>
      <w:bookmarkEnd w:id="336"/>
    </w:p>
    <w:p w14:paraId="70D2118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 w:val="20"/>
          <w:szCs w:val="20"/>
        </w:rPr>
        <w:t>Contractor</w:t>
      </w:r>
      <w:r w:rsidRPr="0084189F">
        <w:rPr>
          <w:rFonts w:cstheme="minorHAnsi"/>
          <w:sz w:val="20"/>
          <w:szCs w:val="20"/>
        </w:rPr>
        <w:t xml:space="preserve"> shall:</w:t>
      </w:r>
    </w:p>
    <w:p w14:paraId="45F70C4F" w14:textId="77777777" w:rsidR="00A67A2F" w:rsidRPr="0084189F" w:rsidRDefault="00A67A2F" w:rsidP="002473B6">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Include protection mechanisms for network communications and infrastructure (e.g. layered defenses, denial of service protection, encryption for data in transit, etc.); </w:t>
      </w:r>
    </w:p>
    <w:p w14:paraId="31A0093E" w14:textId="77777777" w:rsidR="00A67A2F" w:rsidRPr="0084189F" w:rsidRDefault="00A67A2F" w:rsidP="002473B6">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boundaries (e.g. limit network access points, implement firewalls, use Internet proxies, restrict split tunneling, etc.); </w:t>
      </w:r>
    </w:p>
    <w:p w14:paraId="638F617E" w14:textId="77777777" w:rsidR="00A67A2F" w:rsidRPr="0084189F" w:rsidRDefault="00A67A2F" w:rsidP="002473B6">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0E9C140A" w14:textId="77777777" w:rsidR="00A67A2F" w:rsidRPr="0084189F" w:rsidRDefault="00B97D5B" w:rsidP="002473B6">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w:t>
      </w:r>
      <w:r w:rsidR="00A67A2F" w:rsidRPr="0084189F">
        <w:rPr>
          <w:rFonts w:asciiTheme="minorHAnsi" w:hAnsiTheme="minorHAnsi" w:cstheme="minorHAnsi"/>
          <w:sz w:val="20"/>
          <w:szCs w:val="20"/>
        </w:rPr>
        <w:t xml:space="preserve">Contractor’s information systems (e.g. network segmentation, network intrusion detection and prevention systems, wireless restrictions, etc.). </w:t>
      </w:r>
    </w:p>
    <w:p w14:paraId="14B98160" w14:textId="77777777" w:rsidR="00A67A2F" w:rsidRPr="0084189F" w:rsidRDefault="00A67A2F" w:rsidP="0084189F">
      <w:pPr>
        <w:spacing w:after="0" w:line="240" w:lineRule="auto"/>
        <w:jc w:val="both"/>
        <w:rPr>
          <w:rFonts w:cstheme="minorHAnsi"/>
          <w:sz w:val="20"/>
          <w:szCs w:val="20"/>
        </w:rPr>
      </w:pPr>
      <w:bookmarkStart w:id="341" w:name="_Toc525032144"/>
    </w:p>
    <w:p w14:paraId="2BA50D21" w14:textId="77777777" w:rsidR="00A67A2F" w:rsidRPr="0084189F" w:rsidRDefault="00A22446" w:rsidP="00743174">
      <w:pPr>
        <w:pStyle w:val="Heading2"/>
      </w:pPr>
      <w:bookmarkStart w:id="342" w:name="_Toc21352805"/>
      <w:bookmarkStart w:id="343" w:name="_Toc22560030"/>
      <w:bookmarkStart w:id="344" w:name="_Toc32310673"/>
      <w:bookmarkStart w:id="345" w:name="_Toc132375176"/>
      <w:r w:rsidRPr="0084189F">
        <w:t>CLOUD SECURITY</w:t>
      </w:r>
      <w:bookmarkEnd w:id="342"/>
      <w:bookmarkEnd w:id="343"/>
      <w:bookmarkEnd w:id="344"/>
      <w:bookmarkEnd w:id="345"/>
      <w:r w:rsidRPr="0084189F">
        <w:t xml:space="preserve"> </w:t>
      </w:r>
      <w:bookmarkEnd w:id="341"/>
    </w:p>
    <w:p w14:paraId="75F568E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62C55AED" w14:textId="77777777" w:rsidR="00A67A2F" w:rsidRPr="0084189F" w:rsidRDefault="00A67A2F" w:rsidP="002473B6">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483E122F" w14:textId="77777777" w:rsidR="00A67A2F" w:rsidRPr="0084189F" w:rsidRDefault="00A67A2F" w:rsidP="002473B6">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104C77FC" w14:textId="77777777" w:rsidR="00A67A2F" w:rsidRPr="0084189F" w:rsidRDefault="00A67A2F" w:rsidP="002473B6">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Security roles and responsibilities for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and the cloud provider are delineated and documented; and</w:t>
      </w:r>
    </w:p>
    <w:p w14:paraId="60A3A908" w14:textId="77777777" w:rsidR="00A67A2F" w:rsidRPr="0084189F" w:rsidRDefault="00A67A2F" w:rsidP="002473B6">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01987160" w14:textId="77777777" w:rsidR="00A67A2F" w:rsidRPr="0084189F" w:rsidRDefault="00A67A2F" w:rsidP="0084189F">
      <w:pPr>
        <w:spacing w:after="0" w:line="240" w:lineRule="auto"/>
        <w:jc w:val="both"/>
        <w:rPr>
          <w:rFonts w:cstheme="minorHAnsi"/>
          <w:sz w:val="20"/>
          <w:szCs w:val="20"/>
        </w:rPr>
      </w:pPr>
      <w:bookmarkStart w:id="346" w:name="_Toc525032145"/>
    </w:p>
    <w:p w14:paraId="50421EB4" w14:textId="77777777" w:rsidR="00A67A2F" w:rsidRPr="0084189F" w:rsidRDefault="00A22446" w:rsidP="00743174">
      <w:pPr>
        <w:pStyle w:val="Heading2"/>
      </w:pPr>
      <w:bookmarkStart w:id="347" w:name="_Toc21352806"/>
      <w:bookmarkStart w:id="348" w:name="_Toc22560031"/>
      <w:bookmarkStart w:id="349" w:name="_Toc32310674"/>
      <w:bookmarkStart w:id="350" w:name="_Toc132375177"/>
      <w:r w:rsidRPr="0084189F">
        <w:t>CHANGE MANAGEMENT</w:t>
      </w:r>
      <w:bookmarkEnd w:id="347"/>
      <w:bookmarkEnd w:id="348"/>
      <w:bookmarkEnd w:id="349"/>
      <w:bookmarkEnd w:id="350"/>
      <w:r w:rsidRPr="0084189F">
        <w:t xml:space="preserve"> </w:t>
      </w:r>
      <w:bookmarkEnd w:id="346"/>
    </w:p>
    <w:p w14:paraId="13A0CD6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 w:val="20"/>
          <w:szCs w:val="20"/>
        </w:rPr>
        <w:t>Contractor</w:t>
      </w:r>
      <w:r w:rsidRPr="0084189F">
        <w:rPr>
          <w:rFonts w:cstheme="minorHAnsi"/>
          <w:sz w:val="20"/>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1AF426C9" w14:textId="77777777" w:rsidR="00A67A2F" w:rsidRPr="0084189F" w:rsidRDefault="00A67A2F" w:rsidP="002473B6">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23809C00" w14:textId="77777777" w:rsidR="00A67A2F" w:rsidRPr="0084189F" w:rsidRDefault="00A67A2F" w:rsidP="002473B6">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17ED8192" w14:textId="77777777" w:rsidR="00A67A2F" w:rsidRPr="0084189F" w:rsidRDefault="00A67A2F" w:rsidP="002473B6">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0D908227" w14:textId="77777777" w:rsidR="00A67A2F" w:rsidRPr="0084189F" w:rsidRDefault="00A67A2F" w:rsidP="0084189F">
      <w:pPr>
        <w:spacing w:after="0" w:line="240" w:lineRule="auto"/>
        <w:jc w:val="both"/>
        <w:rPr>
          <w:rFonts w:cstheme="minorHAnsi"/>
          <w:sz w:val="20"/>
          <w:szCs w:val="20"/>
        </w:rPr>
      </w:pPr>
      <w:bookmarkStart w:id="351" w:name="_Toc525032146"/>
    </w:p>
    <w:p w14:paraId="7BDDC9E9" w14:textId="77777777" w:rsidR="00A67A2F" w:rsidRPr="0084189F" w:rsidRDefault="00A22446" w:rsidP="00743174">
      <w:pPr>
        <w:pStyle w:val="Heading2"/>
      </w:pPr>
      <w:bookmarkStart w:id="352" w:name="_Toc21352807"/>
      <w:bookmarkStart w:id="353" w:name="_Toc22560032"/>
      <w:bookmarkStart w:id="354" w:name="_Toc32310675"/>
      <w:bookmarkStart w:id="355" w:name="_Toc132375178"/>
      <w:r w:rsidRPr="0084189F">
        <w:t>MAINTENANCE</w:t>
      </w:r>
      <w:bookmarkEnd w:id="352"/>
      <w:bookmarkEnd w:id="353"/>
      <w:bookmarkEnd w:id="354"/>
      <w:bookmarkEnd w:id="355"/>
      <w:r w:rsidRPr="0084189F">
        <w:t xml:space="preserve"> </w:t>
      </w:r>
      <w:bookmarkEnd w:id="351"/>
    </w:p>
    <w:p w14:paraId="0697F53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0EA82045" w14:textId="77777777" w:rsidR="00A67A2F" w:rsidRPr="0084189F" w:rsidRDefault="00A67A2F" w:rsidP="002473B6">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62EABB40" w14:textId="77777777" w:rsidR="00A67A2F" w:rsidRPr="0084189F" w:rsidRDefault="00A67A2F" w:rsidP="002473B6">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621E6B54" w14:textId="77777777" w:rsidR="00A67A2F" w:rsidRPr="0084189F" w:rsidRDefault="00A67A2F" w:rsidP="002473B6">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third-parties conducting maintenance operations on information technology assets.</w:t>
      </w:r>
    </w:p>
    <w:p w14:paraId="440850A1" w14:textId="77777777" w:rsidR="00A67A2F" w:rsidRPr="0084189F" w:rsidRDefault="00A67A2F" w:rsidP="0084189F">
      <w:pPr>
        <w:spacing w:after="0" w:line="240" w:lineRule="auto"/>
        <w:jc w:val="both"/>
        <w:rPr>
          <w:rFonts w:cstheme="minorHAnsi"/>
          <w:sz w:val="20"/>
          <w:szCs w:val="20"/>
        </w:rPr>
      </w:pPr>
      <w:bookmarkStart w:id="356" w:name="_Toc525032147"/>
    </w:p>
    <w:p w14:paraId="0E0A0589" w14:textId="77777777" w:rsidR="00A67A2F" w:rsidRPr="0084189F" w:rsidRDefault="00A22446" w:rsidP="00743174">
      <w:pPr>
        <w:pStyle w:val="Heading2"/>
      </w:pPr>
      <w:bookmarkStart w:id="357" w:name="_Toc21352808"/>
      <w:bookmarkStart w:id="358" w:name="_Toc22560033"/>
      <w:bookmarkStart w:id="359" w:name="_Toc32310676"/>
      <w:bookmarkStart w:id="360" w:name="_Toc132375179"/>
      <w:r w:rsidRPr="0084189F">
        <w:t>THREAT MANAGEMENT</w:t>
      </w:r>
      <w:bookmarkEnd w:id="357"/>
      <w:bookmarkEnd w:id="358"/>
      <w:bookmarkEnd w:id="359"/>
      <w:bookmarkEnd w:id="360"/>
      <w:r w:rsidRPr="0084189F">
        <w:t xml:space="preserve"> </w:t>
      </w:r>
      <w:bookmarkEnd w:id="356"/>
    </w:p>
    <w:p w14:paraId="3183127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effective communication protocols and </w:t>
      </w:r>
      <w:r w:rsidR="006C25F8" w:rsidRPr="0084189F">
        <w:rPr>
          <w:rFonts w:cstheme="minorHAnsi"/>
          <w:sz w:val="20"/>
          <w:szCs w:val="20"/>
        </w:rPr>
        <w:t>processes</w:t>
      </w:r>
      <w:r w:rsidRPr="0084189F">
        <w:rPr>
          <w:rFonts w:cstheme="minorHAnsi"/>
          <w:sz w:val="20"/>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0C6833D4" w14:textId="77777777" w:rsidR="00A67A2F" w:rsidRPr="0084189F" w:rsidRDefault="00A67A2F" w:rsidP="002473B6">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14990244" w14:textId="6B4407F7" w:rsidR="00A67A2F" w:rsidRPr="0084189F" w:rsidRDefault="00A67A2F" w:rsidP="002473B6">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Subscribing to and receiving relevant threat intelligence information from </w:t>
      </w:r>
      <w:ins w:id="361" w:author="Tran, Brenda" w:date="2023-09-06T16:07:00Z">
        <w:r w:rsidR="000E7529">
          <w:rPr>
            <w:rFonts w:asciiTheme="minorHAnsi" w:hAnsiTheme="minorHAnsi" w:cstheme="minorHAnsi"/>
            <w:sz w:val="20"/>
            <w:szCs w:val="20"/>
          </w:rPr>
          <w:t xml:space="preserve">reliable sources, such as </w:t>
        </w:r>
      </w:ins>
      <w:r w:rsidRPr="0084189F">
        <w:rPr>
          <w:rFonts w:asciiTheme="minorHAnsi" w:hAnsiTheme="minorHAnsi" w:cstheme="minorHAnsi"/>
          <w:sz w:val="20"/>
          <w:szCs w:val="20"/>
        </w:rPr>
        <w:t>the US CERT, the organization’s vendors, and other sources as appropriate.</w:t>
      </w:r>
    </w:p>
    <w:p w14:paraId="4CF8B1A9" w14:textId="77777777" w:rsidR="00A67A2F" w:rsidRPr="0084189F" w:rsidRDefault="00A67A2F" w:rsidP="0084189F">
      <w:pPr>
        <w:spacing w:after="0" w:line="240" w:lineRule="auto"/>
        <w:jc w:val="both"/>
        <w:rPr>
          <w:rFonts w:cstheme="minorHAnsi"/>
          <w:sz w:val="20"/>
          <w:szCs w:val="20"/>
        </w:rPr>
      </w:pPr>
      <w:bookmarkStart w:id="362" w:name="_Toc525032148"/>
    </w:p>
    <w:p w14:paraId="7BC47AC1" w14:textId="77777777" w:rsidR="00A67A2F" w:rsidRPr="0084189F" w:rsidRDefault="00A22446" w:rsidP="00743174">
      <w:pPr>
        <w:pStyle w:val="Heading2"/>
      </w:pPr>
      <w:bookmarkStart w:id="363" w:name="_Toc21352809"/>
      <w:bookmarkStart w:id="364" w:name="_Toc22560034"/>
      <w:bookmarkStart w:id="365" w:name="_Toc32310677"/>
      <w:bookmarkStart w:id="366" w:name="_Toc132375180"/>
      <w:r w:rsidRPr="0084189F">
        <w:t>VULNERABILITY AND PATCH MANAGEMENT</w:t>
      </w:r>
      <w:bookmarkEnd w:id="362"/>
      <w:bookmarkEnd w:id="363"/>
      <w:bookmarkEnd w:id="364"/>
      <w:bookmarkEnd w:id="365"/>
      <w:bookmarkEnd w:id="366"/>
    </w:p>
    <w:p w14:paraId="3BA64090"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7407B74A" w14:textId="77777777" w:rsidR="00A67A2F" w:rsidRPr="0084189F" w:rsidRDefault="00A67A2F" w:rsidP="002473B6">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670F900F" w14:textId="77777777" w:rsidR="00A67A2F" w:rsidRPr="0084189F" w:rsidRDefault="00A67A2F" w:rsidP="002473B6">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5B168B28" w14:textId="77777777" w:rsidR="00A67A2F" w:rsidRPr="0084189F" w:rsidRDefault="00A67A2F" w:rsidP="002473B6">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0AE5531A" w14:textId="77777777" w:rsidR="00A67A2F" w:rsidRPr="0084189F" w:rsidRDefault="00A67A2F" w:rsidP="002473B6">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Employing qualified third-parties to periodically conduct Independent vulnerability scanning, penetration testing, and red-team exercises.</w:t>
      </w:r>
    </w:p>
    <w:p w14:paraId="1AB1D08F" w14:textId="77777777" w:rsidR="00A67A2F" w:rsidRPr="0084189F" w:rsidRDefault="00A67A2F" w:rsidP="0084189F">
      <w:pPr>
        <w:spacing w:after="0" w:line="240" w:lineRule="auto"/>
        <w:jc w:val="both"/>
        <w:rPr>
          <w:rFonts w:cstheme="minorHAnsi"/>
          <w:sz w:val="20"/>
          <w:szCs w:val="20"/>
        </w:rPr>
      </w:pPr>
      <w:bookmarkStart w:id="367" w:name="_Toc525032149"/>
    </w:p>
    <w:p w14:paraId="329AB5B2" w14:textId="77777777" w:rsidR="00A67A2F" w:rsidRPr="0084189F" w:rsidRDefault="00A22446" w:rsidP="00743174">
      <w:pPr>
        <w:pStyle w:val="Heading2"/>
      </w:pPr>
      <w:bookmarkStart w:id="368" w:name="_Toc21352810"/>
      <w:bookmarkStart w:id="369" w:name="_Toc22560035"/>
      <w:bookmarkStart w:id="370" w:name="_Toc32310678"/>
      <w:bookmarkStart w:id="371" w:name="_Toc132375181"/>
      <w:r w:rsidRPr="0084189F">
        <w:t>CONTINUOUS MONITORING</w:t>
      </w:r>
      <w:bookmarkEnd w:id="368"/>
      <w:bookmarkEnd w:id="369"/>
      <w:bookmarkEnd w:id="370"/>
      <w:bookmarkEnd w:id="371"/>
      <w:r w:rsidRPr="0084189F">
        <w:t xml:space="preserve"> </w:t>
      </w:r>
      <w:bookmarkEnd w:id="367"/>
    </w:p>
    <w:p w14:paraId="74394CE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lastRenderedPageBreak/>
        <w:t xml:space="preserve">The </w:t>
      </w:r>
      <w:r w:rsidR="00CE1324" w:rsidRPr="0084189F">
        <w:rPr>
          <w:rFonts w:cstheme="minorHAnsi"/>
          <w:sz w:val="20"/>
          <w:szCs w:val="20"/>
        </w:rPr>
        <w:t>Contractor</w:t>
      </w:r>
      <w:r w:rsidRPr="0084189F">
        <w:rPr>
          <w:rFonts w:cstheme="minorHAnsi"/>
          <w:sz w:val="20"/>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5547E839" w14:textId="77777777" w:rsidR="00A67A2F" w:rsidRPr="0084189F" w:rsidRDefault="00A67A2F" w:rsidP="002473B6">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Centralizing the collection and monitoring of event logs;</w:t>
      </w:r>
    </w:p>
    <w:p w14:paraId="42A4B670" w14:textId="77777777" w:rsidR="00A67A2F" w:rsidRPr="0084189F" w:rsidRDefault="00A67A2F" w:rsidP="002473B6">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43F7B776" w14:textId="77777777" w:rsidR="00A67A2F" w:rsidRPr="0084189F" w:rsidRDefault="00A67A2F" w:rsidP="002473B6">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Protecting of audit records from tampering; and</w:t>
      </w:r>
    </w:p>
    <w:p w14:paraId="1145FC5E" w14:textId="77777777" w:rsidR="00A67A2F" w:rsidRPr="0084189F" w:rsidRDefault="00A67A2F" w:rsidP="002473B6">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44EF551A" w14:textId="77777777" w:rsidR="00A67A2F" w:rsidRPr="0084189F" w:rsidRDefault="00A67A2F" w:rsidP="0084189F">
      <w:pPr>
        <w:spacing w:after="0" w:line="240" w:lineRule="auto"/>
        <w:jc w:val="both"/>
        <w:rPr>
          <w:rFonts w:cstheme="minorHAnsi"/>
          <w:sz w:val="20"/>
          <w:szCs w:val="20"/>
        </w:rPr>
      </w:pPr>
    </w:p>
    <w:p w14:paraId="2CA08DB4" w14:textId="77777777" w:rsidR="00A67A2F" w:rsidRPr="0084189F" w:rsidRDefault="00A22446" w:rsidP="00743174">
      <w:pPr>
        <w:pStyle w:val="Heading2"/>
      </w:pPr>
      <w:bookmarkStart w:id="372" w:name="_Toc21352811"/>
      <w:bookmarkStart w:id="373" w:name="_Toc22560036"/>
      <w:bookmarkStart w:id="374" w:name="_Toc32310679"/>
      <w:bookmarkStart w:id="375" w:name="_Toc132375182"/>
      <w:bookmarkStart w:id="376" w:name="_Toc525032150"/>
      <w:r w:rsidRPr="0084189F">
        <w:t>SYSTEM DEVELOPMENT AND ACQUISITION</w:t>
      </w:r>
      <w:bookmarkEnd w:id="372"/>
      <w:bookmarkEnd w:id="373"/>
      <w:bookmarkEnd w:id="374"/>
      <w:bookmarkEnd w:id="375"/>
      <w:r w:rsidRPr="0084189F">
        <w:t xml:space="preserve"> </w:t>
      </w:r>
      <w:bookmarkEnd w:id="376"/>
    </w:p>
    <w:p w14:paraId="2669024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necessary to ensure that systems and application software programs developed by the </w:t>
      </w:r>
      <w:r w:rsidR="00CE1324" w:rsidRPr="0084189F">
        <w:rPr>
          <w:rFonts w:cstheme="minorHAnsi"/>
          <w:sz w:val="20"/>
          <w:szCs w:val="20"/>
        </w:rPr>
        <w:t>Contractor</w:t>
      </w:r>
      <w:r w:rsidRPr="0084189F">
        <w:rPr>
          <w:rFonts w:cstheme="minorHAnsi"/>
          <w:sz w:val="20"/>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2588B64F" w14:textId="77777777" w:rsidR="00A67A2F" w:rsidRPr="0084189F" w:rsidRDefault="00A67A2F" w:rsidP="002473B6">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08C6B2BE" w14:textId="77777777" w:rsidR="00A67A2F" w:rsidRPr="0084189F" w:rsidRDefault="00A67A2F" w:rsidP="002473B6">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49C3E5C9" w14:textId="77777777" w:rsidR="00A67A2F" w:rsidRPr="0084189F" w:rsidRDefault="00A67A2F" w:rsidP="002473B6">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7B5323C9" w14:textId="77777777" w:rsidR="00A67A2F" w:rsidRPr="0084189F" w:rsidRDefault="00A67A2F" w:rsidP="002473B6">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3F90D912" w14:textId="77777777" w:rsidR="00A67A2F" w:rsidRPr="0084189F" w:rsidRDefault="00A67A2F" w:rsidP="002473B6">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32E4558A" w14:textId="77777777" w:rsidR="00A67A2F" w:rsidRPr="0084189F" w:rsidRDefault="00A67A2F" w:rsidP="002473B6">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7CB26C57" w14:textId="77777777" w:rsidR="00A67A2F" w:rsidRPr="0084189F" w:rsidRDefault="00A67A2F" w:rsidP="002473B6">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63F3444F" w14:textId="77777777" w:rsidR="00A67A2F" w:rsidRPr="0084189F" w:rsidRDefault="00A67A2F" w:rsidP="002473B6">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06906A89" w14:textId="77777777" w:rsidR="00A67A2F" w:rsidRPr="0084189F" w:rsidRDefault="00A67A2F" w:rsidP="0084189F">
      <w:pPr>
        <w:spacing w:after="0" w:line="240" w:lineRule="auto"/>
        <w:jc w:val="both"/>
        <w:rPr>
          <w:rFonts w:cstheme="minorHAnsi"/>
          <w:sz w:val="20"/>
          <w:szCs w:val="20"/>
        </w:rPr>
      </w:pPr>
      <w:bookmarkStart w:id="377" w:name="_Toc525032151"/>
    </w:p>
    <w:p w14:paraId="6D53C975" w14:textId="77777777" w:rsidR="00A67A2F" w:rsidRPr="0084189F" w:rsidRDefault="00A22446" w:rsidP="00743174">
      <w:pPr>
        <w:pStyle w:val="Heading2"/>
      </w:pPr>
      <w:bookmarkStart w:id="378" w:name="_Toc21352812"/>
      <w:bookmarkStart w:id="379" w:name="_Toc22560037"/>
      <w:bookmarkStart w:id="380" w:name="_Toc32310680"/>
      <w:bookmarkStart w:id="381" w:name="_Toc132375183"/>
      <w:r w:rsidRPr="0084189F">
        <w:t>PROJECT AND RESOURCE MANAGEMENT</w:t>
      </w:r>
      <w:bookmarkEnd w:id="378"/>
      <w:bookmarkEnd w:id="379"/>
      <w:bookmarkEnd w:id="380"/>
      <w:bookmarkEnd w:id="381"/>
      <w:r w:rsidRPr="0084189F">
        <w:t xml:space="preserve"> </w:t>
      </w:r>
      <w:bookmarkEnd w:id="377"/>
    </w:p>
    <w:p w14:paraId="4264767B"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23221298" w14:textId="77777777" w:rsidR="00A67A2F" w:rsidRPr="0084189F" w:rsidRDefault="00A67A2F" w:rsidP="002473B6">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6D3016C0" w14:textId="77777777" w:rsidR="00A67A2F" w:rsidRPr="0084189F" w:rsidRDefault="00A67A2F" w:rsidP="002473B6">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68E5B32B" w14:textId="77777777" w:rsidR="00A67A2F" w:rsidRPr="0084189F" w:rsidRDefault="00A67A2F" w:rsidP="002473B6">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4F17565B" w14:textId="77777777" w:rsidR="00A67A2F" w:rsidRPr="0084189F" w:rsidRDefault="00A67A2F" w:rsidP="0084189F">
      <w:pPr>
        <w:spacing w:after="0" w:line="240" w:lineRule="auto"/>
        <w:jc w:val="both"/>
        <w:rPr>
          <w:rFonts w:cstheme="minorHAnsi"/>
          <w:sz w:val="20"/>
          <w:szCs w:val="20"/>
        </w:rPr>
      </w:pPr>
    </w:p>
    <w:p w14:paraId="4D58C3D0" w14:textId="77777777" w:rsidR="00A67A2F" w:rsidRPr="0084189F" w:rsidRDefault="00A22446" w:rsidP="00743174">
      <w:pPr>
        <w:pStyle w:val="Heading2"/>
      </w:pPr>
      <w:bookmarkStart w:id="382" w:name="_Toc21352813"/>
      <w:bookmarkStart w:id="383" w:name="_Toc22560038"/>
      <w:bookmarkStart w:id="384" w:name="_Toc32310681"/>
      <w:bookmarkStart w:id="385" w:name="_Toc132375184"/>
      <w:bookmarkStart w:id="386" w:name="_Toc525032152"/>
      <w:r w:rsidRPr="0084189F">
        <w:t>CAPACITY AND PERFORMANCE MANAGEMENT</w:t>
      </w:r>
      <w:bookmarkEnd w:id="382"/>
      <w:bookmarkEnd w:id="383"/>
      <w:bookmarkEnd w:id="384"/>
      <w:bookmarkEnd w:id="385"/>
      <w:r w:rsidRPr="0084189F">
        <w:t xml:space="preserve"> </w:t>
      </w:r>
      <w:bookmarkEnd w:id="386"/>
    </w:p>
    <w:p w14:paraId="615CEBD6"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44D05273" w14:textId="77777777" w:rsidR="00A67A2F" w:rsidRPr="0084189F" w:rsidRDefault="00A67A2F" w:rsidP="002473B6">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Ensuring the availability, quality, and adequate capacity of compute,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06F7DA3A" w14:textId="77777777" w:rsidR="00A67A2F" w:rsidRPr="0084189F" w:rsidRDefault="00A67A2F" w:rsidP="002473B6">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w:t>
      </w:r>
      <w:proofErr w:type="spellStart"/>
      <w:r w:rsidRPr="0084189F">
        <w:rPr>
          <w:rFonts w:asciiTheme="minorHAnsi" w:hAnsiTheme="minorHAnsi" w:cstheme="minorHAnsi"/>
          <w:sz w:val="20"/>
          <w:szCs w:val="20"/>
        </w:rPr>
        <w:t>DoS</w:t>
      </w:r>
      <w:proofErr w:type="spellEnd"/>
      <w:r w:rsidRPr="0084189F">
        <w:rPr>
          <w:rFonts w:asciiTheme="minorHAnsi" w:hAnsiTheme="minorHAnsi" w:cstheme="minorHAnsi"/>
          <w:sz w:val="20"/>
          <w:szCs w:val="20"/>
        </w:rPr>
        <w:t>) effectiveness.</w:t>
      </w:r>
    </w:p>
    <w:p w14:paraId="6D7B8B61" w14:textId="77777777" w:rsidR="00A67A2F" w:rsidRPr="0084189F" w:rsidRDefault="00A67A2F" w:rsidP="0084189F">
      <w:pPr>
        <w:spacing w:after="0" w:line="240" w:lineRule="auto"/>
        <w:jc w:val="both"/>
        <w:rPr>
          <w:rFonts w:cstheme="minorHAnsi"/>
          <w:sz w:val="20"/>
          <w:szCs w:val="20"/>
        </w:rPr>
      </w:pPr>
      <w:bookmarkStart w:id="387" w:name="_Toc525032153"/>
    </w:p>
    <w:p w14:paraId="379EFDCD" w14:textId="77777777" w:rsidR="00A67A2F" w:rsidRPr="0084189F" w:rsidRDefault="00A67A2F" w:rsidP="00743174">
      <w:pPr>
        <w:pStyle w:val="Heading2"/>
      </w:pPr>
      <w:bookmarkStart w:id="388" w:name="_Toc21352814"/>
      <w:bookmarkStart w:id="389" w:name="_Toc22560039"/>
      <w:bookmarkStart w:id="390" w:name="_Toc32310682"/>
      <w:bookmarkStart w:id="391" w:name="_Toc132375185"/>
      <w:r w:rsidRPr="0084189F">
        <w:t>THIRD PARTY MANAGEMENT</w:t>
      </w:r>
      <w:bookmarkEnd w:id="388"/>
      <w:bookmarkEnd w:id="389"/>
      <w:bookmarkEnd w:id="390"/>
      <w:bookmarkEnd w:id="391"/>
      <w:r w:rsidRPr="0084189F">
        <w:t xml:space="preserve"> </w:t>
      </w:r>
      <w:bookmarkEnd w:id="387"/>
    </w:p>
    <w:p w14:paraId="697B7B2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4130BDFE" w14:textId="77777777" w:rsidR="00A67A2F" w:rsidRPr="0084189F" w:rsidRDefault="00A67A2F" w:rsidP="002473B6">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05F59AE9" w14:textId="77777777" w:rsidR="00A67A2F" w:rsidRPr="0084189F" w:rsidRDefault="00A67A2F" w:rsidP="002473B6">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ies with access to the Contractor’s</w:t>
      </w:r>
      <w:r w:rsidRPr="0084189F">
        <w:rPr>
          <w:rFonts w:asciiTheme="minorHAnsi" w:hAnsiTheme="minorHAnsi" w:cstheme="minorHAnsi"/>
          <w:sz w:val="20"/>
          <w:szCs w:val="20"/>
        </w:rPr>
        <w:t xml:space="preserve"> systems and sensitive information;</w:t>
      </w:r>
    </w:p>
    <w:p w14:paraId="3A4483C2" w14:textId="77777777" w:rsidR="00A67A2F" w:rsidRPr="0084189F" w:rsidRDefault="00A67A2F" w:rsidP="002473B6">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717F7C45" w14:textId="77777777" w:rsidR="00A67A2F" w:rsidRPr="0084189F" w:rsidRDefault="00A67A2F" w:rsidP="002473B6">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42CF5841" w14:textId="77777777" w:rsidR="00A67A2F" w:rsidRPr="0084189F" w:rsidRDefault="00A67A2F" w:rsidP="0084189F">
      <w:pPr>
        <w:spacing w:after="0" w:line="240" w:lineRule="auto"/>
        <w:jc w:val="both"/>
        <w:rPr>
          <w:rFonts w:cstheme="minorHAnsi"/>
          <w:sz w:val="20"/>
          <w:szCs w:val="20"/>
        </w:rPr>
      </w:pPr>
      <w:bookmarkStart w:id="392" w:name="_Toc525032154"/>
    </w:p>
    <w:p w14:paraId="277992C0" w14:textId="77777777" w:rsidR="00A67A2F" w:rsidRPr="0084189F" w:rsidRDefault="00A22446" w:rsidP="00743174">
      <w:pPr>
        <w:pStyle w:val="Heading2"/>
      </w:pPr>
      <w:bookmarkStart w:id="393" w:name="_Toc21352815"/>
      <w:bookmarkStart w:id="394" w:name="_Toc22560040"/>
      <w:bookmarkStart w:id="395" w:name="_Toc32310683"/>
      <w:bookmarkStart w:id="396" w:name="_Toc132375186"/>
      <w:r w:rsidRPr="0084189F">
        <w:t>PHYSICAL AND ENVIRONMENTAL SECURITY</w:t>
      </w:r>
      <w:bookmarkEnd w:id="393"/>
      <w:bookmarkEnd w:id="394"/>
      <w:bookmarkEnd w:id="395"/>
      <w:bookmarkEnd w:id="396"/>
      <w:r w:rsidRPr="0084189F">
        <w:t xml:space="preserve"> </w:t>
      </w:r>
      <w:bookmarkEnd w:id="392"/>
    </w:p>
    <w:p w14:paraId="7DFFA11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 w:val="20"/>
          <w:szCs w:val="20"/>
        </w:rPr>
        <w:t>Contractor</w:t>
      </w:r>
      <w:r w:rsidRPr="0084189F">
        <w:rPr>
          <w:rFonts w:cstheme="minorHAnsi"/>
          <w:sz w:val="20"/>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52D50624" w14:textId="77777777" w:rsidR="00A67A2F" w:rsidRPr="0084189F" w:rsidRDefault="00A67A2F" w:rsidP="002473B6">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515971DD" w14:textId="77777777" w:rsidR="00A67A2F" w:rsidRPr="0084189F" w:rsidRDefault="00A67A2F" w:rsidP="002473B6">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Visitor controls;</w:t>
      </w:r>
    </w:p>
    <w:p w14:paraId="6F71FC81" w14:textId="77777777" w:rsidR="00A67A2F" w:rsidRPr="0084189F" w:rsidRDefault="00A67A2F" w:rsidP="002473B6">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access; </w:t>
      </w:r>
    </w:p>
    <w:p w14:paraId="02F0DD2C" w14:textId="77777777" w:rsidR="00A67A2F" w:rsidRPr="0084189F" w:rsidRDefault="00A67A2F" w:rsidP="002473B6">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6D61A1A5" w14:textId="77777777" w:rsidR="00A67A2F" w:rsidRPr="0084189F" w:rsidRDefault="00A67A2F" w:rsidP="002473B6">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55832DC7" w14:textId="77777777" w:rsidR="00A67A2F" w:rsidRPr="0084189F" w:rsidRDefault="00A67A2F" w:rsidP="002473B6">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24801F5C" w14:textId="77777777" w:rsidR="00A67A2F" w:rsidRPr="0084189F" w:rsidRDefault="00A67A2F" w:rsidP="002473B6">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Fire protection; </w:t>
      </w:r>
    </w:p>
    <w:p w14:paraId="623FCDC2" w14:textId="77777777" w:rsidR="00A67A2F" w:rsidRPr="0084189F" w:rsidRDefault="00A67A2F" w:rsidP="002473B6">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44C5744D" w14:textId="77777777" w:rsidR="00A67A2F" w:rsidRPr="001F4160" w:rsidRDefault="00A67A2F" w:rsidP="002473B6">
      <w:pPr>
        <w:pStyle w:val="ListParagraph"/>
        <w:numPr>
          <w:ilvl w:val="0"/>
          <w:numId w:val="49"/>
        </w:numPr>
        <w:rPr>
          <w:rFonts w:asciiTheme="minorHAnsi" w:hAnsiTheme="minorHAnsi" w:cstheme="minorHAnsi"/>
          <w:sz w:val="20"/>
          <w:szCs w:val="20"/>
        </w:rPr>
      </w:pPr>
      <w:r w:rsidRPr="001F4160">
        <w:rPr>
          <w:rFonts w:asciiTheme="minorHAnsi" w:hAnsiTheme="minorHAnsi" w:cstheme="minorHAnsi"/>
          <w:sz w:val="20"/>
          <w:szCs w:val="20"/>
        </w:rPr>
        <w:t xml:space="preserve">Water damage protection; and </w:t>
      </w:r>
    </w:p>
    <w:p w14:paraId="660B8C3B" w14:textId="77777777" w:rsidR="0044650D" w:rsidRDefault="00A67A2F" w:rsidP="0086479A">
      <w:pPr>
        <w:pStyle w:val="ListParagraph"/>
        <w:numPr>
          <w:ilvl w:val="0"/>
          <w:numId w:val="49"/>
        </w:numPr>
      </w:pPr>
      <w:r w:rsidRPr="001F4160">
        <w:rPr>
          <w:rFonts w:cstheme="minorHAnsi"/>
          <w:sz w:val="20"/>
          <w:szCs w:val="20"/>
        </w:rPr>
        <w:t>Delivery and removal of information assets controls.</w:t>
      </w:r>
    </w:p>
    <w:p w14:paraId="640FA09A" w14:textId="77777777" w:rsidR="0044650D" w:rsidRPr="0084189F" w:rsidRDefault="0044650D" w:rsidP="0084189F">
      <w:pPr>
        <w:spacing w:after="0" w:line="240" w:lineRule="auto"/>
        <w:jc w:val="both"/>
        <w:rPr>
          <w:rFonts w:cstheme="minorHAnsi"/>
          <w:sz w:val="20"/>
          <w:szCs w:val="20"/>
        </w:rPr>
      </w:pPr>
    </w:p>
    <w:p w14:paraId="469126BC" w14:textId="77777777" w:rsidR="00A67A2F" w:rsidRPr="0084189F" w:rsidRDefault="00A22446" w:rsidP="00743174">
      <w:pPr>
        <w:pStyle w:val="Heading2"/>
      </w:pPr>
      <w:bookmarkStart w:id="397" w:name="_Toc21352816"/>
      <w:bookmarkStart w:id="398" w:name="_Toc22560041"/>
      <w:bookmarkStart w:id="399" w:name="_Toc32310684"/>
      <w:bookmarkStart w:id="400" w:name="_Toc132375187"/>
      <w:bookmarkStart w:id="401" w:name="_Toc525032155"/>
      <w:r w:rsidRPr="0084189F">
        <w:t>CONTINGENCY PLANNING</w:t>
      </w:r>
      <w:bookmarkEnd w:id="397"/>
      <w:bookmarkEnd w:id="398"/>
      <w:bookmarkEnd w:id="399"/>
      <w:bookmarkEnd w:id="400"/>
      <w:r w:rsidRPr="0084189F">
        <w:t xml:space="preserve"> </w:t>
      </w:r>
      <w:bookmarkEnd w:id="401"/>
    </w:p>
    <w:p w14:paraId="4987DEA0"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 w:val="20"/>
          <w:szCs w:val="20"/>
        </w:rPr>
        <w:t>Contractor</w:t>
      </w:r>
      <w:r w:rsidRPr="0084189F">
        <w:rPr>
          <w:rFonts w:cstheme="minorHAnsi"/>
          <w:sz w:val="20"/>
          <w:szCs w:val="20"/>
        </w:rPr>
        <w:t>. The plan shall address the following:</w:t>
      </w:r>
    </w:p>
    <w:p w14:paraId="7C748247" w14:textId="77777777" w:rsidR="00A67A2F" w:rsidRPr="0084189F" w:rsidRDefault="00A67A2F" w:rsidP="002473B6">
      <w:pPr>
        <w:pStyle w:val="ListParagraph"/>
        <w:keepNext/>
        <w:numPr>
          <w:ilvl w:val="0"/>
          <w:numId w:val="50"/>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1CB6DC0D" w14:textId="77777777" w:rsidR="00A67A2F" w:rsidRPr="0084189F" w:rsidRDefault="00A67A2F" w:rsidP="002473B6">
      <w:pPr>
        <w:pStyle w:val="ListParagraph"/>
        <w:keepNext/>
        <w:numPr>
          <w:ilvl w:val="0"/>
          <w:numId w:val="50"/>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2E2494BF" w14:textId="77777777" w:rsidR="00A67A2F" w:rsidRPr="0084189F" w:rsidRDefault="00A67A2F" w:rsidP="002473B6">
      <w:pPr>
        <w:pStyle w:val="ListParagraph"/>
        <w:keepNext/>
        <w:numPr>
          <w:ilvl w:val="0"/>
          <w:numId w:val="50"/>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4C6B3BCD" w14:textId="77777777" w:rsidR="00A67A2F" w:rsidRPr="0084189F" w:rsidRDefault="00A67A2F" w:rsidP="002473B6">
      <w:pPr>
        <w:pStyle w:val="ListParagraph"/>
        <w:keepNext/>
        <w:numPr>
          <w:ilvl w:val="0"/>
          <w:numId w:val="50"/>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48E20E33" w14:textId="77777777" w:rsidR="00A67A2F" w:rsidRPr="0084189F" w:rsidRDefault="00A67A2F" w:rsidP="0084189F">
      <w:pPr>
        <w:spacing w:after="0" w:line="240" w:lineRule="auto"/>
        <w:jc w:val="both"/>
        <w:rPr>
          <w:rFonts w:cstheme="minorHAnsi"/>
          <w:sz w:val="20"/>
          <w:szCs w:val="20"/>
        </w:rPr>
      </w:pPr>
    </w:p>
    <w:p w14:paraId="2347957E" w14:textId="77777777" w:rsidR="00A67A2F" w:rsidRPr="0084189F" w:rsidRDefault="00A22446" w:rsidP="00743174">
      <w:pPr>
        <w:pStyle w:val="Heading2"/>
      </w:pPr>
      <w:bookmarkStart w:id="402" w:name="_Toc21352817"/>
      <w:bookmarkStart w:id="403" w:name="_Toc22560042"/>
      <w:bookmarkStart w:id="404" w:name="_Toc32310685"/>
      <w:bookmarkStart w:id="405" w:name="_Toc132375188"/>
      <w:bookmarkStart w:id="406" w:name="_Toc525032156"/>
      <w:r w:rsidRPr="0084189F">
        <w:t>INCIDENT RESPONSE</w:t>
      </w:r>
      <w:bookmarkEnd w:id="402"/>
      <w:bookmarkEnd w:id="403"/>
      <w:bookmarkEnd w:id="404"/>
      <w:bookmarkEnd w:id="405"/>
      <w:r w:rsidRPr="0084189F">
        <w:t xml:space="preserve"> </w:t>
      </w:r>
      <w:bookmarkEnd w:id="406"/>
    </w:p>
    <w:p w14:paraId="0C3EC9E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5FD3A509" w14:textId="77777777" w:rsidR="00A67A2F" w:rsidRPr="0084189F" w:rsidRDefault="00A67A2F" w:rsidP="002473B6">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556F447A" w14:textId="77777777" w:rsidR="00A67A2F" w:rsidRPr="0084189F" w:rsidRDefault="00A67A2F" w:rsidP="002473B6">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28A2DFFA" w14:textId="77777777" w:rsidR="00A67A2F" w:rsidRPr="0084189F" w:rsidRDefault="00A67A2F" w:rsidP="002473B6">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0B7743A1" w14:textId="77777777" w:rsidR="00A67A2F" w:rsidRPr="0084189F" w:rsidRDefault="00A67A2F" w:rsidP="002473B6">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796A27BD" w14:textId="77777777" w:rsidR="00A67A2F" w:rsidRPr="0084189F" w:rsidRDefault="00A67A2F" w:rsidP="002473B6">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78837CF6" w14:textId="77777777" w:rsidR="00A67A2F" w:rsidRPr="0084189F" w:rsidRDefault="00A67A2F" w:rsidP="002473B6">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675DDA95" w14:textId="77777777" w:rsidR="00A67A2F" w:rsidRPr="0084189F" w:rsidRDefault="00A67A2F" w:rsidP="0084189F">
      <w:pPr>
        <w:spacing w:after="0" w:line="240" w:lineRule="auto"/>
        <w:jc w:val="both"/>
        <w:rPr>
          <w:rFonts w:cstheme="minorHAnsi"/>
          <w:sz w:val="20"/>
          <w:szCs w:val="20"/>
        </w:rPr>
      </w:pPr>
    </w:p>
    <w:p w14:paraId="169771A7" w14:textId="77777777" w:rsidR="00FE1904" w:rsidRPr="0084189F" w:rsidRDefault="00FE1904" w:rsidP="0084189F">
      <w:pPr>
        <w:spacing w:after="0" w:line="240" w:lineRule="auto"/>
        <w:rPr>
          <w:sz w:val="20"/>
          <w:szCs w:val="20"/>
        </w:rPr>
      </w:pPr>
      <w:r w:rsidRPr="0084189F">
        <w:rPr>
          <w:sz w:val="20"/>
          <w:szCs w:val="20"/>
        </w:rPr>
        <w:br w:type="page"/>
      </w:r>
    </w:p>
    <w:p w14:paraId="4AEFE03F" w14:textId="77777777" w:rsidR="007C2018" w:rsidRPr="0084189F" w:rsidRDefault="00C13CFC" w:rsidP="0084189F">
      <w:pPr>
        <w:pStyle w:val="Heading1"/>
        <w:rPr>
          <w:sz w:val="20"/>
          <w:szCs w:val="20"/>
        </w:rPr>
      </w:pPr>
      <w:bookmarkStart w:id="407" w:name="_4.4.1.1_Ownership_Disclosure"/>
      <w:bookmarkStart w:id="408" w:name="_4.4.1.1_Signatory_page"/>
      <w:bookmarkStart w:id="409" w:name="_4.4.2.3_Contract_Schedule"/>
      <w:bookmarkStart w:id="410" w:name="_4.4.2.4_mobilization_and"/>
      <w:bookmarkStart w:id="411" w:name="_Toc132375189"/>
      <w:bookmarkEnd w:id="407"/>
      <w:bookmarkEnd w:id="408"/>
      <w:bookmarkEnd w:id="409"/>
      <w:bookmarkEnd w:id="410"/>
      <w:r w:rsidRPr="0084189F">
        <w:rPr>
          <w:sz w:val="20"/>
          <w:szCs w:val="20"/>
        </w:rPr>
        <w:lastRenderedPageBreak/>
        <w:t>MODIFICATIONS TO THE STATE OF NEW JERSEY STANDARD TERMS AND CONDITIONS</w:t>
      </w:r>
      <w:bookmarkEnd w:id="411"/>
    </w:p>
    <w:p w14:paraId="6F7A9CC9" w14:textId="77777777" w:rsidR="00624501" w:rsidRDefault="00624501" w:rsidP="0084189F">
      <w:pPr>
        <w:spacing w:after="0" w:line="240" w:lineRule="auto"/>
        <w:jc w:val="both"/>
        <w:rPr>
          <w:sz w:val="20"/>
          <w:szCs w:val="20"/>
        </w:rPr>
      </w:pPr>
    </w:p>
    <w:p w14:paraId="4DDDCB4C" w14:textId="77777777" w:rsidR="00E81C45" w:rsidRPr="0084189F" w:rsidRDefault="00E81C45" w:rsidP="00743174">
      <w:pPr>
        <w:pStyle w:val="Heading2"/>
      </w:pPr>
      <w:bookmarkStart w:id="412" w:name="_Toc132375190"/>
      <w:r w:rsidRPr="0084189F">
        <w:t>INSURANCE</w:t>
      </w:r>
      <w:bookmarkEnd w:id="412"/>
    </w:p>
    <w:p w14:paraId="50CCFB40" w14:textId="77777777" w:rsidR="00331B97" w:rsidRPr="0084189F" w:rsidRDefault="00331B97" w:rsidP="0084189F">
      <w:pPr>
        <w:spacing w:after="0" w:line="240" w:lineRule="auto"/>
        <w:rPr>
          <w:b/>
          <w:sz w:val="20"/>
          <w:szCs w:val="20"/>
          <w:highlight w:val="green"/>
        </w:rPr>
      </w:pPr>
    </w:p>
    <w:p w14:paraId="62CF9B84" w14:textId="77777777" w:rsidR="00331B97" w:rsidRPr="0084189F" w:rsidRDefault="00331B97" w:rsidP="0049295C">
      <w:pPr>
        <w:pStyle w:val="Heading3"/>
      </w:pPr>
      <w:bookmarkStart w:id="413" w:name="_Toc400531536"/>
      <w:bookmarkStart w:id="414" w:name="_Toc428534007"/>
      <w:bookmarkStart w:id="415" w:name="_Toc32310729"/>
      <w:bookmarkStart w:id="416" w:name="_Toc132375191"/>
      <w:r w:rsidRPr="0084189F">
        <w:t>PROFESSIONAL LIABILITY INSURANCE</w:t>
      </w:r>
      <w:bookmarkEnd w:id="413"/>
      <w:bookmarkEnd w:id="414"/>
      <w:bookmarkEnd w:id="415"/>
      <w:bookmarkEnd w:id="416"/>
    </w:p>
    <w:p w14:paraId="518E0BEA"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516BFE9A" w14:textId="77777777" w:rsidR="00331B97" w:rsidRPr="0084189F" w:rsidRDefault="00331B97" w:rsidP="0084189F">
      <w:pPr>
        <w:spacing w:after="0" w:line="240" w:lineRule="auto"/>
        <w:rPr>
          <w:sz w:val="20"/>
          <w:szCs w:val="20"/>
        </w:rPr>
      </w:pPr>
    </w:p>
    <w:p w14:paraId="371337AE" w14:textId="77777777" w:rsidR="00331B97" w:rsidRPr="0084189F" w:rsidRDefault="00331B97" w:rsidP="0084189F">
      <w:pPr>
        <w:spacing w:after="0" w:line="240" w:lineRule="auto"/>
        <w:jc w:val="both"/>
        <w:rPr>
          <w:sz w:val="20"/>
          <w:szCs w:val="20"/>
        </w:rPr>
      </w:pPr>
      <w:r w:rsidRPr="0084189F">
        <w:rPr>
          <w:sz w:val="20"/>
          <w:szCs w:val="20"/>
        </w:rPr>
        <w:t xml:space="preserve">Professional Liability Insurance:  The Contractor shall carry Errors and Omissions, Professional Liability Insurance, and/or Professional Liability Malpractice Insurance sufficient to protect the Contractor from any liability arising out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w:t>
      </w:r>
      <w:r w:rsidRPr="00EF10A4">
        <w:rPr>
          <w:sz w:val="20"/>
          <w:szCs w:val="20"/>
        </w:rPr>
        <w:t xml:space="preserve">than </w:t>
      </w:r>
      <w:r w:rsidR="00EF10A4">
        <w:rPr>
          <w:sz w:val="20"/>
          <w:szCs w:val="20"/>
        </w:rPr>
        <w:t>$</w:t>
      </w:r>
      <w:r w:rsidR="009926E7">
        <w:rPr>
          <w:sz w:val="20"/>
          <w:szCs w:val="20"/>
        </w:rPr>
        <w:t>2</w:t>
      </w:r>
      <w:r w:rsidRPr="00EF10A4">
        <w:rPr>
          <w:sz w:val="20"/>
          <w:szCs w:val="20"/>
        </w:rPr>
        <w:t xml:space="preserve">,000,000 </w:t>
      </w:r>
      <w:r w:rsidR="00D447C8" w:rsidRPr="00EF10A4">
        <w:rPr>
          <w:sz w:val="20"/>
          <w:szCs w:val="20"/>
        </w:rPr>
        <w:t>per each</w:t>
      </w:r>
      <w:r w:rsidR="00D447C8">
        <w:rPr>
          <w:sz w:val="20"/>
          <w:szCs w:val="20"/>
        </w:rPr>
        <w:t xml:space="preserve">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774BF0F7" w14:textId="77777777" w:rsidR="00331B97" w:rsidRPr="0084189F" w:rsidRDefault="00331B97" w:rsidP="0084189F">
      <w:pPr>
        <w:spacing w:after="0" w:line="240" w:lineRule="auto"/>
        <w:rPr>
          <w:sz w:val="20"/>
          <w:szCs w:val="20"/>
        </w:rPr>
      </w:pPr>
    </w:p>
    <w:p w14:paraId="37681D01" w14:textId="77777777" w:rsidR="00331B97" w:rsidRPr="0084189F" w:rsidRDefault="00331B97" w:rsidP="0049295C">
      <w:pPr>
        <w:pStyle w:val="Heading3"/>
      </w:pPr>
      <w:bookmarkStart w:id="417" w:name="_Toc32310730"/>
      <w:bookmarkStart w:id="418" w:name="_Toc132375192"/>
      <w:r w:rsidRPr="0084189F">
        <w:t>CYBER BREACH INSURANCE</w:t>
      </w:r>
      <w:bookmarkEnd w:id="417"/>
      <w:bookmarkEnd w:id="418"/>
    </w:p>
    <w:p w14:paraId="302D9125" w14:textId="77777777" w:rsidR="00331B97" w:rsidRPr="0084189F" w:rsidRDefault="00331B97" w:rsidP="0084189F">
      <w:pPr>
        <w:spacing w:after="0" w:line="240" w:lineRule="auto"/>
        <w:rPr>
          <w:sz w:val="20"/>
          <w:szCs w:val="20"/>
        </w:rPr>
      </w:pPr>
      <w:r w:rsidRPr="0084189F">
        <w:rPr>
          <w:sz w:val="20"/>
          <w:szCs w:val="20"/>
        </w:rPr>
        <w:t xml:space="preserve">Section 4.2 of the SSTC </w:t>
      </w:r>
      <w:r w:rsidR="003A12F1" w:rsidRPr="0084189F">
        <w:rPr>
          <w:sz w:val="20"/>
          <w:szCs w:val="20"/>
        </w:rPr>
        <w:t>supplemented with the following:</w:t>
      </w:r>
      <w:r w:rsidR="003A12F1" w:rsidRPr="0084189F" w:rsidDel="003A12F1">
        <w:rPr>
          <w:sz w:val="20"/>
          <w:szCs w:val="20"/>
        </w:rPr>
        <w:t xml:space="preserve"> </w:t>
      </w:r>
      <w:r w:rsidRPr="0084189F">
        <w:rPr>
          <w:sz w:val="20"/>
          <w:szCs w:val="20"/>
        </w:rPr>
        <w:t xml:space="preserve">  </w:t>
      </w:r>
    </w:p>
    <w:p w14:paraId="5F2613DA" w14:textId="77777777" w:rsidR="00331B97" w:rsidRPr="0084189F" w:rsidRDefault="00331B97" w:rsidP="0084189F">
      <w:pPr>
        <w:spacing w:after="0" w:line="240" w:lineRule="auto"/>
        <w:rPr>
          <w:sz w:val="20"/>
          <w:szCs w:val="20"/>
        </w:rPr>
      </w:pPr>
    </w:p>
    <w:p w14:paraId="52D4831D" w14:textId="77777777" w:rsidR="00331B97" w:rsidRPr="0084189F" w:rsidRDefault="00331B97" w:rsidP="0084189F">
      <w:pPr>
        <w:spacing w:after="0" w:line="240" w:lineRule="auto"/>
        <w:jc w:val="both"/>
        <w:rPr>
          <w:sz w:val="20"/>
          <w:szCs w:val="20"/>
        </w:rPr>
      </w:pPr>
      <w:r w:rsidRPr="0084189F">
        <w:rPr>
          <w:sz w:val="20"/>
          <w:szCs w:val="20"/>
        </w:rPr>
        <w:t xml:space="preserve">Cyber Breach Insurance: The Contractor shall carry Cyber Breach Insurance in sufficient to protect the Contractor from any liability arising </w:t>
      </w:r>
      <w:r w:rsidRPr="00EF10A4">
        <w:rPr>
          <w:sz w:val="20"/>
          <w:szCs w:val="20"/>
        </w:rPr>
        <w:t xml:space="preserve">out of its performance pursuant to the requirements of this </w:t>
      </w:r>
      <w:r w:rsidRPr="00EF10A4">
        <w:rPr>
          <w:color w:val="000000"/>
          <w:sz w:val="20"/>
          <w:szCs w:val="20"/>
        </w:rPr>
        <w:t>Contract</w:t>
      </w:r>
      <w:r w:rsidR="00F8322F" w:rsidRPr="00EF10A4">
        <w:rPr>
          <w:color w:val="000000"/>
          <w:sz w:val="20"/>
          <w:szCs w:val="20"/>
        </w:rPr>
        <w:t>.</w:t>
      </w:r>
      <w:r w:rsidRPr="00EF10A4">
        <w:rPr>
          <w:sz w:val="20"/>
          <w:szCs w:val="20"/>
        </w:rPr>
        <w:t xml:space="preserve">  The insurance shall be in an amount of not less than </w:t>
      </w:r>
      <w:r w:rsidR="00EF10A4" w:rsidRPr="00EF10A4">
        <w:rPr>
          <w:sz w:val="20"/>
          <w:szCs w:val="20"/>
        </w:rPr>
        <w:t>$5</w:t>
      </w:r>
      <w:r w:rsidRPr="00EF10A4">
        <w:rPr>
          <w:sz w:val="20"/>
          <w:szCs w:val="20"/>
        </w:rPr>
        <w:t xml:space="preserve">,000,000 </w:t>
      </w:r>
      <w:r w:rsidR="00D447C8" w:rsidRPr="00EF10A4">
        <w:rPr>
          <w:sz w:val="20"/>
          <w:szCs w:val="20"/>
        </w:rPr>
        <w:t>per</w:t>
      </w:r>
      <w:r w:rsidR="00D447C8">
        <w:rPr>
          <w:sz w:val="20"/>
          <w:szCs w:val="20"/>
        </w:rPr>
        <w:t xml:space="preserve"> each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The insurance shall at a minimum cover the following: Data loss, </w:t>
      </w:r>
      <w:r w:rsidR="00D447C8">
        <w:rPr>
          <w:sz w:val="20"/>
          <w:szCs w:val="20"/>
        </w:rPr>
        <w:t xml:space="preserve">malware, </w:t>
      </w:r>
      <w:r w:rsidRPr="0084189F">
        <w:rPr>
          <w:sz w:val="20"/>
          <w:szCs w:val="20"/>
        </w:rPr>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3DB6BF1C" w14:textId="77777777" w:rsidR="00331B97" w:rsidRPr="0084189F" w:rsidRDefault="00331B97" w:rsidP="0084189F">
      <w:pPr>
        <w:spacing w:after="0" w:line="240" w:lineRule="auto"/>
        <w:rPr>
          <w:sz w:val="20"/>
          <w:szCs w:val="20"/>
        </w:rPr>
      </w:pPr>
    </w:p>
    <w:p w14:paraId="26CE6B44" w14:textId="77777777" w:rsidR="00E81C45" w:rsidRPr="0084189F" w:rsidRDefault="00C173EA" w:rsidP="0049295C">
      <w:pPr>
        <w:pStyle w:val="Heading3"/>
      </w:pPr>
      <w:bookmarkStart w:id="419" w:name="_Toc132375193"/>
      <w:r>
        <w:t>LIMITATION OF LIABILIT</w:t>
      </w:r>
      <w:r w:rsidR="00E81C45" w:rsidRPr="0084189F">
        <w:t>Y OPTIONS</w:t>
      </w:r>
      <w:bookmarkEnd w:id="419"/>
    </w:p>
    <w:p w14:paraId="57F5DE3A" w14:textId="77777777" w:rsidR="00C11E9E" w:rsidRPr="0084189F" w:rsidRDefault="00C11E9E" w:rsidP="00241378">
      <w:pPr>
        <w:keepNext/>
        <w:spacing w:after="0" w:line="240" w:lineRule="auto"/>
        <w:jc w:val="both"/>
        <w:rPr>
          <w:sz w:val="20"/>
          <w:szCs w:val="20"/>
        </w:rPr>
      </w:pPr>
      <w:r w:rsidRPr="0084189F">
        <w:rPr>
          <w:sz w:val="20"/>
          <w:szCs w:val="20"/>
        </w:rPr>
        <w:t>Section 4.</w:t>
      </w:r>
      <w:r w:rsidR="006D4FF1" w:rsidRPr="0084189F">
        <w:rPr>
          <w:sz w:val="20"/>
          <w:szCs w:val="20"/>
        </w:rPr>
        <w:t>0</w:t>
      </w:r>
      <w:r w:rsidRPr="0084189F">
        <w:rPr>
          <w:sz w:val="20"/>
          <w:szCs w:val="20"/>
        </w:rPr>
        <w:t xml:space="preserve"> of the SSTC is supplemented with the following:</w:t>
      </w:r>
    </w:p>
    <w:p w14:paraId="0E5B3EB3" w14:textId="77777777" w:rsidR="00241378" w:rsidRDefault="00241378" w:rsidP="00241378">
      <w:pPr>
        <w:keepNext/>
        <w:spacing w:after="0" w:line="240" w:lineRule="auto"/>
        <w:jc w:val="both"/>
        <w:rPr>
          <w:b/>
          <w:sz w:val="20"/>
          <w:szCs w:val="20"/>
        </w:rPr>
      </w:pPr>
    </w:p>
    <w:p w14:paraId="5D811485" w14:textId="77777777" w:rsidR="00C11E9E" w:rsidRPr="0084189F" w:rsidRDefault="00C11E9E" w:rsidP="0084189F">
      <w:pPr>
        <w:spacing w:after="0" w:line="240" w:lineRule="auto"/>
        <w:jc w:val="both"/>
        <w:rPr>
          <w:b/>
          <w:sz w:val="20"/>
          <w:szCs w:val="20"/>
        </w:rPr>
      </w:pPr>
      <w:r w:rsidRPr="0084189F">
        <w:rPr>
          <w:b/>
          <w:sz w:val="20"/>
          <w:szCs w:val="20"/>
        </w:rPr>
        <w:t>4.</w:t>
      </w:r>
      <w:r w:rsidR="006D4FF1" w:rsidRPr="0084189F">
        <w:rPr>
          <w:b/>
          <w:sz w:val="20"/>
          <w:szCs w:val="20"/>
        </w:rPr>
        <w:t>3</w:t>
      </w:r>
      <w:r w:rsidRPr="0084189F">
        <w:rPr>
          <w:b/>
          <w:sz w:val="20"/>
          <w:szCs w:val="20"/>
        </w:rPr>
        <w:t xml:space="preserve"> LIMITATION OF LIABILITY</w:t>
      </w:r>
    </w:p>
    <w:p w14:paraId="3BFD14B3" w14:textId="411EBF26" w:rsidR="00C11E9E" w:rsidRPr="00E42FA3" w:rsidRDefault="00C11E9E" w:rsidP="00B81873">
      <w:pPr>
        <w:spacing w:after="0" w:line="240" w:lineRule="auto"/>
        <w:jc w:val="both"/>
        <w:rPr>
          <w:rFonts w:cstheme="minorHAnsi"/>
          <w:sz w:val="20"/>
          <w:szCs w:val="20"/>
        </w:rPr>
      </w:pPr>
      <w:r w:rsidRPr="00E42FA3">
        <w:rPr>
          <w:rFonts w:cstheme="minorHAnsi"/>
          <w:sz w:val="20"/>
          <w:szCs w:val="20"/>
        </w:rPr>
        <w:t>The Contractor’s liability to the State for actual, direct damages resulting from the Contractor’s performance or non-performance</w:t>
      </w:r>
      <w:r w:rsidR="00E42FA3" w:rsidRPr="00E42FA3">
        <w:rPr>
          <w:rFonts w:cstheme="minorHAnsi"/>
          <w:sz w:val="20"/>
          <w:szCs w:val="20"/>
        </w:rPr>
        <w:t xml:space="preserve"> of</w:t>
      </w:r>
      <w:r w:rsidRPr="00E42FA3">
        <w:rPr>
          <w:rFonts w:cstheme="minorHAnsi"/>
          <w:sz w:val="20"/>
          <w:szCs w:val="20"/>
        </w:rPr>
        <w:t xml:space="preserve">, or in any manner related to this </w:t>
      </w:r>
      <w:r w:rsidRPr="00E42FA3">
        <w:rPr>
          <w:rFonts w:cstheme="minorHAnsi"/>
          <w:color w:val="000000"/>
          <w:sz w:val="20"/>
          <w:szCs w:val="20"/>
        </w:rPr>
        <w:t>Contract</w:t>
      </w:r>
      <w:r w:rsidRPr="00E42FA3">
        <w:rPr>
          <w:rFonts w:cstheme="minorHAnsi"/>
          <w:sz w:val="20"/>
          <w:szCs w:val="20"/>
        </w:rPr>
        <w:t xml:space="preserve">, for any and all claims, shall be limited in the aggregate </w:t>
      </w:r>
      <w:r w:rsidRPr="00EF10A4">
        <w:rPr>
          <w:rFonts w:cstheme="minorHAnsi"/>
          <w:sz w:val="20"/>
          <w:szCs w:val="20"/>
        </w:rPr>
        <w:t xml:space="preserve">to </w:t>
      </w:r>
      <w:r w:rsidR="00EF10A4" w:rsidRPr="00EF10A4">
        <w:rPr>
          <w:rFonts w:cstheme="minorHAnsi"/>
          <w:sz w:val="20"/>
          <w:szCs w:val="20"/>
        </w:rPr>
        <w:t>1</w:t>
      </w:r>
      <w:r w:rsidR="008730EE" w:rsidRPr="00EF10A4">
        <w:rPr>
          <w:rFonts w:cstheme="minorHAnsi"/>
          <w:sz w:val="20"/>
          <w:szCs w:val="20"/>
        </w:rPr>
        <w:t>00</w:t>
      </w:r>
      <w:r w:rsidRPr="00EF10A4">
        <w:rPr>
          <w:rFonts w:cstheme="minorHAnsi"/>
          <w:sz w:val="20"/>
          <w:szCs w:val="20"/>
        </w:rPr>
        <w:t xml:space="preserve">% </w:t>
      </w:r>
      <w:ins w:id="420" w:author="Tran, Brenda" w:date="2023-09-19T11:11:00Z">
        <w:r w:rsidR="00106B85">
          <w:rPr>
            <w:rFonts w:cstheme="minorHAnsi"/>
            <w:sz w:val="20"/>
            <w:szCs w:val="20"/>
          </w:rPr>
          <w:t xml:space="preserve">of the total value </w:t>
        </w:r>
      </w:ins>
      <w:r w:rsidRPr="00EF10A4">
        <w:rPr>
          <w:rFonts w:cstheme="minorHAnsi"/>
          <w:sz w:val="20"/>
          <w:szCs w:val="20"/>
        </w:rPr>
        <w:t xml:space="preserve">of </w:t>
      </w:r>
      <w:del w:id="421" w:author="Tran, Brenda" w:date="2023-09-06T16:28:00Z">
        <w:r w:rsidRPr="00EF10A4" w:rsidDel="009B2FF2">
          <w:rPr>
            <w:rFonts w:cstheme="minorHAnsi"/>
            <w:sz w:val="20"/>
            <w:szCs w:val="20"/>
          </w:rPr>
          <w:delText xml:space="preserve">the total value of this </w:delText>
        </w:r>
        <w:r w:rsidRPr="00EF10A4" w:rsidDel="009B2FF2">
          <w:rPr>
            <w:rFonts w:cstheme="minorHAnsi"/>
            <w:color w:val="000000"/>
            <w:sz w:val="20"/>
            <w:szCs w:val="20"/>
          </w:rPr>
          <w:delText>Contract</w:delText>
        </w:r>
      </w:del>
      <w:ins w:id="422" w:author="Tran, Brenda" w:date="2023-09-06T16:28:00Z">
        <w:r w:rsidR="009B2FF2">
          <w:rPr>
            <w:rFonts w:cstheme="minorHAnsi"/>
            <w:sz w:val="20"/>
            <w:szCs w:val="20"/>
          </w:rPr>
          <w:t>the REP giving rise to the claim(s)</w:t>
        </w:r>
      </w:ins>
      <w:r w:rsidR="00060BEB" w:rsidRPr="00EF10A4">
        <w:rPr>
          <w:rFonts w:cstheme="minorHAnsi"/>
          <w:color w:val="000000"/>
          <w:sz w:val="20"/>
          <w:szCs w:val="20"/>
        </w:rPr>
        <w:t>.</w:t>
      </w:r>
      <w:r w:rsidR="00060BEB" w:rsidRPr="00EF10A4">
        <w:rPr>
          <w:rFonts w:cstheme="minorHAnsi"/>
          <w:sz w:val="20"/>
          <w:szCs w:val="20"/>
        </w:rPr>
        <w:t xml:space="preserve">  This</w:t>
      </w:r>
      <w:r w:rsidRPr="00EF10A4">
        <w:rPr>
          <w:rFonts w:cstheme="minorHAnsi"/>
          <w:sz w:val="20"/>
          <w:szCs w:val="20"/>
        </w:rPr>
        <w:t xml:space="preserve"> limitation of liability shall not apply to the following:</w:t>
      </w:r>
    </w:p>
    <w:p w14:paraId="770FDD75" w14:textId="77777777" w:rsidR="00C11E9E" w:rsidRPr="00E42FA3" w:rsidRDefault="00C11E9E" w:rsidP="002473B6">
      <w:pPr>
        <w:pStyle w:val="ListParagraph"/>
        <w:numPr>
          <w:ilvl w:val="0"/>
          <w:numId w:val="64"/>
        </w:numPr>
        <w:rPr>
          <w:rFonts w:asciiTheme="minorHAnsi" w:hAnsiTheme="minorHAnsi" w:cstheme="minorHAnsi"/>
          <w:sz w:val="20"/>
          <w:szCs w:val="20"/>
        </w:rPr>
      </w:pPr>
      <w:r w:rsidRPr="00E42FA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rFonts w:asciiTheme="minorHAnsi" w:hAnsiTheme="minorHAnsi" w:cstheme="minorHAnsi"/>
          <w:color w:val="000000"/>
          <w:sz w:val="20"/>
          <w:szCs w:val="20"/>
        </w:rPr>
        <w:t>Contract</w:t>
      </w:r>
      <w:r w:rsidRPr="00E42FA3">
        <w:rPr>
          <w:rFonts w:asciiTheme="minorHAnsi" w:hAnsiTheme="minorHAnsi" w:cstheme="minorHAnsi"/>
          <w:sz w:val="20"/>
          <w:szCs w:val="20"/>
        </w:rPr>
        <w:t xml:space="preserve"> caused by negligence or willful misconduct of the Contractor;</w:t>
      </w:r>
    </w:p>
    <w:p w14:paraId="36AFC7D1" w14:textId="77777777" w:rsidR="00C11E9E" w:rsidRPr="00E42FA3" w:rsidRDefault="00C11E9E" w:rsidP="002473B6">
      <w:pPr>
        <w:pStyle w:val="ListParagraph"/>
        <w:numPr>
          <w:ilvl w:val="0"/>
          <w:numId w:val="64"/>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10916F93" w14:textId="77777777" w:rsidR="00C11E9E" w:rsidRPr="00E42FA3" w:rsidRDefault="00C11E9E" w:rsidP="002473B6">
      <w:pPr>
        <w:pStyle w:val="ListParagraph"/>
        <w:numPr>
          <w:ilvl w:val="0"/>
          <w:numId w:val="64"/>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36721B4B" w14:textId="77777777" w:rsidR="00060BEB" w:rsidRPr="00E42FA3" w:rsidRDefault="00C11E9E" w:rsidP="00B81873">
      <w:pPr>
        <w:spacing w:after="0" w:line="240" w:lineRule="auto"/>
        <w:rPr>
          <w:rFonts w:cstheme="minorHAnsi"/>
          <w:sz w:val="20"/>
          <w:szCs w:val="20"/>
        </w:rPr>
      </w:pPr>
      <w:r w:rsidRPr="00E42FA3">
        <w:rPr>
          <w:rFonts w:cstheme="minorHAnsi"/>
          <w:sz w:val="20"/>
          <w:szCs w:val="20"/>
        </w:rPr>
        <w:t>The Contractor’s indemnification obligation is not limited by but is in additi</w:t>
      </w:r>
      <w:r w:rsidR="00B81873" w:rsidRPr="00E42FA3">
        <w:rPr>
          <w:rFonts w:cstheme="minorHAnsi"/>
          <w:sz w:val="20"/>
          <w:szCs w:val="20"/>
        </w:rPr>
        <w:t xml:space="preserve">on to the insurance obligations.  </w:t>
      </w:r>
    </w:p>
    <w:p w14:paraId="528DCB43" w14:textId="77777777" w:rsidR="00C11E9E" w:rsidRPr="00E42FA3" w:rsidRDefault="00C11E9E" w:rsidP="00B81873">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24BB99F7"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4C0E5D4A" w14:textId="77777777" w:rsidR="007C2018" w:rsidRPr="0084189F" w:rsidRDefault="00FE1904" w:rsidP="0084189F">
      <w:pPr>
        <w:pStyle w:val="Heading1"/>
        <w:rPr>
          <w:sz w:val="20"/>
          <w:szCs w:val="20"/>
        </w:rPr>
      </w:pPr>
      <w:bookmarkStart w:id="423" w:name="_Toc132375194"/>
      <w:r w:rsidRPr="0084189F">
        <w:rPr>
          <w:sz w:val="20"/>
          <w:szCs w:val="20"/>
        </w:rPr>
        <w:lastRenderedPageBreak/>
        <w:t>QUOTE EVALUATION AND AWARD</w:t>
      </w:r>
      <w:bookmarkEnd w:id="423"/>
    </w:p>
    <w:p w14:paraId="5E1DC170" w14:textId="77777777" w:rsidR="00A67A2F" w:rsidRPr="0084189F" w:rsidRDefault="00A67A2F" w:rsidP="0084189F">
      <w:pPr>
        <w:spacing w:after="0" w:line="240" w:lineRule="auto"/>
        <w:jc w:val="both"/>
        <w:rPr>
          <w:b/>
          <w:sz w:val="20"/>
          <w:szCs w:val="20"/>
        </w:rPr>
      </w:pPr>
    </w:p>
    <w:p w14:paraId="3692D28F" w14:textId="77777777" w:rsidR="005034F5" w:rsidRPr="0084189F" w:rsidRDefault="005034F5" w:rsidP="00743174">
      <w:pPr>
        <w:pStyle w:val="Heading2"/>
      </w:pPr>
      <w:bookmarkStart w:id="424" w:name="_Toc400531542"/>
      <w:bookmarkStart w:id="425" w:name="_Toc428534014"/>
      <w:bookmarkStart w:id="426" w:name="_Toc32310736"/>
      <w:bookmarkStart w:id="427" w:name="_Toc132375195"/>
      <w:r w:rsidRPr="0084189F">
        <w:t>RIGHT TO WAIVE</w:t>
      </w:r>
      <w:bookmarkEnd w:id="424"/>
      <w:bookmarkEnd w:id="425"/>
      <w:bookmarkEnd w:id="426"/>
      <w:bookmarkEnd w:id="427"/>
    </w:p>
    <w:p w14:paraId="39A48ED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909A918" w14:textId="77777777" w:rsidR="00D8226E" w:rsidRPr="0084189F" w:rsidRDefault="00D8226E" w:rsidP="0084189F">
      <w:pPr>
        <w:spacing w:after="0" w:line="240" w:lineRule="auto"/>
        <w:jc w:val="both"/>
        <w:rPr>
          <w:sz w:val="20"/>
          <w:szCs w:val="20"/>
        </w:rPr>
      </w:pPr>
      <w:bookmarkStart w:id="428" w:name="_Toc400531543"/>
      <w:bookmarkStart w:id="429" w:name="_Toc428534015"/>
      <w:bookmarkStart w:id="430" w:name="_Toc32310737"/>
    </w:p>
    <w:p w14:paraId="02A904BE" w14:textId="77777777" w:rsidR="005034F5" w:rsidRPr="0084189F" w:rsidRDefault="00D8226E" w:rsidP="00743174">
      <w:pPr>
        <w:pStyle w:val="Heading2"/>
      </w:pPr>
      <w:bookmarkStart w:id="431" w:name="_Toc132375196"/>
      <w:r w:rsidRPr="0084189F">
        <w:t>DIRECTOR’S RIGHT TO ACCEPT OR REJECT A QUOTE</w:t>
      </w:r>
      <w:bookmarkEnd w:id="428"/>
      <w:bookmarkEnd w:id="429"/>
      <w:bookmarkEnd w:id="430"/>
      <w:bookmarkEnd w:id="431"/>
    </w:p>
    <w:p w14:paraId="2927ACCA"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721C8AF6" w14:textId="77777777" w:rsidR="005034F5" w:rsidRPr="0084189F" w:rsidRDefault="005034F5" w:rsidP="0084189F">
      <w:pPr>
        <w:spacing w:after="0" w:line="240" w:lineRule="auto"/>
        <w:jc w:val="both"/>
        <w:rPr>
          <w:sz w:val="20"/>
          <w:szCs w:val="20"/>
        </w:rPr>
      </w:pPr>
    </w:p>
    <w:p w14:paraId="4C0BFE72" w14:textId="77777777" w:rsidR="00623441" w:rsidRPr="0084189F" w:rsidRDefault="00623441" w:rsidP="00743174">
      <w:pPr>
        <w:pStyle w:val="Heading2"/>
      </w:pPr>
      <w:bookmarkStart w:id="432" w:name="_Toc132375197"/>
      <w:r w:rsidRPr="0084189F">
        <w:t>RECIPROCITY FOR JURISDICTIONAL BIDDER PREFERENCE</w:t>
      </w:r>
      <w:bookmarkEnd w:id="432"/>
    </w:p>
    <w:p w14:paraId="032D37A8"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8BCCC25" w14:textId="77777777" w:rsidR="00623441" w:rsidRPr="0084189F" w:rsidRDefault="00623441" w:rsidP="0084189F">
      <w:pPr>
        <w:spacing w:after="0" w:line="240" w:lineRule="auto"/>
        <w:jc w:val="both"/>
        <w:rPr>
          <w:rFonts w:cstheme="minorHAnsi"/>
          <w:sz w:val="20"/>
          <w:szCs w:val="20"/>
        </w:rPr>
      </w:pPr>
    </w:p>
    <w:p w14:paraId="7DF09669"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11C72B5D" w14:textId="77777777" w:rsidR="00623441" w:rsidRPr="0084189F" w:rsidRDefault="00623441" w:rsidP="0084189F">
      <w:pPr>
        <w:spacing w:after="0" w:line="240" w:lineRule="auto"/>
        <w:jc w:val="both"/>
        <w:rPr>
          <w:color w:val="000000"/>
          <w:sz w:val="20"/>
          <w:szCs w:val="20"/>
        </w:rPr>
      </w:pPr>
    </w:p>
    <w:p w14:paraId="20D753F2" w14:textId="77777777" w:rsidR="005034F5" w:rsidRPr="0084189F" w:rsidRDefault="00D8226E" w:rsidP="00743174">
      <w:pPr>
        <w:pStyle w:val="Heading2"/>
      </w:pPr>
      <w:bookmarkStart w:id="433" w:name="_Toc400531545"/>
      <w:bookmarkStart w:id="434" w:name="_Toc428534017"/>
      <w:bookmarkStart w:id="435" w:name="_Toc32310739"/>
      <w:bookmarkStart w:id="436" w:name="_Toc132375198"/>
      <w:r w:rsidRPr="0084189F">
        <w:t>CLARIFICATION OF QUOTE</w:t>
      </w:r>
      <w:bookmarkEnd w:id="433"/>
      <w:bookmarkEnd w:id="434"/>
      <w:bookmarkEnd w:id="435"/>
      <w:bookmarkEnd w:id="436"/>
    </w:p>
    <w:p w14:paraId="7FBC377D"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72A9A8AC" w14:textId="77777777" w:rsidR="005034F5" w:rsidRPr="0084189F" w:rsidRDefault="005034F5" w:rsidP="0084189F">
      <w:pPr>
        <w:spacing w:after="0" w:line="240" w:lineRule="auto"/>
        <w:jc w:val="both"/>
        <w:rPr>
          <w:color w:val="000000"/>
          <w:sz w:val="20"/>
          <w:szCs w:val="20"/>
        </w:rPr>
      </w:pPr>
    </w:p>
    <w:p w14:paraId="71B8CED5"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59E3C76D" w14:textId="77777777" w:rsidR="005034F5" w:rsidRPr="0084189F" w:rsidRDefault="005034F5" w:rsidP="0084189F">
      <w:pPr>
        <w:spacing w:after="0" w:line="240" w:lineRule="auto"/>
        <w:jc w:val="both"/>
        <w:rPr>
          <w:color w:val="000000"/>
          <w:sz w:val="20"/>
          <w:szCs w:val="20"/>
        </w:rPr>
      </w:pPr>
    </w:p>
    <w:p w14:paraId="126678C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034AF35" w14:textId="77777777" w:rsidR="005034F5" w:rsidRPr="0084189F" w:rsidRDefault="005034F5" w:rsidP="0084189F">
      <w:pPr>
        <w:spacing w:after="0" w:line="240" w:lineRule="auto"/>
        <w:jc w:val="both"/>
        <w:rPr>
          <w:sz w:val="20"/>
          <w:szCs w:val="20"/>
        </w:rPr>
      </w:pPr>
    </w:p>
    <w:p w14:paraId="00324539" w14:textId="77777777" w:rsidR="005034F5" w:rsidRPr="0084189F" w:rsidRDefault="005034F5" w:rsidP="00743174">
      <w:pPr>
        <w:pStyle w:val="Heading2"/>
      </w:pPr>
      <w:bookmarkStart w:id="437" w:name="_Toc32310741"/>
      <w:bookmarkStart w:id="438" w:name="_Toc132375199"/>
      <w:bookmarkStart w:id="439" w:name="_Toc118513837"/>
      <w:bookmarkStart w:id="440" w:name="_Toc400531547"/>
      <w:bookmarkStart w:id="441" w:name="_Toc428534019"/>
      <w:r w:rsidRPr="0084189F">
        <w:t>ORAL PRESENTATION</w:t>
      </w:r>
      <w:bookmarkEnd w:id="437"/>
      <w:bookmarkEnd w:id="438"/>
      <w:r w:rsidRPr="0084189F">
        <w:t xml:space="preserve"> </w:t>
      </w:r>
      <w:bookmarkEnd w:id="439"/>
      <w:bookmarkEnd w:id="440"/>
      <w:bookmarkEnd w:id="441"/>
    </w:p>
    <w:p w14:paraId="23963B55" w14:textId="77777777" w:rsidR="00F15D1B" w:rsidRDefault="00A9082B" w:rsidP="0084189F">
      <w:pPr>
        <w:spacing w:after="0" w:line="240" w:lineRule="auto"/>
        <w:jc w:val="both"/>
        <w:rPr>
          <w:sz w:val="20"/>
          <w:szCs w:val="20"/>
        </w:rPr>
      </w:pPr>
      <w:r>
        <w:rPr>
          <w:sz w:val="20"/>
          <w:szCs w:val="20"/>
        </w:rPr>
        <w:t xml:space="preserve">Not applicable to this procurement. </w:t>
      </w:r>
    </w:p>
    <w:p w14:paraId="556EE064" w14:textId="77777777" w:rsidR="00A9082B" w:rsidRPr="0084189F" w:rsidRDefault="00A9082B" w:rsidP="0084189F">
      <w:pPr>
        <w:spacing w:after="0" w:line="240" w:lineRule="auto"/>
        <w:jc w:val="both"/>
        <w:rPr>
          <w:rFonts w:eastAsia="MS Mincho"/>
          <w:sz w:val="20"/>
          <w:szCs w:val="20"/>
        </w:rPr>
      </w:pPr>
    </w:p>
    <w:p w14:paraId="19A33D2D" w14:textId="77777777" w:rsidR="00F15D1B" w:rsidRPr="0084189F" w:rsidRDefault="00F15D1B" w:rsidP="00743174">
      <w:pPr>
        <w:pStyle w:val="Heading2"/>
      </w:pPr>
      <w:bookmarkStart w:id="442" w:name="_Toc132375200"/>
      <w:r w:rsidRPr="0084189F">
        <w:t>TIE QUOTES</w:t>
      </w:r>
      <w:bookmarkEnd w:id="442"/>
    </w:p>
    <w:p w14:paraId="266EA53E"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7DC5F058" w14:textId="77777777" w:rsidR="004B0095" w:rsidRPr="0084189F" w:rsidRDefault="004B0095" w:rsidP="0084189F">
      <w:pPr>
        <w:spacing w:after="0" w:line="240" w:lineRule="auto"/>
        <w:rPr>
          <w:rFonts w:eastAsia="MS Mincho"/>
          <w:sz w:val="20"/>
          <w:szCs w:val="20"/>
        </w:rPr>
      </w:pPr>
    </w:p>
    <w:p w14:paraId="2DA26258" w14:textId="77777777" w:rsidR="003400B4" w:rsidRPr="0084189F" w:rsidRDefault="003400B4" w:rsidP="00743174">
      <w:pPr>
        <w:pStyle w:val="Heading2"/>
      </w:pPr>
      <w:bookmarkStart w:id="443" w:name="_Toc132375201"/>
      <w:r w:rsidRPr="0084189F">
        <w:t>STATE'S RIGHT TO INSPECT BIDDER’S FACILITIES</w:t>
      </w:r>
      <w:bookmarkEnd w:id="443"/>
    </w:p>
    <w:p w14:paraId="49A3A5E8"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26208A40" w14:textId="77777777" w:rsidR="003400B4" w:rsidRPr="0084189F" w:rsidRDefault="003400B4" w:rsidP="0084189F">
      <w:pPr>
        <w:spacing w:after="0" w:line="240" w:lineRule="auto"/>
        <w:jc w:val="both"/>
        <w:rPr>
          <w:color w:val="000000"/>
          <w:sz w:val="20"/>
          <w:szCs w:val="20"/>
        </w:rPr>
      </w:pPr>
    </w:p>
    <w:p w14:paraId="49649257" w14:textId="77777777" w:rsidR="00C42A1A" w:rsidRPr="0084189F" w:rsidRDefault="00C42A1A" w:rsidP="00743174">
      <w:pPr>
        <w:pStyle w:val="Heading2"/>
      </w:pPr>
      <w:bookmarkStart w:id="444" w:name="_Toc132375202"/>
      <w:r w:rsidRPr="0084189F">
        <w:t>STATE'S RIGHT TO CHECK REFERENCES</w:t>
      </w:r>
      <w:bookmarkEnd w:id="444"/>
    </w:p>
    <w:p w14:paraId="324EEC52"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18CCE207" w14:textId="77777777" w:rsidR="003400B4" w:rsidRPr="0084189F" w:rsidRDefault="003400B4" w:rsidP="0084189F">
      <w:pPr>
        <w:spacing w:after="0" w:line="240" w:lineRule="auto"/>
        <w:jc w:val="both"/>
        <w:rPr>
          <w:sz w:val="20"/>
          <w:szCs w:val="20"/>
        </w:rPr>
      </w:pPr>
    </w:p>
    <w:p w14:paraId="0707F107" w14:textId="77777777" w:rsidR="00E74D81" w:rsidRPr="0084189F" w:rsidRDefault="00E74D81" w:rsidP="00743174">
      <w:pPr>
        <w:pStyle w:val="Heading2"/>
      </w:pPr>
      <w:bookmarkStart w:id="445" w:name="_Toc132375203"/>
      <w:r w:rsidRPr="0084189F">
        <w:t>EVALUATION CRITERIA</w:t>
      </w:r>
      <w:bookmarkEnd w:id="445"/>
    </w:p>
    <w:p w14:paraId="56B63BC9"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820683C" w14:textId="77777777" w:rsidR="00E74D81" w:rsidRDefault="00E74D81" w:rsidP="0084189F">
      <w:pPr>
        <w:spacing w:after="0" w:line="240" w:lineRule="auto"/>
        <w:jc w:val="both"/>
        <w:rPr>
          <w:sz w:val="20"/>
          <w:szCs w:val="20"/>
        </w:rPr>
      </w:pPr>
    </w:p>
    <w:p w14:paraId="7E4B93F2" w14:textId="77777777" w:rsidR="001820A6" w:rsidRDefault="001820A6" w:rsidP="0084189F">
      <w:pPr>
        <w:spacing w:after="0" w:line="240" w:lineRule="auto"/>
        <w:jc w:val="both"/>
        <w:rPr>
          <w:sz w:val="20"/>
          <w:szCs w:val="20"/>
        </w:rPr>
      </w:pPr>
    </w:p>
    <w:p w14:paraId="34779610" w14:textId="77777777" w:rsidR="001820A6" w:rsidRPr="0084189F" w:rsidRDefault="001820A6" w:rsidP="0084189F">
      <w:pPr>
        <w:spacing w:after="0" w:line="240" w:lineRule="auto"/>
        <w:jc w:val="both"/>
        <w:rPr>
          <w:sz w:val="20"/>
          <w:szCs w:val="20"/>
        </w:rPr>
      </w:pPr>
    </w:p>
    <w:p w14:paraId="6AC4B40F" w14:textId="77777777" w:rsidR="005034F5" w:rsidRPr="009E480C" w:rsidRDefault="005034F5" w:rsidP="0049295C">
      <w:pPr>
        <w:pStyle w:val="Heading3"/>
      </w:pPr>
      <w:bookmarkStart w:id="446" w:name="_Toc118513839"/>
      <w:bookmarkStart w:id="447" w:name="_Toc400531549"/>
      <w:bookmarkStart w:id="448" w:name="_Toc428534021"/>
      <w:bookmarkStart w:id="449" w:name="_Toc32310743"/>
      <w:bookmarkStart w:id="450" w:name="_Toc132375204"/>
      <w:r w:rsidRPr="009E480C">
        <w:lastRenderedPageBreak/>
        <w:t>TECHNICAL EVALUATION CRITERIA</w:t>
      </w:r>
      <w:bookmarkEnd w:id="446"/>
      <w:bookmarkEnd w:id="447"/>
      <w:bookmarkEnd w:id="448"/>
      <w:bookmarkEnd w:id="449"/>
      <w:bookmarkEnd w:id="450"/>
    </w:p>
    <w:p w14:paraId="173C91E5"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09B5CDFE" w14:textId="77777777" w:rsidR="005034F5" w:rsidRPr="0084189F" w:rsidRDefault="005034F5" w:rsidP="002473B6">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1EAC4DE9" w14:textId="77777777" w:rsidR="005034F5" w:rsidRPr="0084189F" w:rsidRDefault="005034F5" w:rsidP="002473B6">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5335A5CE" w14:textId="77777777" w:rsidR="00450F6B" w:rsidRPr="0086479A" w:rsidRDefault="005034F5">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4C26B896" w14:textId="77777777" w:rsidR="006662F8" w:rsidRPr="0084189F" w:rsidRDefault="006662F8" w:rsidP="0084189F">
      <w:pPr>
        <w:spacing w:after="0" w:line="240" w:lineRule="auto"/>
        <w:jc w:val="both"/>
        <w:rPr>
          <w:sz w:val="20"/>
          <w:szCs w:val="20"/>
        </w:rPr>
      </w:pPr>
    </w:p>
    <w:p w14:paraId="048429CA" w14:textId="77777777" w:rsidR="005034F5" w:rsidRPr="0084189F" w:rsidRDefault="00436CAD" w:rsidP="0049295C">
      <w:pPr>
        <w:pStyle w:val="Heading3"/>
      </w:pPr>
      <w:bookmarkStart w:id="451" w:name="_Toc118513840"/>
      <w:bookmarkStart w:id="452" w:name="_Toc400531550"/>
      <w:bookmarkStart w:id="453" w:name="_Toc428534022"/>
      <w:bookmarkStart w:id="454" w:name="_Toc32310744"/>
      <w:bookmarkStart w:id="455" w:name="_Toc132375205"/>
      <w:r w:rsidRPr="0084189F">
        <w:t>PRICE EVALUATION</w:t>
      </w:r>
      <w:bookmarkEnd w:id="451"/>
      <w:bookmarkEnd w:id="452"/>
      <w:bookmarkEnd w:id="453"/>
      <w:bookmarkEnd w:id="454"/>
      <w:bookmarkEnd w:id="455"/>
    </w:p>
    <w:p w14:paraId="5D43CEF2" w14:textId="77777777" w:rsidR="0090411B" w:rsidRPr="00B97098" w:rsidRDefault="00606734">
      <w:pPr>
        <w:rPr>
          <w:b/>
          <w:sz w:val="20"/>
          <w:szCs w:val="20"/>
          <w:u w:val="single"/>
        </w:rPr>
      </w:pPr>
      <w:r w:rsidRPr="00B97098">
        <w:rPr>
          <w:color w:val="000000"/>
          <w:sz w:val="20"/>
          <w:szCs w:val="20"/>
          <w:shd w:val="clear" w:color="auto" w:fill="FFFFFF"/>
        </w:rPr>
        <w:t xml:space="preserve">For evaluation purposes, Bidders will be ranked from lowest to highest according to </w:t>
      </w:r>
      <w:r w:rsidR="003E3A1B">
        <w:rPr>
          <w:color w:val="000000"/>
          <w:sz w:val="20"/>
          <w:szCs w:val="20"/>
          <w:shd w:val="clear" w:color="auto" w:fill="FFFFFF"/>
        </w:rPr>
        <w:t xml:space="preserve">the average price for all three (3) years for </w:t>
      </w:r>
      <w:r w:rsidR="009034A0">
        <w:rPr>
          <w:color w:val="000000"/>
          <w:sz w:val="20"/>
          <w:szCs w:val="20"/>
          <w:shd w:val="clear" w:color="auto" w:fill="FFFFFF"/>
        </w:rPr>
        <w:t xml:space="preserve">Price Line 1, </w:t>
      </w:r>
      <w:r w:rsidRPr="00B97098">
        <w:rPr>
          <w:color w:val="000000"/>
          <w:sz w:val="20"/>
          <w:szCs w:val="20"/>
          <w:shd w:val="clear" w:color="auto" w:fill="FFFFFF"/>
        </w:rPr>
        <w:t xml:space="preserve">the </w:t>
      </w:r>
      <w:r w:rsidR="003B7089">
        <w:rPr>
          <w:color w:val="000000"/>
          <w:sz w:val="20"/>
          <w:szCs w:val="20"/>
          <w:shd w:val="clear" w:color="auto" w:fill="FFFFFF"/>
        </w:rPr>
        <w:t>contingency rate</w:t>
      </w:r>
      <w:r w:rsidR="009034A0">
        <w:rPr>
          <w:color w:val="000000"/>
          <w:sz w:val="20"/>
          <w:szCs w:val="20"/>
          <w:shd w:val="clear" w:color="auto" w:fill="FFFFFF"/>
        </w:rPr>
        <w:t>,</w:t>
      </w:r>
      <w:r w:rsidRPr="00B97098">
        <w:rPr>
          <w:color w:val="000000"/>
          <w:sz w:val="20"/>
          <w:szCs w:val="20"/>
          <w:shd w:val="clear" w:color="auto" w:fill="FFFFFF"/>
        </w:rPr>
        <w:t xml:space="preserve"> located on the State-Supplied Price She</w:t>
      </w:r>
      <w:r w:rsidR="009034A0">
        <w:rPr>
          <w:color w:val="000000"/>
          <w:sz w:val="20"/>
          <w:szCs w:val="20"/>
          <w:shd w:val="clear" w:color="auto" w:fill="FFFFFF"/>
        </w:rPr>
        <w:t xml:space="preserve">et </w:t>
      </w:r>
      <w:r w:rsidRPr="00B97098">
        <w:rPr>
          <w:color w:val="000000"/>
          <w:sz w:val="20"/>
          <w:szCs w:val="20"/>
          <w:shd w:val="clear" w:color="auto" w:fill="FFFFFF"/>
        </w:rPr>
        <w:t>accompanying this Bid Solicitation.</w:t>
      </w:r>
      <w:r w:rsidR="00A55521">
        <w:rPr>
          <w:color w:val="000000"/>
          <w:sz w:val="20"/>
          <w:szCs w:val="20"/>
          <w:shd w:val="clear" w:color="auto" w:fill="FFFFFF"/>
        </w:rPr>
        <w:t xml:space="preserve"> </w:t>
      </w:r>
      <w:r w:rsidR="00A55521" w:rsidRPr="006B0BF1">
        <w:rPr>
          <w:sz w:val="20"/>
        </w:rPr>
        <w:t>Price Lines 2 t</w:t>
      </w:r>
      <w:r w:rsidR="00A55521">
        <w:rPr>
          <w:sz w:val="20"/>
        </w:rPr>
        <w:t>hrough</w:t>
      </w:r>
      <w:r w:rsidR="00A55521" w:rsidRPr="006B0BF1">
        <w:rPr>
          <w:sz w:val="20"/>
        </w:rPr>
        <w:t xml:space="preserve"> 6 will be reviewed for cost reasonableness.   </w:t>
      </w:r>
    </w:p>
    <w:p w14:paraId="0D670C55" w14:textId="77777777" w:rsidR="005034F5" w:rsidRPr="0084189F" w:rsidRDefault="005034F5" w:rsidP="00743174">
      <w:pPr>
        <w:pStyle w:val="Heading2"/>
        <w:rPr>
          <w:rFonts w:eastAsia="MS Mincho"/>
        </w:rPr>
      </w:pPr>
      <w:bookmarkStart w:id="456" w:name="_Toc118513841"/>
      <w:bookmarkStart w:id="457" w:name="_Toc400531551"/>
      <w:bookmarkStart w:id="458" w:name="_Toc428534023"/>
      <w:bookmarkStart w:id="459" w:name="_Toc32310745"/>
      <w:bookmarkStart w:id="460" w:name="_Toc132375206"/>
      <w:r w:rsidRPr="0084189F">
        <w:rPr>
          <w:rFonts w:eastAsia="MS Mincho"/>
        </w:rPr>
        <w:t>QUOTE DISCREPANCIES</w:t>
      </w:r>
      <w:bookmarkEnd w:id="456"/>
      <w:bookmarkEnd w:id="457"/>
      <w:bookmarkEnd w:id="458"/>
      <w:bookmarkEnd w:id="459"/>
      <w:bookmarkEnd w:id="460"/>
    </w:p>
    <w:p w14:paraId="4550DA5E"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49D6188C" w14:textId="77777777" w:rsidR="005034F5" w:rsidRPr="0084189F" w:rsidRDefault="005034F5" w:rsidP="0084189F">
      <w:pPr>
        <w:spacing w:after="0" w:line="240" w:lineRule="auto"/>
        <w:jc w:val="both"/>
        <w:rPr>
          <w:sz w:val="20"/>
          <w:szCs w:val="20"/>
        </w:rPr>
      </w:pPr>
    </w:p>
    <w:p w14:paraId="357888E1" w14:textId="77777777" w:rsidR="005034F5" w:rsidRPr="0084189F" w:rsidRDefault="005034F5" w:rsidP="00743174">
      <w:pPr>
        <w:pStyle w:val="Heading2"/>
      </w:pPr>
      <w:bookmarkStart w:id="461" w:name="_Toc118513842"/>
      <w:bookmarkStart w:id="462" w:name="_Toc400531553"/>
      <w:bookmarkStart w:id="463" w:name="_Toc428534025"/>
      <w:bookmarkStart w:id="464" w:name="_Toc32310747"/>
      <w:bookmarkStart w:id="465" w:name="_Toc132375207"/>
      <w:r w:rsidRPr="0084189F">
        <w:t>NEGOTIATION</w:t>
      </w:r>
      <w:bookmarkEnd w:id="461"/>
      <w:bookmarkEnd w:id="462"/>
      <w:bookmarkEnd w:id="463"/>
      <w:bookmarkEnd w:id="464"/>
      <w:bookmarkEnd w:id="465"/>
    </w:p>
    <w:p w14:paraId="6C27E74B"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51E113FE" w14:textId="77777777" w:rsidR="009048B9" w:rsidRPr="0084189F" w:rsidRDefault="009048B9" w:rsidP="0084189F">
      <w:pPr>
        <w:spacing w:after="0" w:line="240" w:lineRule="auto"/>
        <w:jc w:val="both"/>
        <w:rPr>
          <w:b/>
          <w:bCs/>
          <w:sz w:val="20"/>
          <w:szCs w:val="20"/>
        </w:rPr>
      </w:pPr>
    </w:p>
    <w:p w14:paraId="42C8D8E8"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2E3609C2" w14:textId="77777777" w:rsidR="00E51805" w:rsidRPr="0084189F" w:rsidRDefault="00E51805" w:rsidP="0084189F">
      <w:pPr>
        <w:spacing w:after="0" w:line="240" w:lineRule="auto"/>
        <w:jc w:val="both"/>
        <w:rPr>
          <w:sz w:val="20"/>
          <w:szCs w:val="20"/>
        </w:rPr>
      </w:pPr>
    </w:p>
    <w:p w14:paraId="6A212A45"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55F8E42" w14:textId="77777777" w:rsidR="009048B9" w:rsidRPr="0084189F" w:rsidRDefault="009048B9" w:rsidP="0084189F">
      <w:pPr>
        <w:spacing w:after="0" w:line="240" w:lineRule="auto"/>
        <w:jc w:val="both"/>
        <w:rPr>
          <w:sz w:val="20"/>
          <w:szCs w:val="20"/>
        </w:rPr>
      </w:pPr>
    </w:p>
    <w:p w14:paraId="0DE130C1" w14:textId="77777777" w:rsidR="008C6093" w:rsidRPr="0084189F" w:rsidRDefault="009048B9" w:rsidP="00743174">
      <w:pPr>
        <w:pStyle w:val="Heading2"/>
      </w:pPr>
      <w:bookmarkStart w:id="466" w:name="_Toc132375208"/>
      <w:r w:rsidRPr="0084189F">
        <w:t>BEST AND FINAL OFFER (BAFO)</w:t>
      </w:r>
      <w:bookmarkEnd w:id="466"/>
      <w:r w:rsidRPr="0084189F">
        <w:t xml:space="preserve"> </w:t>
      </w:r>
    </w:p>
    <w:p w14:paraId="13180720"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BD61425" w14:textId="77777777" w:rsidR="005034F5" w:rsidRPr="0084189F" w:rsidRDefault="005034F5" w:rsidP="0084189F">
      <w:pPr>
        <w:spacing w:after="0" w:line="240" w:lineRule="auto"/>
        <w:jc w:val="both"/>
        <w:rPr>
          <w:sz w:val="20"/>
          <w:szCs w:val="20"/>
        </w:rPr>
      </w:pPr>
    </w:p>
    <w:p w14:paraId="7ECF87C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7A991AA2" w14:textId="77777777" w:rsidR="005034F5" w:rsidRPr="0084189F" w:rsidRDefault="005034F5" w:rsidP="0084189F">
      <w:pPr>
        <w:spacing w:after="0" w:line="240" w:lineRule="auto"/>
        <w:jc w:val="both"/>
        <w:rPr>
          <w:sz w:val="20"/>
          <w:szCs w:val="20"/>
        </w:rPr>
      </w:pPr>
    </w:p>
    <w:p w14:paraId="5E9FB95A"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30969F51" w14:textId="77777777" w:rsidR="005034F5" w:rsidRPr="0084189F" w:rsidRDefault="005034F5" w:rsidP="0084189F">
      <w:pPr>
        <w:spacing w:after="0" w:line="240" w:lineRule="auto"/>
        <w:jc w:val="both"/>
        <w:rPr>
          <w:sz w:val="20"/>
          <w:szCs w:val="20"/>
        </w:rPr>
      </w:pPr>
    </w:p>
    <w:p w14:paraId="1D6AB64D"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1E07394" w14:textId="77777777" w:rsidR="005034F5" w:rsidRPr="0084189F" w:rsidRDefault="005034F5" w:rsidP="0084189F">
      <w:pPr>
        <w:spacing w:after="0" w:line="240" w:lineRule="auto"/>
        <w:jc w:val="both"/>
        <w:rPr>
          <w:color w:val="000000" w:themeColor="text1"/>
          <w:sz w:val="20"/>
          <w:szCs w:val="20"/>
        </w:rPr>
      </w:pPr>
    </w:p>
    <w:p w14:paraId="3ABEB2CF" w14:textId="77777777" w:rsidR="005034F5" w:rsidRPr="0084189F" w:rsidRDefault="005034F5" w:rsidP="00743174">
      <w:pPr>
        <w:pStyle w:val="Heading2"/>
      </w:pPr>
      <w:bookmarkStart w:id="467" w:name="_Toc32310748"/>
      <w:bookmarkStart w:id="468" w:name="_Toc132375209"/>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67"/>
      <w:bookmarkEnd w:id="468"/>
    </w:p>
    <w:p w14:paraId="40DE71F6"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0C6BE23" w14:textId="77777777" w:rsidR="005034F5" w:rsidRDefault="005034F5" w:rsidP="0084189F">
      <w:pPr>
        <w:spacing w:after="0" w:line="240" w:lineRule="auto"/>
        <w:jc w:val="both"/>
        <w:rPr>
          <w:sz w:val="20"/>
          <w:szCs w:val="20"/>
        </w:rPr>
      </w:pPr>
    </w:p>
    <w:p w14:paraId="53792166" w14:textId="77777777" w:rsidR="00E96A79" w:rsidRDefault="00E96A79" w:rsidP="0084189F">
      <w:pPr>
        <w:spacing w:after="0" w:line="240" w:lineRule="auto"/>
        <w:jc w:val="both"/>
        <w:rPr>
          <w:sz w:val="20"/>
          <w:szCs w:val="20"/>
        </w:rPr>
      </w:pPr>
    </w:p>
    <w:p w14:paraId="69033A57" w14:textId="77777777" w:rsidR="00E96A79" w:rsidRPr="0084189F" w:rsidRDefault="00E96A79" w:rsidP="0084189F">
      <w:pPr>
        <w:spacing w:after="0" w:line="240" w:lineRule="auto"/>
        <w:jc w:val="both"/>
        <w:rPr>
          <w:sz w:val="20"/>
          <w:szCs w:val="20"/>
        </w:rPr>
      </w:pPr>
    </w:p>
    <w:p w14:paraId="3BE21836" w14:textId="77777777" w:rsidR="005034F5" w:rsidRPr="0084189F" w:rsidRDefault="005034F5" w:rsidP="00743174">
      <w:pPr>
        <w:pStyle w:val="Heading2"/>
      </w:pPr>
      <w:bookmarkStart w:id="469" w:name="_Toc400531554"/>
      <w:bookmarkStart w:id="470" w:name="_Toc428534026"/>
      <w:bookmarkStart w:id="471" w:name="_Toc32310749"/>
      <w:bookmarkStart w:id="472" w:name="_Toc132375210"/>
      <w:r w:rsidRPr="0084189F">
        <w:t>POOR PERFORMANCE</w:t>
      </w:r>
      <w:bookmarkEnd w:id="469"/>
      <w:bookmarkEnd w:id="470"/>
      <w:bookmarkEnd w:id="471"/>
      <w:bookmarkEnd w:id="472"/>
    </w:p>
    <w:p w14:paraId="6BC7AC14"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66215AA6" w14:textId="77777777" w:rsidR="00E64072" w:rsidRDefault="00CD6864" w:rsidP="002473B6">
      <w:pPr>
        <w:pStyle w:val="ListParagraph"/>
        <w:numPr>
          <w:ilvl w:val="0"/>
          <w:numId w:val="68"/>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289F74FD" w14:textId="77777777" w:rsidR="00E64072" w:rsidRDefault="00257C9A" w:rsidP="002473B6">
      <w:pPr>
        <w:pStyle w:val="ListParagraph"/>
        <w:numPr>
          <w:ilvl w:val="0"/>
          <w:numId w:val="68"/>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0857C9DB" w14:textId="77777777" w:rsidR="00E64072" w:rsidRDefault="00257C9A" w:rsidP="002473B6">
      <w:pPr>
        <w:pStyle w:val="ListParagraph"/>
        <w:numPr>
          <w:ilvl w:val="0"/>
          <w:numId w:val="68"/>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2AE79606" w14:textId="77777777" w:rsidR="00E64072" w:rsidRDefault="00257C9A" w:rsidP="002473B6">
      <w:pPr>
        <w:pStyle w:val="ListParagraph"/>
        <w:numPr>
          <w:ilvl w:val="0"/>
          <w:numId w:val="68"/>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11733841" w14:textId="77777777" w:rsidR="00E64072" w:rsidRPr="00E64072" w:rsidRDefault="00E64072" w:rsidP="002473B6">
      <w:pPr>
        <w:pStyle w:val="ListParagraph"/>
        <w:numPr>
          <w:ilvl w:val="0"/>
          <w:numId w:val="68"/>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0C41C173" w14:textId="77777777" w:rsidR="00E64072" w:rsidRDefault="00E64072" w:rsidP="0084189F">
      <w:pPr>
        <w:spacing w:after="0" w:line="240" w:lineRule="auto"/>
        <w:jc w:val="both"/>
        <w:rPr>
          <w:sz w:val="20"/>
          <w:szCs w:val="20"/>
        </w:rPr>
      </w:pPr>
    </w:p>
    <w:p w14:paraId="51A71638"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120C3A17" w14:textId="77777777" w:rsidR="005034F5" w:rsidRPr="0084189F" w:rsidRDefault="005034F5" w:rsidP="0084189F">
      <w:pPr>
        <w:spacing w:after="0" w:line="240" w:lineRule="auto"/>
        <w:jc w:val="both"/>
        <w:rPr>
          <w:sz w:val="20"/>
          <w:szCs w:val="20"/>
        </w:rPr>
      </w:pPr>
    </w:p>
    <w:p w14:paraId="7A1D2C5D" w14:textId="77777777" w:rsidR="00CE49BC" w:rsidRPr="0084189F" w:rsidRDefault="00CE49BC" w:rsidP="00743174">
      <w:pPr>
        <w:pStyle w:val="Heading2"/>
        <w:rPr>
          <w:rFonts w:eastAsia="MS Mincho"/>
        </w:rPr>
      </w:pPr>
      <w:bookmarkStart w:id="473" w:name="_Toc132375211"/>
      <w:r w:rsidRPr="0084189F">
        <w:rPr>
          <w:rFonts w:eastAsia="MS Mincho"/>
        </w:rPr>
        <w:t>RECOM</w:t>
      </w:r>
      <w:r w:rsidR="00186908" w:rsidRPr="0084189F">
        <w:rPr>
          <w:rFonts w:eastAsia="MS Mincho"/>
        </w:rPr>
        <w:t>M</w:t>
      </w:r>
      <w:r w:rsidRPr="0084189F">
        <w:rPr>
          <w:rFonts w:eastAsia="MS Mincho"/>
        </w:rPr>
        <w:t>ENDATION FOR AWARD</w:t>
      </w:r>
      <w:bookmarkEnd w:id="473"/>
      <w:r w:rsidRPr="0084189F">
        <w:rPr>
          <w:rFonts w:eastAsia="MS Mincho"/>
        </w:rPr>
        <w:t xml:space="preserve"> </w:t>
      </w:r>
    </w:p>
    <w:p w14:paraId="4C3BEBD6"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31D35AEB" w14:textId="77777777" w:rsidR="00CE49BC" w:rsidRPr="0084189F" w:rsidRDefault="00CE49BC" w:rsidP="0084189F">
      <w:pPr>
        <w:spacing w:after="0" w:line="240" w:lineRule="auto"/>
        <w:jc w:val="both"/>
        <w:rPr>
          <w:sz w:val="20"/>
          <w:szCs w:val="20"/>
        </w:rPr>
      </w:pPr>
    </w:p>
    <w:p w14:paraId="1453AB9C" w14:textId="77777777" w:rsidR="005034F5" w:rsidRPr="0084189F" w:rsidRDefault="00CD6864" w:rsidP="00743174">
      <w:pPr>
        <w:pStyle w:val="Heading2"/>
        <w:rPr>
          <w:rFonts w:eastAsia="MS Mincho"/>
        </w:rPr>
      </w:pPr>
      <w:bookmarkStart w:id="474" w:name="_Toc400531561"/>
      <w:bookmarkStart w:id="475" w:name="_Toc428534033"/>
      <w:bookmarkStart w:id="476" w:name="_Toc32310756"/>
      <w:bookmarkStart w:id="477" w:name="_Toc132375212"/>
      <w:r w:rsidRPr="0084189F">
        <w:rPr>
          <w:rFonts w:eastAsia="MS Mincho"/>
        </w:rPr>
        <w:t>CONTRACT</w:t>
      </w:r>
      <w:r w:rsidR="005034F5" w:rsidRPr="0084189F">
        <w:rPr>
          <w:rFonts w:eastAsia="MS Mincho"/>
        </w:rPr>
        <w:t xml:space="preserve"> AWARD</w:t>
      </w:r>
      <w:bookmarkEnd w:id="474"/>
      <w:bookmarkEnd w:id="475"/>
      <w:bookmarkEnd w:id="476"/>
      <w:bookmarkEnd w:id="477"/>
    </w:p>
    <w:p w14:paraId="68EB4906" w14:textId="6AE3CD91" w:rsidR="005034F5"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A9082B">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ins w:id="478" w:author="Regan, Rory" w:date="2023-10-04T14:38:00Z">
        <w:r w:rsidR="00594CEF">
          <w:rPr>
            <w:rFonts w:eastAsia="MS Mincho"/>
            <w:sz w:val="20"/>
            <w:szCs w:val="20"/>
          </w:rPr>
          <w:t xml:space="preserve"> </w:t>
        </w:r>
        <w:r w:rsidR="00594CEF" w:rsidRPr="00594CEF">
          <w:rPr>
            <w:rFonts w:eastAsia="MS Mincho"/>
            <w:sz w:val="20"/>
            <w:szCs w:val="20"/>
          </w:rPr>
          <w:t>Contract awards will be publicly posted under the relevant contract number and available on NJSTART.</w:t>
        </w:r>
      </w:ins>
    </w:p>
    <w:p w14:paraId="255D64B7" w14:textId="77777777" w:rsidR="00AB20A9" w:rsidRDefault="00AB20A9" w:rsidP="0084189F">
      <w:pPr>
        <w:spacing w:after="0" w:line="240" w:lineRule="auto"/>
        <w:jc w:val="both"/>
        <w:rPr>
          <w:rFonts w:eastAsia="MS Mincho"/>
          <w:sz w:val="20"/>
          <w:szCs w:val="20"/>
        </w:rPr>
      </w:pPr>
    </w:p>
    <w:p w14:paraId="0AED8BC9" w14:textId="77777777" w:rsidR="00AB20A9" w:rsidRDefault="00AB20A9" w:rsidP="0084189F">
      <w:pPr>
        <w:spacing w:after="0" w:line="240" w:lineRule="auto"/>
        <w:jc w:val="both"/>
        <w:rPr>
          <w:rFonts w:eastAsia="MS Mincho"/>
          <w:sz w:val="20"/>
          <w:szCs w:val="20"/>
        </w:rPr>
      </w:pPr>
      <w:r w:rsidRPr="00F16181">
        <w:rPr>
          <w:sz w:val="20"/>
          <w:szCs w:val="20"/>
        </w:rPr>
        <w:t xml:space="preserve">It is the intent of the State to award </w:t>
      </w:r>
      <w:r>
        <w:rPr>
          <w:sz w:val="20"/>
          <w:szCs w:val="20"/>
        </w:rPr>
        <w:t xml:space="preserve">one (1) or more </w:t>
      </w:r>
      <w:r w:rsidRPr="00F16181">
        <w:rPr>
          <w:sz w:val="20"/>
          <w:szCs w:val="20"/>
        </w:rPr>
        <w:t>Contracts</w:t>
      </w:r>
      <w:r w:rsidRPr="00F16181" w:rsidDel="003C02F7">
        <w:rPr>
          <w:sz w:val="20"/>
          <w:szCs w:val="20"/>
        </w:rPr>
        <w:t xml:space="preserve"> </w:t>
      </w:r>
      <w:r w:rsidRPr="00F16181">
        <w:rPr>
          <w:sz w:val="20"/>
          <w:szCs w:val="20"/>
        </w:rPr>
        <w:t xml:space="preserve">to those responsible </w:t>
      </w:r>
      <w:r w:rsidRPr="00F16181">
        <w:rPr>
          <w:rFonts w:eastAsia="MS Mincho"/>
          <w:sz w:val="20"/>
          <w:szCs w:val="20"/>
        </w:rPr>
        <w:t>Bidders</w:t>
      </w:r>
      <w:r w:rsidRPr="00F16181">
        <w:rPr>
          <w:sz w:val="20"/>
          <w:szCs w:val="20"/>
        </w:rPr>
        <w:t xml:space="preserve"> whose Quotes, conforming to this Bid Solicitation are most advantageous</w:t>
      </w:r>
      <w:r w:rsidRPr="0084189F">
        <w:rPr>
          <w:sz w:val="20"/>
          <w:szCs w:val="20"/>
        </w:rPr>
        <w:t xml:space="preserve"> to the State</w:t>
      </w:r>
      <w:r>
        <w:rPr>
          <w:sz w:val="20"/>
          <w:szCs w:val="20"/>
        </w:rPr>
        <w:t xml:space="preserve"> of New Jersey (State)</w:t>
      </w:r>
      <w:r w:rsidRPr="0084189F">
        <w:rPr>
          <w:sz w:val="20"/>
          <w:szCs w:val="20"/>
        </w:rPr>
        <w:t xml:space="preserve">, price and other factors considered.  </w:t>
      </w:r>
      <w:r>
        <w:rPr>
          <w:sz w:val="20"/>
          <w:szCs w:val="20"/>
        </w:rPr>
        <w:t>There is no maximum amount of awardees.</w:t>
      </w:r>
    </w:p>
    <w:p w14:paraId="5618668D" w14:textId="77777777" w:rsidR="005612D8" w:rsidRPr="0084189F" w:rsidRDefault="005612D8" w:rsidP="0084189F">
      <w:pPr>
        <w:spacing w:after="0" w:line="240" w:lineRule="auto"/>
        <w:jc w:val="both"/>
        <w:rPr>
          <w:rFonts w:eastAsia="MS Mincho"/>
          <w:sz w:val="20"/>
          <w:szCs w:val="20"/>
        </w:rPr>
      </w:pPr>
    </w:p>
    <w:p w14:paraId="01230279" w14:textId="77777777" w:rsidR="00A67A2F" w:rsidRPr="0084189F" w:rsidRDefault="005034F5" w:rsidP="0084189F">
      <w:pPr>
        <w:spacing w:after="0" w:line="240" w:lineRule="auto"/>
        <w:rPr>
          <w:sz w:val="20"/>
          <w:szCs w:val="20"/>
        </w:rPr>
      </w:pPr>
      <w:r w:rsidRPr="0084189F">
        <w:rPr>
          <w:sz w:val="20"/>
          <w:szCs w:val="20"/>
        </w:rPr>
        <w:br w:type="page"/>
      </w:r>
    </w:p>
    <w:p w14:paraId="372287DE" w14:textId="77777777" w:rsidR="00FE1904" w:rsidRDefault="00FE1904" w:rsidP="0084189F">
      <w:pPr>
        <w:pStyle w:val="Heading1"/>
        <w:rPr>
          <w:sz w:val="20"/>
          <w:szCs w:val="20"/>
        </w:rPr>
      </w:pPr>
      <w:bookmarkStart w:id="479" w:name="_Toc132375213"/>
      <w:r w:rsidRPr="0084189F">
        <w:rPr>
          <w:sz w:val="20"/>
          <w:szCs w:val="20"/>
        </w:rPr>
        <w:lastRenderedPageBreak/>
        <w:t>GLOSSARY</w:t>
      </w:r>
      <w:bookmarkEnd w:id="479"/>
    </w:p>
    <w:p w14:paraId="42C3140F" w14:textId="77777777" w:rsidR="00FC22E0" w:rsidRPr="00170A79" w:rsidRDefault="00FC22E0" w:rsidP="00FC22E0">
      <w:pPr>
        <w:pStyle w:val="1BulletList"/>
        <w:tabs>
          <w:tab w:val="clear" w:pos="720"/>
          <w:tab w:val="left" w:pos="360"/>
        </w:tabs>
      </w:pPr>
    </w:p>
    <w:p w14:paraId="50E56288" w14:textId="77777777" w:rsidR="00FC22E0" w:rsidRPr="006D1AA9" w:rsidRDefault="00FC22E0" w:rsidP="00FC22E0">
      <w:pPr>
        <w:pStyle w:val="Heading2"/>
      </w:pPr>
      <w:bookmarkStart w:id="480" w:name="_Toc114734105"/>
      <w:bookmarkStart w:id="481" w:name="_Toc132375214"/>
      <w:r w:rsidRPr="006D1AA9">
        <w:t>CROSSWALK</w:t>
      </w:r>
      <w:bookmarkEnd w:id="480"/>
      <w:bookmarkEnd w:id="481"/>
    </w:p>
    <w:p w14:paraId="0B01E881" w14:textId="77777777" w:rsidR="00FC22E0" w:rsidRPr="0084189F" w:rsidRDefault="00FC22E0" w:rsidP="00FC22E0">
      <w:pPr>
        <w:spacing w:after="0" w:line="240" w:lineRule="auto"/>
        <w:rPr>
          <w:sz w:val="20"/>
          <w:szCs w:val="20"/>
        </w:rPr>
      </w:pPr>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FC22E0" w:rsidRPr="0084189F" w14:paraId="025921F2" w14:textId="77777777" w:rsidTr="006D7F3C">
        <w:tc>
          <w:tcPr>
            <w:tcW w:w="4675" w:type="dxa"/>
          </w:tcPr>
          <w:p w14:paraId="63416252" w14:textId="77777777" w:rsidR="00FC22E0" w:rsidRPr="0084189F" w:rsidRDefault="00FC22E0" w:rsidP="006D7F3C">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5E65CC3D" w14:textId="77777777" w:rsidR="00FC22E0" w:rsidRPr="0084189F" w:rsidRDefault="00FC22E0" w:rsidP="006D7F3C">
            <w:pPr>
              <w:spacing w:after="0" w:line="240" w:lineRule="auto"/>
              <w:rPr>
                <w:b/>
                <w:sz w:val="20"/>
                <w:szCs w:val="20"/>
              </w:rPr>
            </w:pPr>
            <w:r w:rsidRPr="0084189F">
              <w:rPr>
                <w:b/>
                <w:sz w:val="20"/>
                <w:szCs w:val="20"/>
              </w:rPr>
              <w:t>Equivalent Statutory, Regulatory and/or Legacy Term</w:t>
            </w:r>
          </w:p>
        </w:tc>
      </w:tr>
      <w:tr w:rsidR="00FC22E0" w:rsidRPr="0084189F" w14:paraId="49D40A19" w14:textId="77777777" w:rsidTr="006D7F3C">
        <w:tc>
          <w:tcPr>
            <w:tcW w:w="4675" w:type="dxa"/>
          </w:tcPr>
          <w:p w14:paraId="3077F5F7" w14:textId="77777777" w:rsidR="00FC22E0" w:rsidRPr="0084189F" w:rsidRDefault="00FC22E0" w:rsidP="006D7F3C">
            <w:pPr>
              <w:spacing w:after="0" w:line="240" w:lineRule="auto"/>
              <w:rPr>
                <w:sz w:val="20"/>
                <w:szCs w:val="20"/>
              </w:rPr>
            </w:pPr>
            <w:r w:rsidRPr="0084189F">
              <w:rPr>
                <w:sz w:val="20"/>
                <w:szCs w:val="20"/>
              </w:rPr>
              <w:t xml:space="preserve">Bid/Bid Solicitation </w:t>
            </w:r>
          </w:p>
        </w:tc>
        <w:tc>
          <w:tcPr>
            <w:tcW w:w="6125" w:type="dxa"/>
          </w:tcPr>
          <w:p w14:paraId="0523CF4A" w14:textId="77777777" w:rsidR="00FC22E0" w:rsidRPr="0084189F" w:rsidRDefault="00FC22E0" w:rsidP="006D7F3C">
            <w:pPr>
              <w:spacing w:after="0" w:line="240" w:lineRule="auto"/>
              <w:rPr>
                <w:sz w:val="20"/>
                <w:szCs w:val="20"/>
              </w:rPr>
            </w:pPr>
            <w:r w:rsidRPr="0084189F">
              <w:rPr>
                <w:sz w:val="20"/>
                <w:szCs w:val="20"/>
              </w:rPr>
              <w:t>Request For Proposal (RFP)/Solicitation</w:t>
            </w:r>
          </w:p>
        </w:tc>
      </w:tr>
      <w:tr w:rsidR="00FC22E0" w:rsidRPr="0084189F" w14:paraId="38C250DE" w14:textId="77777777" w:rsidTr="006D7F3C">
        <w:tc>
          <w:tcPr>
            <w:tcW w:w="4675" w:type="dxa"/>
          </w:tcPr>
          <w:p w14:paraId="66942E1B" w14:textId="77777777" w:rsidR="00FC22E0" w:rsidRPr="0084189F" w:rsidRDefault="00FC22E0" w:rsidP="006D7F3C">
            <w:pPr>
              <w:spacing w:after="0" w:line="240" w:lineRule="auto"/>
              <w:rPr>
                <w:sz w:val="20"/>
                <w:szCs w:val="20"/>
              </w:rPr>
            </w:pPr>
            <w:r w:rsidRPr="0084189F">
              <w:rPr>
                <w:sz w:val="20"/>
                <w:szCs w:val="20"/>
              </w:rPr>
              <w:t xml:space="preserve">Bid Amendment </w:t>
            </w:r>
          </w:p>
        </w:tc>
        <w:tc>
          <w:tcPr>
            <w:tcW w:w="6125" w:type="dxa"/>
          </w:tcPr>
          <w:p w14:paraId="5DB9B785" w14:textId="77777777" w:rsidR="00FC22E0" w:rsidRPr="0084189F" w:rsidRDefault="00FC22E0" w:rsidP="006D7F3C">
            <w:pPr>
              <w:spacing w:after="0" w:line="240" w:lineRule="auto"/>
              <w:rPr>
                <w:sz w:val="20"/>
                <w:szCs w:val="20"/>
              </w:rPr>
            </w:pPr>
            <w:r w:rsidRPr="0084189F">
              <w:rPr>
                <w:sz w:val="20"/>
                <w:szCs w:val="20"/>
              </w:rPr>
              <w:t>Addendum</w:t>
            </w:r>
          </w:p>
        </w:tc>
      </w:tr>
      <w:tr w:rsidR="00FC22E0" w:rsidRPr="0084189F" w14:paraId="4BF5207D" w14:textId="77777777" w:rsidTr="006D7F3C">
        <w:tc>
          <w:tcPr>
            <w:tcW w:w="4675" w:type="dxa"/>
          </w:tcPr>
          <w:p w14:paraId="11A52F8A" w14:textId="77777777" w:rsidR="00FC22E0" w:rsidRPr="0084189F" w:rsidRDefault="00FC22E0" w:rsidP="006D7F3C">
            <w:pPr>
              <w:spacing w:after="0" w:line="240" w:lineRule="auto"/>
              <w:rPr>
                <w:sz w:val="20"/>
                <w:szCs w:val="20"/>
              </w:rPr>
            </w:pPr>
            <w:r w:rsidRPr="0084189F">
              <w:rPr>
                <w:sz w:val="20"/>
                <w:szCs w:val="20"/>
              </w:rPr>
              <w:t xml:space="preserve">Change Order </w:t>
            </w:r>
          </w:p>
        </w:tc>
        <w:tc>
          <w:tcPr>
            <w:tcW w:w="6125" w:type="dxa"/>
          </w:tcPr>
          <w:p w14:paraId="091D8146" w14:textId="77777777" w:rsidR="00FC22E0" w:rsidRPr="0084189F" w:rsidRDefault="00FC22E0" w:rsidP="006D7F3C">
            <w:pPr>
              <w:spacing w:after="0" w:line="240" w:lineRule="auto"/>
              <w:rPr>
                <w:sz w:val="20"/>
                <w:szCs w:val="20"/>
              </w:rPr>
            </w:pPr>
            <w:r w:rsidRPr="0084189F">
              <w:rPr>
                <w:sz w:val="20"/>
                <w:szCs w:val="20"/>
              </w:rPr>
              <w:t>Contract Amendment</w:t>
            </w:r>
          </w:p>
        </w:tc>
      </w:tr>
      <w:tr w:rsidR="00FC22E0" w:rsidRPr="0084189F" w14:paraId="4CF9736B" w14:textId="77777777" w:rsidTr="006D7F3C">
        <w:tc>
          <w:tcPr>
            <w:tcW w:w="4675" w:type="dxa"/>
          </w:tcPr>
          <w:p w14:paraId="15EC2EE2" w14:textId="77777777" w:rsidR="00FC22E0" w:rsidRPr="0084189F" w:rsidRDefault="00FC22E0" w:rsidP="006D7F3C">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 xml:space="preserve">) </w:t>
            </w:r>
          </w:p>
        </w:tc>
        <w:tc>
          <w:tcPr>
            <w:tcW w:w="6125" w:type="dxa"/>
          </w:tcPr>
          <w:p w14:paraId="20CF54EB" w14:textId="77777777" w:rsidR="00FC22E0" w:rsidRPr="0084189F" w:rsidRDefault="00FC22E0" w:rsidP="006D7F3C">
            <w:pPr>
              <w:spacing w:after="0" w:line="240" w:lineRule="auto"/>
              <w:rPr>
                <w:sz w:val="20"/>
                <w:szCs w:val="20"/>
              </w:rPr>
            </w:pPr>
            <w:r w:rsidRPr="0084189F">
              <w:rPr>
                <w:sz w:val="20"/>
                <w:szCs w:val="20"/>
              </w:rPr>
              <w:t>Contract</w:t>
            </w:r>
          </w:p>
        </w:tc>
      </w:tr>
      <w:tr w:rsidR="00FC22E0" w:rsidRPr="0084189F" w14:paraId="07B00A36" w14:textId="77777777" w:rsidTr="006D7F3C">
        <w:tc>
          <w:tcPr>
            <w:tcW w:w="4675" w:type="dxa"/>
          </w:tcPr>
          <w:p w14:paraId="18CDA49E" w14:textId="77777777" w:rsidR="00FC22E0" w:rsidRPr="0084189F" w:rsidRDefault="00FC22E0" w:rsidP="006D7F3C">
            <w:pPr>
              <w:spacing w:after="0" w:line="240" w:lineRule="auto"/>
              <w:rPr>
                <w:sz w:val="20"/>
                <w:szCs w:val="20"/>
              </w:rPr>
            </w:pPr>
            <w:r w:rsidRPr="0084189F">
              <w:rPr>
                <w:sz w:val="20"/>
                <w:szCs w:val="20"/>
              </w:rPr>
              <w:t>Offer and Acceptance Page</w:t>
            </w:r>
          </w:p>
        </w:tc>
        <w:tc>
          <w:tcPr>
            <w:tcW w:w="6125" w:type="dxa"/>
          </w:tcPr>
          <w:p w14:paraId="24310596" w14:textId="77777777" w:rsidR="00FC22E0" w:rsidRPr="0084189F" w:rsidRDefault="00FC22E0" w:rsidP="006D7F3C">
            <w:pPr>
              <w:spacing w:after="0" w:line="240" w:lineRule="auto"/>
              <w:rPr>
                <w:sz w:val="20"/>
                <w:szCs w:val="20"/>
              </w:rPr>
            </w:pPr>
            <w:r w:rsidRPr="0084189F">
              <w:rPr>
                <w:sz w:val="20"/>
                <w:szCs w:val="20"/>
              </w:rPr>
              <w:t>Signatory Page</w:t>
            </w:r>
          </w:p>
        </w:tc>
      </w:tr>
      <w:tr w:rsidR="00FC22E0" w:rsidRPr="0084189F" w14:paraId="30EDF4DC" w14:textId="77777777" w:rsidTr="006D7F3C">
        <w:tc>
          <w:tcPr>
            <w:tcW w:w="4675" w:type="dxa"/>
          </w:tcPr>
          <w:p w14:paraId="07846E5F" w14:textId="77777777" w:rsidR="00FC22E0" w:rsidRPr="0084189F" w:rsidRDefault="00FC22E0" w:rsidP="006D7F3C">
            <w:pPr>
              <w:spacing w:after="0" w:line="240" w:lineRule="auto"/>
              <w:rPr>
                <w:sz w:val="20"/>
                <w:szCs w:val="20"/>
              </w:rPr>
            </w:pPr>
            <w:r w:rsidRPr="0084189F">
              <w:rPr>
                <w:sz w:val="20"/>
                <w:szCs w:val="20"/>
              </w:rPr>
              <w:t>Quote</w:t>
            </w:r>
          </w:p>
        </w:tc>
        <w:tc>
          <w:tcPr>
            <w:tcW w:w="6125" w:type="dxa"/>
          </w:tcPr>
          <w:p w14:paraId="7E8AE130" w14:textId="77777777" w:rsidR="00FC22E0" w:rsidRPr="0084189F" w:rsidRDefault="00FC22E0" w:rsidP="006D7F3C">
            <w:pPr>
              <w:spacing w:after="0" w:line="240" w:lineRule="auto"/>
              <w:rPr>
                <w:sz w:val="20"/>
                <w:szCs w:val="20"/>
              </w:rPr>
            </w:pPr>
            <w:r w:rsidRPr="0084189F">
              <w:rPr>
                <w:sz w:val="20"/>
                <w:szCs w:val="20"/>
              </w:rPr>
              <w:t>Proposal</w:t>
            </w:r>
          </w:p>
        </w:tc>
      </w:tr>
      <w:tr w:rsidR="00FC22E0" w:rsidRPr="0084189F" w14:paraId="7CB9D969" w14:textId="77777777" w:rsidTr="006D7F3C">
        <w:tc>
          <w:tcPr>
            <w:tcW w:w="4675" w:type="dxa"/>
          </w:tcPr>
          <w:p w14:paraId="33D770AB" w14:textId="77777777" w:rsidR="00FC22E0" w:rsidRPr="0084189F" w:rsidRDefault="00FC22E0" w:rsidP="006D7F3C">
            <w:pPr>
              <w:spacing w:after="0" w:line="240" w:lineRule="auto"/>
              <w:rPr>
                <w:sz w:val="20"/>
                <w:szCs w:val="20"/>
              </w:rPr>
            </w:pPr>
            <w:r w:rsidRPr="0084189F">
              <w:rPr>
                <w:sz w:val="20"/>
                <w:szCs w:val="20"/>
              </w:rPr>
              <w:t xml:space="preserve">Vendor </w:t>
            </w:r>
          </w:p>
        </w:tc>
        <w:tc>
          <w:tcPr>
            <w:tcW w:w="6125" w:type="dxa"/>
          </w:tcPr>
          <w:p w14:paraId="6B0A144E" w14:textId="77777777" w:rsidR="00FC22E0" w:rsidRPr="0084189F" w:rsidRDefault="00FC22E0" w:rsidP="006D7F3C">
            <w:pPr>
              <w:spacing w:after="0" w:line="240" w:lineRule="auto"/>
              <w:rPr>
                <w:sz w:val="20"/>
                <w:szCs w:val="20"/>
              </w:rPr>
            </w:pPr>
            <w:r w:rsidRPr="0084189F">
              <w:rPr>
                <w:sz w:val="20"/>
                <w:szCs w:val="20"/>
              </w:rPr>
              <w:t>Bidder/Contractor</w:t>
            </w:r>
          </w:p>
        </w:tc>
      </w:tr>
    </w:tbl>
    <w:p w14:paraId="00D692B3" w14:textId="77777777" w:rsidR="00FC22E0" w:rsidRDefault="00FC22E0" w:rsidP="00FC22E0">
      <w:pPr>
        <w:spacing w:after="0" w:line="240" w:lineRule="auto"/>
        <w:rPr>
          <w:sz w:val="20"/>
          <w:szCs w:val="20"/>
        </w:rPr>
      </w:pPr>
    </w:p>
    <w:p w14:paraId="42C692C0" w14:textId="77777777" w:rsidR="00FC22E0" w:rsidRPr="0084189F" w:rsidRDefault="00FC22E0" w:rsidP="00FC22E0">
      <w:pPr>
        <w:pStyle w:val="Heading2"/>
      </w:pPr>
      <w:bookmarkStart w:id="482" w:name="_Toc114734106"/>
      <w:bookmarkStart w:id="483" w:name="_Toc132375215"/>
      <w:r>
        <w:t>DEFINITIONS</w:t>
      </w:r>
      <w:bookmarkEnd w:id="482"/>
      <w:bookmarkEnd w:id="483"/>
    </w:p>
    <w:p w14:paraId="56F8B2A8" w14:textId="77777777" w:rsidR="00FC22E0" w:rsidRPr="0084189F" w:rsidRDefault="00FC22E0" w:rsidP="00FC22E0">
      <w:pPr>
        <w:spacing w:after="0" w:line="240" w:lineRule="auto"/>
        <w:rPr>
          <w:sz w:val="20"/>
          <w:szCs w:val="20"/>
        </w:rPr>
      </w:pPr>
      <w:r w:rsidRPr="0084189F">
        <w:rPr>
          <w:sz w:val="20"/>
          <w:szCs w:val="20"/>
        </w:rPr>
        <w:t>Unless otherwise specified in the Bid Solicitation, the following definitions will be part of any Contract awarded, or order placed, as a result of this Bid Solicitation.  Note that not all definitions included here apply to all Bid Solicitations.</w:t>
      </w:r>
    </w:p>
    <w:p w14:paraId="1DEAB358" w14:textId="77777777" w:rsidR="00FC22E0" w:rsidRPr="0084189F" w:rsidRDefault="00FC22E0" w:rsidP="00FC22E0">
      <w:pPr>
        <w:spacing w:after="0" w:line="240" w:lineRule="auto"/>
        <w:rPr>
          <w:sz w:val="20"/>
          <w:szCs w:val="20"/>
        </w:rPr>
      </w:pPr>
    </w:p>
    <w:p w14:paraId="4FEF086A" w14:textId="77777777" w:rsidR="00FC22E0" w:rsidRPr="0084189F" w:rsidRDefault="00FC22E0" w:rsidP="00FC22E0">
      <w:pPr>
        <w:spacing w:after="0" w:line="240" w:lineRule="auto"/>
        <w:jc w:val="both"/>
        <w:rPr>
          <w:rFonts w:eastAsia="MS Mincho"/>
          <w:b/>
          <w:sz w:val="20"/>
          <w:szCs w:val="20"/>
        </w:rPr>
        <w:sectPr w:rsidR="00FC22E0" w:rsidRPr="0084189F" w:rsidSect="00FC22E0">
          <w:headerReference w:type="even" r:id="rId41"/>
          <w:headerReference w:type="default" r:id="rId42"/>
          <w:footerReference w:type="default" r:id="rId43"/>
          <w:headerReference w:type="first" r:id="rId44"/>
          <w:type w:val="continuous"/>
          <w:pgSz w:w="12240" w:h="15840" w:code="1"/>
          <w:pgMar w:top="720" w:right="720" w:bottom="720" w:left="720" w:header="432" w:footer="432" w:gutter="0"/>
          <w:pgNumType w:start="1"/>
          <w:cols w:space="720"/>
          <w:docGrid w:linePitch="360"/>
        </w:sectPr>
      </w:pPr>
    </w:p>
    <w:p w14:paraId="2022B55C" w14:textId="77777777" w:rsidR="00FC22E0" w:rsidRPr="0084189F" w:rsidRDefault="00FC22E0" w:rsidP="00FC22E0">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6E943EA5" w14:textId="77777777" w:rsidR="00FC22E0" w:rsidRPr="0084189F" w:rsidRDefault="00FC22E0" w:rsidP="00FC22E0">
      <w:pPr>
        <w:spacing w:after="0" w:line="240" w:lineRule="auto"/>
        <w:jc w:val="both"/>
        <w:rPr>
          <w:rFonts w:eastAsia="MS Mincho" w:cstheme="minorHAnsi"/>
          <w:b/>
          <w:sz w:val="20"/>
          <w:szCs w:val="20"/>
        </w:rPr>
      </w:pPr>
    </w:p>
    <w:p w14:paraId="483430EF" w14:textId="77777777" w:rsidR="00FC22E0" w:rsidRPr="0084189F" w:rsidRDefault="00FC22E0" w:rsidP="00FC22E0">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546175F" w14:textId="77777777" w:rsidR="00FC22E0" w:rsidRPr="0084189F" w:rsidRDefault="00FC22E0" w:rsidP="00FC22E0">
      <w:pPr>
        <w:spacing w:after="0" w:line="240" w:lineRule="auto"/>
        <w:jc w:val="both"/>
        <w:rPr>
          <w:rFonts w:eastAsia="MS Mincho" w:cstheme="minorHAnsi"/>
          <w:sz w:val="20"/>
          <w:szCs w:val="20"/>
        </w:rPr>
      </w:pPr>
    </w:p>
    <w:p w14:paraId="3CFB431F" w14:textId="77777777" w:rsidR="00FC22E0" w:rsidRPr="0084189F" w:rsidRDefault="00FC22E0" w:rsidP="00FC22E0">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Pr="0084189F">
        <w:rPr>
          <w:rFonts w:eastAsia="MS Mincho" w:cstheme="minorHAnsi"/>
          <w:sz w:val="20"/>
          <w:szCs w:val="20"/>
        </w:rPr>
        <w:t>–</w:t>
      </w:r>
      <w:r w:rsidRPr="0084189F">
        <w:rPr>
          <w:rFonts w:cstheme="minorHAnsi"/>
          <w:sz w:val="20"/>
          <w:szCs w:val="20"/>
        </w:rPr>
        <w:t xml:space="preserve"> means any clothing, headwear, linens or fabric.  </w:t>
      </w:r>
    </w:p>
    <w:p w14:paraId="0E4ACB2A" w14:textId="77777777" w:rsidR="00FC22E0" w:rsidRPr="0084189F" w:rsidRDefault="00FC22E0" w:rsidP="00FC22E0">
      <w:pPr>
        <w:spacing w:after="0" w:line="240" w:lineRule="auto"/>
        <w:jc w:val="both"/>
        <w:rPr>
          <w:rFonts w:cstheme="minorHAnsi"/>
          <w:sz w:val="20"/>
          <w:szCs w:val="20"/>
        </w:rPr>
      </w:pPr>
    </w:p>
    <w:p w14:paraId="6660C7FF" w14:textId="77777777" w:rsidR="00FC22E0" w:rsidRPr="0084189F" w:rsidRDefault="00FC22E0" w:rsidP="00FC22E0">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29E57541" w14:textId="77777777" w:rsidR="00FC22E0" w:rsidRPr="0084189F" w:rsidRDefault="00FC22E0" w:rsidP="00FC22E0">
      <w:pPr>
        <w:spacing w:after="0" w:line="240" w:lineRule="auto"/>
        <w:jc w:val="both"/>
        <w:rPr>
          <w:rFonts w:cstheme="minorHAnsi"/>
          <w:sz w:val="20"/>
          <w:szCs w:val="20"/>
        </w:rPr>
      </w:pPr>
    </w:p>
    <w:p w14:paraId="62CFFC81" w14:textId="77777777" w:rsidR="00FC22E0" w:rsidRPr="0084189F" w:rsidRDefault="00FC22E0" w:rsidP="00FC22E0">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016BC0D" w14:textId="77777777" w:rsidR="00FC22E0" w:rsidRDefault="00FC22E0" w:rsidP="00FC22E0">
      <w:pPr>
        <w:spacing w:after="0" w:line="240" w:lineRule="auto"/>
        <w:jc w:val="both"/>
        <w:rPr>
          <w:rFonts w:cstheme="minorHAnsi"/>
          <w:sz w:val="20"/>
          <w:szCs w:val="20"/>
        </w:rPr>
      </w:pPr>
    </w:p>
    <w:p w14:paraId="63391ABC" w14:textId="77777777" w:rsidR="00FC22E0" w:rsidRDefault="00FC22E0" w:rsidP="00FC22E0">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20C37A3C" w14:textId="77777777" w:rsidR="00FC22E0" w:rsidRPr="0084189F" w:rsidRDefault="00FC22E0" w:rsidP="00FC22E0">
      <w:pPr>
        <w:spacing w:after="0" w:line="240" w:lineRule="auto"/>
        <w:jc w:val="both"/>
        <w:rPr>
          <w:rFonts w:eastAsia="MS Mincho" w:cstheme="minorHAnsi"/>
          <w:sz w:val="20"/>
          <w:szCs w:val="20"/>
        </w:rPr>
      </w:pPr>
    </w:p>
    <w:p w14:paraId="063524C5" w14:textId="77777777" w:rsidR="00FC22E0" w:rsidRPr="0084189F" w:rsidRDefault="00FC22E0" w:rsidP="00FC22E0">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Procurement Bureau after Quote opening, with or without prior discussion or negotiation.</w:t>
      </w:r>
    </w:p>
    <w:p w14:paraId="3FD04C4B" w14:textId="77777777" w:rsidR="00FC22E0" w:rsidRPr="0084189F" w:rsidRDefault="00FC22E0" w:rsidP="00FC22E0">
      <w:pPr>
        <w:spacing w:after="0" w:line="240" w:lineRule="auto"/>
        <w:jc w:val="both"/>
        <w:rPr>
          <w:rFonts w:eastAsia="MS Mincho" w:cstheme="minorHAnsi"/>
          <w:sz w:val="20"/>
          <w:szCs w:val="20"/>
        </w:rPr>
      </w:pPr>
    </w:p>
    <w:p w14:paraId="350BB1F6" w14:textId="77777777" w:rsidR="00FC22E0" w:rsidRPr="0084189F" w:rsidRDefault="00FC22E0" w:rsidP="00FC22E0">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w:t>
      </w:r>
      <w:r w:rsidR="0089252C" w:rsidRPr="0084189F">
        <w:rPr>
          <w:rFonts w:eastAsia="MS Mincho" w:cstheme="minorHAnsi"/>
          <w:sz w:val="20"/>
          <w:szCs w:val="20"/>
        </w:rPr>
        <w:t xml:space="preserve">The documents which establish the bidding and </w:t>
      </w:r>
      <w:r w:rsidR="0089252C" w:rsidRPr="0084189F">
        <w:rPr>
          <w:rFonts w:cstheme="minorHAnsi"/>
          <w:color w:val="000000"/>
          <w:sz w:val="20"/>
          <w:szCs w:val="20"/>
        </w:rPr>
        <w:t>Contract</w:t>
      </w:r>
      <w:r w:rsidR="0089252C" w:rsidRPr="0084189F">
        <w:rPr>
          <w:rFonts w:eastAsia="MS Mincho" w:cstheme="minorHAnsi"/>
          <w:sz w:val="20"/>
          <w:szCs w:val="20"/>
        </w:rPr>
        <w:t xml:space="preserve"> requirements and solicits Quotes to meet the needs of the Using Agencies as identified herein, and includes the Bid Solicitation, State of New Jersey Standard Terms and Conditions (SSTC), State</w:t>
      </w:r>
      <w:r w:rsidR="0089252C">
        <w:rPr>
          <w:rFonts w:eastAsia="MS Mincho" w:cstheme="minorHAnsi"/>
          <w:sz w:val="20"/>
          <w:szCs w:val="20"/>
        </w:rPr>
        <w:t>-Supplied</w:t>
      </w:r>
      <w:r w:rsidR="0089252C" w:rsidRPr="0084189F">
        <w:rPr>
          <w:rFonts w:eastAsia="MS Mincho" w:cstheme="minorHAnsi"/>
          <w:sz w:val="20"/>
          <w:szCs w:val="20"/>
        </w:rPr>
        <w:t xml:space="preserve"> Price Sheet, Attachments, and Bid Amendments.</w:t>
      </w:r>
    </w:p>
    <w:p w14:paraId="1CB7069B" w14:textId="77777777" w:rsidR="00FC22E0" w:rsidRPr="0084189F" w:rsidRDefault="00FC22E0" w:rsidP="00FC22E0">
      <w:pPr>
        <w:spacing w:after="0" w:line="240" w:lineRule="auto"/>
        <w:jc w:val="both"/>
        <w:rPr>
          <w:rFonts w:eastAsia="MS Mincho" w:cstheme="minorHAnsi"/>
          <w:b/>
          <w:sz w:val="20"/>
          <w:szCs w:val="20"/>
        </w:rPr>
      </w:pPr>
    </w:p>
    <w:p w14:paraId="348532CA" w14:textId="77777777" w:rsidR="00FC22E0" w:rsidRPr="0084189F" w:rsidRDefault="00FC22E0" w:rsidP="00FC22E0">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74FA37FC" w14:textId="77777777" w:rsidR="00FC22E0" w:rsidRPr="0084189F" w:rsidRDefault="00FC22E0" w:rsidP="00FC22E0">
      <w:pPr>
        <w:spacing w:after="0" w:line="240" w:lineRule="auto"/>
        <w:jc w:val="both"/>
        <w:rPr>
          <w:rFonts w:eastAsia="MS Mincho" w:cstheme="minorHAnsi"/>
          <w:sz w:val="20"/>
          <w:szCs w:val="20"/>
        </w:rPr>
      </w:pPr>
    </w:p>
    <w:p w14:paraId="3E42BF20" w14:textId="77777777" w:rsidR="00FC22E0" w:rsidRPr="0084189F" w:rsidRDefault="00FC22E0" w:rsidP="00FC22E0">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21AAFCC7" w14:textId="77777777" w:rsidR="00FC22E0" w:rsidRPr="0084189F" w:rsidRDefault="00FC22E0" w:rsidP="00FC22E0">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7B02314" w14:textId="77777777" w:rsidR="00FC22E0" w:rsidRPr="0084189F" w:rsidRDefault="00FC22E0" w:rsidP="00FC22E0">
      <w:pPr>
        <w:spacing w:after="0" w:line="240" w:lineRule="auto"/>
        <w:jc w:val="both"/>
        <w:rPr>
          <w:rFonts w:eastAsia="MS Mincho" w:cstheme="minorHAnsi"/>
          <w:sz w:val="20"/>
          <w:szCs w:val="20"/>
        </w:rPr>
      </w:pPr>
    </w:p>
    <w:p w14:paraId="7B3E865C" w14:textId="77777777" w:rsidR="00FC22E0" w:rsidRPr="0084189F" w:rsidRDefault="00FC22E0" w:rsidP="00FC22E0">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28B57E4B" w14:textId="77777777" w:rsidR="00FC22E0" w:rsidRPr="0084189F" w:rsidRDefault="00FC22E0" w:rsidP="00FC22E0">
      <w:pPr>
        <w:spacing w:after="0" w:line="240" w:lineRule="auto"/>
        <w:jc w:val="both"/>
        <w:rPr>
          <w:rFonts w:cstheme="minorHAnsi"/>
          <w:b/>
          <w:sz w:val="20"/>
          <w:szCs w:val="20"/>
        </w:rPr>
      </w:pPr>
    </w:p>
    <w:p w14:paraId="55BADB49" w14:textId="77777777" w:rsidR="00FC22E0" w:rsidRPr="0084189F" w:rsidRDefault="00FC22E0" w:rsidP="00FC22E0">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C7B69C4" w14:textId="77777777" w:rsidR="00FC22E0" w:rsidRPr="0084189F" w:rsidRDefault="00FC22E0" w:rsidP="00FC22E0">
      <w:pPr>
        <w:spacing w:after="0" w:line="240" w:lineRule="auto"/>
        <w:jc w:val="both"/>
        <w:rPr>
          <w:rFonts w:cstheme="minorHAnsi"/>
          <w:b/>
          <w:sz w:val="20"/>
          <w:szCs w:val="20"/>
        </w:rPr>
      </w:pPr>
    </w:p>
    <w:p w14:paraId="259573C6" w14:textId="77777777" w:rsidR="00FC22E0" w:rsidRPr="0084189F" w:rsidRDefault="00FC22E0" w:rsidP="00FC22E0">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7187383C" w14:textId="77777777" w:rsidR="00FC22E0" w:rsidRPr="0084189F" w:rsidRDefault="00FC22E0" w:rsidP="00FC22E0">
      <w:pPr>
        <w:spacing w:after="0" w:line="240" w:lineRule="auto"/>
        <w:jc w:val="both"/>
        <w:rPr>
          <w:rFonts w:eastAsia="MS Mincho" w:cstheme="minorHAnsi"/>
          <w:sz w:val="20"/>
          <w:szCs w:val="20"/>
        </w:rPr>
      </w:pPr>
    </w:p>
    <w:p w14:paraId="6B8556AC" w14:textId="77777777" w:rsidR="00FC22E0" w:rsidRPr="0084189F" w:rsidRDefault="00FC22E0" w:rsidP="00FC22E0">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755AEE81" w14:textId="77777777" w:rsidR="00FC22E0" w:rsidRPr="0084189F" w:rsidRDefault="00FC22E0" w:rsidP="00FC22E0">
      <w:pPr>
        <w:spacing w:after="0" w:line="240" w:lineRule="auto"/>
        <w:jc w:val="both"/>
        <w:rPr>
          <w:rFonts w:eastAsia="MS Mincho" w:cstheme="minorHAnsi"/>
          <w:sz w:val="20"/>
          <w:szCs w:val="20"/>
        </w:rPr>
      </w:pPr>
    </w:p>
    <w:p w14:paraId="77BA60C7" w14:textId="77777777" w:rsidR="00906722" w:rsidRDefault="00906722" w:rsidP="00FC22E0">
      <w:pPr>
        <w:keepNext/>
        <w:keepLines/>
        <w:spacing w:after="0" w:line="240" w:lineRule="auto"/>
        <w:jc w:val="both"/>
        <w:rPr>
          <w:rFonts w:cstheme="minorHAnsi"/>
          <w:b/>
          <w:sz w:val="20"/>
          <w:szCs w:val="20"/>
        </w:rPr>
      </w:pPr>
    </w:p>
    <w:p w14:paraId="441FA742" w14:textId="77777777" w:rsidR="00FC22E0" w:rsidRPr="0084189F" w:rsidRDefault="00FC22E0" w:rsidP="00FC22E0">
      <w:pPr>
        <w:keepNext/>
        <w:keepLines/>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0D605749" w14:textId="77777777" w:rsidR="00FC22E0" w:rsidRPr="0084189F" w:rsidRDefault="00FC22E0" w:rsidP="00FC22E0">
      <w:pPr>
        <w:spacing w:after="0" w:line="240" w:lineRule="auto"/>
        <w:jc w:val="both"/>
        <w:rPr>
          <w:rFonts w:eastAsia="MS Mincho" w:cstheme="minorHAnsi"/>
          <w:b/>
          <w:sz w:val="20"/>
          <w:szCs w:val="20"/>
        </w:rPr>
      </w:pPr>
    </w:p>
    <w:p w14:paraId="440149DC" w14:textId="77777777" w:rsidR="00FC22E0" w:rsidRPr="0084189F" w:rsidRDefault="00FC22E0" w:rsidP="00FC22E0">
      <w:pPr>
        <w:spacing w:after="0" w:line="240" w:lineRule="auto"/>
        <w:jc w:val="both"/>
        <w:rPr>
          <w:rFonts w:cstheme="minorHAnsi"/>
          <w:sz w:val="20"/>
          <w:szCs w:val="20"/>
        </w:rPr>
      </w:pPr>
      <w:r w:rsidRPr="0084189F">
        <w:rPr>
          <w:rFonts w:cstheme="minorHAnsi"/>
          <w:b/>
          <w:sz w:val="20"/>
          <w:szCs w:val="20"/>
        </w:rPr>
        <w:t xml:space="preserve">Commercial off the Shelf Software </w:t>
      </w:r>
      <w:r w:rsidRPr="0084189F">
        <w:rPr>
          <w:rFonts w:cstheme="minorHAnsi"/>
          <w:sz w:val="20"/>
          <w:szCs w:val="20"/>
        </w:rPr>
        <w:t>or</w:t>
      </w:r>
      <w:r w:rsidRPr="0084189F">
        <w:rPr>
          <w:rFonts w:cstheme="minorHAnsi"/>
          <w:b/>
          <w:sz w:val="20"/>
          <w:szCs w:val="20"/>
        </w:rPr>
        <w:t xml:space="preserve"> COTS</w:t>
      </w:r>
      <w:r w:rsidRPr="0084189F">
        <w:rPr>
          <w:rFonts w:cstheme="minorHAnsi"/>
          <w:sz w:val="20"/>
          <w:szCs w:val="20"/>
        </w:rPr>
        <w:t xml:space="preserve"> – Software provided by Provider that is commercially available and that can be used with little or no modification.</w:t>
      </w:r>
    </w:p>
    <w:p w14:paraId="007B5B8F" w14:textId="77777777" w:rsidR="00FC22E0" w:rsidRPr="0084189F" w:rsidRDefault="00FC22E0" w:rsidP="00FC22E0">
      <w:pPr>
        <w:spacing w:after="0" w:line="240" w:lineRule="auto"/>
        <w:jc w:val="both"/>
        <w:rPr>
          <w:rFonts w:eastAsia="MS Mincho" w:cstheme="minorHAnsi"/>
          <w:b/>
          <w:sz w:val="20"/>
          <w:szCs w:val="20"/>
        </w:rPr>
      </w:pPr>
    </w:p>
    <w:p w14:paraId="1774403D" w14:textId="77777777" w:rsidR="00FC22E0" w:rsidRPr="0084189F" w:rsidRDefault="00FC22E0" w:rsidP="00FC22E0">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61D11BFB" w14:textId="77777777" w:rsidR="00FC22E0" w:rsidRPr="0084189F" w:rsidRDefault="00FC22E0" w:rsidP="00FC22E0">
      <w:pPr>
        <w:spacing w:after="0" w:line="240" w:lineRule="auto"/>
        <w:jc w:val="both"/>
        <w:rPr>
          <w:rFonts w:eastAsia="MS Mincho" w:cstheme="minorHAnsi"/>
          <w:b/>
          <w:sz w:val="20"/>
          <w:szCs w:val="20"/>
        </w:rPr>
      </w:pPr>
    </w:p>
    <w:p w14:paraId="2E2B5DE4" w14:textId="77777777" w:rsidR="00FC22E0" w:rsidRPr="0084189F" w:rsidRDefault="00FC22E0" w:rsidP="00FC22E0">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50BDACA0" w14:textId="77777777" w:rsidR="00FC22E0" w:rsidRPr="0084189F" w:rsidRDefault="00FC22E0" w:rsidP="00FC22E0">
      <w:pPr>
        <w:spacing w:after="0" w:line="240" w:lineRule="auto"/>
        <w:jc w:val="both"/>
        <w:rPr>
          <w:rFonts w:eastAsia="MS Mincho" w:cstheme="minorHAnsi"/>
          <w:sz w:val="20"/>
          <w:szCs w:val="20"/>
        </w:rPr>
      </w:pPr>
    </w:p>
    <w:p w14:paraId="179443D4" w14:textId="77777777" w:rsidR="00FC22E0" w:rsidRPr="0084189F" w:rsidRDefault="00FC22E0" w:rsidP="00FC22E0">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FADD5B" w14:textId="77777777" w:rsidR="00FC22E0" w:rsidRPr="0084189F" w:rsidRDefault="00FC22E0" w:rsidP="00FC22E0">
      <w:pPr>
        <w:spacing w:after="0" w:line="240" w:lineRule="auto"/>
        <w:jc w:val="both"/>
        <w:rPr>
          <w:rFonts w:eastAsia="MS Mincho" w:cstheme="minorHAnsi"/>
          <w:sz w:val="20"/>
          <w:szCs w:val="20"/>
        </w:rPr>
      </w:pPr>
    </w:p>
    <w:p w14:paraId="0C0AAE86" w14:textId="77777777" w:rsidR="00FC22E0" w:rsidRPr="0084189F" w:rsidRDefault="00FC22E0" w:rsidP="00FC22E0">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N.J.S.A. 52:25-16.1 </w:t>
      </w:r>
      <w:r w:rsidRPr="00074F4F">
        <w:rPr>
          <w:rFonts w:cstheme="minorHAnsi"/>
          <w:sz w:val="20"/>
          <w:szCs w:val="20"/>
          <w:lang w:val="x-none"/>
        </w:rPr>
        <w:t>et seq.</w:t>
      </w:r>
    </w:p>
    <w:p w14:paraId="10D60294" w14:textId="77777777" w:rsidR="00FC22E0" w:rsidRPr="0084189F" w:rsidRDefault="00FC22E0" w:rsidP="00FC22E0">
      <w:pPr>
        <w:spacing w:after="0" w:line="240" w:lineRule="auto"/>
        <w:jc w:val="both"/>
        <w:rPr>
          <w:rFonts w:cstheme="minorHAnsi"/>
          <w:sz w:val="20"/>
          <w:szCs w:val="20"/>
          <w:u w:val="single"/>
          <w:lang w:val="x-none"/>
        </w:rPr>
      </w:pPr>
    </w:p>
    <w:p w14:paraId="7D2DAE92" w14:textId="77777777" w:rsidR="00FC22E0" w:rsidRPr="0084189F" w:rsidRDefault="00FC22E0" w:rsidP="00FC22E0">
      <w:pPr>
        <w:spacing w:after="0" w:line="240" w:lineRule="auto"/>
        <w:jc w:val="both"/>
        <w:rPr>
          <w:rFonts w:cstheme="minorHAnsi"/>
          <w:sz w:val="20"/>
          <w:szCs w:val="20"/>
        </w:rPr>
      </w:pPr>
      <w:r w:rsidRPr="0084189F">
        <w:rPr>
          <w:rFonts w:cstheme="minorHAnsi"/>
          <w:b/>
          <w:sz w:val="20"/>
          <w:szCs w:val="20"/>
        </w:rPr>
        <w:t>Cooperative Purchasing Participants</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Pr>
          <w:rFonts w:cstheme="minorHAnsi"/>
          <w:sz w:val="20"/>
          <w:szCs w:val="20"/>
        </w:rPr>
        <w:t>.</w:t>
      </w:r>
    </w:p>
    <w:p w14:paraId="5C8F09D4" w14:textId="77777777" w:rsidR="00FC22E0" w:rsidRPr="0084189F" w:rsidRDefault="00FC22E0" w:rsidP="00FC22E0">
      <w:pPr>
        <w:spacing w:after="0" w:line="240" w:lineRule="auto"/>
        <w:jc w:val="both"/>
        <w:rPr>
          <w:rFonts w:eastAsia="MS Mincho" w:cstheme="minorHAnsi"/>
          <w:sz w:val="20"/>
          <w:szCs w:val="20"/>
        </w:rPr>
      </w:pPr>
    </w:p>
    <w:p w14:paraId="7678EE57" w14:textId="77777777" w:rsidR="00FC22E0" w:rsidRPr="0084189F" w:rsidRDefault="00FC22E0" w:rsidP="00FC22E0">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185C8821" w14:textId="77777777" w:rsidR="00FC22E0" w:rsidRPr="0084189F" w:rsidRDefault="00FC22E0" w:rsidP="00FC22E0">
      <w:pPr>
        <w:spacing w:after="0" w:line="240" w:lineRule="auto"/>
        <w:jc w:val="both"/>
        <w:rPr>
          <w:rFonts w:cstheme="minorHAnsi"/>
          <w:b/>
          <w:bCs/>
          <w:sz w:val="20"/>
          <w:szCs w:val="20"/>
        </w:rPr>
      </w:pPr>
    </w:p>
    <w:p w14:paraId="30DF0BAB" w14:textId="77777777" w:rsidR="00FC22E0" w:rsidRPr="0084189F" w:rsidRDefault="00FC22E0" w:rsidP="00FC22E0">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w:t>
      </w:r>
      <w:r w:rsidRPr="0084189F">
        <w:rPr>
          <w:rFonts w:cstheme="minorHAnsi"/>
          <w:sz w:val="20"/>
          <w:szCs w:val="20"/>
        </w:rPr>
        <w:t xml:space="preserve">contained within the Bid Solicitation and must agree to provide all products and services in accordance with the Contract specifications, terms, conditions and pricing.  </w:t>
      </w:r>
    </w:p>
    <w:p w14:paraId="77CF6301" w14:textId="77777777" w:rsidR="00FC22E0" w:rsidRPr="0084189F" w:rsidRDefault="00FC22E0" w:rsidP="00FC22E0">
      <w:pPr>
        <w:spacing w:after="0" w:line="240" w:lineRule="auto"/>
        <w:jc w:val="both"/>
        <w:rPr>
          <w:rFonts w:eastAsia="MS Mincho" w:cstheme="minorHAnsi"/>
          <w:sz w:val="20"/>
          <w:szCs w:val="20"/>
        </w:rPr>
      </w:pPr>
    </w:p>
    <w:p w14:paraId="6A160CEE" w14:textId="77777777" w:rsidR="00FC22E0" w:rsidRDefault="00FC22E0" w:rsidP="00FC22E0">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Pr="0084189F">
        <w:rPr>
          <w:rFonts w:cstheme="minorHAnsi"/>
          <w:color w:val="000000"/>
          <w:sz w:val="20"/>
          <w:szCs w:val="20"/>
        </w:rPr>
        <w:t>Contract.</w:t>
      </w:r>
    </w:p>
    <w:p w14:paraId="6AFAF221" w14:textId="77777777" w:rsidR="00196058" w:rsidRPr="0084189F" w:rsidRDefault="00196058" w:rsidP="00FC22E0">
      <w:pPr>
        <w:spacing w:after="0" w:line="240" w:lineRule="auto"/>
        <w:jc w:val="both"/>
        <w:rPr>
          <w:rFonts w:eastAsia="MS Mincho" w:cstheme="minorHAnsi"/>
          <w:b/>
          <w:sz w:val="20"/>
          <w:szCs w:val="20"/>
        </w:rPr>
      </w:pPr>
    </w:p>
    <w:p w14:paraId="3827DCDE" w14:textId="77777777" w:rsidR="00FC22E0" w:rsidRPr="0084189F" w:rsidRDefault="00FC22E0" w:rsidP="00FC22E0">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 or the Director’s designee.</w:t>
      </w:r>
    </w:p>
    <w:p w14:paraId="6C50F44E" w14:textId="77777777" w:rsidR="00FC22E0" w:rsidRPr="0084189F" w:rsidRDefault="00FC22E0" w:rsidP="00FC22E0">
      <w:pPr>
        <w:spacing w:after="0" w:line="240" w:lineRule="auto"/>
        <w:jc w:val="both"/>
        <w:rPr>
          <w:rFonts w:eastAsia="MS Mincho" w:cstheme="minorHAnsi"/>
          <w:b/>
          <w:sz w:val="20"/>
          <w:szCs w:val="20"/>
        </w:rPr>
      </w:pPr>
    </w:p>
    <w:p w14:paraId="78B9555C" w14:textId="77777777" w:rsidR="00FC22E0" w:rsidRPr="0084189F" w:rsidRDefault="00FC22E0" w:rsidP="00FC22E0">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84189F">
        <w:rPr>
          <w:rFonts w:cstheme="minorHAnsi"/>
          <w:sz w:val="20"/>
          <w:szCs w:val="20"/>
        </w:rPr>
        <w:t>N.J.S.A.</w:t>
      </w:r>
      <w:r w:rsidRPr="0084189F">
        <w:rPr>
          <w:rFonts w:eastAsia="MS Mincho" w:cstheme="minorHAnsi"/>
          <w:sz w:val="20"/>
          <w:szCs w:val="20"/>
        </w:rPr>
        <w:t xml:space="preserve"> 52:32-31.2.</w:t>
      </w:r>
    </w:p>
    <w:p w14:paraId="790CA287" w14:textId="77777777" w:rsidR="00FC22E0" w:rsidRPr="0084189F" w:rsidRDefault="00FC22E0" w:rsidP="00FC22E0">
      <w:pPr>
        <w:spacing w:after="0" w:line="240" w:lineRule="auto"/>
        <w:jc w:val="both"/>
        <w:rPr>
          <w:rFonts w:eastAsia="MS Mincho" w:cstheme="minorHAnsi"/>
          <w:sz w:val="20"/>
          <w:szCs w:val="20"/>
        </w:rPr>
      </w:pPr>
    </w:p>
    <w:p w14:paraId="74C41BD6" w14:textId="77777777" w:rsidR="00FC22E0" w:rsidRPr="0084189F" w:rsidRDefault="00FC22E0" w:rsidP="00FC22E0">
      <w:pPr>
        <w:spacing w:after="0" w:line="240" w:lineRule="auto"/>
        <w:jc w:val="both"/>
        <w:rPr>
          <w:rFonts w:eastAsia="MS Mincho" w:cstheme="minorHAnsi"/>
          <w:sz w:val="20"/>
          <w:szCs w:val="20"/>
        </w:rPr>
      </w:pPr>
      <w:r w:rsidRPr="0084189F">
        <w:rPr>
          <w:rFonts w:eastAsia="MS Mincho" w:cstheme="minorHAnsi"/>
          <w:b/>
          <w:sz w:val="20"/>
          <w:szCs w:val="20"/>
        </w:rPr>
        <w:t>Disabled Veterans’ Business Set-Aside</w:t>
      </w:r>
      <w:r w:rsidRPr="0084189F">
        <w:rPr>
          <w:rFonts w:cstheme="minorHAnsi"/>
          <w:b/>
          <w:color w:val="000000"/>
          <w:sz w:val="20"/>
          <w:szCs w:val="20"/>
        </w:rPr>
        <w:t xml:space="preserve"> Contract</w:t>
      </w:r>
      <w:r w:rsidRPr="0084189F">
        <w:rPr>
          <w:rFonts w:eastAsia="MS Mincho" w:cstheme="minorHAnsi"/>
          <w:sz w:val="20"/>
          <w:szCs w:val="20"/>
        </w:rPr>
        <w:t xml:space="preserve"> </w:t>
      </w:r>
      <w:r>
        <w:rPr>
          <w:rFonts w:eastAsia="MS Mincho" w:cstheme="minorHAnsi"/>
          <w:sz w:val="20"/>
          <w:szCs w:val="20"/>
        </w:rPr>
        <w:t>–</w:t>
      </w:r>
      <w:r w:rsidRPr="0084189F">
        <w:rPr>
          <w:rFonts w:eastAsia="MS Mincho" w:cstheme="minorHAnsi"/>
          <w:sz w:val="20"/>
          <w:szCs w:val="20"/>
        </w:rPr>
        <w:t xml:space="preserve"> means a </w:t>
      </w:r>
      <w:r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26CD841" w14:textId="77777777" w:rsidR="00FC22E0" w:rsidRPr="0084189F" w:rsidRDefault="00FC22E0" w:rsidP="00FC22E0">
      <w:pPr>
        <w:spacing w:after="0" w:line="240" w:lineRule="auto"/>
        <w:jc w:val="both"/>
        <w:rPr>
          <w:rFonts w:eastAsia="MS Mincho" w:cstheme="minorHAnsi"/>
          <w:sz w:val="20"/>
          <w:szCs w:val="20"/>
        </w:rPr>
      </w:pPr>
    </w:p>
    <w:p w14:paraId="44B104AA" w14:textId="77777777" w:rsidR="00FC22E0" w:rsidRPr="0084189F" w:rsidRDefault="00FC22E0" w:rsidP="00FC22E0">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560CB96F" w14:textId="77777777" w:rsidR="00FC22E0" w:rsidRPr="0084189F" w:rsidRDefault="00FC22E0" w:rsidP="00FC22E0">
      <w:pPr>
        <w:spacing w:after="0" w:line="240" w:lineRule="auto"/>
        <w:jc w:val="both"/>
        <w:rPr>
          <w:rFonts w:cstheme="minorHAnsi"/>
          <w:sz w:val="20"/>
          <w:szCs w:val="20"/>
        </w:rPr>
      </w:pPr>
    </w:p>
    <w:p w14:paraId="4132C2B2" w14:textId="77777777" w:rsidR="00FC22E0" w:rsidRPr="0084189F" w:rsidRDefault="00FC22E0" w:rsidP="00FC22E0">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53640BAB" w14:textId="77777777" w:rsidR="00FC22E0" w:rsidRDefault="00FC22E0" w:rsidP="00FC22E0">
      <w:pPr>
        <w:spacing w:after="0" w:line="240" w:lineRule="auto"/>
        <w:jc w:val="both"/>
        <w:rPr>
          <w:rFonts w:eastAsia="MS Mincho" w:cstheme="minorHAnsi"/>
          <w:sz w:val="20"/>
          <w:szCs w:val="20"/>
        </w:rPr>
      </w:pPr>
    </w:p>
    <w:p w14:paraId="40207344" w14:textId="77777777" w:rsidR="00FC22E0" w:rsidRPr="00EA51FA" w:rsidRDefault="00FC22E0" w:rsidP="00FC22E0">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37F2D0DE" w14:textId="77777777" w:rsidR="00FC22E0" w:rsidRPr="0084189F" w:rsidRDefault="00FC22E0" w:rsidP="00FC22E0">
      <w:pPr>
        <w:spacing w:after="0" w:line="240" w:lineRule="auto"/>
        <w:jc w:val="both"/>
        <w:rPr>
          <w:rFonts w:eastAsia="MS Mincho" w:cstheme="minorHAnsi"/>
          <w:sz w:val="20"/>
          <w:szCs w:val="20"/>
        </w:rPr>
      </w:pPr>
    </w:p>
    <w:p w14:paraId="7943B454" w14:textId="77777777" w:rsidR="00FC22E0" w:rsidRPr="0084189F" w:rsidRDefault="00FC22E0" w:rsidP="00FC22E0">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group of individuals or a Division staff member assigned by the Director to review and evaluate Quotes submitted in response to this Bid Solicitation and recommend a </w:t>
      </w:r>
      <w:r w:rsidRPr="0084189F">
        <w:rPr>
          <w:rFonts w:cstheme="minorHAnsi"/>
          <w:color w:val="000000"/>
          <w:sz w:val="20"/>
          <w:szCs w:val="20"/>
        </w:rPr>
        <w:t>Contract</w:t>
      </w:r>
      <w:r w:rsidRPr="0084189F">
        <w:rPr>
          <w:rFonts w:eastAsia="MS Mincho" w:cstheme="minorHAnsi"/>
          <w:sz w:val="20"/>
          <w:szCs w:val="20"/>
        </w:rPr>
        <w:t xml:space="preserve"> award to the Director.</w:t>
      </w:r>
    </w:p>
    <w:p w14:paraId="3569F8FF" w14:textId="77777777" w:rsidR="00FC22E0" w:rsidRPr="0084189F" w:rsidRDefault="00FC22E0" w:rsidP="00FC22E0">
      <w:pPr>
        <w:spacing w:after="0" w:line="240" w:lineRule="auto"/>
        <w:jc w:val="both"/>
        <w:rPr>
          <w:rFonts w:eastAsia="MS Mincho" w:cstheme="minorHAnsi"/>
          <w:sz w:val="20"/>
          <w:szCs w:val="20"/>
        </w:rPr>
      </w:pPr>
    </w:p>
    <w:p w14:paraId="3D82197E" w14:textId="77777777" w:rsidR="00FC22E0" w:rsidRPr="0084189F" w:rsidRDefault="00FC22E0" w:rsidP="00FC22E0">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318BBDC" w14:textId="77777777" w:rsidR="00FC22E0" w:rsidRPr="0084189F" w:rsidRDefault="00FC22E0" w:rsidP="00FC22E0">
      <w:pPr>
        <w:spacing w:after="0" w:line="240" w:lineRule="auto"/>
        <w:jc w:val="both"/>
        <w:rPr>
          <w:rFonts w:cstheme="minorHAnsi"/>
          <w:b/>
          <w:sz w:val="20"/>
          <w:szCs w:val="20"/>
        </w:rPr>
      </w:pPr>
    </w:p>
    <w:p w14:paraId="26EBAC88" w14:textId="77777777" w:rsidR="00FC22E0" w:rsidRPr="0084189F" w:rsidRDefault="00FC22E0" w:rsidP="00FC22E0">
      <w:pPr>
        <w:spacing w:after="0" w:line="240" w:lineRule="auto"/>
        <w:jc w:val="both"/>
        <w:rPr>
          <w:rFonts w:cstheme="minorHAnsi"/>
          <w:sz w:val="20"/>
          <w:szCs w:val="20"/>
        </w:rPr>
      </w:pPr>
      <w:r w:rsidRPr="0084189F">
        <w:rPr>
          <w:rFonts w:eastAsia="MS Mincho" w:cstheme="minorHAnsi"/>
          <w:b/>
          <w:sz w:val="20"/>
          <w:szCs w:val="20"/>
        </w:rPr>
        <w:lastRenderedPageBreak/>
        <w:t xml:space="preserve">Hardware </w:t>
      </w:r>
      <w:r w:rsidRPr="0084189F">
        <w:rPr>
          <w:rFonts w:cstheme="minorHAnsi"/>
          <w:sz w:val="20"/>
          <w:szCs w:val="20"/>
        </w:rPr>
        <w:t>– Includes computer equipment and any Software provided with the Hardware that is necessary for the Hardware to operate.</w:t>
      </w:r>
    </w:p>
    <w:p w14:paraId="3A46AD6E" w14:textId="77777777" w:rsidR="00FC22E0" w:rsidRPr="0084189F" w:rsidRDefault="00FC22E0" w:rsidP="00FC22E0">
      <w:pPr>
        <w:spacing w:after="0" w:line="240" w:lineRule="auto"/>
        <w:jc w:val="both"/>
        <w:rPr>
          <w:rFonts w:cstheme="minorHAnsi"/>
          <w:sz w:val="20"/>
          <w:szCs w:val="20"/>
        </w:rPr>
      </w:pPr>
    </w:p>
    <w:p w14:paraId="44782E80" w14:textId="77777777" w:rsidR="00FC22E0" w:rsidRPr="0084189F" w:rsidRDefault="00FC22E0" w:rsidP="00FC22E0">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519CC0A9" w14:textId="77777777" w:rsidR="00FC22E0" w:rsidRPr="0084189F" w:rsidRDefault="00FC22E0" w:rsidP="00FC22E0">
      <w:pPr>
        <w:spacing w:after="0" w:line="240" w:lineRule="auto"/>
        <w:jc w:val="both"/>
        <w:rPr>
          <w:rFonts w:eastAsia="MS Mincho" w:cstheme="minorHAnsi"/>
          <w:sz w:val="20"/>
          <w:szCs w:val="20"/>
        </w:rPr>
      </w:pPr>
    </w:p>
    <w:p w14:paraId="0597FD46" w14:textId="77777777" w:rsidR="00FC22E0" w:rsidRPr="00E526D0" w:rsidRDefault="00FC22E0" w:rsidP="00FC22E0">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32DC0CCB" w14:textId="77777777" w:rsidR="00FC22E0" w:rsidRPr="0084189F" w:rsidRDefault="00FC22E0" w:rsidP="00FC22E0">
      <w:pPr>
        <w:spacing w:after="0" w:line="240" w:lineRule="auto"/>
        <w:jc w:val="both"/>
        <w:rPr>
          <w:rFonts w:eastAsia="MS Mincho" w:cstheme="minorHAnsi"/>
          <w:sz w:val="20"/>
          <w:szCs w:val="20"/>
        </w:rPr>
      </w:pPr>
    </w:p>
    <w:p w14:paraId="3EE3A196" w14:textId="77777777" w:rsidR="00FC22E0" w:rsidRPr="0084189F" w:rsidRDefault="00FC22E0" w:rsidP="00FC22E0">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3DBAC92A" w14:textId="77777777" w:rsidR="00FC22E0" w:rsidRPr="0084189F" w:rsidRDefault="00FC22E0" w:rsidP="00FC22E0">
      <w:pPr>
        <w:spacing w:after="0" w:line="240" w:lineRule="auto"/>
        <w:jc w:val="both"/>
        <w:rPr>
          <w:rFonts w:cstheme="minorHAnsi"/>
          <w:b/>
          <w:sz w:val="20"/>
          <w:szCs w:val="20"/>
        </w:rPr>
      </w:pPr>
    </w:p>
    <w:p w14:paraId="41C429A6" w14:textId="77777777" w:rsidR="00FC22E0" w:rsidRPr="0084189F" w:rsidRDefault="00FC22E0" w:rsidP="00FC22E0">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7E9388" w14:textId="77777777" w:rsidR="00FC22E0" w:rsidRPr="0084189F" w:rsidRDefault="00FC22E0" w:rsidP="00FC22E0">
      <w:pPr>
        <w:spacing w:after="0" w:line="240" w:lineRule="auto"/>
        <w:jc w:val="both"/>
        <w:rPr>
          <w:rFonts w:cstheme="minorHAnsi"/>
          <w:b/>
          <w:sz w:val="20"/>
          <w:szCs w:val="20"/>
        </w:rPr>
      </w:pPr>
    </w:p>
    <w:p w14:paraId="1BEE9429" w14:textId="77777777" w:rsidR="00FC22E0" w:rsidRPr="0084189F" w:rsidRDefault="00FC22E0" w:rsidP="00FC22E0">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2AB6B4E0" w14:textId="77777777" w:rsidR="00FC22E0" w:rsidRPr="0084189F" w:rsidRDefault="00FC22E0" w:rsidP="00FC22E0">
      <w:pPr>
        <w:spacing w:after="0" w:line="240" w:lineRule="auto"/>
        <w:jc w:val="both"/>
        <w:rPr>
          <w:rFonts w:eastAsia="MS Mincho" w:cstheme="minorHAnsi"/>
          <w:b/>
          <w:sz w:val="20"/>
          <w:szCs w:val="20"/>
        </w:rPr>
      </w:pPr>
    </w:p>
    <w:p w14:paraId="3E45AFE5" w14:textId="77777777" w:rsidR="00FC22E0" w:rsidRPr="0084189F" w:rsidRDefault="00FC22E0" w:rsidP="00FC22E0">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279B8B7" w14:textId="77777777" w:rsidR="00FC22E0" w:rsidRPr="0084189F" w:rsidRDefault="00FC22E0" w:rsidP="00FC22E0">
      <w:pPr>
        <w:spacing w:after="0" w:line="240" w:lineRule="auto"/>
        <w:jc w:val="both"/>
        <w:rPr>
          <w:rFonts w:eastAsia="MS Mincho" w:cstheme="minorHAnsi"/>
          <w:b/>
          <w:sz w:val="20"/>
          <w:szCs w:val="20"/>
        </w:rPr>
      </w:pPr>
    </w:p>
    <w:p w14:paraId="62AFF3C2" w14:textId="77777777" w:rsidR="00FC22E0" w:rsidRPr="0084189F" w:rsidRDefault="00FC22E0" w:rsidP="00FC22E0">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13274AEC" w14:textId="77777777" w:rsidR="00FC22E0" w:rsidRPr="0084189F" w:rsidRDefault="00FC22E0" w:rsidP="00FC22E0">
      <w:pPr>
        <w:spacing w:after="0" w:line="240" w:lineRule="auto"/>
        <w:jc w:val="both"/>
        <w:rPr>
          <w:rFonts w:eastAsia="MS Mincho" w:cstheme="minorHAnsi"/>
          <w:sz w:val="20"/>
          <w:szCs w:val="20"/>
        </w:rPr>
      </w:pPr>
    </w:p>
    <w:p w14:paraId="6571F35C" w14:textId="77777777" w:rsidR="00FC22E0" w:rsidRPr="0084189F" w:rsidRDefault="00FC22E0" w:rsidP="00FC22E0">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5F91F007" w14:textId="77777777" w:rsidR="00FC22E0" w:rsidRPr="0084189F" w:rsidRDefault="00FC22E0" w:rsidP="00FC22E0">
      <w:pPr>
        <w:spacing w:after="0" w:line="240" w:lineRule="auto"/>
        <w:jc w:val="both"/>
        <w:rPr>
          <w:rFonts w:cstheme="minorHAnsi"/>
          <w:b/>
          <w:sz w:val="20"/>
          <w:szCs w:val="20"/>
        </w:rPr>
      </w:pPr>
    </w:p>
    <w:p w14:paraId="7CB2340D" w14:textId="77777777" w:rsidR="00FC22E0" w:rsidRPr="0084189F" w:rsidRDefault="00FC22E0" w:rsidP="00FC22E0">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B83CC0F" w14:textId="77777777" w:rsidR="00FC22E0" w:rsidRPr="0084189F" w:rsidRDefault="00FC22E0" w:rsidP="00FC22E0">
      <w:pPr>
        <w:spacing w:after="0" w:line="240" w:lineRule="auto"/>
        <w:jc w:val="both"/>
        <w:rPr>
          <w:rFonts w:cstheme="minorHAnsi"/>
          <w:b/>
          <w:sz w:val="20"/>
          <w:szCs w:val="20"/>
        </w:rPr>
      </w:pPr>
    </w:p>
    <w:p w14:paraId="6A3846AB" w14:textId="77777777" w:rsidR="00FC22E0" w:rsidRPr="0084189F" w:rsidRDefault="00FC22E0" w:rsidP="00FC22E0">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FC0B8E" w14:textId="77777777" w:rsidR="00FC22E0" w:rsidRPr="0084189F" w:rsidRDefault="00FC22E0" w:rsidP="00FC22E0">
      <w:pPr>
        <w:spacing w:after="0" w:line="240" w:lineRule="auto"/>
        <w:jc w:val="both"/>
        <w:rPr>
          <w:rFonts w:cstheme="minorHAnsi"/>
          <w:b/>
          <w:sz w:val="20"/>
          <w:szCs w:val="20"/>
        </w:rPr>
      </w:pPr>
    </w:p>
    <w:p w14:paraId="5F53FC9C" w14:textId="77777777" w:rsidR="00FC22E0" w:rsidRPr="0084189F" w:rsidRDefault="00FC22E0" w:rsidP="00FC22E0">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Pr="0084189F">
        <w:rPr>
          <w:rFonts w:cstheme="minorHAnsi"/>
          <w:sz w:val="20"/>
          <w:szCs w:val="20"/>
        </w:rPr>
        <w:t>Intrastate</w:t>
      </w:r>
      <w:r w:rsidRPr="0084189F">
        <w:rPr>
          <w:rStyle w:val="11-textChar"/>
          <w:rFonts w:asciiTheme="minorHAnsi" w:eastAsiaTheme="minorHAnsi" w:hAnsiTheme="minorHAnsi" w:cstheme="minorHAnsi"/>
          <w:b w:val="0"/>
          <w:sz w:val="20"/>
        </w:rPr>
        <w:t xml:space="preserve"> 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340EC517" w14:textId="77777777" w:rsidR="00FC22E0" w:rsidRPr="0084189F" w:rsidRDefault="00FC22E0" w:rsidP="00FC22E0">
      <w:pPr>
        <w:spacing w:after="0" w:line="240" w:lineRule="auto"/>
        <w:jc w:val="both"/>
        <w:rPr>
          <w:rFonts w:cstheme="minorHAnsi"/>
          <w:b/>
          <w:sz w:val="20"/>
          <w:szCs w:val="20"/>
        </w:rPr>
      </w:pPr>
    </w:p>
    <w:p w14:paraId="35ABC3B8" w14:textId="77777777" w:rsidR="00FC22E0" w:rsidRPr="0084189F" w:rsidRDefault="00FC22E0" w:rsidP="00FC22E0">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198044CF" w14:textId="77777777" w:rsidR="00FC22E0" w:rsidRPr="0084189F" w:rsidRDefault="00FC22E0" w:rsidP="00FC22E0">
      <w:pPr>
        <w:spacing w:after="0" w:line="240" w:lineRule="auto"/>
        <w:jc w:val="both"/>
        <w:rPr>
          <w:rFonts w:cstheme="minorHAnsi"/>
          <w:b/>
          <w:sz w:val="20"/>
          <w:szCs w:val="20"/>
        </w:rPr>
      </w:pPr>
    </w:p>
    <w:p w14:paraId="68DC804E" w14:textId="77777777" w:rsidR="00FC22E0" w:rsidRPr="0084189F" w:rsidRDefault="00FC22E0" w:rsidP="00FC22E0">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6E3318A2" w14:textId="77777777" w:rsidR="00FC22E0" w:rsidRPr="0084189F" w:rsidRDefault="00FC22E0" w:rsidP="00FC22E0">
      <w:pPr>
        <w:autoSpaceDE w:val="0"/>
        <w:autoSpaceDN w:val="0"/>
        <w:spacing w:after="0" w:line="240" w:lineRule="auto"/>
        <w:jc w:val="both"/>
        <w:rPr>
          <w:rFonts w:cstheme="minorHAnsi"/>
          <w:b/>
          <w:bCs/>
          <w:sz w:val="20"/>
          <w:szCs w:val="20"/>
        </w:rPr>
      </w:pPr>
    </w:p>
    <w:p w14:paraId="3944F90F" w14:textId="77777777" w:rsidR="00FC22E0" w:rsidRPr="0084189F" w:rsidRDefault="00FC22E0" w:rsidP="00FC22E0">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2613982E" w14:textId="77777777" w:rsidR="00FC22E0" w:rsidRPr="0084189F" w:rsidRDefault="00FC22E0" w:rsidP="00FC22E0">
      <w:pPr>
        <w:autoSpaceDE w:val="0"/>
        <w:autoSpaceDN w:val="0"/>
        <w:spacing w:after="0" w:line="240" w:lineRule="auto"/>
        <w:jc w:val="both"/>
        <w:rPr>
          <w:rFonts w:cstheme="minorHAnsi"/>
          <w:b/>
          <w:bCs/>
          <w:sz w:val="20"/>
          <w:szCs w:val="20"/>
        </w:rPr>
      </w:pPr>
    </w:p>
    <w:p w14:paraId="58C1ED7C" w14:textId="77777777" w:rsidR="00FC22E0" w:rsidRPr="0084189F" w:rsidRDefault="00FC22E0" w:rsidP="00FC22E0">
      <w:pPr>
        <w:spacing w:after="0" w:line="240" w:lineRule="auto"/>
        <w:jc w:val="both"/>
        <w:rPr>
          <w:rFonts w:cstheme="minorHAnsi"/>
          <w:b/>
          <w:sz w:val="20"/>
          <w:szCs w:val="20"/>
        </w:rPr>
      </w:pPr>
      <w:r w:rsidRPr="0084189F">
        <w:rPr>
          <w:rFonts w:cstheme="minorHAnsi"/>
          <w:b/>
          <w:bCs/>
          <w:sz w:val="20"/>
          <w:szCs w:val="20"/>
        </w:rPr>
        <w:t xml:space="preserve">Percentage Discount or Markup </w:t>
      </w:r>
      <w:r>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22C0808C" w14:textId="77777777" w:rsidR="00FC22E0" w:rsidRPr="0084189F" w:rsidRDefault="00FC22E0" w:rsidP="00FC22E0">
      <w:pPr>
        <w:spacing w:after="0" w:line="240" w:lineRule="auto"/>
        <w:jc w:val="both"/>
        <w:rPr>
          <w:rFonts w:cstheme="minorHAnsi"/>
          <w:b/>
          <w:sz w:val="20"/>
          <w:szCs w:val="20"/>
        </w:rPr>
      </w:pPr>
    </w:p>
    <w:p w14:paraId="4E102DCF" w14:textId="77777777" w:rsidR="00FC22E0" w:rsidRPr="0084189F" w:rsidRDefault="00FC22E0" w:rsidP="00FC22E0">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5DBA4BD1" w14:textId="77777777" w:rsidR="00FC22E0" w:rsidRPr="0084189F" w:rsidRDefault="00FC22E0" w:rsidP="00FC22E0">
      <w:pPr>
        <w:spacing w:after="0" w:line="240" w:lineRule="auto"/>
        <w:jc w:val="both"/>
        <w:rPr>
          <w:rFonts w:cstheme="minorHAnsi"/>
          <w:b/>
          <w:sz w:val="20"/>
          <w:szCs w:val="20"/>
        </w:rPr>
      </w:pPr>
    </w:p>
    <w:p w14:paraId="4EFB8729" w14:textId="77777777" w:rsidR="00FC22E0" w:rsidRPr="0084189F" w:rsidRDefault="00FC22E0" w:rsidP="00FC22E0">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227D21DD" w14:textId="77777777" w:rsidR="00FC22E0" w:rsidRPr="0084189F" w:rsidRDefault="00FC22E0" w:rsidP="00FC22E0">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588D954" w14:textId="77777777" w:rsidR="00FC22E0" w:rsidRPr="0084189F" w:rsidRDefault="00FC22E0" w:rsidP="00FC22E0">
      <w:pPr>
        <w:spacing w:after="0" w:line="240" w:lineRule="auto"/>
        <w:ind w:left="360"/>
        <w:jc w:val="both"/>
        <w:rPr>
          <w:rFonts w:cstheme="minorHAnsi"/>
          <w:sz w:val="20"/>
          <w:szCs w:val="20"/>
        </w:rPr>
      </w:pPr>
    </w:p>
    <w:p w14:paraId="5E062E46" w14:textId="77777777" w:rsidR="00FC22E0" w:rsidRPr="0084189F" w:rsidRDefault="00FC22E0" w:rsidP="00FC22E0">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w:t>
      </w:r>
      <w:r w:rsidRPr="0084189F">
        <w:rPr>
          <w:rFonts w:cstheme="minorHAnsi"/>
          <w:sz w:val="20"/>
          <w:szCs w:val="20"/>
        </w:rPr>
        <w:lastRenderedPageBreak/>
        <w:t xml:space="preserve">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E2A2D90" w14:textId="77777777" w:rsidR="00FC22E0" w:rsidRPr="0084189F" w:rsidRDefault="00FC22E0" w:rsidP="00FC22E0">
      <w:pPr>
        <w:spacing w:after="0" w:line="240" w:lineRule="auto"/>
        <w:jc w:val="both"/>
        <w:rPr>
          <w:rFonts w:cstheme="minorHAnsi"/>
          <w:b/>
          <w:sz w:val="20"/>
          <w:szCs w:val="20"/>
        </w:rPr>
      </w:pPr>
    </w:p>
    <w:p w14:paraId="2322CA00" w14:textId="77777777" w:rsidR="00FC22E0" w:rsidRPr="0084189F" w:rsidRDefault="00FC22E0" w:rsidP="00FC22E0">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08AC2FEE" w14:textId="77777777" w:rsidR="00FC22E0" w:rsidRPr="0084189F" w:rsidRDefault="00FC22E0" w:rsidP="00FC22E0">
      <w:pPr>
        <w:spacing w:after="0" w:line="240" w:lineRule="auto"/>
        <w:jc w:val="both"/>
        <w:rPr>
          <w:rFonts w:cstheme="minorHAnsi"/>
          <w:b/>
          <w:color w:val="000000"/>
          <w:sz w:val="20"/>
          <w:szCs w:val="20"/>
        </w:rPr>
      </w:pPr>
    </w:p>
    <w:p w14:paraId="50B76D57" w14:textId="77777777" w:rsidR="00FC22E0" w:rsidRPr="0084189F" w:rsidRDefault="00FC22E0" w:rsidP="00FC22E0">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27EA7F12" w14:textId="77777777" w:rsidR="00FC22E0" w:rsidRPr="0084189F" w:rsidRDefault="00FC22E0" w:rsidP="00FC22E0">
      <w:pPr>
        <w:spacing w:after="0" w:line="240" w:lineRule="auto"/>
        <w:jc w:val="both"/>
        <w:rPr>
          <w:rFonts w:cstheme="minorHAnsi"/>
          <w:b/>
          <w:sz w:val="20"/>
          <w:szCs w:val="20"/>
        </w:rPr>
      </w:pPr>
    </w:p>
    <w:p w14:paraId="6A198E8F" w14:textId="77777777" w:rsidR="00FC22E0" w:rsidRPr="0084189F" w:rsidRDefault="00FC22E0" w:rsidP="00FC22E0">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717EE68D" w14:textId="77777777" w:rsidR="00FC22E0" w:rsidRPr="0084189F" w:rsidRDefault="00FC22E0" w:rsidP="00FC22E0">
      <w:pPr>
        <w:autoSpaceDE w:val="0"/>
        <w:autoSpaceDN w:val="0"/>
        <w:spacing w:after="0" w:line="240" w:lineRule="auto"/>
        <w:jc w:val="both"/>
        <w:rPr>
          <w:rFonts w:cstheme="minorHAnsi"/>
          <w:b/>
          <w:bCs/>
          <w:sz w:val="20"/>
          <w:szCs w:val="20"/>
        </w:rPr>
      </w:pPr>
    </w:p>
    <w:p w14:paraId="2C5FB0ED" w14:textId="77777777" w:rsidR="00FC22E0" w:rsidRPr="0084189F" w:rsidRDefault="00FC22E0" w:rsidP="00FC22E0">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a manufacturer, resellers, Dealers, or Distributors that typically contains product descriptions, a list of products with fixed prices to which a Bidder’s percentage discount or markup bid is applied. </w:t>
      </w:r>
    </w:p>
    <w:p w14:paraId="6E1337C1" w14:textId="77777777" w:rsidR="00FC22E0" w:rsidRPr="0084189F" w:rsidRDefault="00FC22E0" w:rsidP="00FC22E0">
      <w:pPr>
        <w:spacing w:after="0" w:line="240" w:lineRule="auto"/>
        <w:jc w:val="both"/>
        <w:rPr>
          <w:rFonts w:cstheme="minorHAnsi"/>
          <w:b/>
          <w:sz w:val="20"/>
          <w:szCs w:val="20"/>
        </w:rPr>
      </w:pPr>
    </w:p>
    <w:p w14:paraId="724EE823" w14:textId="77777777" w:rsidR="00FC22E0" w:rsidRPr="0084189F" w:rsidRDefault="00FC22E0" w:rsidP="00FC22E0">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 xml:space="preserve">An electronic form contained within a Vendor’s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582C7ED3" w14:textId="77777777" w:rsidR="00FC22E0" w:rsidRPr="0084189F" w:rsidRDefault="00FC22E0" w:rsidP="00FC22E0">
      <w:pPr>
        <w:spacing w:after="0" w:line="240" w:lineRule="auto"/>
        <w:jc w:val="both"/>
        <w:rPr>
          <w:rFonts w:cstheme="minorHAnsi"/>
          <w:b/>
          <w:sz w:val="20"/>
          <w:szCs w:val="20"/>
        </w:rPr>
      </w:pPr>
    </w:p>
    <w:p w14:paraId="3E0A4516" w14:textId="77777777" w:rsidR="00FC22E0" w:rsidRPr="0084189F" w:rsidRDefault="00FC22E0" w:rsidP="00FC22E0">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Pr="0084189F">
        <w:rPr>
          <w:rFonts w:cstheme="minorHAnsi"/>
          <w:color w:val="000000"/>
          <w:sz w:val="20"/>
          <w:szCs w:val="20"/>
        </w:rPr>
        <w:t>Contract</w:t>
      </w:r>
      <w:r w:rsidRPr="0084189F">
        <w:rPr>
          <w:rFonts w:cstheme="minorHAnsi"/>
          <w:sz w:val="20"/>
          <w:szCs w:val="20"/>
        </w:rPr>
        <w:t>(s) to the Director and the Deputy Director.</w:t>
      </w:r>
    </w:p>
    <w:p w14:paraId="2B092E11" w14:textId="77777777" w:rsidR="00FC22E0" w:rsidRPr="0084189F" w:rsidRDefault="00FC22E0" w:rsidP="00FC22E0">
      <w:pPr>
        <w:spacing w:after="0" w:line="240" w:lineRule="auto"/>
        <w:jc w:val="both"/>
        <w:rPr>
          <w:rFonts w:eastAsia="MS Mincho" w:cstheme="minorHAnsi"/>
          <w:sz w:val="20"/>
          <w:szCs w:val="20"/>
        </w:rPr>
      </w:pPr>
    </w:p>
    <w:p w14:paraId="1A390A2F" w14:textId="77777777" w:rsidR="00FC22E0" w:rsidRPr="0084189F" w:rsidRDefault="00FC22E0" w:rsidP="00FC22E0">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194875E8" w14:textId="77777777" w:rsidR="00FC22E0" w:rsidRPr="0084189F" w:rsidRDefault="00FC22E0" w:rsidP="00FC22E0">
      <w:pPr>
        <w:spacing w:after="0" w:line="240" w:lineRule="auto"/>
        <w:jc w:val="both"/>
        <w:rPr>
          <w:rFonts w:cstheme="minorHAnsi"/>
          <w:b/>
          <w:sz w:val="20"/>
          <w:szCs w:val="20"/>
        </w:rPr>
      </w:pPr>
    </w:p>
    <w:p w14:paraId="0BE00E0A" w14:textId="77777777" w:rsidR="00FC22E0" w:rsidRPr="0084189F" w:rsidRDefault="00FC22E0" w:rsidP="00FC22E0">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w:t>
      </w:r>
      <w:r w:rsidRPr="0084189F">
        <w:rPr>
          <w:rFonts w:cstheme="minorHAnsi"/>
          <w:sz w:val="20"/>
          <w:szCs w:val="20"/>
        </w:rPr>
        <w:t xml:space="preserve">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2D87576C" w14:textId="77777777" w:rsidR="00FC22E0" w:rsidRDefault="00FC22E0" w:rsidP="00FC22E0">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3C319025" w14:textId="77777777" w:rsidR="00FC22E0" w:rsidRPr="0084189F" w:rsidRDefault="00FC22E0" w:rsidP="00FC22E0">
      <w:pPr>
        <w:spacing w:after="0" w:line="240" w:lineRule="auto"/>
        <w:jc w:val="both"/>
        <w:rPr>
          <w:rFonts w:cstheme="minorHAnsi"/>
          <w:b/>
          <w:sz w:val="20"/>
          <w:szCs w:val="20"/>
        </w:rPr>
      </w:pPr>
    </w:p>
    <w:p w14:paraId="5473A0F9" w14:textId="77777777" w:rsidR="00FC22E0" w:rsidRPr="0084189F" w:rsidRDefault="00FC22E0" w:rsidP="00FC22E0">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72F35FDF" w14:textId="77777777" w:rsidR="00FC22E0" w:rsidRPr="0084189F" w:rsidRDefault="00FC22E0" w:rsidP="00FC22E0">
      <w:pPr>
        <w:spacing w:after="0" w:line="240" w:lineRule="auto"/>
        <w:jc w:val="both"/>
        <w:rPr>
          <w:rFonts w:cstheme="minorHAnsi"/>
          <w:b/>
          <w:sz w:val="20"/>
          <w:szCs w:val="20"/>
        </w:rPr>
      </w:pPr>
    </w:p>
    <w:p w14:paraId="7DB1F208" w14:textId="77777777" w:rsidR="00FC22E0" w:rsidRPr="0084189F" w:rsidRDefault="00FC22E0" w:rsidP="00FC22E0">
      <w:pPr>
        <w:spacing w:after="0" w:line="240" w:lineRule="auto"/>
        <w:jc w:val="both"/>
        <w:rPr>
          <w:rStyle w:val="Hyperlink"/>
          <w:rFonts w:cstheme="minorHAnsi"/>
          <w:sz w:val="20"/>
          <w:szCs w:val="20"/>
        </w:rPr>
      </w:pPr>
      <w:r w:rsidRPr="0084189F">
        <w:rPr>
          <w:rFonts w:cstheme="minorHAnsi"/>
          <w:b/>
          <w:sz w:val="20"/>
          <w:szCs w:val="20"/>
        </w:rPr>
        <w:t>Quick Reference Guides (QRGs)</w:t>
      </w:r>
      <w:r w:rsidRPr="0084189F">
        <w:rPr>
          <w:rFonts w:cstheme="minorHAnsi"/>
          <w:sz w:val="20"/>
          <w:szCs w:val="20"/>
        </w:rPr>
        <w:t xml:space="preserve"> – Informational documents which provide Vendors with step-by-step instructions to navigate the NJSTART eProcurement System. QRGs are available on the </w:t>
      </w:r>
      <w:hyperlink r:id="rId45" w:history="1">
        <w:r w:rsidRPr="0084189F">
          <w:rPr>
            <w:rStyle w:val="Hyperlink"/>
            <w:rFonts w:cstheme="minorHAnsi"/>
            <w:sz w:val="20"/>
            <w:szCs w:val="20"/>
          </w:rPr>
          <w:t>NJSTART Vendor Support Page</w:t>
        </w:r>
      </w:hyperlink>
      <w:r w:rsidRPr="0084189F">
        <w:rPr>
          <w:rStyle w:val="Hyperlink"/>
          <w:rFonts w:cstheme="minorHAnsi"/>
          <w:sz w:val="20"/>
          <w:szCs w:val="20"/>
        </w:rPr>
        <w:t>.</w:t>
      </w:r>
    </w:p>
    <w:p w14:paraId="2E9F1F35" w14:textId="77777777" w:rsidR="00FC22E0" w:rsidRPr="0084189F" w:rsidRDefault="00FC22E0" w:rsidP="00FC22E0">
      <w:pPr>
        <w:spacing w:after="0" w:line="240" w:lineRule="auto"/>
        <w:jc w:val="both"/>
        <w:rPr>
          <w:rFonts w:eastAsia="MS Mincho" w:cstheme="minorHAnsi"/>
          <w:sz w:val="20"/>
          <w:szCs w:val="20"/>
        </w:rPr>
      </w:pPr>
    </w:p>
    <w:p w14:paraId="297D094D" w14:textId="77777777" w:rsidR="00FC22E0" w:rsidRPr="0084189F" w:rsidRDefault="00FC22E0" w:rsidP="00FC22E0">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3CDA88AB" w14:textId="77777777" w:rsidR="00FC22E0" w:rsidRPr="0084189F" w:rsidRDefault="00FC22E0" w:rsidP="00FC22E0">
      <w:pPr>
        <w:spacing w:after="0" w:line="240" w:lineRule="auto"/>
        <w:jc w:val="both"/>
        <w:rPr>
          <w:rFonts w:eastAsia="MS Mincho" w:cstheme="minorHAnsi"/>
          <w:sz w:val="20"/>
          <w:szCs w:val="20"/>
        </w:rPr>
      </w:pPr>
    </w:p>
    <w:p w14:paraId="26B9DCB8" w14:textId="77777777" w:rsidR="00FC22E0" w:rsidRPr="0084189F" w:rsidRDefault="00FC22E0" w:rsidP="00FC22E0">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Pr>
          <w:rFonts w:eastAsia="MS Mincho" w:cstheme="minorHAnsi"/>
          <w:sz w:val="20"/>
          <w:szCs w:val="20"/>
        </w:rPr>
        <w:t>–</w:t>
      </w:r>
      <w:r w:rsidRPr="0084189F">
        <w:rPr>
          <w:rFonts w:eastAsia="MS Mincho" w:cstheme="minorHAnsi"/>
          <w:sz w:val="20"/>
          <w:szCs w:val="20"/>
        </w:rPr>
        <w:t xml:space="preserve"> The </w:t>
      </w:r>
      <w:r w:rsidRPr="0084189F">
        <w:rPr>
          <w:rFonts w:cstheme="minorHAnsi"/>
          <w:sz w:val="20"/>
          <w:szCs w:val="20"/>
        </w:rPr>
        <w:t xml:space="preserve">date Quotes will be opened for evaluation and closed to further </w:t>
      </w:r>
      <w:proofErr w:type="gramStart"/>
      <w:r w:rsidRPr="0084189F">
        <w:rPr>
          <w:rFonts w:cstheme="minorHAnsi"/>
          <w:sz w:val="20"/>
          <w:szCs w:val="20"/>
        </w:rPr>
        <w:t>Quote</w:t>
      </w:r>
      <w:proofErr w:type="gramEnd"/>
      <w:r w:rsidRPr="0084189F">
        <w:rPr>
          <w:rFonts w:cstheme="minorHAnsi"/>
          <w:sz w:val="20"/>
          <w:szCs w:val="20"/>
        </w:rPr>
        <w:t xml:space="preserve"> submissions.</w:t>
      </w:r>
    </w:p>
    <w:p w14:paraId="43553518" w14:textId="77777777" w:rsidR="00FC22E0" w:rsidRPr="0084189F" w:rsidRDefault="00FC22E0" w:rsidP="00FC22E0">
      <w:pPr>
        <w:spacing w:after="0" w:line="240" w:lineRule="auto"/>
        <w:jc w:val="both"/>
        <w:rPr>
          <w:rFonts w:cstheme="minorHAnsi"/>
          <w:b/>
          <w:color w:val="000000"/>
          <w:sz w:val="20"/>
          <w:szCs w:val="20"/>
        </w:rPr>
      </w:pPr>
    </w:p>
    <w:p w14:paraId="36E2A0AD" w14:textId="77777777" w:rsidR="00FC22E0" w:rsidRPr="0084189F" w:rsidRDefault="00FC22E0" w:rsidP="00FC22E0">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2F3AE736" w14:textId="77777777" w:rsidR="00FC22E0" w:rsidRPr="0084189F" w:rsidRDefault="00FC22E0" w:rsidP="00FC22E0">
      <w:pPr>
        <w:spacing w:after="0" w:line="240" w:lineRule="auto"/>
        <w:jc w:val="both"/>
        <w:rPr>
          <w:rFonts w:cstheme="minorHAnsi"/>
          <w:color w:val="000000"/>
          <w:sz w:val="20"/>
          <w:szCs w:val="20"/>
        </w:rPr>
      </w:pPr>
    </w:p>
    <w:p w14:paraId="01C4DEB5" w14:textId="77777777" w:rsidR="00FC22E0" w:rsidRDefault="00FC22E0" w:rsidP="00FC22E0">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 xml:space="preserve">The series of activities, including collection, separation, and processing, by which products or other </w:t>
      </w:r>
      <w:r w:rsidRPr="0084189F">
        <w:rPr>
          <w:rFonts w:cstheme="minorHAnsi"/>
          <w:sz w:val="20"/>
          <w:szCs w:val="20"/>
        </w:rPr>
        <w:lastRenderedPageBreak/>
        <w:t>materials are recovered from the solid waste stream for use in the form of raw materials in the manufacture of new products other than fuel for producing heat or power by combustion.</w:t>
      </w:r>
    </w:p>
    <w:p w14:paraId="78A0824B" w14:textId="77777777" w:rsidR="009917EE" w:rsidRPr="0084189F" w:rsidRDefault="009917EE" w:rsidP="00FC22E0">
      <w:pPr>
        <w:spacing w:after="0" w:line="240" w:lineRule="auto"/>
        <w:jc w:val="both"/>
        <w:rPr>
          <w:rFonts w:cstheme="minorHAnsi"/>
          <w:sz w:val="20"/>
          <w:szCs w:val="20"/>
        </w:rPr>
      </w:pPr>
    </w:p>
    <w:p w14:paraId="40B36E76" w14:textId="77777777" w:rsidR="00FC22E0" w:rsidRPr="0084189F" w:rsidRDefault="00FC22E0" w:rsidP="00FC22E0">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3EA16EF9" w14:textId="77777777" w:rsidR="00FC22E0" w:rsidRPr="0084189F" w:rsidRDefault="00FC22E0" w:rsidP="00FC22E0">
      <w:pPr>
        <w:spacing w:after="0" w:line="240" w:lineRule="auto"/>
        <w:jc w:val="both"/>
        <w:rPr>
          <w:rFonts w:eastAsia="MS Mincho" w:cstheme="minorHAnsi"/>
          <w:sz w:val="20"/>
          <w:szCs w:val="20"/>
        </w:rPr>
      </w:pPr>
    </w:p>
    <w:p w14:paraId="522B1295" w14:textId="77777777" w:rsidR="00FC22E0" w:rsidRPr="0084189F" w:rsidRDefault="00FC22E0" w:rsidP="00FC22E0">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 payment that is retained and subsequently released upon satisfactory completion of performance milestones by the Contractor.</w:t>
      </w:r>
    </w:p>
    <w:p w14:paraId="5974CCF2" w14:textId="77777777" w:rsidR="00FC22E0" w:rsidRPr="0084189F" w:rsidRDefault="00FC22E0" w:rsidP="00FC22E0">
      <w:pPr>
        <w:spacing w:after="0" w:line="240" w:lineRule="auto"/>
        <w:jc w:val="both"/>
        <w:rPr>
          <w:rFonts w:cstheme="minorHAnsi"/>
          <w:sz w:val="20"/>
          <w:szCs w:val="20"/>
        </w:rPr>
      </w:pPr>
    </w:p>
    <w:p w14:paraId="70E7528D" w14:textId="77777777" w:rsidR="00FC22E0" w:rsidRPr="0084189F" w:rsidRDefault="00FC22E0" w:rsidP="00FC22E0">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Bidder’s Quote. </w:t>
      </w:r>
    </w:p>
    <w:p w14:paraId="7556E7FA" w14:textId="77777777" w:rsidR="00FC22E0" w:rsidRPr="0084189F" w:rsidRDefault="00FC22E0" w:rsidP="00FC22E0">
      <w:pPr>
        <w:spacing w:after="0" w:line="240" w:lineRule="auto"/>
        <w:jc w:val="both"/>
        <w:rPr>
          <w:rFonts w:cstheme="minorHAnsi"/>
          <w:sz w:val="20"/>
          <w:szCs w:val="20"/>
        </w:rPr>
      </w:pPr>
    </w:p>
    <w:p w14:paraId="220E4C4C" w14:textId="77777777" w:rsidR="00FC22E0" w:rsidRPr="0084189F" w:rsidRDefault="00FC22E0" w:rsidP="00FC22E0">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1991B76F" w14:textId="77777777" w:rsidR="00FC22E0" w:rsidRPr="0084189F" w:rsidRDefault="00FC22E0" w:rsidP="00FC22E0">
      <w:pPr>
        <w:spacing w:after="0" w:line="240" w:lineRule="auto"/>
        <w:jc w:val="both"/>
        <w:rPr>
          <w:rFonts w:eastAsia="MS Mincho" w:cstheme="minorHAnsi"/>
          <w:b/>
          <w:sz w:val="20"/>
          <w:szCs w:val="20"/>
        </w:rPr>
      </w:pPr>
    </w:p>
    <w:p w14:paraId="0636DD2B" w14:textId="77777777" w:rsidR="00FC22E0" w:rsidRPr="0084189F" w:rsidRDefault="00FC22E0" w:rsidP="00FC22E0">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01CF64CF" w14:textId="77777777" w:rsidR="00FC22E0" w:rsidRPr="0084189F" w:rsidRDefault="00FC22E0" w:rsidP="00FC22E0">
      <w:pPr>
        <w:spacing w:after="0" w:line="240" w:lineRule="auto"/>
        <w:jc w:val="both"/>
        <w:rPr>
          <w:rFonts w:eastAsia="MS Mincho" w:cstheme="minorHAnsi"/>
          <w:b/>
          <w:sz w:val="20"/>
          <w:szCs w:val="20"/>
        </w:rPr>
      </w:pPr>
    </w:p>
    <w:p w14:paraId="0C5B16CB" w14:textId="77777777" w:rsidR="00FC22E0" w:rsidRPr="0084189F" w:rsidRDefault="00FC22E0" w:rsidP="00FC22E0">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1D862911" w14:textId="77777777" w:rsidR="00FC22E0" w:rsidRPr="0084189F" w:rsidRDefault="00FC22E0" w:rsidP="00FC22E0">
      <w:pPr>
        <w:spacing w:after="0" w:line="240" w:lineRule="auto"/>
        <w:jc w:val="both"/>
        <w:rPr>
          <w:rFonts w:cstheme="minorHAnsi"/>
          <w:color w:val="000000"/>
          <w:sz w:val="20"/>
          <w:szCs w:val="20"/>
        </w:rPr>
      </w:pPr>
    </w:p>
    <w:p w14:paraId="3EE227F0" w14:textId="77777777" w:rsidR="00FC22E0" w:rsidRPr="0084189F" w:rsidRDefault="00FC22E0" w:rsidP="00FC22E0">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05230AAE" w14:textId="77777777" w:rsidR="00FC22E0" w:rsidRPr="0084189F" w:rsidRDefault="00FC22E0" w:rsidP="00FC22E0">
      <w:pPr>
        <w:spacing w:after="0" w:line="240" w:lineRule="auto"/>
        <w:jc w:val="both"/>
        <w:rPr>
          <w:rFonts w:eastAsia="MS Mincho" w:cstheme="minorHAnsi"/>
          <w:sz w:val="20"/>
          <w:szCs w:val="20"/>
        </w:rPr>
      </w:pPr>
    </w:p>
    <w:p w14:paraId="2C5D60F8" w14:textId="77777777" w:rsidR="00FC22E0" w:rsidRPr="0084189F" w:rsidRDefault="00FC22E0" w:rsidP="00FC22E0">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155DE6EF" w14:textId="77777777" w:rsidR="00FC22E0" w:rsidRPr="0084189F" w:rsidRDefault="00FC22E0" w:rsidP="00FC22E0">
      <w:pPr>
        <w:spacing w:after="0" w:line="240" w:lineRule="auto"/>
        <w:jc w:val="both"/>
        <w:rPr>
          <w:rFonts w:eastAsia="MS Mincho" w:cstheme="minorHAnsi"/>
          <w:sz w:val="20"/>
          <w:szCs w:val="20"/>
        </w:rPr>
      </w:pPr>
    </w:p>
    <w:p w14:paraId="4E711453" w14:textId="77777777" w:rsidR="00FC22E0" w:rsidRPr="0084189F" w:rsidRDefault="00FC22E0" w:rsidP="00FC22E0">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63258227" w14:textId="77777777" w:rsidR="00FC22E0" w:rsidRPr="0084189F" w:rsidRDefault="00FC22E0" w:rsidP="00FC22E0">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w:t>
      </w:r>
      <w:r w:rsidRPr="0084189F">
        <w:rPr>
          <w:rFonts w:cstheme="minorHAnsi"/>
          <w:sz w:val="20"/>
          <w:szCs w:val="20"/>
        </w:rPr>
        <w:t xml:space="preserve">established at 13 CFR 121.201, whichever is higher (Category III). </w:t>
      </w:r>
    </w:p>
    <w:p w14:paraId="30FEEF61" w14:textId="77777777" w:rsidR="00FC22E0" w:rsidRPr="0084189F" w:rsidRDefault="00FC22E0" w:rsidP="00FC22E0">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3F323494" w14:textId="77777777" w:rsidR="00FC22E0" w:rsidRPr="0084189F" w:rsidRDefault="00FC22E0" w:rsidP="00FC22E0">
      <w:pPr>
        <w:spacing w:after="0" w:line="240" w:lineRule="auto"/>
        <w:jc w:val="both"/>
        <w:rPr>
          <w:rFonts w:cstheme="minorHAnsi"/>
          <w:sz w:val="20"/>
          <w:szCs w:val="20"/>
        </w:rPr>
      </w:pPr>
    </w:p>
    <w:p w14:paraId="0417F187" w14:textId="77777777" w:rsidR="00FC22E0" w:rsidRPr="0084189F" w:rsidRDefault="00FC22E0" w:rsidP="00FC22E0">
      <w:pPr>
        <w:spacing w:after="0" w:line="240" w:lineRule="auto"/>
        <w:jc w:val="both"/>
        <w:rPr>
          <w:rFonts w:cstheme="minorHAnsi"/>
          <w:sz w:val="20"/>
          <w:szCs w:val="20"/>
        </w:rPr>
      </w:pPr>
      <w:r w:rsidRPr="0084189F">
        <w:rPr>
          <w:rFonts w:cstheme="minorHAnsi"/>
          <w:b/>
          <w:sz w:val="20"/>
          <w:szCs w:val="20"/>
        </w:rPr>
        <w:t>Small Business Set-Aside Contract</w:t>
      </w:r>
      <w:r w:rsidRPr="0084189F">
        <w:rPr>
          <w:rFonts w:cstheme="minorHAnsi"/>
          <w:sz w:val="20"/>
          <w:szCs w:val="20"/>
        </w:rPr>
        <w:t xml:space="preserve"> – means (1) a </w:t>
      </w:r>
      <w:r w:rsidRPr="0084189F">
        <w:rPr>
          <w:rFonts w:cstheme="minorHAnsi"/>
          <w:color w:val="000000"/>
          <w:sz w:val="20"/>
          <w:szCs w:val="20"/>
        </w:rPr>
        <w:t>Contract</w:t>
      </w:r>
      <w:r w:rsidRPr="0084189F">
        <w:rPr>
          <w:rFonts w:cstheme="minorHAnsi"/>
          <w:sz w:val="20"/>
          <w:szCs w:val="20"/>
        </w:rPr>
        <w:t xml:space="preserve"> for goods, equipment, construction or services which is designated as a </w:t>
      </w:r>
      <w:r w:rsidRPr="0084189F">
        <w:rPr>
          <w:rFonts w:cstheme="minorHAnsi"/>
          <w:color w:val="000000"/>
          <w:sz w:val="20"/>
          <w:szCs w:val="20"/>
        </w:rPr>
        <w:t>Contract</w:t>
      </w:r>
      <w:r w:rsidRPr="0084189F">
        <w:rPr>
          <w:rFonts w:cstheme="minorHAnsi"/>
          <w:sz w:val="20"/>
          <w:szCs w:val="20"/>
        </w:rPr>
        <w:t xml:space="preserve"> with respect to which bids are invited and accepted only from small businesses, or (2) a portion of a </w:t>
      </w:r>
      <w:r w:rsidRPr="0084189F">
        <w:rPr>
          <w:rFonts w:cstheme="minorHAnsi"/>
          <w:color w:val="000000"/>
          <w:sz w:val="20"/>
          <w:szCs w:val="20"/>
        </w:rPr>
        <w:t>Contract</w:t>
      </w:r>
      <w:r w:rsidRPr="0084189F">
        <w:rPr>
          <w:rFonts w:cstheme="minorHAnsi"/>
          <w:sz w:val="20"/>
          <w:szCs w:val="20"/>
        </w:rPr>
        <w:t xml:space="preserve"> when that portion has been so designated.”  N.J.S.A. 52:32-19.</w:t>
      </w:r>
    </w:p>
    <w:p w14:paraId="259980C4" w14:textId="77777777" w:rsidR="00FC22E0" w:rsidRPr="0084189F" w:rsidRDefault="00FC22E0" w:rsidP="00FC22E0">
      <w:pPr>
        <w:spacing w:after="0" w:line="240" w:lineRule="auto"/>
        <w:jc w:val="both"/>
        <w:rPr>
          <w:rFonts w:eastAsia="MS Mincho" w:cstheme="minorHAnsi"/>
          <w:sz w:val="20"/>
          <w:szCs w:val="20"/>
        </w:rPr>
      </w:pPr>
    </w:p>
    <w:p w14:paraId="0CEDA5F0" w14:textId="77777777" w:rsidR="00FC22E0" w:rsidRPr="0084189F" w:rsidRDefault="00FC22E0" w:rsidP="00FC22E0">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1403ADA6" w14:textId="77777777" w:rsidR="00FC22E0" w:rsidRPr="0084189F" w:rsidRDefault="00FC22E0" w:rsidP="00FC22E0">
      <w:pPr>
        <w:spacing w:after="0" w:line="240" w:lineRule="auto"/>
        <w:jc w:val="both"/>
        <w:rPr>
          <w:rFonts w:cstheme="minorHAnsi"/>
          <w:sz w:val="20"/>
          <w:szCs w:val="20"/>
        </w:rPr>
      </w:pPr>
    </w:p>
    <w:p w14:paraId="6C297B64" w14:textId="77777777" w:rsidR="00FC22E0" w:rsidRPr="0084189F" w:rsidRDefault="00FC22E0" w:rsidP="00FC22E0">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0E6F8D1D" w14:textId="77777777" w:rsidR="00FC22E0" w:rsidRPr="0084189F" w:rsidRDefault="00FC22E0" w:rsidP="00FC22E0">
      <w:pPr>
        <w:spacing w:after="0" w:line="240" w:lineRule="auto"/>
        <w:jc w:val="both"/>
        <w:rPr>
          <w:rFonts w:eastAsia="MS Mincho" w:cstheme="minorHAnsi"/>
          <w:sz w:val="20"/>
          <w:szCs w:val="20"/>
        </w:rPr>
      </w:pPr>
    </w:p>
    <w:p w14:paraId="688546A8" w14:textId="77777777" w:rsidR="00FC22E0" w:rsidRPr="0084189F" w:rsidRDefault="00FC22E0" w:rsidP="00FC22E0">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5BF492EA" w14:textId="77777777" w:rsidR="00FC22E0" w:rsidRPr="0084189F" w:rsidRDefault="00FC22E0" w:rsidP="00FC22E0">
      <w:pPr>
        <w:spacing w:after="0" w:line="240" w:lineRule="auto"/>
        <w:jc w:val="both"/>
        <w:rPr>
          <w:rFonts w:cstheme="minorHAnsi"/>
          <w:b/>
          <w:sz w:val="20"/>
          <w:szCs w:val="20"/>
        </w:rPr>
      </w:pPr>
    </w:p>
    <w:p w14:paraId="50B50CD3" w14:textId="77777777" w:rsidR="00FC22E0" w:rsidRPr="0084189F" w:rsidRDefault="00FC22E0" w:rsidP="00FC22E0">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shall consist of </w:t>
      </w:r>
      <w:r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Pr="0084189F">
        <w:rPr>
          <w:rFonts w:cstheme="minorHAnsi"/>
          <w:color w:val="000000"/>
          <w:sz w:val="20"/>
          <w:szCs w:val="20"/>
        </w:rPr>
        <w:t>Contract</w:t>
      </w:r>
      <w:r w:rsidRPr="0084189F">
        <w:rPr>
          <w:rFonts w:cstheme="minorHAnsi"/>
          <w:sz w:val="20"/>
          <w:szCs w:val="20"/>
        </w:rPr>
        <w:t xml:space="preserve"> or not);</w:t>
      </w:r>
    </w:p>
    <w:p w14:paraId="4CB9D11F" w14:textId="77777777" w:rsidR="00FC22E0" w:rsidRPr="0084189F" w:rsidRDefault="00FC22E0" w:rsidP="00FC22E0">
      <w:pPr>
        <w:spacing w:after="0" w:line="240" w:lineRule="auto"/>
        <w:jc w:val="both"/>
        <w:rPr>
          <w:rFonts w:eastAsia="MS Mincho" w:cstheme="minorHAnsi"/>
          <w:b/>
          <w:sz w:val="20"/>
          <w:szCs w:val="20"/>
        </w:rPr>
      </w:pPr>
    </w:p>
    <w:p w14:paraId="0F985D45" w14:textId="77777777" w:rsidR="00FC22E0" w:rsidRPr="0084189F" w:rsidRDefault="00FC22E0" w:rsidP="00FC22E0">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633ECCB9" w14:textId="77777777" w:rsidR="00FC22E0" w:rsidRPr="0084189F" w:rsidRDefault="00FC22E0" w:rsidP="00FC22E0">
      <w:pPr>
        <w:spacing w:after="0" w:line="240" w:lineRule="auto"/>
        <w:jc w:val="both"/>
        <w:rPr>
          <w:rFonts w:eastAsia="MS Mincho" w:cstheme="minorHAnsi"/>
          <w:b/>
          <w:sz w:val="20"/>
          <w:szCs w:val="20"/>
        </w:rPr>
      </w:pPr>
    </w:p>
    <w:p w14:paraId="7B40B8EF" w14:textId="77777777" w:rsidR="00FC22E0" w:rsidRPr="0084189F" w:rsidRDefault="00FC22E0" w:rsidP="00FC22E0">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w:t>
      </w:r>
      <w:r w:rsidRPr="0084189F">
        <w:rPr>
          <w:rFonts w:cstheme="minorHAnsi"/>
          <w:sz w:val="20"/>
          <w:szCs w:val="20"/>
        </w:rPr>
        <w:lastRenderedPageBreak/>
        <w:t>the Provider.  State Data includes Personal Data and Non-Public Data.</w:t>
      </w:r>
    </w:p>
    <w:p w14:paraId="7D039FF5" w14:textId="77777777" w:rsidR="00FC22E0" w:rsidRPr="0084189F" w:rsidRDefault="00FC22E0" w:rsidP="00FC22E0">
      <w:pPr>
        <w:spacing w:after="0" w:line="240" w:lineRule="auto"/>
        <w:jc w:val="both"/>
        <w:rPr>
          <w:rFonts w:eastAsia="MS Mincho" w:cstheme="minorHAnsi"/>
          <w:b/>
          <w:sz w:val="20"/>
          <w:szCs w:val="20"/>
        </w:rPr>
      </w:pPr>
    </w:p>
    <w:p w14:paraId="0F1C7304" w14:textId="77777777" w:rsidR="00FC22E0" w:rsidRPr="0084189F" w:rsidRDefault="00FC22E0" w:rsidP="00FC22E0">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5175216A" w14:textId="77777777" w:rsidR="00FC22E0" w:rsidRPr="0084189F" w:rsidRDefault="00FC22E0" w:rsidP="00FC22E0">
      <w:pPr>
        <w:spacing w:after="0" w:line="240" w:lineRule="auto"/>
        <w:jc w:val="both"/>
        <w:rPr>
          <w:rFonts w:eastAsia="MS Mincho" w:cstheme="minorHAnsi"/>
          <w:sz w:val="20"/>
          <w:szCs w:val="20"/>
        </w:rPr>
      </w:pPr>
    </w:p>
    <w:p w14:paraId="158FCBDB" w14:textId="77777777" w:rsidR="00FC22E0" w:rsidRPr="0084189F" w:rsidRDefault="00FC22E0" w:rsidP="00FC22E0">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pricing as is referenced and described in the Bid Solicitation.   </w:t>
      </w:r>
    </w:p>
    <w:p w14:paraId="488C5D0F" w14:textId="77777777" w:rsidR="00FC22E0" w:rsidRPr="0084189F" w:rsidRDefault="00FC22E0" w:rsidP="00FC22E0">
      <w:pPr>
        <w:spacing w:after="0" w:line="240" w:lineRule="auto"/>
        <w:jc w:val="both"/>
        <w:rPr>
          <w:rFonts w:eastAsia="MS Mincho" w:cstheme="minorHAnsi"/>
          <w:sz w:val="20"/>
          <w:szCs w:val="20"/>
        </w:rPr>
      </w:pPr>
    </w:p>
    <w:p w14:paraId="4BDAF3BF" w14:textId="77777777" w:rsidR="00FC22E0" w:rsidRPr="0084189F" w:rsidRDefault="00FC22E0" w:rsidP="00FC22E0">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29C5C46C" w14:textId="77777777" w:rsidR="00FC22E0" w:rsidRPr="0084189F" w:rsidRDefault="00FC22E0" w:rsidP="00FC22E0">
      <w:pPr>
        <w:spacing w:after="0" w:line="240" w:lineRule="auto"/>
        <w:jc w:val="both"/>
        <w:rPr>
          <w:rFonts w:eastAsia="MS Mincho" w:cstheme="minorHAnsi"/>
          <w:sz w:val="20"/>
          <w:szCs w:val="20"/>
        </w:rPr>
      </w:pPr>
    </w:p>
    <w:p w14:paraId="230D3B81" w14:textId="77777777" w:rsidR="00FC22E0" w:rsidRPr="0084189F" w:rsidRDefault="00FC22E0" w:rsidP="00FC22E0">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4DB0764A" w14:textId="77777777" w:rsidR="00FC22E0" w:rsidRPr="0084189F" w:rsidRDefault="00FC22E0" w:rsidP="00FC22E0">
      <w:pPr>
        <w:spacing w:after="0" w:line="240" w:lineRule="auto"/>
        <w:jc w:val="both"/>
        <w:rPr>
          <w:rFonts w:eastAsia="MS Mincho" w:cstheme="minorHAnsi"/>
          <w:sz w:val="20"/>
          <w:szCs w:val="20"/>
        </w:rPr>
      </w:pPr>
    </w:p>
    <w:p w14:paraId="05B6D817" w14:textId="77777777" w:rsidR="00FC22E0" w:rsidRPr="0084189F" w:rsidRDefault="00FC22E0" w:rsidP="00FC22E0">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528CB0B6" w14:textId="77777777" w:rsidR="00FC22E0" w:rsidRPr="0084189F" w:rsidRDefault="00FC22E0" w:rsidP="00FC22E0">
      <w:pPr>
        <w:spacing w:after="0" w:line="240" w:lineRule="auto"/>
        <w:jc w:val="both"/>
        <w:rPr>
          <w:rFonts w:eastAsia="MS Mincho" w:cstheme="minorHAnsi"/>
          <w:b/>
          <w:sz w:val="20"/>
          <w:szCs w:val="20"/>
        </w:rPr>
      </w:pPr>
    </w:p>
    <w:p w14:paraId="7A642575" w14:textId="77777777" w:rsidR="00FC22E0" w:rsidRDefault="00FC22E0" w:rsidP="00FC22E0">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FDF68F" w14:textId="77777777" w:rsidR="00A56F63" w:rsidRPr="0084189F" w:rsidRDefault="00A56F63" w:rsidP="00FC22E0">
      <w:pPr>
        <w:spacing w:after="0" w:line="240" w:lineRule="auto"/>
        <w:jc w:val="both"/>
        <w:rPr>
          <w:rFonts w:eastAsia="MS Mincho" w:cstheme="minorHAnsi"/>
          <w:b/>
          <w:sz w:val="20"/>
          <w:szCs w:val="20"/>
        </w:rPr>
      </w:pPr>
    </w:p>
    <w:p w14:paraId="1FE8ABEF" w14:textId="77777777" w:rsidR="00FC22E0" w:rsidRPr="0084189F" w:rsidRDefault="00FC22E0" w:rsidP="00FC22E0">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3C18BD87" w14:textId="77777777" w:rsidR="00FC22E0" w:rsidRPr="0084189F" w:rsidRDefault="00FC22E0" w:rsidP="00FC22E0">
      <w:pPr>
        <w:spacing w:after="0" w:line="240" w:lineRule="auto"/>
        <w:jc w:val="both"/>
        <w:rPr>
          <w:rFonts w:eastAsia="MS Mincho" w:cstheme="minorHAnsi"/>
          <w:sz w:val="20"/>
          <w:szCs w:val="20"/>
        </w:rPr>
      </w:pPr>
    </w:p>
    <w:p w14:paraId="1C2BA562" w14:textId="77777777" w:rsidR="00FC22E0" w:rsidRPr="0084189F" w:rsidRDefault="00FC22E0" w:rsidP="00FC22E0">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51746310" w14:textId="77777777" w:rsidR="00FC22E0" w:rsidRPr="0084189F" w:rsidRDefault="00FC22E0" w:rsidP="00FC22E0">
      <w:pPr>
        <w:spacing w:after="0" w:line="240" w:lineRule="auto"/>
        <w:jc w:val="both"/>
        <w:rPr>
          <w:rFonts w:eastAsia="MS Mincho" w:cstheme="minorHAnsi"/>
          <w:sz w:val="20"/>
          <w:szCs w:val="20"/>
        </w:rPr>
      </w:pPr>
    </w:p>
    <w:p w14:paraId="79093B12" w14:textId="77777777" w:rsidR="00FC22E0" w:rsidRDefault="00FC22E0" w:rsidP="00FC22E0">
      <w:pPr>
        <w:spacing w:after="0" w:line="240" w:lineRule="auto"/>
        <w:jc w:val="both"/>
        <w:rPr>
          <w:rFonts w:eastAsia="MS Mincho" w:cstheme="minorHAnsi"/>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722C0EB5" w14:textId="77777777" w:rsidR="00C673B8" w:rsidRPr="0084189F" w:rsidRDefault="00C673B8" w:rsidP="00FC22E0">
      <w:pPr>
        <w:spacing w:after="0" w:line="240" w:lineRule="auto"/>
        <w:jc w:val="both"/>
        <w:rPr>
          <w:rFonts w:eastAsia="MS Mincho" w:cstheme="minorHAnsi"/>
          <w:b/>
          <w:sz w:val="20"/>
          <w:szCs w:val="20"/>
        </w:rPr>
      </w:pPr>
    </w:p>
    <w:p w14:paraId="1F3D289F" w14:textId="77777777" w:rsidR="00FC22E0" w:rsidRDefault="00FC22E0" w:rsidP="00FC22E0">
      <w:pPr>
        <w:spacing w:after="0" w:line="240" w:lineRule="auto"/>
        <w:jc w:val="both"/>
        <w:rPr>
          <w:rFonts w:eastAsia="MS Mincho" w:cstheme="minorHAnsi"/>
          <w:sz w:val="20"/>
          <w:szCs w:val="20"/>
        </w:rPr>
      </w:pPr>
    </w:p>
    <w:p w14:paraId="084C20C6" w14:textId="77777777" w:rsidR="00FC22E0" w:rsidRPr="0084189F" w:rsidRDefault="00FC22E0" w:rsidP="00FC22E0">
      <w:pPr>
        <w:spacing w:after="0" w:line="240" w:lineRule="auto"/>
        <w:jc w:val="both"/>
        <w:rPr>
          <w:rFonts w:eastAsia="MS Mincho" w:cstheme="minorHAnsi"/>
          <w:sz w:val="20"/>
          <w:szCs w:val="20"/>
        </w:rPr>
      </w:pPr>
    </w:p>
    <w:p w14:paraId="6B920A91" w14:textId="77777777" w:rsidR="00FC22E0" w:rsidRDefault="00FC22E0" w:rsidP="00FC22E0">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 xml:space="preserve">A State department or agency, a quasi-State governmental entity, or an Intrastate Cooperative </w:t>
      </w:r>
    </w:p>
    <w:p w14:paraId="5CAC572F" w14:textId="77777777" w:rsidR="00FC22E0" w:rsidRPr="0084189F" w:rsidRDefault="00FC22E0" w:rsidP="00FC22E0">
      <w:pPr>
        <w:spacing w:after="0" w:line="240" w:lineRule="auto"/>
        <w:jc w:val="both"/>
        <w:rPr>
          <w:rFonts w:cstheme="minorHAnsi"/>
          <w:sz w:val="20"/>
          <w:szCs w:val="20"/>
        </w:rPr>
      </w:pPr>
      <w:r w:rsidRPr="0084189F">
        <w:rPr>
          <w:rFonts w:cstheme="minorHAnsi"/>
          <w:sz w:val="20"/>
          <w:szCs w:val="20"/>
        </w:rPr>
        <w:t xml:space="preserve">Purchasing participant, authorized to purchase products and/or services under a </w:t>
      </w:r>
      <w:r w:rsidRPr="0084189F">
        <w:rPr>
          <w:rFonts w:cstheme="minorHAnsi"/>
          <w:color w:val="000000"/>
          <w:sz w:val="20"/>
          <w:szCs w:val="20"/>
        </w:rPr>
        <w:t>Contract</w:t>
      </w:r>
      <w:r w:rsidRPr="0084189F">
        <w:rPr>
          <w:rFonts w:cstheme="minorHAnsi"/>
          <w:sz w:val="20"/>
          <w:szCs w:val="20"/>
        </w:rPr>
        <w:t xml:space="preserve"> procured by the Division. </w:t>
      </w:r>
    </w:p>
    <w:p w14:paraId="5A997F50" w14:textId="77777777" w:rsidR="00FC22E0" w:rsidRPr="0084189F" w:rsidRDefault="00FC22E0" w:rsidP="00FC22E0">
      <w:pPr>
        <w:spacing w:after="0" w:line="240" w:lineRule="auto"/>
        <w:jc w:val="both"/>
        <w:rPr>
          <w:rFonts w:cstheme="minorHAnsi"/>
          <w:sz w:val="20"/>
          <w:szCs w:val="20"/>
        </w:rPr>
      </w:pPr>
    </w:p>
    <w:p w14:paraId="4DB606B7" w14:textId="77777777" w:rsidR="00FC22E0" w:rsidRPr="0084189F" w:rsidRDefault="00FC22E0" w:rsidP="00FC22E0">
      <w:pPr>
        <w:spacing w:after="0" w:line="240" w:lineRule="auto"/>
        <w:jc w:val="both"/>
        <w:rPr>
          <w:rFonts w:eastAsia="MS Mincho" w:cstheme="minorHAnsi"/>
          <w:b/>
          <w:sz w:val="20"/>
          <w:szCs w:val="20"/>
        </w:rPr>
      </w:pPr>
      <w:r w:rsidRPr="0084189F">
        <w:rPr>
          <w:rFonts w:eastAsia="MS Mincho" w:cstheme="minorHAnsi"/>
          <w:b/>
          <w:sz w:val="20"/>
          <w:szCs w:val="20"/>
        </w:rPr>
        <w:t xml:space="preserve">Vendor – </w:t>
      </w:r>
      <w:r w:rsidRPr="0084189F">
        <w:rPr>
          <w:rFonts w:eastAsia="MS Mincho" w:cstheme="minorHAnsi"/>
          <w:sz w:val="20"/>
          <w:szCs w:val="20"/>
        </w:rPr>
        <w:t>Either the Bidder or the Contractor.</w:t>
      </w:r>
    </w:p>
    <w:p w14:paraId="5B2C6E79" w14:textId="77777777" w:rsidR="00FC22E0" w:rsidRPr="0084189F" w:rsidRDefault="00FC22E0" w:rsidP="00FC22E0">
      <w:pPr>
        <w:spacing w:after="0" w:line="240" w:lineRule="auto"/>
        <w:jc w:val="both"/>
        <w:rPr>
          <w:rFonts w:eastAsia="MS Mincho" w:cstheme="minorHAnsi"/>
          <w:b/>
          <w:sz w:val="20"/>
          <w:szCs w:val="20"/>
        </w:rPr>
      </w:pPr>
    </w:p>
    <w:p w14:paraId="5297098C" w14:textId="77777777" w:rsidR="00FC22E0" w:rsidRPr="0084189F" w:rsidRDefault="00FC22E0" w:rsidP="00FC22E0">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075627CA" w14:textId="77777777" w:rsidR="00FC22E0" w:rsidRPr="0084189F" w:rsidRDefault="00FC22E0" w:rsidP="00FC22E0">
      <w:pPr>
        <w:spacing w:after="0" w:line="240" w:lineRule="auto"/>
        <w:jc w:val="both"/>
        <w:rPr>
          <w:rFonts w:eastAsia="MS Mincho" w:cstheme="minorHAnsi"/>
          <w:b/>
          <w:sz w:val="20"/>
          <w:szCs w:val="20"/>
        </w:rPr>
      </w:pPr>
    </w:p>
    <w:p w14:paraId="0F412164" w14:textId="77777777" w:rsidR="00FC22E0" w:rsidRPr="0084189F" w:rsidRDefault="00FC22E0" w:rsidP="00FC22E0">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w:t>
      </w:r>
      <w:r w:rsidRPr="0084189F">
        <w:rPr>
          <w:rFonts w:cstheme="minorHAnsi"/>
          <w:sz w:val="20"/>
          <w:szCs w:val="20"/>
        </w:rPr>
        <w:t>Contractor</w:t>
      </w:r>
      <w:r w:rsidRPr="0084189F">
        <w:rPr>
          <w:rFonts w:eastAsia="MS Mincho" w:cstheme="minorHAnsi"/>
          <w:sz w:val="20"/>
          <w:szCs w:val="20"/>
        </w:rPr>
        <w:t xml:space="preserve"> or its subcontractor pursuant to the </w:t>
      </w:r>
      <w:r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50AAA4DC" w14:textId="77777777" w:rsidR="00FC22E0" w:rsidRDefault="00FC22E0" w:rsidP="00FC22E0">
      <w:pPr>
        <w:spacing w:after="0" w:line="240" w:lineRule="auto"/>
        <w:rPr>
          <w:rFonts w:eastAsia="MS Mincho" w:cstheme="minorHAnsi"/>
          <w:sz w:val="20"/>
          <w:szCs w:val="20"/>
        </w:rPr>
      </w:pPr>
    </w:p>
    <w:p w14:paraId="3D837A37" w14:textId="77777777" w:rsidR="00196058" w:rsidRDefault="00196058" w:rsidP="00FC22E0">
      <w:pPr>
        <w:spacing w:after="0" w:line="240" w:lineRule="auto"/>
        <w:rPr>
          <w:rFonts w:eastAsia="MS Mincho" w:cstheme="minorHAnsi"/>
          <w:sz w:val="20"/>
          <w:szCs w:val="20"/>
        </w:rPr>
      </w:pPr>
    </w:p>
    <w:p w14:paraId="77F47834" w14:textId="77777777" w:rsidR="00196058" w:rsidRPr="0084189F" w:rsidRDefault="00196058" w:rsidP="00FC22E0">
      <w:pPr>
        <w:spacing w:after="0" w:line="240" w:lineRule="auto"/>
        <w:rPr>
          <w:rFonts w:eastAsia="MS Mincho" w:cstheme="minorHAnsi"/>
          <w:sz w:val="20"/>
          <w:szCs w:val="20"/>
        </w:rPr>
      </w:pPr>
    </w:p>
    <w:p w14:paraId="78B45621" w14:textId="77777777" w:rsidR="00FC22E0" w:rsidRDefault="00FC22E0" w:rsidP="00FC22E0">
      <w:pPr>
        <w:spacing w:after="0" w:line="240" w:lineRule="auto"/>
        <w:rPr>
          <w:rFonts w:eastAsia="MS Mincho" w:cstheme="minorHAnsi"/>
          <w:sz w:val="20"/>
          <w:szCs w:val="20"/>
        </w:rPr>
      </w:pPr>
    </w:p>
    <w:p w14:paraId="395917EA" w14:textId="77777777" w:rsidR="0032624A" w:rsidRPr="0084189F" w:rsidRDefault="0032624A" w:rsidP="0084189F">
      <w:pPr>
        <w:spacing w:after="0" w:line="240" w:lineRule="auto"/>
        <w:rPr>
          <w:sz w:val="20"/>
          <w:szCs w:val="20"/>
        </w:rPr>
      </w:pPr>
      <w:bookmarkStart w:id="484" w:name="_CROSSWALK"/>
      <w:bookmarkEnd w:id="484"/>
    </w:p>
    <w:p w14:paraId="29F74373" w14:textId="77777777" w:rsidR="00CA786C" w:rsidRPr="0084189F" w:rsidRDefault="00CA786C" w:rsidP="0084189F">
      <w:pPr>
        <w:spacing w:after="0" w:line="240" w:lineRule="auto"/>
        <w:rPr>
          <w:rFonts w:eastAsia="MS Mincho" w:cstheme="minorHAnsi"/>
          <w:sz w:val="20"/>
          <w:szCs w:val="20"/>
        </w:rPr>
        <w:sectPr w:rsidR="00CA786C" w:rsidRPr="0084189F" w:rsidSect="00A4019A">
          <w:headerReference w:type="even" r:id="rId46"/>
          <w:headerReference w:type="default" r:id="rId47"/>
          <w:footerReference w:type="default" r:id="rId48"/>
          <w:headerReference w:type="first" r:id="rId49"/>
          <w:type w:val="continuous"/>
          <w:pgSz w:w="12240" w:h="15840" w:code="1"/>
          <w:pgMar w:top="720" w:right="720" w:bottom="720" w:left="720" w:header="432" w:footer="432" w:gutter="0"/>
          <w:cols w:num="2" w:space="720"/>
          <w:docGrid w:linePitch="360"/>
        </w:sectPr>
      </w:pPr>
    </w:p>
    <w:p w14:paraId="0DE36BA5" w14:textId="77777777" w:rsidR="00CB7B78" w:rsidRPr="00CB7B78" w:rsidRDefault="00CB7B78" w:rsidP="00743174">
      <w:pPr>
        <w:pStyle w:val="Heading2"/>
      </w:pPr>
      <w:bookmarkStart w:id="485" w:name="_Toc99365804"/>
      <w:bookmarkStart w:id="486" w:name="_Toc132375216"/>
      <w:r w:rsidRPr="00CB7B78">
        <w:t>CONTRACT SPECIFIC DEFINITIONS/ACRONYMS</w:t>
      </w:r>
      <w:bookmarkEnd w:id="485"/>
      <w:bookmarkEnd w:id="486"/>
    </w:p>
    <w:p w14:paraId="68A55CC0" w14:textId="77777777" w:rsidR="007C2018" w:rsidRDefault="007C2018" w:rsidP="0084189F">
      <w:pPr>
        <w:spacing w:after="0" w:line="240" w:lineRule="auto"/>
        <w:rPr>
          <w:rFonts w:cstheme="minorHAnsi"/>
          <w:sz w:val="20"/>
          <w:szCs w:val="20"/>
        </w:rPr>
      </w:pPr>
    </w:p>
    <w:p w14:paraId="2AE41A5A" w14:textId="77777777" w:rsidR="00755D19" w:rsidRDefault="00755D19" w:rsidP="00755D19">
      <w:pPr>
        <w:rPr>
          <w:b/>
          <w:sz w:val="20"/>
          <w:szCs w:val="20"/>
        </w:rPr>
        <w:sectPr w:rsidR="00755D19" w:rsidSect="00A4019A">
          <w:headerReference w:type="even" r:id="rId50"/>
          <w:headerReference w:type="default" r:id="rId51"/>
          <w:footerReference w:type="default" r:id="rId52"/>
          <w:headerReference w:type="first" r:id="rId53"/>
          <w:type w:val="continuous"/>
          <w:pgSz w:w="12240" w:h="15840" w:code="1"/>
          <w:pgMar w:top="720" w:right="720" w:bottom="720" w:left="720" w:header="432" w:footer="432" w:gutter="0"/>
          <w:cols w:space="720"/>
          <w:docGrid w:linePitch="360"/>
        </w:sectPr>
      </w:pPr>
    </w:p>
    <w:p w14:paraId="0BD3B80E" w14:textId="6DE14D5F" w:rsidR="00196058" w:rsidRDefault="00196058" w:rsidP="00755D19">
      <w:pPr>
        <w:rPr>
          <w:b/>
          <w:sz w:val="20"/>
          <w:szCs w:val="20"/>
        </w:rPr>
      </w:pPr>
      <w:r w:rsidRPr="00906722">
        <w:rPr>
          <w:rFonts w:cstheme="minorHAnsi"/>
          <w:b/>
          <w:sz w:val="20"/>
          <w:szCs w:val="20"/>
        </w:rPr>
        <w:t>Claim</w:t>
      </w:r>
      <w:r>
        <w:rPr>
          <w:rFonts w:cstheme="minorHAnsi"/>
          <w:b/>
          <w:sz w:val="20"/>
          <w:szCs w:val="20"/>
        </w:rPr>
        <w:t>(</w:t>
      </w:r>
      <w:r w:rsidRPr="00906722">
        <w:rPr>
          <w:rFonts w:cstheme="minorHAnsi"/>
          <w:b/>
          <w:sz w:val="20"/>
          <w:szCs w:val="20"/>
        </w:rPr>
        <w:t>s</w:t>
      </w:r>
      <w:r>
        <w:rPr>
          <w:rFonts w:cstheme="minorHAnsi"/>
          <w:b/>
          <w:sz w:val="20"/>
          <w:szCs w:val="20"/>
        </w:rPr>
        <w:t>)</w:t>
      </w:r>
      <w:r w:rsidRPr="00906722">
        <w:rPr>
          <w:rFonts w:cstheme="minorHAnsi"/>
          <w:b/>
          <w:sz w:val="20"/>
          <w:szCs w:val="20"/>
        </w:rPr>
        <w:t xml:space="preserve"> – </w:t>
      </w:r>
      <w:r w:rsidRPr="002450D7">
        <w:rPr>
          <w:rFonts w:cstheme="minorHAnsi"/>
          <w:sz w:val="20"/>
          <w:szCs w:val="20"/>
        </w:rPr>
        <w:t xml:space="preserve">can include, but are not limited to, medical coverage payments.  These </w:t>
      </w:r>
      <w:r w:rsidR="00AC7A8C">
        <w:rPr>
          <w:rFonts w:cstheme="minorHAnsi"/>
          <w:sz w:val="20"/>
          <w:szCs w:val="20"/>
        </w:rPr>
        <w:t>C</w:t>
      </w:r>
      <w:r w:rsidRPr="002450D7">
        <w:rPr>
          <w:rFonts w:cstheme="minorHAnsi"/>
          <w:sz w:val="20"/>
          <w:szCs w:val="20"/>
        </w:rPr>
        <w:t>laims will encompass the detail behind what medical services were provided.</w:t>
      </w:r>
    </w:p>
    <w:p w14:paraId="54489DE4" w14:textId="77777777" w:rsidR="00765E2F" w:rsidRDefault="00765E2F" w:rsidP="00755D19">
      <w:pPr>
        <w:rPr>
          <w:b/>
          <w:sz w:val="20"/>
          <w:szCs w:val="20"/>
        </w:rPr>
      </w:pPr>
      <w:r>
        <w:rPr>
          <w:b/>
          <w:sz w:val="20"/>
          <w:szCs w:val="20"/>
        </w:rPr>
        <w:t xml:space="preserve">Claim Disallowances - </w:t>
      </w:r>
      <w:r w:rsidRPr="006E6691">
        <w:rPr>
          <w:bCs/>
          <w:sz w:val="20"/>
          <w:szCs w:val="20"/>
        </w:rPr>
        <w:t>i</w:t>
      </w:r>
      <w:r w:rsidRPr="00765E2F">
        <w:rPr>
          <w:rStyle w:val="cf01"/>
          <w:bCs/>
        </w:rPr>
        <w:t>nstances of medical coverage claims disallowed for federal reimbursement.</w:t>
      </w:r>
    </w:p>
    <w:p w14:paraId="00DE2580" w14:textId="77777777" w:rsidR="00EB1FC6" w:rsidRDefault="00755D19" w:rsidP="00755D19">
      <w:pPr>
        <w:rPr>
          <w:sz w:val="20"/>
          <w:szCs w:val="20"/>
        </w:rPr>
      </w:pPr>
      <w:r w:rsidRPr="00755D19">
        <w:rPr>
          <w:b/>
          <w:sz w:val="20"/>
          <w:szCs w:val="20"/>
        </w:rPr>
        <w:t xml:space="preserve">Contingency Rate </w:t>
      </w:r>
      <w:r w:rsidRPr="0086479A">
        <w:rPr>
          <w:sz w:val="20"/>
          <w:szCs w:val="20"/>
        </w:rPr>
        <w:t>–</w:t>
      </w:r>
      <w:r w:rsidRPr="00755D19">
        <w:rPr>
          <w:b/>
          <w:sz w:val="20"/>
          <w:szCs w:val="20"/>
        </w:rPr>
        <w:t xml:space="preserve"> </w:t>
      </w:r>
      <w:r w:rsidRPr="00755D19">
        <w:rPr>
          <w:sz w:val="20"/>
          <w:szCs w:val="20"/>
        </w:rPr>
        <w:t>The rate at which a Contractor</w:t>
      </w:r>
      <w:r w:rsidR="003E6809">
        <w:rPr>
          <w:sz w:val="20"/>
          <w:szCs w:val="20"/>
        </w:rPr>
        <w:t xml:space="preserve"> </w:t>
      </w:r>
      <w:r w:rsidRPr="00755D19">
        <w:rPr>
          <w:sz w:val="20"/>
          <w:szCs w:val="20"/>
        </w:rPr>
        <w:t xml:space="preserve">will be compensated if there is a favorable result upon the completion of work assigned under a </w:t>
      </w:r>
      <w:r w:rsidR="003E5750">
        <w:rPr>
          <w:sz w:val="20"/>
          <w:szCs w:val="20"/>
        </w:rPr>
        <w:t>M</w:t>
      </w:r>
      <w:r w:rsidRPr="00755D19">
        <w:rPr>
          <w:sz w:val="20"/>
          <w:szCs w:val="20"/>
        </w:rPr>
        <w:t>ini-</w:t>
      </w:r>
      <w:r w:rsidR="003E5750">
        <w:rPr>
          <w:sz w:val="20"/>
          <w:szCs w:val="20"/>
        </w:rPr>
        <w:t>B</w:t>
      </w:r>
      <w:r w:rsidRPr="00755D19">
        <w:rPr>
          <w:sz w:val="20"/>
          <w:szCs w:val="20"/>
        </w:rPr>
        <w:t>id.</w:t>
      </w:r>
      <w:r w:rsidR="00A1005D">
        <w:rPr>
          <w:sz w:val="20"/>
          <w:szCs w:val="20"/>
        </w:rPr>
        <w:t xml:space="preserve"> The Contingency Rate is calculated</w:t>
      </w:r>
      <w:r w:rsidR="00430A5C">
        <w:rPr>
          <w:sz w:val="20"/>
          <w:szCs w:val="20"/>
        </w:rPr>
        <w:t xml:space="preserve"> by either the </w:t>
      </w:r>
      <w:r w:rsidR="000A0716">
        <w:rPr>
          <w:sz w:val="20"/>
          <w:szCs w:val="20"/>
        </w:rPr>
        <w:t>dollar-</w:t>
      </w:r>
      <w:r w:rsidR="00430A5C">
        <w:rPr>
          <w:sz w:val="20"/>
          <w:szCs w:val="20"/>
        </w:rPr>
        <w:t>amount saved or</w:t>
      </w:r>
      <w:r w:rsidR="000A0716">
        <w:rPr>
          <w:sz w:val="20"/>
          <w:szCs w:val="20"/>
        </w:rPr>
        <w:t xml:space="preserve"> the</w:t>
      </w:r>
      <w:r w:rsidR="00430A5C">
        <w:rPr>
          <w:sz w:val="20"/>
          <w:szCs w:val="20"/>
        </w:rPr>
        <w:t xml:space="preserve"> additional revenue generated</w:t>
      </w:r>
      <w:r w:rsidR="000A0716">
        <w:rPr>
          <w:sz w:val="20"/>
          <w:szCs w:val="20"/>
        </w:rPr>
        <w:t xml:space="preserve"> under</w:t>
      </w:r>
      <w:r w:rsidR="002E72E1">
        <w:rPr>
          <w:sz w:val="20"/>
          <w:szCs w:val="20"/>
        </w:rPr>
        <w:t xml:space="preserve"> the REP</w:t>
      </w:r>
      <w:r w:rsidR="00430A5C">
        <w:rPr>
          <w:sz w:val="20"/>
          <w:szCs w:val="20"/>
        </w:rPr>
        <w:t>.</w:t>
      </w:r>
    </w:p>
    <w:p w14:paraId="655141AA" w14:textId="77777777" w:rsidR="00EB1FC6" w:rsidRDefault="00EB1FC6" w:rsidP="00755D19">
      <w:pPr>
        <w:rPr>
          <w:sz w:val="20"/>
          <w:szCs w:val="20"/>
        </w:rPr>
      </w:pPr>
      <w:r w:rsidRPr="0086479A">
        <w:rPr>
          <w:b/>
          <w:sz w:val="20"/>
          <w:szCs w:val="20"/>
        </w:rPr>
        <w:t>Contractor Initiated Revenue Enhancement Project</w:t>
      </w:r>
      <w:r>
        <w:rPr>
          <w:sz w:val="20"/>
          <w:szCs w:val="20"/>
        </w:rPr>
        <w:t xml:space="preserve"> – A Revenue Enhancement Project (REP)</w:t>
      </w:r>
      <w:r w:rsidRPr="00755D19">
        <w:rPr>
          <w:sz w:val="20"/>
          <w:szCs w:val="20"/>
        </w:rPr>
        <w:t xml:space="preserve"> that is initiated by a Contractor</w:t>
      </w:r>
      <w:r>
        <w:rPr>
          <w:sz w:val="20"/>
          <w:szCs w:val="20"/>
        </w:rPr>
        <w:t xml:space="preserve"> </w:t>
      </w:r>
      <w:r w:rsidRPr="00755D19">
        <w:rPr>
          <w:sz w:val="20"/>
          <w:szCs w:val="20"/>
        </w:rPr>
        <w:t>that was awarded a Contract as a result of this Bid Solicitation and proposed to the State of New Jersey</w:t>
      </w:r>
      <w:r w:rsidR="00902504">
        <w:rPr>
          <w:sz w:val="20"/>
          <w:szCs w:val="20"/>
        </w:rPr>
        <w:t>.</w:t>
      </w:r>
    </w:p>
    <w:p w14:paraId="7951105D" w14:textId="77777777" w:rsidR="00902504" w:rsidRPr="0086479A" w:rsidRDefault="00902504" w:rsidP="0086479A">
      <w:pPr>
        <w:pStyle w:val="CommentText"/>
      </w:pPr>
      <w:r w:rsidRPr="0086479A">
        <w:rPr>
          <w:b/>
          <w:noProof/>
        </w:rPr>
        <w:t>Cost Avoidance</w:t>
      </w:r>
      <w:r>
        <w:rPr>
          <w:noProof/>
        </w:rPr>
        <w:t xml:space="preserve"> </w:t>
      </w:r>
      <w:r w:rsidR="00B2098D">
        <w:t>–</w:t>
      </w:r>
      <w:r>
        <w:rPr>
          <w:noProof/>
        </w:rPr>
        <w:t xml:space="preserve"> </w:t>
      </w:r>
      <w:r w:rsidR="00B2098D" w:rsidRPr="00B2098D">
        <w:rPr>
          <w:noProof/>
        </w:rPr>
        <w:t>refers to strategies that</w:t>
      </w:r>
      <w:r w:rsidR="00C46ABD">
        <w:rPr>
          <w:noProof/>
        </w:rPr>
        <w:t xml:space="preserve"> help to avoid</w:t>
      </w:r>
      <w:r w:rsidR="00B2098D" w:rsidRPr="00B2098D">
        <w:rPr>
          <w:noProof/>
        </w:rPr>
        <w:t xml:space="preserve"> </w:t>
      </w:r>
      <w:r w:rsidR="00B2098D">
        <w:rPr>
          <w:noProof/>
        </w:rPr>
        <w:t>the</w:t>
      </w:r>
      <w:r w:rsidR="00B2098D" w:rsidRPr="00B2098D">
        <w:rPr>
          <w:noProof/>
        </w:rPr>
        <w:t xml:space="preserve"> </w:t>
      </w:r>
      <w:r w:rsidR="00B2098D">
        <w:rPr>
          <w:noProof/>
        </w:rPr>
        <w:t xml:space="preserve">unnecessary </w:t>
      </w:r>
      <w:r w:rsidR="00B2098D" w:rsidRPr="00B2098D">
        <w:rPr>
          <w:noProof/>
        </w:rPr>
        <w:t xml:space="preserve">spending </w:t>
      </w:r>
      <w:r w:rsidR="00B2098D">
        <w:rPr>
          <w:noProof/>
        </w:rPr>
        <w:t>of</w:t>
      </w:r>
      <w:r w:rsidR="00B2098D" w:rsidRPr="00B2098D">
        <w:rPr>
          <w:noProof/>
        </w:rPr>
        <w:t xml:space="preserve"> money</w:t>
      </w:r>
      <w:r>
        <w:rPr>
          <w:noProof/>
        </w:rPr>
        <w:t xml:space="preserve">.  </w:t>
      </w:r>
    </w:p>
    <w:p w14:paraId="35EDC3E2" w14:textId="77777777" w:rsidR="00B55F78" w:rsidRPr="00755D19" w:rsidRDefault="00B55F78" w:rsidP="00755D19">
      <w:pPr>
        <w:rPr>
          <w:sz w:val="20"/>
          <w:szCs w:val="20"/>
        </w:rPr>
      </w:pPr>
      <w:r w:rsidRPr="0086479A">
        <w:rPr>
          <w:b/>
          <w:sz w:val="20"/>
          <w:szCs w:val="20"/>
        </w:rPr>
        <w:t>General Fund</w:t>
      </w:r>
      <w:r>
        <w:rPr>
          <w:sz w:val="20"/>
          <w:szCs w:val="20"/>
        </w:rPr>
        <w:t xml:space="preserve"> </w:t>
      </w:r>
      <w:r w:rsidRPr="00756A08">
        <w:rPr>
          <w:sz w:val="20"/>
          <w:szCs w:val="20"/>
        </w:rPr>
        <w:t>–</w:t>
      </w:r>
      <w:r>
        <w:rPr>
          <w:sz w:val="20"/>
          <w:szCs w:val="20"/>
        </w:rPr>
        <w:t xml:space="preserve"> </w:t>
      </w:r>
      <w:r w:rsidRPr="00B55F78">
        <w:rPr>
          <w:sz w:val="20"/>
          <w:szCs w:val="20"/>
        </w:rPr>
        <w:t>The funds into which all State revenues, not otherwise restricted by statute, are deposited and from which appropriations are made</w:t>
      </w:r>
      <w:r>
        <w:rPr>
          <w:sz w:val="20"/>
          <w:szCs w:val="20"/>
        </w:rPr>
        <w:t xml:space="preserve">. </w:t>
      </w:r>
    </w:p>
    <w:p w14:paraId="7D8097EE" w14:textId="77777777" w:rsidR="00A4679E" w:rsidRPr="00755D19" w:rsidRDefault="00755D19" w:rsidP="00755D19">
      <w:pPr>
        <w:autoSpaceDE w:val="0"/>
        <w:autoSpaceDN w:val="0"/>
        <w:adjustRightInd w:val="0"/>
        <w:rPr>
          <w:rFonts w:cs="Arial"/>
          <w:b/>
          <w:sz w:val="20"/>
          <w:szCs w:val="20"/>
        </w:rPr>
      </w:pPr>
      <w:r w:rsidRPr="00755D19">
        <w:rPr>
          <w:b/>
          <w:sz w:val="20"/>
          <w:szCs w:val="20"/>
        </w:rPr>
        <w:t xml:space="preserve">Mini-Bid </w:t>
      </w:r>
      <w:r w:rsidRPr="0086479A">
        <w:rPr>
          <w:sz w:val="20"/>
          <w:szCs w:val="20"/>
        </w:rPr>
        <w:t xml:space="preserve">– </w:t>
      </w:r>
      <w:r w:rsidRPr="00755D19">
        <w:rPr>
          <w:sz w:val="20"/>
          <w:szCs w:val="20"/>
        </w:rPr>
        <w:t xml:space="preserve">The process of conducting an evaluation, based on price and other factors, for the completion of a specific </w:t>
      </w:r>
      <w:r w:rsidRPr="00755D19">
        <w:rPr>
          <w:sz w:val="20"/>
          <w:szCs w:val="20"/>
        </w:rPr>
        <w:lastRenderedPageBreak/>
        <w:t xml:space="preserve">project among a pool of </w:t>
      </w:r>
      <w:r w:rsidR="007A24F3">
        <w:rPr>
          <w:sz w:val="20"/>
          <w:szCs w:val="20"/>
        </w:rPr>
        <w:t xml:space="preserve">Contractors </w:t>
      </w:r>
      <w:r w:rsidRPr="00755D19">
        <w:rPr>
          <w:sz w:val="20"/>
          <w:szCs w:val="20"/>
        </w:rPr>
        <w:t xml:space="preserve">awarded a </w:t>
      </w:r>
      <w:r w:rsidR="007A24F3">
        <w:rPr>
          <w:rFonts w:cstheme="minorHAnsi"/>
          <w:sz w:val="20"/>
          <w:szCs w:val="20"/>
        </w:rPr>
        <w:t>contract</w:t>
      </w:r>
      <w:r w:rsidR="007A24F3" w:rsidRPr="00755D19">
        <w:rPr>
          <w:sz w:val="20"/>
          <w:szCs w:val="20"/>
        </w:rPr>
        <w:t xml:space="preserve"> </w:t>
      </w:r>
      <w:r w:rsidRPr="00755D19">
        <w:rPr>
          <w:sz w:val="20"/>
          <w:szCs w:val="20"/>
        </w:rPr>
        <w:t xml:space="preserve">in response to this Bid Solicitation. </w:t>
      </w:r>
      <w:r w:rsidR="007A24F3">
        <w:rPr>
          <w:sz w:val="20"/>
          <w:szCs w:val="20"/>
        </w:rPr>
        <w:t xml:space="preserve">Bidders </w:t>
      </w:r>
      <w:r w:rsidRPr="00755D19">
        <w:rPr>
          <w:sz w:val="20"/>
          <w:szCs w:val="20"/>
        </w:rPr>
        <w:t>will provide engagement responses including competitive engagement pricing pursuant to the engagemen</w:t>
      </w:r>
      <w:r w:rsidR="00B029FB">
        <w:rPr>
          <w:sz w:val="20"/>
          <w:szCs w:val="20"/>
        </w:rPr>
        <w:t>t process described in Section 4.1</w:t>
      </w:r>
      <w:r w:rsidRPr="00755D19">
        <w:rPr>
          <w:sz w:val="20"/>
          <w:szCs w:val="20"/>
        </w:rPr>
        <w:t xml:space="preserve"> of this Bid Solicitation.</w:t>
      </w:r>
    </w:p>
    <w:p w14:paraId="495175B4" w14:textId="77777777" w:rsidR="00902504" w:rsidRPr="00755D19" w:rsidRDefault="00902504" w:rsidP="00755D19">
      <w:pPr>
        <w:autoSpaceDE w:val="0"/>
        <w:autoSpaceDN w:val="0"/>
        <w:adjustRightInd w:val="0"/>
        <w:rPr>
          <w:rFonts w:cs="Arial"/>
          <w:sz w:val="20"/>
          <w:szCs w:val="20"/>
        </w:rPr>
      </w:pPr>
      <w:r w:rsidRPr="00A56F63">
        <w:rPr>
          <w:rFonts w:cs="Arial"/>
          <w:b/>
          <w:sz w:val="20"/>
          <w:szCs w:val="20"/>
        </w:rPr>
        <w:t xml:space="preserve">Revenue </w:t>
      </w:r>
      <w:r>
        <w:rPr>
          <w:rFonts w:cs="Arial"/>
          <w:b/>
          <w:sz w:val="20"/>
          <w:szCs w:val="20"/>
        </w:rPr>
        <w:t>E</w:t>
      </w:r>
      <w:r w:rsidRPr="00A56F63">
        <w:rPr>
          <w:rFonts w:cs="Arial"/>
          <w:b/>
          <w:sz w:val="20"/>
          <w:szCs w:val="20"/>
        </w:rPr>
        <w:t>nhancement</w:t>
      </w:r>
      <w:r w:rsidR="003A6B85">
        <w:rPr>
          <w:rFonts w:cs="Arial"/>
          <w:b/>
          <w:sz w:val="20"/>
          <w:szCs w:val="20"/>
        </w:rPr>
        <w:t>(</w:t>
      </w:r>
      <w:r w:rsidRPr="00A56F63">
        <w:rPr>
          <w:rFonts w:cs="Arial"/>
          <w:b/>
          <w:sz w:val="20"/>
          <w:szCs w:val="20"/>
        </w:rPr>
        <w:t>s</w:t>
      </w:r>
      <w:r w:rsidR="003A6B85">
        <w:rPr>
          <w:rFonts w:cs="Arial"/>
          <w:b/>
          <w:sz w:val="20"/>
          <w:szCs w:val="20"/>
        </w:rPr>
        <w:t>)</w:t>
      </w:r>
      <w:r w:rsidRPr="00902504">
        <w:rPr>
          <w:rFonts w:cs="Arial"/>
          <w:sz w:val="20"/>
          <w:szCs w:val="20"/>
        </w:rPr>
        <w:t xml:space="preserve"> </w:t>
      </w:r>
      <w:r w:rsidRPr="00755D19">
        <w:rPr>
          <w:rFonts w:cs="Arial"/>
          <w:sz w:val="20"/>
          <w:szCs w:val="20"/>
        </w:rPr>
        <w:t>–</w:t>
      </w:r>
      <w:r w:rsidRPr="00902504">
        <w:rPr>
          <w:rFonts w:cs="Arial"/>
          <w:sz w:val="20"/>
          <w:szCs w:val="20"/>
        </w:rPr>
        <w:t xml:space="preserve"> </w:t>
      </w:r>
      <w:r w:rsidR="003A6B85">
        <w:rPr>
          <w:rFonts w:cs="Arial"/>
          <w:sz w:val="20"/>
          <w:szCs w:val="20"/>
        </w:rPr>
        <w:t xml:space="preserve">an increase of or </w:t>
      </w:r>
      <w:r w:rsidRPr="00902504">
        <w:rPr>
          <w:rFonts w:cs="Arial"/>
          <w:sz w:val="20"/>
          <w:szCs w:val="20"/>
        </w:rPr>
        <w:t>additional revenue not otherwise expected</w:t>
      </w:r>
      <w:r w:rsidR="00AC7A8C">
        <w:rPr>
          <w:rFonts w:cs="Arial"/>
          <w:sz w:val="20"/>
          <w:szCs w:val="20"/>
        </w:rPr>
        <w:t>.</w:t>
      </w:r>
    </w:p>
    <w:p w14:paraId="551D5820" w14:textId="77777777" w:rsidR="00EB1FC6" w:rsidRDefault="00755D19" w:rsidP="0086479A">
      <w:pPr>
        <w:pStyle w:val="CommentText"/>
      </w:pPr>
      <w:r w:rsidRPr="00755D19">
        <w:rPr>
          <w:b/>
        </w:rPr>
        <w:t>Revenue Enhancement Project (REP)</w:t>
      </w:r>
      <w:r w:rsidRPr="00755D19">
        <w:t xml:space="preserve"> – Projects</w:t>
      </w:r>
      <w:r w:rsidR="00C46ABD">
        <w:t xml:space="preserve"> intended to maximize the State’s </w:t>
      </w:r>
      <w:r w:rsidR="00C46ABD" w:rsidRPr="00297967">
        <w:t xml:space="preserve">fund reimbursement </w:t>
      </w:r>
      <w:r w:rsidR="00C46ABD">
        <w:t>from federal and other programs</w:t>
      </w:r>
      <w:r w:rsidRPr="00755D19">
        <w:t>. There are two (2) types</w:t>
      </w:r>
      <w:r w:rsidR="00C46ABD">
        <w:t xml:space="preserve"> of REPs under this contract</w:t>
      </w:r>
      <w:r w:rsidRPr="00755D19">
        <w:t>:</w:t>
      </w:r>
      <w:r w:rsidR="00B55F78">
        <w:rPr>
          <w:b/>
        </w:rPr>
        <w:t xml:space="preserve"> </w:t>
      </w:r>
      <w:r w:rsidR="00CA798A" w:rsidRPr="00A56F63">
        <w:t>State Initiated Revenue REP</w:t>
      </w:r>
      <w:r w:rsidR="00A56F63">
        <w:t>s</w:t>
      </w:r>
      <w:r w:rsidR="00CA798A">
        <w:rPr>
          <w:rFonts w:cs="Arial"/>
        </w:rPr>
        <w:t xml:space="preserve"> and</w:t>
      </w:r>
      <w:r w:rsidR="00CA798A" w:rsidRPr="00755D19">
        <w:rPr>
          <w:rFonts w:cs="Arial"/>
        </w:rPr>
        <w:t xml:space="preserve"> </w:t>
      </w:r>
      <w:r w:rsidRPr="00A56F63">
        <w:t>Contractor Initiated Revenue</w:t>
      </w:r>
      <w:r w:rsidR="0086547E">
        <w:t xml:space="preserve"> </w:t>
      </w:r>
      <w:r w:rsidRPr="00A56F63">
        <w:t xml:space="preserve">Enhancement Project </w:t>
      </w:r>
      <w:proofErr w:type="spellStart"/>
      <w:r w:rsidRPr="00A56F63">
        <w:t>REP</w:t>
      </w:r>
      <w:r w:rsidR="00A56F63">
        <w:t>s</w:t>
      </w:r>
      <w:r w:rsidR="00EB1FC6">
        <w:t>.</w:t>
      </w:r>
      <w:proofErr w:type="spellEnd"/>
    </w:p>
    <w:p w14:paraId="61CAA661" w14:textId="77777777" w:rsidR="00A56F63" w:rsidRDefault="00A56F63" w:rsidP="0084189F">
      <w:pPr>
        <w:spacing w:after="0" w:line="240" w:lineRule="auto"/>
        <w:rPr>
          <w:sz w:val="20"/>
          <w:szCs w:val="20"/>
        </w:rPr>
      </w:pPr>
      <w:r w:rsidRPr="00A56F63">
        <w:rPr>
          <w:b/>
          <w:sz w:val="20"/>
          <w:szCs w:val="20"/>
        </w:rPr>
        <w:t>State Initiated Revenue Enhancement Project</w:t>
      </w:r>
      <w:r w:rsidRPr="00A56F63">
        <w:rPr>
          <w:sz w:val="20"/>
          <w:szCs w:val="20"/>
        </w:rPr>
        <w:t xml:space="preserve"> – An REP that is initiated by the State of New Jersey and sent to Contractor that were awarded Contract as a result of this Bid Solicitation RFP as a competitive Mini-Bid opportunity. </w:t>
      </w:r>
    </w:p>
    <w:p w14:paraId="365DC083" w14:textId="77777777" w:rsidR="00A56F63" w:rsidRDefault="00A56F63" w:rsidP="0084189F">
      <w:pPr>
        <w:spacing w:after="0" w:line="240" w:lineRule="auto"/>
        <w:rPr>
          <w:sz w:val="20"/>
          <w:szCs w:val="20"/>
        </w:rPr>
      </w:pPr>
    </w:p>
    <w:p w14:paraId="45AF434C" w14:textId="77777777" w:rsidR="002411B0" w:rsidRDefault="00A56F63" w:rsidP="0084189F">
      <w:pPr>
        <w:spacing w:after="0" w:line="240" w:lineRule="auto"/>
        <w:rPr>
          <w:sz w:val="20"/>
          <w:szCs w:val="20"/>
        </w:rPr>
      </w:pPr>
      <w:r w:rsidRPr="00A56F63">
        <w:rPr>
          <w:b/>
          <w:sz w:val="20"/>
          <w:szCs w:val="20"/>
        </w:rPr>
        <w:t>System Architecture Review (SAR)</w:t>
      </w:r>
      <w:r w:rsidRPr="00A56F63">
        <w:rPr>
          <w:sz w:val="20"/>
          <w:szCs w:val="20"/>
        </w:rPr>
        <w:t xml:space="preserve"> – A process that ensures compliance with existing standards and practices, controlled introduction of new technologies and services, and appropriate reuse of existing technology, to increase returns </w:t>
      </w:r>
    </w:p>
    <w:p w14:paraId="6FB58F0D" w14:textId="77777777" w:rsidR="00755D19" w:rsidRDefault="00A56F63" w:rsidP="0084189F">
      <w:pPr>
        <w:spacing w:after="0" w:line="240" w:lineRule="auto"/>
        <w:rPr>
          <w:rFonts w:cstheme="minorHAnsi"/>
          <w:sz w:val="20"/>
          <w:szCs w:val="20"/>
        </w:rPr>
      </w:pPr>
      <w:proofErr w:type="gramStart"/>
      <w:r w:rsidRPr="00A56F63">
        <w:rPr>
          <w:sz w:val="20"/>
          <w:szCs w:val="20"/>
        </w:rPr>
        <w:t>on</w:t>
      </w:r>
      <w:proofErr w:type="gramEnd"/>
      <w:r w:rsidRPr="00A56F63">
        <w:rPr>
          <w:sz w:val="20"/>
          <w:szCs w:val="20"/>
        </w:rPr>
        <w:t xml:space="preserve"> investment and decrease total costs of ownership. https://nj.gov/it/whatwedo/sar/.</w:t>
      </w:r>
    </w:p>
    <w:p w14:paraId="233DDAC3" w14:textId="77777777" w:rsidR="00A56F63" w:rsidRDefault="00A56F63" w:rsidP="0084189F">
      <w:pPr>
        <w:spacing w:after="0" w:line="240" w:lineRule="auto"/>
        <w:rPr>
          <w:rFonts w:cstheme="minorHAnsi"/>
          <w:sz w:val="20"/>
          <w:szCs w:val="20"/>
        </w:rPr>
      </w:pPr>
    </w:p>
    <w:p w14:paraId="16FE3A31" w14:textId="4427B3ED" w:rsidR="002411B0" w:rsidRDefault="00900AF1" w:rsidP="0084189F">
      <w:pPr>
        <w:spacing w:after="0" w:line="240" w:lineRule="auto"/>
        <w:rPr>
          <w:rFonts w:cstheme="minorHAnsi"/>
          <w:sz w:val="20"/>
          <w:szCs w:val="20"/>
        </w:rPr>
      </w:pPr>
      <w:r w:rsidRPr="006E6691">
        <w:rPr>
          <w:rFonts w:cstheme="minorHAnsi"/>
          <w:b/>
          <w:bCs/>
          <w:sz w:val="20"/>
        </w:rPr>
        <w:t>System Pilot Testing</w:t>
      </w:r>
      <w:r>
        <w:rPr>
          <w:rFonts w:cstheme="minorHAnsi"/>
          <w:sz w:val="20"/>
        </w:rPr>
        <w:t xml:space="preserve"> – </w:t>
      </w:r>
      <w:r w:rsidR="009917EE" w:rsidRPr="009917EE">
        <w:rPr>
          <w:rFonts w:cstheme="minorHAnsi"/>
          <w:sz w:val="20"/>
        </w:rPr>
        <w:t>the evaluation and testing of an REP to determine its cost, hazards, feasibility, time, and efficiency</w:t>
      </w:r>
      <w:r>
        <w:rPr>
          <w:rFonts w:cstheme="minorHAnsi"/>
          <w:sz w:val="20"/>
        </w:rPr>
        <w:t>.</w:t>
      </w:r>
    </w:p>
    <w:p w14:paraId="320B2AFD" w14:textId="77777777" w:rsidR="00A56F63" w:rsidRDefault="00A56F63" w:rsidP="0084189F">
      <w:pPr>
        <w:spacing w:after="0" w:line="240" w:lineRule="auto"/>
        <w:rPr>
          <w:rFonts w:cstheme="minorHAnsi"/>
          <w:sz w:val="20"/>
          <w:szCs w:val="20"/>
        </w:rPr>
      </w:pPr>
    </w:p>
    <w:p w14:paraId="717D06CC" w14:textId="77777777" w:rsidR="00A56F63" w:rsidRDefault="00A56F63" w:rsidP="0084189F">
      <w:pPr>
        <w:spacing w:after="0" w:line="240" w:lineRule="auto"/>
        <w:rPr>
          <w:rFonts w:cstheme="minorHAnsi"/>
          <w:sz w:val="20"/>
          <w:szCs w:val="20"/>
        </w:rPr>
      </w:pPr>
    </w:p>
    <w:p w14:paraId="647AA69C" w14:textId="77777777" w:rsidR="00A56F63" w:rsidRDefault="00A56F63" w:rsidP="0084189F">
      <w:pPr>
        <w:spacing w:after="0" w:line="240" w:lineRule="auto"/>
        <w:rPr>
          <w:rFonts w:cstheme="minorHAnsi"/>
          <w:sz w:val="20"/>
          <w:szCs w:val="20"/>
        </w:rPr>
      </w:pPr>
    </w:p>
    <w:p w14:paraId="50569B18" w14:textId="77777777" w:rsidR="00A56F63" w:rsidRDefault="00A56F63" w:rsidP="0084189F">
      <w:pPr>
        <w:spacing w:after="0" w:line="240" w:lineRule="auto"/>
        <w:rPr>
          <w:rFonts w:cstheme="minorHAnsi"/>
          <w:sz w:val="20"/>
          <w:szCs w:val="20"/>
        </w:rPr>
      </w:pPr>
    </w:p>
    <w:p w14:paraId="2588BB31" w14:textId="77777777" w:rsidR="00A56F63" w:rsidRDefault="00A56F63" w:rsidP="0084189F">
      <w:pPr>
        <w:spacing w:after="0" w:line="240" w:lineRule="auto"/>
        <w:rPr>
          <w:rFonts w:cstheme="minorHAnsi"/>
          <w:sz w:val="20"/>
          <w:szCs w:val="20"/>
        </w:rPr>
      </w:pPr>
    </w:p>
    <w:p w14:paraId="0982079E" w14:textId="77777777" w:rsidR="00A56F63" w:rsidRDefault="00A56F63" w:rsidP="0084189F">
      <w:pPr>
        <w:spacing w:after="0" w:line="240" w:lineRule="auto"/>
        <w:rPr>
          <w:rFonts w:cstheme="minorHAnsi"/>
          <w:sz w:val="20"/>
          <w:szCs w:val="20"/>
        </w:rPr>
      </w:pPr>
    </w:p>
    <w:p w14:paraId="5C6AF072" w14:textId="77777777" w:rsidR="00A56F63" w:rsidRDefault="00A56F63" w:rsidP="0084189F">
      <w:pPr>
        <w:spacing w:after="0" w:line="240" w:lineRule="auto"/>
        <w:rPr>
          <w:rFonts w:cstheme="minorHAnsi"/>
          <w:sz w:val="20"/>
          <w:szCs w:val="20"/>
        </w:rPr>
      </w:pPr>
    </w:p>
    <w:p w14:paraId="0D971A29" w14:textId="77777777" w:rsidR="00A56F63" w:rsidRDefault="00A56F63" w:rsidP="0084189F">
      <w:pPr>
        <w:spacing w:after="0" w:line="240" w:lineRule="auto"/>
        <w:rPr>
          <w:rFonts w:cstheme="minorHAnsi"/>
          <w:sz w:val="20"/>
          <w:szCs w:val="20"/>
        </w:rPr>
        <w:sectPr w:rsidR="00A56F63" w:rsidSect="00A56F63">
          <w:type w:val="continuous"/>
          <w:pgSz w:w="12240" w:h="15840" w:code="1"/>
          <w:pgMar w:top="720" w:right="720" w:bottom="720" w:left="720" w:header="432" w:footer="432" w:gutter="0"/>
          <w:cols w:num="2" w:space="720"/>
          <w:docGrid w:linePitch="360"/>
        </w:sectPr>
      </w:pPr>
    </w:p>
    <w:p w14:paraId="78D35B13" w14:textId="77777777" w:rsidR="00A56F63" w:rsidRDefault="00A56F63" w:rsidP="0084189F">
      <w:pPr>
        <w:spacing w:after="0" w:line="240" w:lineRule="auto"/>
        <w:rPr>
          <w:rFonts w:cstheme="minorHAnsi"/>
          <w:sz w:val="20"/>
          <w:szCs w:val="20"/>
        </w:rPr>
      </w:pPr>
    </w:p>
    <w:p w14:paraId="5F59F358" w14:textId="77777777" w:rsidR="00A56F63" w:rsidRDefault="00A56F63" w:rsidP="0084189F">
      <w:pPr>
        <w:spacing w:after="0" w:line="240" w:lineRule="auto"/>
        <w:rPr>
          <w:rFonts w:cstheme="minorHAnsi"/>
          <w:sz w:val="20"/>
          <w:szCs w:val="20"/>
        </w:rPr>
      </w:pPr>
    </w:p>
    <w:p w14:paraId="18D95229" w14:textId="77777777" w:rsidR="00A56F63" w:rsidRDefault="00A56F63" w:rsidP="0084189F">
      <w:pPr>
        <w:spacing w:after="0" w:line="240" w:lineRule="auto"/>
        <w:rPr>
          <w:rFonts w:cstheme="minorHAnsi"/>
          <w:sz w:val="20"/>
          <w:szCs w:val="20"/>
        </w:rPr>
      </w:pPr>
    </w:p>
    <w:p w14:paraId="6431A48B" w14:textId="77777777" w:rsidR="00A56F63" w:rsidRDefault="00A56F63" w:rsidP="0084189F">
      <w:pPr>
        <w:spacing w:after="0" w:line="240" w:lineRule="auto"/>
        <w:rPr>
          <w:rFonts w:cstheme="minorHAnsi"/>
          <w:sz w:val="20"/>
          <w:szCs w:val="20"/>
        </w:rPr>
      </w:pPr>
    </w:p>
    <w:p w14:paraId="5F82446E" w14:textId="77777777" w:rsidR="00A56F63" w:rsidRDefault="00A56F63" w:rsidP="0084189F">
      <w:pPr>
        <w:spacing w:after="0" w:line="240" w:lineRule="auto"/>
        <w:rPr>
          <w:rFonts w:cstheme="minorHAnsi"/>
          <w:sz w:val="20"/>
          <w:szCs w:val="20"/>
        </w:rPr>
      </w:pPr>
    </w:p>
    <w:p w14:paraId="23882B4C" w14:textId="77777777" w:rsidR="00A56F63" w:rsidRDefault="00A56F63" w:rsidP="0084189F">
      <w:pPr>
        <w:spacing w:after="0" w:line="240" w:lineRule="auto"/>
        <w:rPr>
          <w:rFonts w:cstheme="minorHAnsi"/>
          <w:sz w:val="20"/>
          <w:szCs w:val="20"/>
        </w:rPr>
      </w:pPr>
    </w:p>
    <w:p w14:paraId="39F1B556" w14:textId="77777777" w:rsidR="00A56F63" w:rsidRPr="0084189F" w:rsidRDefault="00A56F63" w:rsidP="0084189F">
      <w:pPr>
        <w:spacing w:after="0" w:line="240" w:lineRule="auto"/>
        <w:rPr>
          <w:rFonts w:cstheme="minorHAnsi"/>
          <w:sz w:val="20"/>
          <w:szCs w:val="20"/>
        </w:rPr>
      </w:pPr>
    </w:p>
    <w:sectPr w:rsidR="00A56F63" w:rsidRPr="0084189F" w:rsidSect="00A4019A">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9E5431" w14:textId="77777777" w:rsidR="00D44141" w:rsidRDefault="00D44141">
      <w:pPr>
        <w:spacing w:after="0" w:line="240" w:lineRule="auto"/>
      </w:pPr>
      <w:r>
        <w:separator/>
      </w:r>
    </w:p>
  </w:endnote>
  <w:endnote w:type="continuationSeparator" w:id="0">
    <w:p w14:paraId="19EA33B4" w14:textId="77777777" w:rsidR="00D44141" w:rsidRDefault="00D44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21D85D" w14:textId="77777777" w:rsidR="004455DE" w:rsidRPr="0084189F" w:rsidRDefault="004455DE"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20FB5" w14:textId="6506BD02" w:rsidR="004455DE" w:rsidRPr="0084189F" w:rsidRDefault="004455DE"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A58B7">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43B20D" w14:textId="31BB3D45" w:rsidR="004455DE" w:rsidRPr="0084189F" w:rsidRDefault="004455DE"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A58B7">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5D54C7" w14:textId="55B8B2F0" w:rsidR="004455DE" w:rsidRPr="0084189F" w:rsidRDefault="004455DE"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A58B7">
      <w:rPr>
        <w:rFonts w:asciiTheme="minorHAnsi" w:hAnsiTheme="minorHAnsi"/>
        <w:noProof/>
      </w:rPr>
      <w:t>40</w:t>
    </w:r>
    <w:r w:rsidRPr="0084189F">
      <w:rPr>
        <w:rFonts w:asciiTheme="minorHAnsi" w:hAnsiTheme="minorHAnsi"/>
        <w:noProof/>
      </w:rPr>
      <w:fldChar w:fldCharType="end"/>
    </w:r>
  </w:p>
  <w:p w14:paraId="578A1BD3" w14:textId="77777777" w:rsidR="004455DE" w:rsidRDefault="004455DE"/>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455DE" w14:paraId="7CE655DC" w14:textId="77777777" w:rsidTr="2CCF82DD">
      <w:tc>
        <w:tcPr>
          <w:tcW w:w="3600" w:type="dxa"/>
        </w:tcPr>
        <w:p w14:paraId="1E9A03BC" w14:textId="77777777" w:rsidR="004455DE" w:rsidRDefault="004455DE" w:rsidP="2CCF82DD">
          <w:pPr>
            <w:pStyle w:val="Header"/>
            <w:ind w:left="-115"/>
            <w:jc w:val="left"/>
          </w:pPr>
        </w:p>
      </w:tc>
      <w:tc>
        <w:tcPr>
          <w:tcW w:w="3600" w:type="dxa"/>
        </w:tcPr>
        <w:p w14:paraId="158E0D07" w14:textId="77777777" w:rsidR="004455DE" w:rsidRDefault="004455DE" w:rsidP="2CCF82DD">
          <w:pPr>
            <w:pStyle w:val="Header"/>
            <w:jc w:val="center"/>
          </w:pPr>
        </w:p>
      </w:tc>
      <w:tc>
        <w:tcPr>
          <w:tcW w:w="3600" w:type="dxa"/>
        </w:tcPr>
        <w:p w14:paraId="05969532" w14:textId="77777777" w:rsidR="004455DE" w:rsidRDefault="004455DE" w:rsidP="2CCF82DD">
          <w:pPr>
            <w:pStyle w:val="Header"/>
            <w:ind w:right="-115"/>
            <w:jc w:val="right"/>
          </w:pPr>
        </w:p>
      </w:tc>
    </w:tr>
  </w:tbl>
  <w:p w14:paraId="2B78C9B1" w14:textId="77777777" w:rsidR="004455DE" w:rsidRDefault="004455DE"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787EA4" w14:textId="77777777" w:rsidR="00D44141" w:rsidRDefault="00D44141">
      <w:pPr>
        <w:spacing w:after="0" w:line="240" w:lineRule="auto"/>
      </w:pPr>
      <w:r>
        <w:separator/>
      </w:r>
    </w:p>
  </w:footnote>
  <w:footnote w:type="continuationSeparator" w:id="0">
    <w:p w14:paraId="301A0654" w14:textId="77777777" w:rsidR="00D44141" w:rsidRDefault="00D44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52AB2E" w14:textId="77777777" w:rsidR="004455DE" w:rsidRDefault="004455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E54229" w14:textId="77777777" w:rsidR="004455DE" w:rsidRDefault="004455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99EEB" w14:textId="77777777" w:rsidR="004455DE" w:rsidRDefault="004455D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5148AD" w14:textId="77777777" w:rsidR="004455DE" w:rsidRDefault="004455D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A2D21" w14:textId="77777777" w:rsidR="004455DE" w:rsidRPr="00A4019A" w:rsidRDefault="004455DE">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D5075" w14:textId="77777777" w:rsidR="004455DE" w:rsidRDefault="004455D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DD5B08" w14:textId="77777777" w:rsidR="004455DE" w:rsidRDefault="004455DE">
    <w:pPr>
      <w:pStyle w:val="Header"/>
    </w:pPr>
  </w:p>
  <w:p w14:paraId="57FA12FA" w14:textId="77777777" w:rsidR="004455DE" w:rsidRDefault="004455DE"/>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02F3A2" w14:textId="77777777" w:rsidR="004455DE" w:rsidRPr="00A4019A" w:rsidRDefault="004455DE">
    <w:pPr>
      <w:pStyle w:val="Header"/>
      <w:rPr>
        <w:rFonts w:asciiTheme="minorHAnsi" w:hAnsiTheme="minorHAnsi" w:cstheme="minorHAnsi"/>
        <w:sz w:val="20"/>
      </w:rPr>
    </w:pPr>
  </w:p>
  <w:p w14:paraId="4449569B" w14:textId="77777777" w:rsidR="004455DE" w:rsidRDefault="004455DE"/>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B15932" w14:textId="77777777" w:rsidR="004455DE" w:rsidRDefault="004455DE">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F4B88" w14:textId="77777777" w:rsidR="004455DE" w:rsidRDefault="004455DE">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455DE" w14:paraId="08DAD35A" w14:textId="77777777" w:rsidTr="2CCF82DD">
      <w:tc>
        <w:tcPr>
          <w:tcW w:w="3600" w:type="dxa"/>
        </w:tcPr>
        <w:p w14:paraId="3C665B99" w14:textId="77777777" w:rsidR="004455DE" w:rsidRDefault="004455DE" w:rsidP="2CCF82DD">
          <w:pPr>
            <w:pStyle w:val="Header"/>
            <w:ind w:left="-115"/>
            <w:jc w:val="left"/>
          </w:pPr>
        </w:p>
      </w:tc>
      <w:tc>
        <w:tcPr>
          <w:tcW w:w="3600" w:type="dxa"/>
        </w:tcPr>
        <w:p w14:paraId="3DD4E03D" w14:textId="77777777" w:rsidR="004455DE" w:rsidRDefault="004455DE" w:rsidP="2CCF82DD">
          <w:pPr>
            <w:pStyle w:val="Header"/>
            <w:jc w:val="center"/>
          </w:pPr>
        </w:p>
      </w:tc>
      <w:tc>
        <w:tcPr>
          <w:tcW w:w="3600" w:type="dxa"/>
        </w:tcPr>
        <w:p w14:paraId="2AAB4DF7" w14:textId="77777777" w:rsidR="004455DE" w:rsidRDefault="004455DE" w:rsidP="2CCF82DD">
          <w:pPr>
            <w:pStyle w:val="Header"/>
            <w:ind w:right="-115"/>
            <w:jc w:val="right"/>
          </w:pPr>
        </w:p>
      </w:tc>
    </w:tr>
  </w:tbl>
  <w:p w14:paraId="4DEAD645" w14:textId="77777777" w:rsidR="004455DE" w:rsidRDefault="004455DE"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3D5165" w14:textId="77777777" w:rsidR="004455DE" w:rsidRDefault="004455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287800"/>
    <w:multiLevelType w:val="multilevel"/>
    <w:tmpl w:val="F5F20DC6"/>
    <w:lvl w:ilvl="0">
      <w:start w:val="1"/>
      <w:numFmt w:val="decimal"/>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720" w:hanging="720"/>
      </w:pPr>
      <w:rPr>
        <w: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861DC1"/>
    <w:multiLevelType w:val="hybridMultilevel"/>
    <w:tmpl w:val="0C8CC28E"/>
    <w:lvl w:ilvl="0" w:tplc="DABA9470">
      <w:start w:val="1"/>
      <w:numFmt w:val="upperLetter"/>
      <w:lvlText w:val="%1."/>
      <w:lvlJc w:val="left"/>
      <w:pPr>
        <w:ind w:left="720" w:hanging="360"/>
      </w:pPr>
      <w:rPr>
        <w:rFonts w:cs="Arial"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5D72EEE"/>
    <w:multiLevelType w:val="multilevel"/>
    <w:tmpl w:val="F5F20DC6"/>
    <w:lvl w:ilvl="0">
      <w:start w:val="1"/>
      <w:numFmt w:val="decimal"/>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810" w:hanging="720"/>
      </w:pPr>
      <w:rPr>
        <w: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89D6C41"/>
    <w:multiLevelType w:val="hybridMultilevel"/>
    <w:tmpl w:val="1E8435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EFB4A1F"/>
    <w:multiLevelType w:val="hybridMultilevel"/>
    <w:tmpl w:val="8E5855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C1C5F19"/>
    <w:multiLevelType w:val="hybridMultilevel"/>
    <w:tmpl w:val="F28472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C1F69CE"/>
    <w:multiLevelType w:val="hybridMultilevel"/>
    <w:tmpl w:val="8E5855E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DE96E49"/>
    <w:multiLevelType w:val="hybridMultilevel"/>
    <w:tmpl w:val="7B6E97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FCF4FB6"/>
    <w:multiLevelType w:val="hybridMultilevel"/>
    <w:tmpl w:val="E79841D2"/>
    <w:lvl w:ilvl="0" w:tplc="8B468C92">
      <w:start w:val="1"/>
      <w:numFmt w:val="upperLetter"/>
      <w:lvlText w:val="%1."/>
      <w:lvlJc w:val="left"/>
      <w:pPr>
        <w:ind w:left="720"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2146C9A"/>
    <w:multiLevelType w:val="hybridMultilevel"/>
    <w:tmpl w:val="CC3A4EAE"/>
    <w:lvl w:ilvl="0" w:tplc="0409000F">
      <w:start w:val="1"/>
      <w:numFmt w:val="decimal"/>
      <w:lvlText w:val="%1."/>
      <w:lvlJc w:val="left"/>
      <w:pPr>
        <w:ind w:left="1440" w:hanging="360"/>
      </w:pPr>
    </w:lvl>
    <w:lvl w:ilvl="1" w:tplc="AAECCAC8">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77958E5"/>
    <w:multiLevelType w:val="hybridMultilevel"/>
    <w:tmpl w:val="9C9463E2"/>
    <w:lvl w:ilvl="0" w:tplc="5088D87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2"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A37023C"/>
    <w:multiLevelType w:val="hybridMultilevel"/>
    <w:tmpl w:val="EF0436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DDC5643"/>
    <w:multiLevelType w:val="multilevel"/>
    <w:tmpl w:val="F5F20DC6"/>
    <w:lvl w:ilvl="0">
      <w:start w:val="1"/>
      <w:numFmt w:val="decimal"/>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990" w:hanging="720"/>
      </w:pPr>
      <w:rPr>
        <w: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8"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4622F39"/>
    <w:multiLevelType w:val="multilevel"/>
    <w:tmpl w:val="3446B94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3"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6A30FA5"/>
    <w:multiLevelType w:val="hybridMultilevel"/>
    <w:tmpl w:val="5726DD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97C4FB6"/>
    <w:multiLevelType w:val="hybridMultilevel"/>
    <w:tmpl w:val="C7F0E7F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9D370CB"/>
    <w:multiLevelType w:val="hybridMultilevel"/>
    <w:tmpl w:val="C43CB2C2"/>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B31623E"/>
    <w:multiLevelType w:val="hybridMultilevel"/>
    <w:tmpl w:val="A566CF8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C8D0BBD"/>
    <w:multiLevelType w:val="hybridMultilevel"/>
    <w:tmpl w:val="0DF83A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CB33CA3"/>
    <w:multiLevelType w:val="multilevel"/>
    <w:tmpl w:val="F5F20DC6"/>
    <w:lvl w:ilvl="0">
      <w:start w:val="1"/>
      <w:numFmt w:val="decimal"/>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990" w:hanging="720"/>
      </w:pPr>
      <w:rPr>
        <w: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5"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F4D1457"/>
    <w:multiLevelType w:val="hybridMultilevel"/>
    <w:tmpl w:val="6DDAA7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23A31A5"/>
    <w:multiLevelType w:val="hybridMultilevel"/>
    <w:tmpl w:val="5D108E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9D4669B"/>
    <w:multiLevelType w:val="hybridMultilevel"/>
    <w:tmpl w:val="203013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EB05999"/>
    <w:multiLevelType w:val="multilevel"/>
    <w:tmpl w:val="48A07F8C"/>
    <w:lvl w:ilvl="0">
      <w:start w:val="1"/>
      <w:numFmt w:val="upperLetter"/>
      <w:lvlText w:val="%1."/>
      <w:lvlJc w:val="left"/>
      <w:pPr>
        <w:ind w:left="1560" w:hanging="721"/>
      </w:pPr>
      <w:rPr>
        <w:rFonts w:hint="default"/>
        <w:b w:val="0"/>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Theme="minorHAnsi" w:eastAsia="Arial" w:hAnsiTheme="minorHAnsi" w:cstheme="minorHAnsi" w:hint="default"/>
        <w:spacing w:val="-1"/>
        <w:w w:val="100"/>
        <w:sz w:val="20"/>
        <w:szCs w:val="20"/>
        <w:lang w:val="en-US" w:eastAsia="en-US" w:bidi="en-US"/>
      </w:rPr>
    </w:lvl>
    <w:lvl w:ilvl="3">
      <w:start w:val="1"/>
      <w:numFmt w:val="decimal"/>
      <w:lvlText w:val="%4."/>
      <w:lvlJc w:val="left"/>
      <w:pPr>
        <w:ind w:left="1920" w:hanging="360"/>
      </w:pPr>
      <w:rPr>
        <w:rFonts w:asciiTheme="minorHAnsi" w:eastAsia="Arial" w:hAnsiTheme="minorHAnsi" w:cstheme="minorHAnsi" w:hint="default"/>
        <w:spacing w:val="-1"/>
        <w:w w:val="100"/>
        <w:sz w:val="20"/>
        <w:szCs w:val="20"/>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81"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2A47275"/>
    <w:multiLevelType w:val="hybridMultilevel"/>
    <w:tmpl w:val="371C98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66A3ED8"/>
    <w:multiLevelType w:val="multilevel"/>
    <w:tmpl w:val="9A4E070E"/>
    <w:lvl w:ilvl="0">
      <w:start w:val="1"/>
      <w:numFmt w:val="decimal"/>
      <w:lvlText w:val="%1."/>
      <w:lvlJc w:val="left"/>
      <w:pPr>
        <w:ind w:left="1080" w:hanging="360"/>
      </w:pPr>
    </w:lvl>
    <w:lvl w:ilvl="1">
      <w:start w:val="9"/>
      <w:numFmt w:val="decimal"/>
      <w:isLgl/>
      <w:lvlText w:val="%1.%2"/>
      <w:lvlJc w:val="left"/>
      <w:pPr>
        <w:ind w:left="1380" w:hanging="6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87" w15:restartNumberingAfterBreak="0">
    <w:nsid w:val="66E64DAB"/>
    <w:multiLevelType w:val="multilevel"/>
    <w:tmpl w:val="F5F20DC6"/>
    <w:lvl w:ilvl="0">
      <w:start w:val="1"/>
      <w:numFmt w:val="decimal"/>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720" w:hanging="720"/>
      </w:pPr>
      <w:rPr>
        <w: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8" w15:restartNumberingAfterBreak="0">
    <w:nsid w:val="6814120F"/>
    <w:multiLevelType w:val="hybridMultilevel"/>
    <w:tmpl w:val="07DCE62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9" w15:restartNumberingAfterBreak="0">
    <w:nsid w:val="68C04C1E"/>
    <w:multiLevelType w:val="hybridMultilevel"/>
    <w:tmpl w:val="47C83C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9D26AA2"/>
    <w:multiLevelType w:val="hybridMultilevel"/>
    <w:tmpl w:val="1C8C76C4"/>
    <w:lvl w:ilvl="0" w:tplc="9E1E594E">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BFA2081"/>
    <w:multiLevelType w:val="hybridMultilevel"/>
    <w:tmpl w:val="F76C6DAA"/>
    <w:lvl w:ilvl="0" w:tplc="B27A7222">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E9A56EA"/>
    <w:multiLevelType w:val="hybridMultilevel"/>
    <w:tmpl w:val="1A44F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0D73E18"/>
    <w:multiLevelType w:val="hybridMultilevel"/>
    <w:tmpl w:val="04301E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9"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3" w15:restartNumberingAfterBreak="0">
    <w:nsid w:val="79A27F03"/>
    <w:multiLevelType w:val="hybridMultilevel"/>
    <w:tmpl w:val="C842389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4"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5" w15:restartNumberingAfterBreak="0">
    <w:nsid w:val="7D103481"/>
    <w:multiLevelType w:val="multilevel"/>
    <w:tmpl w:val="F5F20DC6"/>
    <w:lvl w:ilvl="0">
      <w:start w:val="1"/>
      <w:numFmt w:val="decimal"/>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720" w:hanging="720"/>
      </w:pPr>
      <w:rPr>
        <w: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6"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41"/>
  </w:num>
  <w:num w:numId="3">
    <w:abstractNumId w:val="0"/>
  </w:num>
  <w:num w:numId="4">
    <w:abstractNumId w:val="16"/>
  </w:num>
  <w:num w:numId="5">
    <w:abstractNumId w:val="27"/>
  </w:num>
  <w:num w:numId="6">
    <w:abstractNumId w:val="56"/>
  </w:num>
  <w:num w:numId="7">
    <w:abstractNumId w:val="100"/>
  </w:num>
  <w:num w:numId="8">
    <w:abstractNumId w:val="82"/>
  </w:num>
  <w:num w:numId="9">
    <w:abstractNumId w:val="99"/>
  </w:num>
  <w:num w:numId="10">
    <w:abstractNumId w:val="95"/>
  </w:num>
  <w:num w:numId="11">
    <w:abstractNumId w:val="49"/>
  </w:num>
  <w:num w:numId="12">
    <w:abstractNumId w:val="84"/>
  </w:num>
  <w:num w:numId="13">
    <w:abstractNumId w:val="17"/>
  </w:num>
  <w:num w:numId="14">
    <w:abstractNumId w:val="39"/>
  </w:num>
  <w:num w:numId="15">
    <w:abstractNumId w:val="81"/>
  </w:num>
  <w:num w:numId="16">
    <w:abstractNumId w:val="62"/>
  </w:num>
  <w:num w:numId="17">
    <w:abstractNumId w:val="48"/>
  </w:num>
  <w:num w:numId="18">
    <w:abstractNumId w:val="57"/>
  </w:num>
  <w:num w:numId="19">
    <w:abstractNumId w:val="3"/>
  </w:num>
  <w:num w:numId="20">
    <w:abstractNumId w:val="91"/>
  </w:num>
  <w:num w:numId="21">
    <w:abstractNumId w:val="44"/>
  </w:num>
  <w:num w:numId="22">
    <w:abstractNumId w:val="5"/>
  </w:num>
  <w:num w:numId="23">
    <w:abstractNumId w:val="72"/>
  </w:num>
  <w:num w:numId="24">
    <w:abstractNumId w:val="7"/>
  </w:num>
  <w:num w:numId="25">
    <w:abstractNumId w:val="36"/>
  </w:num>
  <w:num w:numId="26">
    <w:abstractNumId w:val="25"/>
  </w:num>
  <w:num w:numId="27">
    <w:abstractNumId w:val="18"/>
  </w:num>
  <w:num w:numId="28">
    <w:abstractNumId w:val="67"/>
  </w:num>
  <w:num w:numId="29">
    <w:abstractNumId w:val="93"/>
  </w:num>
  <w:num w:numId="30">
    <w:abstractNumId w:val="13"/>
  </w:num>
  <w:num w:numId="31">
    <w:abstractNumId w:val="34"/>
  </w:num>
  <w:num w:numId="32">
    <w:abstractNumId w:val="42"/>
  </w:num>
  <w:num w:numId="33">
    <w:abstractNumId w:val="66"/>
  </w:num>
  <w:num w:numId="34">
    <w:abstractNumId w:val="75"/>
  </w:num>
  <w:num w:numId="35">
    <w:abstractNumId w:val="6"/>
  </w:num>
  <w:num w:numId="36">
    <w:abstractNumId w:val="20"/>
  </w:num>
  <w:num w:numId="37">
    <w:abstractNumId w:val="12"/>
  </w:num>
  <w:num w:numId="38">
    <w:abstractNumId w:val="14"/>
  </w:num>
  <w:num w:numId="39">
    <w:abstractNumId w:val="79"/>
  </w:num>
  <w:num w:numId="40">
    <w:abstractNumId w:val="26"/>
  </w:num>
  <w:num w:numId="41">
    <w:abstractNumId w:val="46"/>
  </w:num>
  <w:num w:numId="42">
    <w:abstractNumId w:val="4"/>
  </w:num>
  <w:num w:numId="43">
    <w:abstractNumId w:val="65"/>
  </w:num>
  <w:num w:numId="44">
    <w:abstractNumId w:val="50"/>
  </w:num>
  <w:num w:numId="45">
    <w:abstractNumId w:val="107"/>
  </w:num>
  <w:num w:numId="46">
    <w:abstractNumId w:val="85"/>
  </w:num>
  <w:num w:numId="47">
    <w:abstractNumId w:val="51"/>
  </w:num>
  <w:num w:numId="48">
    <w:abstractNumId w:val="101"/>
  </w:num>
  <w:num w:numId="49">
    <w:abstractNumId w:val="32"/>
  </w:num>
  <w:num w:numId="50">
    <w:abstractNumId w:val="68"/>
  </w:num>
  <w:num w:numId="51">
    <w:abstractNumId w:val="71"/>
  </w:num>
  <w:num w:numId="52">
    <w:abstractNumId w:val="28"/>
  </w:num>
  <w:num w:numId="53">
    <w:abstractNumId w:val="33"/>
  </w:num>
  <w:num w:numId="54">
    <w:abstractNumId w:val="102"/>
  </w:num>
  <w:num w:numId="55">
    <w:abstractNumId w:val="104"/>
  </w:num>
  <w:num w:numId="56">
    <w:abstractNumId w:val="106"/>
  </w:num>
  <w:num w:numId="57">
    <w:abstractNumId w:val="15"/>
  </w:num>
  <w:num w:numId="58">
    <w:abstractNumId w:val="105"/>
  </w:num>
  <w:num w:numId="59">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8"/>
  </w:num>
  <w:num w:numId="61">
    <w:abstractNumId w:val="9"/>
  </w:num>
  <w:num w:numId="62">
    <w:abstractNumId w:val="55"/>
  </w:num>
  <w:num w:numId="63">
    <w:abstractNumId w:val="24"/>
  </w:num>
  <w:num w:numId="64">
    <w:abstractNumId w:val="2"/>
  </w:num>
  <w:num w:numId="65">
    <w:abstractNumId w:val="38"/>
  </w:num>
  <w:num w:numId="66">
    <w:abstractNumId w:val="37"/>
  </w:num>
  <w:num w:numId="67">
    <w:abstractNumId w:val="97"/>
  </w:num>
  <w:num w:numId="68">
    <w:abstractNumId w:val="53"/>
  </w:num>
  <w:num w:numId="69">
    <w:abstractNumId w:val="77"/>
  </w:num>
  <w:num w:numId="70">
    <w:abstractNumId w:val="11"/>
  </w:num>
  <w:num w:numId="71">
    <w:abstractNumId w:val="60"/>
  </w:num>
  <w:num w:numId="72">
    <w:abstractNumId w:val="76"/>
  </w:num>
  <w:num w:numId="73">
    <w:abstractNumId w:val="21"/>
  </w:num>
  <w:num w:numId="74">
    <w:abstractNumId w:val="98"/>
  </w:num>
  <w:num w:numId="75">
    <w:abstractNumId w:val="94"/>
  </w:num>
  <w:num w:numId="76">
    <w:abstractNumId w:val="31"/>
  </w:num>
  <w:num w:numId="77">
    <w:abstractNumId w:val="80"/>
  </w:num>
  <w:num w:numId="78">
    <w:abstractNumId w:val="45"/>
  </w:num>
  <w:num w:numId="79">
    <w:abstractNumId w:val="35"/>
  </w:num>
  <w:num w:numId="80">
    <w:abstractNumId w:val="63"/>
  </w:num>
  <w:num w:numId="81">
    <w:abstractNumId w:val="86"/>
  </w:num>
  <w:num w:numId="82">
    <w:abstractNumId w:val="74"/>
  </w:num>
  <w:num w:numId="83">
    <w:abstractNumId w:val="30"/>
  </w:num>
  <w:num w:numId="84">
    <w:abstractNumId w:val="43"/>
  </w:num>
  <w:num w:numId="85">
    <w:abstractNumId w:val="88"/>
  </w:num>
  <w:num w:numId="86">
    <w:abstractNumId w:val="103"/>
  </w:num>
  <w:num w:numId="87">
    <w:abstractNumId w:val="90"/>
  </w:num>
  <w:num w:numId="88">
    <w:abstractNumId w:val="83"/>
  </w:num>
  <w:num w:numId="89">
    <w:abstractNumId w:val="89"/>
  </w:num>
  <w:num w:numId="90">
    <w:abstractNumId w:val="69"/>
  </w:num>
  <w:num w:numId="91">
    <w:abstractNumId w:val="58"/>
  </w:num>
  <w:num w:numId="92">
    <w:abstractNumId w:val="19"/>
  </w:num>
  <w:num w:numId="93">
    <w:abstractNumId w:val="70"/>
  </w:num>
  <w:num w:numId="94">
    <w:abstractNumId w:val="96"/>
  </w:num>
  <w:num w:numId="95">
    <w:abstractNumId w:val="59"/>
  </w:num>
  <w:num w:numId="96">
    <w:abstractNumId w:val="54"/>
  </w:num>
  <w:num w:numId="97">
    <w:abstractNumId w:val="52"/>
  </w:num>
  <w:num w:numId="98">
    <w:abstractNumId w:val="87"/>
  </w:num>
  <w:num w:numId="99">
    <w:abstractNumId w:val="1"/>
  </w:num>
  <w:num w:numId="100">
    <w:abstractNumId w:val="10"/>
  </w:num>
  <w:num w:numId="101">
    <w:abstractNumId w:val="64"/>
  </w:num>
  <w:num w:numId="102">
    <w:abstractNumId w:val="47"/>
  </w:num>
  <w:num w:numId="103">
    <w:abstractNumId w:val="73"/>
  </w:num>
  <w:num w:numId="104">
    <w:abstractNumId w:val="92"/>
  </w:num>
  <w:num w:numId="105">
    <w:abstractNumId w:val="8"/>
  </w:num>
  <w:num w:numId="106">
    <w:abstractNumId w:val="29"/>
  </w:num>
  <w:num w:numId="107">
    <w:abstractNumId w:val="23"/>
  </w:num>
  <w:num w:numId="108">
    <w:abstractNumId w:val="61"/>
  </w:num>
  <w:num w:numId="109">
    <w:abstractNumId w:val="40"/>
  </w:num>
  <w:numIdMacAtCleanup w:val="10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ran, Brenda [TREAS]">
    <w15:presenceInfo w15:providerId="AD" w15:userId="S-1-5-21-3342024681-333314647-251681998-22397"/>
  </w15:person>
  <w15:person w15:author="Regan, Rory">
    <w15:presenceInfo w15:providerId="AD" w15:userId="S-1-5-21-3342024681-333314647-251681998-12199"/>
  </w15:person>
  <w15:person w15:author="Regan, Rory [TREAS]">
    <w15:presenceInfo w15:providerId="AD" w15:userId="S-1-5-21-3342024681-333314647-251681998-12199"/>
  </w15:person>
  <w15:person w15:author="Maguire, Maria [TREAS]">
    <w15:presenceInfo w15:providerId="AD" w15:userId="S-1-5-21-3342024681-333314647-251681998-26690"/>
  </w15:person>
  <w15:person w15:author="Tran, Brenda">
    <w15:presenceInfo w15:providerId="AD" w15:userId="S-1-5-21-3342024681-333314647-251681998-22397"/>
  </w15:person>
  <w15:person w15:author="Tran, Kathy [TREAS]">
    <w15:presenceInfo w15:providerId="AD" w15:userId="S-1-5-21-3342024681-333314647-251681998-2281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trackRevisions/>
  <w:documentProtection w:edit="trackedChanges" w:enforcement="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0C86"/>
    <w:rsid w:val="00003EB9"/>
    <w:rsid w:val="00004754"/>
    <w:rsid w:val="00004D0E"/>
    <w:rsid w:val="000059BD"/>
    <w:rsid w:val="000068E2"/>
    <w:rsid w:val="00012075"/>
    <w:rsid w:val="0001247C"/>
    <w:rsid w:val="00013507"/>
    <w:rsid w:val="00013CAE"/>
    <w:rsid w:val="000143CC"/>
    <w:rsid w:val="000148CB"/>
    <w:rsid w:val="00014F78"/>
    <w:rsid w:val="0001505D"/>
    <w:rsid w:val="0001595F"/>
    <w:rsid w:val="00015DA9"/>
    <w:rsid w:val="00020271"/>
    <w:rsid w:val="00020557"/>
    <w:rsid w:val="00022085"/>
    <w:rsid w:val="00023D10"/>
    <w:rsid w:val="0002456C"/>
    <w:rsid w:val="00025AF5"/>
    <w:rsid w:val="00025DF6"/>
    <w:rsid w:val="00026E8E"/>
    <w:rsid w:val="00027792"/>
    <w:rsid w:val="000313F9"/>
    <w:rsid w:val="00032B1F"/>
    <w:rsid w:val="00032D1F"/>
    <w:rsid w:val="00033455"/>
    <w:rsid w:val="000412F3"/>
    <w:rsid w:val="00044CE9"/>
    <w:rsid w:val="00046536"/>
    <w:rsid w:val="00046FA9"/>
    <w:rsid w:val="0004713B"/>
    <w:rsid w:val="00050759"/>
    <w:rsid w:val="0005089F"/>
    <w:rsid w:val="00050BD8"/>
    <w:rsid w:val="00052141"/>
    <w:rsid w:val="00053910"/>
    <w:rsid w:val="000558BB"/>
    <w:rsid w:val="0005702D"/>
    <w:rsid w:val="00057B0D"/>
    <w:rsid w:val="000602D9"/>
    <w:rsid w:val="000607BB"/>
    <w:rsid w:val="00060BEB"/>
    <w:rsid w:val="00067053"/>
    <w:rsid w:val="00067499"/>
    <w:rsid w:val="000716BD"/>
    <w:rsid w:val="00071F10"/>
    <w:rsid w:val="000732D0"/>
    <w:rsid w:val="00074AC1"/>
    <w:rsid w:val="00074C71"/>
    <w:rsid w:val="00074F4F"/>
    <w:rsid w:val="00075A0F"/>
    <w:rsid w:val="00075C47"/>
    <w:rsid w:val="0008189D"/>
    <w:rsid w:val="00082A26"/>
    <w:rsid w:val="000830E9"/>
    <w:rsid w:val="00085D76"/>
    <w:rsid w:val="000947A7"/>
    <w:rsid w:val="00095E0B"/>
    <w:rsid w:val="000966E5"/>
    <w:rsid w:val="00097827"/>
    <w:rsid w:val="000A0716"/>
    <w:rsid w:val="000A29EA"/>
    <w:rsid w:val="000A3C0B"/>
    <w:rsid w:val="000A3C75"/>
    <w:rsid w:val="000A4687"/>
    <w:rsid w:val="000A5A80"/>
    <w:rsid w:val="000A70B9"/>
    <w:rsid w:val="000A77B8"/>
    <w:rsid w:val="000B01C2"/>
    <w:rsid w:val="000B04E5"/>
    <w:rsid w:val="000B7A9E"/>
    <w:rsid w:val="000C0EB2"/>
    <w:rsid w:val="000C3451"/>
    <w:rsid w:val="000C3467"/>
    <w:rsid w:val="000C7830"/>
    <w:rsid w:val="000C7AC1"/>
    <w:rsid w:val="000D07D8"/>
    <w:rsid w:val="000D10B7"/>
    <w:rsid w:val="000D15D5"/>
    <w:rsid w:val="000D20B5"/>
    <w:rsid w:val="000D34EE"/>
    <w:rsid w:val="000D69C7"/>
    <w:rsid w:val="000D77E2"/>
    <w:rsid w:val="000E005B"/>
    <w:rsid w:val="000E0755"/>
    <w:rsid w:val="000E1B07"/>
    <w:rsid w:val="000E468A"/>
    <w:rsid w:val="000E5493"/>
    <w:rsid w:val="000E5AC0"/>
    <w:rsid w:val="000E7529"/>
    <w:rsid w:val="000F0F39"/>
    <w:rsid w:val="000F171C"/>
    <w:rsid w:val="000F622D"/>
    <w:rsid w:val="000F679D"/>
    <w:rsid w:val="000F6EBC"/>
    <w:rsid w:val="001007FB"/>
    <w:rsid w:val="001009D2"/>
    <w:rsid w:val="00102AAB"/>
    <w:rsid w:val="001030FA"/>
    <w:rsid w:val="00105F5B"/>
    <w:rsid w:val="00106B85"/>
    <w:rsid w:val="00111983"/>
    <w:rsid w:val="00111A97"/>
    <w:rsid w:val="00111B9C"/>
    <w:rsid w:val="00111CB8"/>
    <w:rsid w:val="00112A9A"/>
    <w:rsid w:val="00113679"/>
    <w:rsid w:val="00114331"/>
    <w:rsid w:val="00114DAB"/>
    <w:rsid w:val="00116935"/>
    <w:rsid w:val="00116A2B"/>
    <w:rsid w:val="00116A9A"/>
    <w:rsid w:val="00116EAE"/>
    <w:rsid w:val="00117D1A"/>
    <w:rsid w:val="00123D68"/>
    <w:rsid w:val="00123FED"/>
    <w:rsid w:val="00124507"/>
    <w:rsid w:val="00124EE5"/>
    <w:rsid w:val="00125A0E"/>
    <w:rsid w:val="00132EEF"/>
    <w:rsid w:val="001360E3"/>
    <w:rsid w:val="001364FD"/>
    <w:rsid w:val="001401B1"/>
    <w:rsid w:val="0014211C"/>
    <w:rsid w:val="00143D21"/>
    <w:rsid w:val="001448B5"/>
    <w:rsid w:val="00146BD7"/>
    <w:rsid w:val="001476E1"/>
    <w:rsid w:val="00150318"/>
    <w:rsid w:val="00150B92"/>
    <w:rsid w:val="00152F3D"/>
    <w:rsid w:val="00157808"/>
    <w:rsid w:val="00157BCD"/>
    <w:rsid w:val="00157E6D"/>
    <w:rsid w:val="0016093C"/>
    <w:rsid w:val="0016330B"/>
    <w:rsid w:val="00163BB8"/>
    <w:rsid w:val="00164EA1"/>
    <w:rsid w:val="00165D74"/>
    <w:rsid w:val="001660C6"/>
    <w:rsid w:val="001663AA"/>
    <w:rsid w:val="00167532"/>
    <w:rsid w:val="00167DFF"/>
    <w:rsid w:val="001705E0"/>
    <w:rsid w:val="00170A76"/>
    <w:rsid w:val="00170BB7"/>
    <w:rsid w:val="00171C55"/>
    <w:rsid w:val="00175C33"/>
    <w:rsid w:val="00175E3C"/>
    <w:rsid w:val="00177B92"/>
    <w:rsid w:val="00181733"/>
    <w:rsid w:val="00181B7D"/>
    <w:rsid w:val="001820A6"/>
    <w:rsid w:val="00184A89"/>
    <w:rsid w:val="00185296"/>
    <w:rsid w:val="00186908"/>
    <w:rsid w:val="001906C0"/>
    <w:rsid w:val="001942F7"/>
    <w:rsid w:val="00196058"/>
    <w:rsid w:val="00196E2D"/>
    <w:rsid w:val="001A0F86"/>
    <w:rsid w:val="001A7A4C"/>
    <w:rsid w:val="001A7CC2"/>
    <w:rsid w:val="001B12E7"/>
    <w:rsid w:val="001B1E8E"/>
    <w:rsid w:val="001B3C56"/>
    <w:rsid w:val="001B3D0F"/>
    <w:rsid w:val="001B4977"/>
    <w:rsid w:val="001B4BB4"/>
    <w:rsid w:val="001B543C"/>
    <w:rsid w:val="001C1079"/>
    <w:rsid w:val="001C1C1B"/>
    <w:rsid w:val="001C1F72"/>
    <w:rsid w:val="001C254F"/>
    <w:rsid w:val="001C2775"/>
    <w:rsid w:val="001C4241"/>
    <w:rsid w:val="001C57C5"/>
    <w:rsid w:val="001C6A4B"/>
    <w:rsid w:val="001D2C87"/>
    <w:rsid w:val="001D6002"/>
    <w:rsid w:val="001D60AB"/>
    <w:rsid w:val="001D7192"/>
    <w:rsid w:val="001E4260"/>
    <w:rsid w:val="001E5A3A"/>
    <w:rsid w:val="001E5B05"/>
    <w:rsid w:val="001E7F93"/>
    <w:rsid w:val="001F091D"/>
    <w:rsid w:val="001F0F3C"/>
    <w:rsid w:val="001F22D6"/>
    <w:rsid w:val="001F2461"/>
    <w:rsid w:val="001F2767"/>
    <w:rsid w:val="001F3123"/>
    <w:rsid w:val="001F4160"/>
    <w:rsid w:val="001F61BE"/>
    <w:rsid w:val="001F6718"/>
    <w:rsid w:val="001F68BB"/>
    <w:rsid w:val="001F7C00"/>
    <w:rsid w:val="00200367"/>
    <w:rsid w:val="0020042B"/>
    <w:rsid w:val="00201106"/>
    <w:rsid w:val="0020345B"/>
    <w:rsid w:val="00204AD8"/>
    <w:rsid w:val="00204D6C"/>
    <w:rsid w:val="0020557D"/>
    <w:rsid w:val="00206855"/>
    <w:rsid w:val="00206E24"/>
    <w:rsid w:val="00206EB4"/>
    <w:rsid w:val="00210C3A"/>
    <w:rsid w:val="00210E92"/>
    <w:rsid w:val="00211223"/>
    <w:rsid w:val="0021272C"/>
    <w:rsid w:val="00212AF8"/>
    <w:rsid w:val="00212AF9"/>
    <w:rsid w:val="002132BB"/>
    <w:rsid w:val="0021586A"/>
    <w:rsid w:val="00215F20"/>
    <w:rsid w:val="00216E4D"/>
    <w:rsid w:val="00217829"/>
    <w:rsid w:val="002201F0"/>
    <w:rsid w:val="0022118D"/>
    <w:rsid w:val="00221BFB"/>
    <w:rsid w:val="002257D3"/>
    <w:rsid w:val="0023160A"/>
    <w:rsid w:val="0023189F"/>
    <w:rsid w:val="00231BD4"/>
    <w:rsid w:val="00233784"/>
    <w:rsid w:val="002348B8"/>
    <w:rsid w:val="00235AEF"/>
    <w:rsid w:val="002362E4"/>
    <w:rsid w:val="002405DB"/>
    <w:rsid w:val="002411B0"/>
    <w:rsid w:val="00241255"/>
    <w:rsid w:val="00241378"/>
    <w:rsid w:val="00241505"/>
    <w:rsid w:val="00241F0D"/>
    <w:rsid w:val="0024416E"/>
    <w:rsid w:val="00244C9C"/>
    <w:rsid w:val="00244EB0"/>
    <w:rsid w:val="00245B96"/>
    <w:rsid w:val="002473B6"/>
    <w:rsid w:val="002473D4"/>
    <w:rsid w:val="00251EF9"/>
    <w:rsid w:val="002523FA"/>
    <w:rsid w:val="002537DF"/>
    <w:rsid w:val="00255027"/>
    <w:rsid w:val="00255BAA"/>
    <w:rsid w:val="00255C6A"/>
    <w:rsid w:val="00256765"/>
    <w:rsid w:val="00257C9A"/>
    <w:rsid w:val="002627DA"/>
    <w:rsid w:val="0026347A"/>
    <w:rsid w:val="00264480"/>
    <w:rsid w:val="00265729"/>
    <w:rsid w:val="002662C1"/>
    <w:rsid w:val="002674F2"/>
    <w:rsid w:val="002675E1"/>
    <w:rsid w:val="00267A36"/>
    <w:rsid w:val="00271CC8"/>
    <w:rsid w:val="002740A3"/>
    <w:rsid w:val="002740BB"/>
    <w:rsid w:val="002743B6"/>
    <w:rsid w:val="00274E80"/>
    <w:rsid w:val="00276D60"/>
    <w:rsid w:val="00277262"/>
    <w:rsid w:val="002779F6"/>
    <w:rsid w:val="00281D8D"/>
    <w:rsid w:val="0028517C"/>
    <w:rsid w:val="002860F9"/>
    <w:rsid w:val="002872F7"/>
    <w:rsid w:val="002874A1"/>
    <w:rsid w:val="00290B98"/>
    <w:rsid w:val="00291060"/>
    <w:rsid w:val="00294544"/>
    <w:rsid w:val="00294EF5"/>
    <w:rsid w:val="00297967"/>
    <w:rsid w:val="002A130C"/>
    <w:rsid w:val="002A1EE5"/>
    <w:rsid w:val="002A49A9"/>
    <w:rsid w:val="002A52C8"/>
    <w:rsid w:val="002A5595"/>
    <w:rsid w:val="002A5C1B"/>
    <w:rsid w:val="002A6060"/>
    <w:rsid w:val="002A612E"/>
    <w:rsid w:val="002A6735"/>
    <w:rsid w:val="002A75CB"/>
    <w:rsid w:val="002B004C"/>
    <w:rsid w:val="002B554E"/>
    <w:rsid w:val="002C4052"/>
    <w:rsid w:val="002C4BE7"/>
    <w:rsid w:val="002D0071"/>
    <w:rsid w:val="002D1398"/>
    <w:rsid w:val="002D2D5D"/>
    <w:rsid w:val="002D4C08"/>
    <w:rsid w:val="002D68B0"/>
    <w:rsid w:val="002E0EC3"/>
    <w:rsid w:val="002E11C6"/>
    <w:rsid w:val="002E145D"/>
    <w:rsid w:val="002E16F4"/>
    <w:rsid w:val="002E1879"/>
    <w:rsid w:val="002E1BDF"/>
    <w:rsid w:val="002E2149"/>
    <w:rsid w:val="002E5012"/>
    <w:rsid w:val="002E5950"/>
    <w:rsid w:val="002E6F61"/>
    <w:rsid w:val="002E72E1"/>
    <w:rsid w:val="002E7BA8"/>
    <w:rsid w:val="002F0BF7"/>
    <w:rsid w:val="002F27ED"/>
    <w:rsid w:val="002F3439"/>
    <w:rsid w:val="002F6DE7"/>
    <w:rsid w:val="00301F54"/>
    <w:rsid w:val="0030449E"/>
    <w:rsid w:val="00304566"/>
    <w:rsid w:val="00304B81"/>
    <w:rsid w:val="003056B4"/>
    <w:rsid w:val="00305E73"/>
    <w:rsid w:val="0030768D"/>
    <w:rsid w:val="003132FD"/>
    <w:rsid w:val="00313650"/>
    <w:rsid w:val="003164C9"/>
    <w:rsid w:val="0031667D"/>
    <w:rsid w:val="00320066"/>
    <w:rsid w:val="0032149D"/>
    <w:rsid w:val="00321A28"/>
    <w:rsid w:val="00322DFE"/>
    <w:rsid w:val="003255C6"/>
    <w:rsid w:val="00325BA8"/>
    <w:rsid w:val="00326090"/>
    <w:rsid w:val="0032624A"/>
    <w:rsid w:val="0032671F"/>
    <w:rsid w:val="00327320"/>
    <w:rsid w:val="00330D9E"/>
    <w:rsid w:val="00331282"/>
    <w:rsid w:val="00331B97"/>
    <w:rsid w:val="00333686"/>
    <w:rsid w:val="00335C4B"/>
    <w:rsid w:val="00336D2E"/>
    <w:rsid w:val="003400B4"/>
    <w:rsid w:val="0034054E"/>
    <w:rsid w:val="00341ACB"/>
    <w:rsid w:val="00347CC3"/>
    <w:rsid w:val="00347FB8"/>
    <w:rsid w:val="00351625"/>
    <w:rsid w:val="00353800"/>
    <w:rsid w:val="00353F7C"/>
    <w:rsid w:val="00360BCE"/>
    <w:rsid w:val="003613AC"/>
    <w:rsid w:val="00362037"/>
    <w:rsid w:val="0036243C"/>
    <w:rsid w:val="00365497"/>
    <w:rsid w:val="00365D98"/>
    <w:rsid w:val="00366E8A"/>
    <w:rsid w:val="0037059B"/>
    <w:rsid w:val="00371A7B"/>
    <w:rsid w:val="003726FB"/>
    <w:rsid w:val="00372CBA"/>
    <w:rsid w:val="00373219"/>
    <w:rsid w:val="00375969"/>
    <w:rsid w:val="00375F2F"/>
    <w:rsid w:val="0037697F"/>
    <w:rsid w:val="00376FA7"/>
    <w:rsid w:val="003773FC"/>
    <w:rsid w:val="00380817"/>
    <w:rsid w:val="003824D6"/>
    <w:rsid w:val="00383444"/>
    <w:rsid w:val="00384A9F"/>
    <w:rsid w:val="003871C3"/>
    <w:rsid w:val="00390BE6"/>
    <w:rsid w:val="00391A75"/>
    <w:rsid w:val="00391E5C"/>
    <w:rsid w:val="00394145"/>
    <w:rsid w:val="00394A82"/>
    <w:rsid w:val="00395361"/>
    <w:rsid w:val="00395E51"/>
    <w:rsid w:val="003A12F1"/>
    <w:rsid w:val="003A2486"/>
    <w:rsid w:val="003A2EDF"/>
    <w:rsid w:val="003A4B84"/>
    <w:rsid w:val="003A4F93"/>
    <w:rsid w:val="003A6B85"/>
    <w:rsid w:val="003B13C7"/>
    <w:rsid w:val="003B150B"/>
    <w:rsid w:val="003B310D"/>
    <w:rsid w:val="003B4DB4"/>
    <w:rsid w:val="003B4F71"/>
    <w:rsid w:val="003B668D"/>
    <w:rsid w:val="003B7089"/>
    <w:rsid w:val="003B78DB"/>
    <w:rsid w:val="003C02F7"/>
    <w:rsid w:val="003C0D66"/>
    <w:rsid w:val="003C101D"/>
    <w:rsid w:val="003C208B"/>
    <w:rsid w:val="003C26C7"/>
    <w:rsid w:val="003C2A66"/>
    <w:rsid w:val="003C2D99"/>
    <w:rsid w:val="003C4CFE"/>
    <w:rsid w:val="003C56BF"/>
    <w:rsid w:val="003C6CED"/>
    <w:rsid w:val="003D05A6"/>
    <w:rsid w:val="003D05CB"/>
    <w:rsid w:val="003D05F3"/>
    <w:rsid w:val="003D3D2C"/>
    <w:rsid w:val="003D3D82"/>
    <w:rsid w:val="003D3F00"/>
    <w:rsid w:val="003D4848"/>
    <w:rsid w:val="003D4AEF"/>
    <w:rsid w:val="003D4D91"/>
    <w:rsid w:val="003D5C73"/>
    <w:rsid w:val="003D6526"/>
    <w:rsid w:val="003D6637"/>
    <w:rsid w:val="003D6CF5"/>
    <w:rsid w:val="003D787E"/>
    <w:rsid w:val="003D7EAD"/>
    <w:rsid w:val="003E002C"/>
    <w:rsid w:val="003E076C"/>
    <w:rsid w:val="003E1CFA"/>
    <w:rsid w:val="003E1E78"/>
    <w:rsid w:val="003E33B3"/>
    <w:rsid w:val="003E3A1B"/>
    <w:rsid w:val="003E435F"/>
    <w:rsid w:val="003E5750"/>
    <w:rsid w:val="003E61D0"/>
    <w:rsid w:val="003E6809"/>
    <w:rsid w:val="003E73E8"/>
    <w:rsid w:val="003F0496"/>
    <w:rsid w:val="003F050D"/>
    <w:rsid w:val="003F1F35"/>
    <w:rsid w:val="003F339C"/>
    <w:rsid w:val="003F3773"/>
    <w:rsid w:val="003F39CE"/>
    <w:rsid w:val="003F3C3A"/>
    <w:rsid w:val="003F4975"/>
    <w:rsid w:val="003F69E6"/>
    <w:rsid w:val="003F7A92"/>
    <w:rsid w:val="00400053"/>
    <w:rsid w:val="00401267"/>
    <w:rsid w:val="00401467"/>
    <w:rsid w:val="00402AD9"/>
    <w:rsid w:val="00404D8D"/>
    <w:rsid w:val="00406A89"/>
    <w:rsid w:val="00406F67"/>
    <w:rsid w:val="004079F7"/>
    <w:rsid w:val="004125EF"/>
    <w:rsid w:val="0041317B"/>
    <w:rsid w:val="00415EFC"/>
    <w:rsid w:val="00416E74"/>
    <w:rsid w:val="0042081E"/>
    <w:rsid w:val="004223EA"/>
    <w:rsid w:val="00424656"/>
    <w:rsid w:val="00425FCC"/>
    <w:rsid w:val="00426F40"/>
    <w:rsid w:val="0042740E"/>
    <w:rsid w:val="00430A5C"/>
    <w:rsid w:val="004359D3"/>
    <w:rsid w:val="00436CAD"/>
    <w:rsid w:val="00437226"/>
    <w:rsid w:val="00437D47"/>
    <w:rsid w:val="004401F8"/>
    <w:rsid w:val="0044039B"/>
    <w:rsid w:val="00440FD2"/>
    <w:rsid w:val="004413AA"/>
    <w:rsid w:val="00443BC8"/>
    <w:rsid w:val="00444531"/>
    <w:rsid w:val="004455DE"/>
    <w:rsid w:val="00445BD8"/>
    <w:rsid w:val="00445E81"/>
    <w:rsid w:val="0044650D"/>
    <w:rsid w:val="004500E4"/>
    <w:rsid w:val="00450C1B"/>
    <w:rsid w:val="00450F6B"/>
    <w:rsid w:val="004545FC"/>
    <w:rsid w:val="00454B0A"/>
    <w:rsid w:val="00454E86"/>
    <w:rsid w:val="00456D71"/>
    <w:rsid w:val="00457E57"/>
    <w:rsid w:val="00460434"/>
    <w:rsid w:val="004621BA"/>
    <w:rsid w:val="00462966"/>
    <w:rsid w:val="00462CBA"/>
    <w:rsid w:val="00467AA5"/>
    <w:rsid w:val="00467C26"/>
    <w:rsid w:val="004712F9"/>
    <w:rsid w:val="00472963"/>
    <w:rsid w:val="0047619E"/>
    <w:rsid w:val="00476443"/>
    <w:rsid w:val="004770D3"/>
    <w:rsid w:val="00477A75"/>
    <w:rsid w:val="00477FD4"/>
    <w:rsid w:val="00480991"/>
    <w:rsid w:val="00480E95"/>
    <w:rsid w:val="00482FCF"/>
    <w:rsid w:val="00483B97"/>
    <w:rsid w:val="00483BB6"/>
    <w:rsid w:val="004849C2"/>
    <w:rsid w:val="00487F38"/>
    <w:rsid w:val="004919FA"/>
    <w:rsid w:val="0049295C"/>
    <w:rsid w:val="004935DF"/>
    <w:rsid w:val="004949B6"/>
    <w:rsid w:val="00497542"/>
    <w:rsid w:val="004A0208"/>
    <w:rsid w:val="004A0D8C"/>
    <w:rsid w:val="004A291C"/>
    <w:rsid w:val="004A2D41"/>
    <w:rsid w:val="004A4C92"/>
    <w:rsid w:val="004A4D37"/>
    <w:rsid w:val="004A52D8"/>
    <w:rsid w:val="004A6818"/>
    <w:rsid w:val="004B0095"/>
    <w:rsid w:val="004B0498"/>
    <w:rsid w:val="004C08F4"/>
    <w:rsid w:val="004C3E07"/>
    <w:rsid w:val="004C4702"/>
    <w:rsid w:val="004C4836"/>
    <w:rsid w:val="004C5F3E"/>
    <w:rsid w:val="004C666E"/>
    <w:rsid w:val="004C742A"/>
    <w:rsid w:val="004D38F7"/>
    <w:rsid w:val="004D3DA4"/>
    <w:rsid w:val="004D535C"/>
    <w:rsid w:val="004D5F3D"/>
    <w:rsid w:val="004D771E"/>
    <w:rsid w:val="004D7B22"/>
    <w:rsid w:val="004D7BA7"/>
    <w:rsid w:val="004E0254"/>
    <w:rsid w:val="004E1C21"/>
    <w:rsid w:val="004E2C63"/>
    <w:rsid w:val="004E3DC8"/>
    <w:rsid w:val="004E4A80"/>
    <w:rsid w:val="004E505C"/>
    <w:rsid w:val="004E57F0"/>
    <w:rsid w:val="004E5A79"/>
    <w:rsid w:val="004E5B4D"/>
    <w:rsid w:val="004F0437"/>
    <w:rsid w:val="004F0565"/>
    <w:rsid w:val="004F420D"/>
    <w:rsid w:val="004F6A5E"/>
    <w:rsid w:val="004F6B79"/>
    <w:rsid w:val="004F6DAB"/>
    <w:rsid w:val="004F7230"/>
    <w:rsid w:val="005016A2"/>
    <w:rsid w:val="00502051"/>
    <w:rsid w:val="0050212F"/>
    <w:rsid w:val="005034F5"/>
    <w:rsid w:val="005064A6"/>
    <w:rsid w:val="00507FB3"/>
    <w:rsid w:val="00510560"/>
    <w:rsid w:val="005111F8"/>
    <w:rsid w:val="00512EF3"/>
    <w:rsid w:val="005140F9"/>
    <w:rsid w:val="00517503"/>
    <w:rsid w:val="00520770"/>
    <w:rsid w:val="005211FD"/>
    <w:rsid w:val="0052240F"/>
    <w:rsid w:val="00523121"/>
    <w:rsid w:val="00523532"/>
    <w:rsid w:val="005256EB"/>
    <w:rsid w:val="00526FC0"/>
    <w:rsid w:val="0052A550"/>
    <w:rsid w:val="0053230D"/>
    <w:rsid w:val="005325D6"/>
    <w:rsid w:val="00535760"/>
    <w:rsid w:val="00537D58"/>
    <w:rsid w:val="00542C70"/>
    <w:rsid w:val="005437C8"/>
    <w:rsid w:val="00544A6A"/>
    <w:rsid w:val="005456EF"/>
    <w:rsid w:val="00546051"/>
    <w:rsid w:val="005461D0"/>
    <w:rsid w:val="00547E5A"/>
    <w:rsid w:val="00547FE4"/>
    <w:rsid w:val="005500D6"/>
    <w:rsid w:val="005503E3"/>
    <w:rsid w:val="00550416"/>
    <w:rsid w:val="0055168E"/>
    <w:rsid w:val="00551F79"/>
    <w:rsid w:val="00552D8D"/>
    <w:rsid w:val="00554FDA"/>
    <w:rsid w:val="005559CD"/>
    <w:rsid w:val="00556BFE"/>
    <w:rsid w:val="00560620"/>
    <w:rsid w:val="005612D8"/>
    <w:rsid w:val="00562B5C"/>
    <w:rsid w:val="00562B8A"/>
    <w:rsid w:val="005650E2"/>
    <w:rsid w:val="00565290"/>
    <w:rsid w:val="00565E6E"/>
    <w:rsid w:val="005679C2"/>
    <w:rsid w:val="00572811"/>
    <w:rsid w:val="00575321"/>
    <w:rsid w:val="00577243"/>
    <w:rsid w:val="005801D7"/>
    <w:rsid w:val="00581C6C"/>
    <w:rsid w:val="005826E9"/>
    <w:rsid w:val="0058365D"/>
    <w:rsid w:val="00586E31"/>
    <w:rsid w:val="00586EB9"/>
    <w:rsid w:val="0059180A"/>
    <w:rsid w:val="00591CAE"/>
    <w:rsid w:val="005938A8"/>
    <w:rsid w:val="00594628"/>
    <w:rsid w:val="00594CEF"/>
    <w:rsid w:val="005963AB"/>
    <w:rsid w:val="005A1AAF"/>
    <w:rsid w:val="005A24B0"/>
    <w:rsid w:val="005A3793"/>
    <w:rsid w:val="005A44F5"/>
    <w:rsid w:val="005B0807"/>
    <w:rsid w:val="005B5B18"/>
    <w:rsid w:val="005B600C"/>
    <w:rsid w:val="005B64E8"/>
    <w:rsid w:val="005B6C02"/>
    <w:rsid w:val="005B743F"/>
    <w:rsid w:val="005C0AF4"/>
    <w:rsid w:val="005C1656"/>
    <w:rsid w:val="005C1A93"/>
    <w:rsid w:val="005C1CA5"/>
    <w:rsid w:val="005C2542"/>
    <w:rsid w:val="005C48FB"/>
    <w:rsid w:val="005C517F"/>
    <w:rsid w:val="005C5FCE"/>
    <w:rsid w:val="005C77BE"/>
    <w:rsid w:val="005D078C"/>
    <w:rsid w:val="005D0F5E"/>
    <w:rsid w:val="005D52FC"/>
    <w:rsid w:val="005D62FD"/>
    <w:rsid w:val="005E05E7"/>
    <w:rsid w:val="005E0AD0"/>
    <w:rsid w:val="005E3505"/>
    <w:rsid w:val="005E3FE6"/>
    <w:rsid w:val="005E6AF3"/>
    <w:rsid w:val="005E74DC"/>
    <w:rsid w:val="005E7903"/>
    <w:rsid w:val="005E79F4"/>
    <w:rsid w:val="005E7E63"/>
    <w:rsid w:val="005F19B6"/>
    <w:rsid w:val="005F1BDB"/>
    <w:rsid w:val="005F5DC4"/>
    <w:rsid w:val="005F7A59"/>
    <w:rsid w:val="005F7A6E"/>
    <w:rsid w:val="0060251A"/>
    <w:rsid w:val="00604089"/>
    <w:rsid w:val="00606410"/>
    <w:rsid w:val="00606734"/>
    <w:rsid w:val="00606A9F"/>
    <w:rsid w:val="00606FAA"/>
    <w:rsid w:val="00610271"/>
    <w:rsid w:val="006106ED"/>
    <w:rsid w:val="0061183A"/>
    <w:rsid w:val="00612232"/>
    <w:rsid w:val="006139A9"/>
    <w:rsid w:val="00616400"/>
    <w:rsid w:val="006203AA"/>
    <w:rsid w:val="00622E7E"/>
    <w:rsid w:val="00622EF4"/>
    <w:rsid w:val="00623441"/>
    <w:rsid w:val="006244DC"/>
    <w:rsid w:val="00624501"/>
    <w:rsid w:val="00626D8A"/>
    <w:rsid w:val="00630602"/>
    <w:rsid w:val="0063390B"/>
    <w:rsid w:val="00633C69"/>
    <w:rsid w:val="00635702"/>
    <w:rsid w:val="00635A70"/>
    <w:rsid w:val="00635F21"/>
    <w:rsid w:val="006379CF"/>
    <w:rsid w:val="006411AB"/>
    <w:rsid w:val="00641668"/>
    <w:rsid w:val="00642C5A"/>
    <w:rsid w:val="006444A5"/>
    <w:rsid w:val="00645251"/>
    <w:rsid w:val="006458B0"/>
    <w:rsid w:val="006458CB"/>
    <w:rsid w:val="00652D12"/>
    <w:rsid w:val="00653C82"/>
    <w:rsid w:val="00655702"/>
    <w:rsid w:val="0065750C"/>
    <w:rsid w:val="00657EB5"/>
    <w:rsid w:val="006619DC"/>
    <w:rsid w:val="00663C4A"/>
    <w:rsid w:val="006640FB"/>
    <w:rsid w:val="006662F8"/>
    <w:rsid w:val="0066693E"/>
    <w:rsid w:val="006674D8"/>
    <w:rsid w:val="00672AD5"/>
    <w:rsid w:val="00672E40"/>
    <w:rsid w:val="00680577"/>
    <w:rsid w:val="00680626"/>
    <w:rsid w:val="006819CB"/>
    <w:rsid w:val="00681B93"/>
    <w:rsid w:val="0068215D"/>
    <w:rsid w:val="00685B17"/>
    <w:rsid w:val="00685E32"/>
    <w:rsid w:val="00686639"/>
    <w:rsid w:val="00687376"/>
    <w:rsid w:val="00691913"/>
    <w:rsid w:val="00691A37"/>
    <w:rsid w:val="00692E80"/>
    <w:rsid w:val="00696A05"/>
    <w:rsid w:val="006A5BDD"/>
    <w:rsid w:val="006A76CC"/>
    <w:rsid w:val="006A7FA4"/>
    <w:rsid w:val="006B03BE"/>
    <w:rsid w:val="006B0BF1"/>
    <w:rsid w:val="006B1E4E"/>
    <w:rsid w:val="006B21FE"/>
    <w:rsid w:val="006B22B8"/>
    <w:rsid w:val="006B48C5"/>
    <w:rsid w:val="006B53DF"/>
    <w:rsid w:val="006B5E43"/>
    <w:rsid w:val="006B6398"/>
    <w:rsid w:val="006B763A"/>
    <w:rsid w:val="006C25F8"/>
    <w:rsid w:val="006C3264"/>
    <w:rsid w:val="006C38C0"/>
    <w:rsid w:val="006C423A"/>
    <w:rsid w:val="006C530D"/>
    <w:rsid w:val="006C6E48"/>
    <w:rsid w:val="006C6F99"/>
    <w:rsid w:val="006D0CD2"/>
    <w:rsid w:val="006D1E7C"/>
    <w:rsid w:val="006D3242"/>
    <w:rsid w:val="006D3836"/>
    <w:rsid w:val="006D4C0C"/>
    <w:rsid w:val="006D4CDA"/>
    <w:rsid w:val="006D4FF1"/>
    <w:rsid w:val="006D541B"/>
    <w:rsid w:val="006D6D4D"/>
    <w:rsid w:val="006D7D3A"/>
    <w:rsid w:val="006D7F3C"/>
    <w:rsid w:val="006D7F4A"/>
    <w:rsid w:val="006E13D7"/>
    <w:rsid w:val="006E2D9C"/>
    <w:rsid w:val="006E2DD1"/>
    <w:rsid w:val="006E3DDE"/>
    <w:rsid w:val="006E4AD6"/>
    <w:rsid w:val="006E4EDB"/>
    <w:rsid w:val="006E5545"/>
    <w:rsid w:val="006E6691"/>
    <w:rsid w:val="006E7632"/>
    <w:rsid w:val="006E7FCD"/>
    <w:rsid w:val="006F0257"/>
    <w:rsid w:val="006F17E2"/>
    <w:rsid w:val="006F1C4F"/>
    <w:rsid w:val="006F2AC5"/>
    <w:rsid w:val="006F37A1"/>
    <w:rsid w:val="006F55C4"/>
    <w:rsid w:val="006F744B"/>
    <w:rsid w:val="006F78D7"/>
    <w:rsid w:val="00700827"/>
    <w:rsid w:val="007008DE"/>
    <w:rsid w:val="0070129D"/>
    <w:rsid w:val="00701C2F"/>
    <w:rsid w:val="00702EB9"/>
    <w:rsid w:val="00702F47"/>
    <w:rsid w:val="0070327D"/>
    <w:rsid w:val="00705E9C"/>
    <w:rsid w:val="00706597"/>
    <w:rsid w:val="00707D64"/>
    <w:rsid w:val="00713C29"/>
    <w:rsid w:val="007140C5"/>
    <w:rsid w:val="00714F1B"/>
    <w:rsid w:val="007153B8"/>
    <w:rsid w:val="007163D5"/>
    <w:rsid w:val="00720B0D"/>
    <w:rsid w:val="00721862"/>
    <w:rsid w:val="007221D3"/>
    <w:rsid w:val="00722A01"/>
    <w:rsid w:val="00724B2E"/>
    <w:rsid w:val="00725B2C"/>
    <w:rsid w:val="007261C5"/>
    <w:rsid w:val="007267E7"/>
    <w:rsid w:val="00727B93"/>
    <w:rsid w:val="00727D0B"/>
    <w:rsid w:val="0073351F"/>
    <w:rsid w:val="00736640"/>
    <w:rsid w:val="00740883"/>
    <w:rsid w:val="0074293E"/>
    <w:rsid w:val="00743174"/>
    <w:rsid w:val="00743474"/>
    <w:rsid w:val="007435D0"/>
    <w:rsid w:val="0074482B"/>
    <w:rsid w:val="00746FD1"/>
    <w:rsid w:val="00747100"/>
    <w:rsid w:val="007475E4"/>
    <w:rsid w:val="0075296A"/>
    <w:rsid w:val="00752E67"/>
    <w:rsid w:val="00753F04"/>
    <w:rsid w:val="00755535"/>
    <w:rsid w:val="0075554B"/>
    <w:rsid w:val="00755D19"/>
    <w:rsid w:val="007572B5"/>
    <w:rsid w:val="00757621"/>
    <w:rsid w:val="007600B1"/>
    <w:rsid w:val="0076082D"/>
    <w:rsid w:val="0076107E"/>
    <w:rsid w:val="00762AE0"/>
    <w:rsid w:val="00762D05"/>
    <w:rsid w:val="0076420E"/>
    <w:rsid w:val="00765827"/>
    <w:rsid w:val="00765E2F"/>
    <w:rsid w:val="007663CE"/>
    <w:rsid w:val="007671E3"/>
    <w:rsid w:val="007675C7"/>
    <w:rsid w:val="007715B7"/>
    <w:rsid w:val="00771A9D"/>
    <w:rsid w:val="00772E11"/>
    <w:rsid w:val="00774CCB"/>
    <w:rsid w:val="00775692"/>
    <w:rsid w:val="0077573A"/>
    <w:rsid w:val="00776F9C"/>
    <w:rsid w:val="0077778B"/>
    <w:rsid w:val="007813D7"/>
    <w:rsid w:val="00781654"/>
    <w:rsid w:val="00781D9D"/>
    <w:rsid w:val="00784797"/>
    <w:rsid w:val="00784AE9"/>
    <w:rsid w:val="007853E4"/>
    <w:rsid w:val="00785528"/>
    <w:rsid w:val="00785C1C"/>
    <w:rsid w:val="00786563"/>
    <w:rsid w:val="00787BC6"/>
    <w:rsid w:val="007908AF"/>
    <w:rsid w:val="00790910"/>
    <w:rsid w:val="00790F7E"/>
    <w:rsid w:val="00790FD6"/>
    <w:rsid w:val="00791480"/>
    <w:rsid w:val="00793BF2"/>
    <w:rsid w:val="00795160"/>
    <w:rsid w:val="0079546E"/>
    <w:rsid w:val="007965C3"/>
    <w:rsid w:val="00797C98"/>
    <w:rsid w:val="007A0BA7"/>
    <w:rsid w:val="007A1068"/>
    <w:rsid w:val="007A1189"/>
    <w:rsid w:val="007A24F3"/>
    <w:rsid w:val="007A253A"/>
    <w:rsid w:val="007A2ABE"/>
    <w:rsid w:val="007A3CE0"/>
    <w:rsid w:val="007A5AD2"/>
    <w:rsid w:val="007A66C7"/>
    <w:rsid w:val="007A718D"/>
    <w:rsid w:val="007B2776"/>
    <w:rsid w:val="007B4180"/>
    <w:rsid w:val="007B532B"/>
    <w:rsid w:val="007B559E"/>
    <w:rsid w:val="007B680A"/>
    <w:rsid w:val="007C01C4"/>
    <w:rsid w:val="007C03AA"/>
    <w:rsid w:val="007C2018"/>
    <w:rsid w:val="007C3B1F"/>
    <w:rsid w:val="007C4303"/>
    <w:rsid w:val="007C58BD"/>
    <w:rsid w:val="007C77F0"/>
    <w:rsid w:val="007C79D9"/>
    <w:rsid w:val="007D15C0"/>
    <w:rsid w:val="007D1E01"/>
    <w:rsid w:val="007D37F4"/>
    <w:rsid w:val="007D409A"/>
    <w:rsid w:val="007D6594"/>
    <w:rsid w:val="007E06C7"/>
    <w:rsid w:val="007E0FB4"/>
    <w:rsid w:val="007E1D90"/>
    <w:rsid w:val="007E3223"/>
    <w:rsid w:val="007E38AB"/>
    <w:rsid w:val="007E411E"/>
    <w:rsid w:val="007E4641"/>
    <w:rsid w:val="007E5C92"/>
    <w:rsid w:val="007E610F"/>
    <w:rsid w:val="007F00F9"/>
    <w:rsid w:val="007F0473"/>
    <w:rsid w:val="007F4620"/>
    <w:rsid w:val="007F60DA"/>
    <w:rsid w:val="007F7EAE"/>
    <w:rsid w:val="008013E0"/>
    <w:rsid w:val="0080343E"/>
    <w:rsid w:val="00806615"/>
    <w:rsid w:val="00813B7A"/>
    <w:rsid w:val="00814F54"/>
    <w:rsid w:val="00814FA8"/>
    <w:rsid w:val="008158B8"/>
    <w:rsid w:val="00816ABA"/>
    <w:rsid w:val="00817BE2"/>
    <w:rsid w:val="008214BD"/>
    <w:rsid w:val="0082152C"/>
    <w:rsid w:val="00821A0D"/>
    <w:rsid w:val="00825083"/>
    <w:rsid w:val="008306D2"/>
    <w:rsid w:val="008315EC"/>
    <w:rsid w:val="00834A67"/>
    <w:rsid w:val="00834F9D"/>
    <w:rsid w:val="008353D3"/>
    <w:rsid w:val="008368C5"/>
    <w:rsid w:val="008377FA"/>
    <w:rsid w:val="00840078"/>
    <w:rsid w:val="0084017D"/>
    <w:rsid w:val="00841841"/>
    <w:rsid w:val="0084189F"/>
    <w:rsid w:val="00844C76"/>
    <w:rsid w:val="00847338"/>
    <w:rsid w:val="00847A39"/>
    <w:rsid w:val="00850D56"/>
    <w:rsid w:val="00851021"/>
    <w:rsid w:val="00852059"/>
    <w:rsid w:val="00853236"/>
    <w:rsid w:val="00855DE0"/>
    <w:rsid w:val="0085671D"/>
    <w:rsid w:val="00857125"/>
    <w:rsid w:val="008606E7"/>
    <w:rsid w:val="00860992"/>
    <w:rsid w:val="00862237"/>
    <w:rsid w:val="008624C1"/>
    <w:rsid w:val="00862AE5"/>
    <w:rsid w:val="0086479A"/>
    <w:rsid w:val="0086547E"/>
    <w:rsid w:val="00865B87"/>
    <w:rsid w:val="00865CA3"/>
    <w:rsid w:val="00870B22"/>
    <w:rsid w:val="008718EB"/>
    <w:rsid w:val="00871B2D"/>
    <w:rsid w:val="00872793"/>
    <w:rsid w:val="008730EE"/>
    <w:rsid w:val="00874C94"/>
    <w:rsid w:val="00877798"/>
    <w:rsid w:val="00877A50"/>
    <w:rsid w:val="00880F95"/>
    <w:rsid w:val="00881376"/>
    <w:rsid w:val="00882096"/>
    <w:rsid w:val="00884FB5"/>
    <w:rsid w:val="00885BF8"/>
    <w:rsid w:val="0088720A"/>
    <w:rsid w:val="008905BD"/>
    <w:rsid w:val="00890FB8"/>
    <w:rsid w:val="0089252C"/>
    <w:rsid w:val="008930E4"/>
    <w:rsid w:val="00893FD9"/>
    <w:rsid w:val="008942D4"/>
    <w:rsid w:val="008952F8"/>
    <w:rsid w:val="0089746C"/>
    <w:rsid w:val="008A03D9"/>
    <w:rsid w:val="008A14C8"/>
    <w:rsid w:val="008A1D7E"/>
    <w:rsid w:val="008A1E1A"/>
    <w:rsid w:val="008A2D53"/>
    <w:rsid w:val="008A4E55"/>
    <w:rsid w:val="008A5B3A"/>
    <w:rsid w:val="008A64E6"/>
    <w:rsid w:val="008A6882"/>
    <w:rsid w:val="008A6B6A"/>
    <w:rsid w:val="008A72EC"/>
    <w:rsid w:val="008A7E1A"/>
    <w:rsid w:val="008B0A8C"/>
    <w:rsid w:val="008B2F41"/>
    <w:rsid w:val="008B36ED"/>
    <w:rsid w:val="008B53C7"/>
    <w:rsid w:val="008B60A4"/>
    <w:rsid w:val="008C03A1"/>
    <w:rsid w:val="008C0FFE"/>
    <w:rsid w:val="008C125A"/>
    <w:rsid w:val="008C188A"/>
    <w:rsid w:val="008C38D3"/>
    <w:rsid w:val="008C6093"/>
    <w:rsid w:val="008C7606"/>
    <w:rsid w:val="008C7672"/>
    <w:rsid w:val="008D13CC"/>
    <w:rsid w:val="008D1DAE"/>
    <w:rsid w:val="008D2444"/>
    <w:rsid w:val="008D25EF"/>
    <w:rsid w:val="008D2BB5"/>
    <w:rsid w:val="008D3707"/>
    <w:rsid w:val="008D47AA"/>
    <w:rsid w:val="008E1165"/>
    <w:rsid w:val="008E32B2"/>
    <w:rsid w:val="008E4AE6"/>
    <w:rsid w:val="008E7531"/>
    <w:rsid w:val="008F1ECA"/>
    <w:rsid w:val="008F23FA"/>
    <w:rsid w:val="008F364E"/>
    <w:rsid w:val="008F3DA3"/>
    <w:rsid w:val="008F47D8"/>
    <w:rsid w:val="008F4A38"/>
    <w:rsid w:val="008F6AB1"/>
    <w:rsid w:val="008F75A4"/>
    <w:rsid w:val="00900AF1"/>
    <w:rsid w:val="00902504"/>
    <w:rsid w:val="009026AB"/>
    <w:rsid w:val="009034A0"/>
    <w:rsid w:val="0090411B"/>
    <w:rsid w:val="009048B9"/>
    <w:rsid w:val="00904931"/>
    <w:rsid w:val="00906722"/>
    <w:rsid w:val="00906EDB"/>
    <w:rsid w:val="00907EB7"/>
    <w:rsid w:val="009112F6"/>
    <w:rsid w:val="00911913"/>
    <w:rsid w:val="00916CC8"/>
    <w:rsid w:val="0092327E"/>
    <w:rsid w:val="00924B97"/>
    <w:rsid w:val="00925AF2"/>
    <w:rsid w:val="00930698"/>
    <w:rsid w:val="009311EA"/>
    <w:rsid w:val="0093182F"/>
    <w:rsid w:val="00932581"/>
    <w:rsid w:val="00932940"/>
    <w:rsid w:val="00932CF3"/>
    <w:rsid w:val="00934A11"/>
    <w:rsid w:val="009366D4"/>
    <w:rsid w:val="00937A76"/>
    <w:rsid w:val="00940A3F"/>
    <w:rsid w:val="00940AEC"/>
    <w:rsid w:val="00942C79"/>
    <w:rsid w:val="0094354B"/>
    <w:rsid w:val="009435C9"/>
    <w:rsid w:val="00943E83"/>
    <w:rsid w:val="0094685C"/>
    <w:rsid w:val="0095063C"/>
    <w:rsid w:val="00955295"/>
    <w:rsid w:val="0095540A"/>
    <w:rsid w:val="0095749B"/>
    <w:rsid w:val="00957A37"/>
    <w:rsid w:val="009618E5"/>
    <w:rsid w:val="0096201D"/>
    <w:rsid w:val="0096242F"/>
    <w:rsid w:val="00963186"/>
    <w:rsid w:val="009642E0"/>
    <w:rsid w:val="00964B71"/>
    <w:rsid w:val="0096661F"/>
    <w:rsid w:val="009669A8"/>
    <w:rsid w:val="00966F8B"/>
    <w:rsid w:val="0096709F"/>
    <w:rsid w:val="0096750B"/>
    <w:rsid w:val="00967524"/>
    <w:rsid w:val="00967B2E"/>
    <w:rsid w:val="009705E6"/>
    <w:rsid w:val="009710E2"/>
    <w:rsid w:val="00972E6C"/>
    <w:rsid w:val="00975069"/>
    <w:rsid w:val="009761CE"/>
    <w:rsid w:val="00980B48"/>
    <w:rsid w:val="00980E2B"/>
    <w:rsid w:val="00982215"/>
    <w:rsid w:val="00985B30"/>
    <w:rsid w:val="00986D13"/>
    <w:rsid w:val="009917EE"/>
    <w:rsid w:val="009926E7"/>
    <w:rsid w:val="00992C6F"/>
    <w:rsid w:val="00992FD6"/>
    <w:rsid w:val="009942BF"/>
    <w:rsid w:val="00996DFB"/>
    <w:rsid w:val="009973F5"/>
    <w:rsid w:val="009A196D"/>
    <w:rsid w:val="009A502A"/>
    <w:rsid w:val="009A634A"/>
    <w:rsid w:val="009B040E"/>
    <w:rsid w:val="009B05C1"/>
    <w:rsid w:val="009B0F9F"/>
    <w:rsid w:val="009B1792"/>
    <w:rsid w:val="009B2FF2"/>
    <w:rsid w:val="009B36CC"/>
    <w:rsid w:val="009B43F4"/>
    <w:rsid w:val="009B4BF2"/>
    <w:rsid w:val="009B59BF"/>
    <w:rsid w:val="009B5D49"/>
    <w:rsid w:val="009B6D64"/>
    <w:rsid w:val="009B70DD"/>
    <w:rsid w:val="009B7789"/>
    <w:rsid w:val="009C07BB"/>
    <w:rsid w:val="009C2D7C"/>
    <w:rsid w:val="009C3A84"/>
    <w:rsid w:val="009C7D19"/>
    <w:rsid w:val="009D0945"/>
    <w:rsid w:val="009D1D91"/>
    <w:rsid w:val="009D700A"/>
    <w:rsid w:val="009D7258"/>
    <w:rsid w:val="009D7417"/>
    <w:rsid w:val="009D7764"/>
    <w:rsid w:val="009D7DC9"/>
    <w:rsid w:val="009E0C1B"/>
    <w:rsid w:val="009E16E5"/>
    <w:rsid w:val="009E1ABC"/>
    <w:rsid w:val="009E3507"/>
    <w:rsid w:val="009E480C"/>
    <w:rsid w:val="009E630B"/>
    <w:rsid w:val="009E7AC6"/>
    <w:rsid w:val="009F107B"/>
    <w:rsid w:val="009F1540"/>
    <w:rsid w:val="009F1E08"/>
    <w:rsid w:val="009F1F62"/>
    <w:rsid w:val="009F2553"/>
    <w:rsid w:val="009F331A"/>
    <w:rsid w:val="009F4164"/>
    <w:rsid w:val="009F6145"/>
    <w:rsid w:val="009F7C0B"/>
    <w:rsid w:val="009F7C55"/>
    <w:rsid w:val="00A0373A"/>
    <w:rsid w:val="00A03EE2"/>
    <w:rsid w:val="00A03F6D"/>
    <w:rsid w:val="00A040BC"/>
    <w:rsid w:val="00A04A21"/>
    <w:rsid w:val="00A06103"/>
    <w:rsid w:val="00A07F83"/>
    <w:rsid w:val="00A1005D"/>
    <w:rsid w:val="00A11594"/>
    <w:rsid w:val="00A115EE"/>
    <w:rsid w:val="00A1162F"/>
    <w:rsid w:val="00A11882"/>
    <w:rsid w:val="00A12B05"/>
    <w:rsid w:val="00A14CA8"/>
    <w:rsid w:val="00A15A48"/>
    <w:rsid w:val="00A16F2C"/>
    <w:rsid w:val="00A175B3"/>
    <w:rsid w:val="00A22145"/>
    <w:rsid w:val="00A22446"/>
    <w:rsid w:val="00A22EDF"/>
    <w:rsid w:val="00A2322D"/>
    <w:rsid w:val="00A23804"/>
    <w:rsid w:val="00A23B0E"/>
    <w:rsid w:val="00A23B7B"/>
    <w:rsid w:val="00A24216"/>
    <w:rsid w:val="00A25011"/>
    <w:rsid w:val="00A2523D"/>
    <w:rsid w:val="00A26717"/>
    <w:rsid w:val="00A31787"/>
    <w:rsid w:val="00A32D54"/>
    <w:rsid w:val="00A3333C"/>
    <w:rsid w:val="00A3431E"/>
    <w:rsid w:val="00A35A10"/>
    <w:rsid w:val="00A365F9"/>
    <w:rsid w:val="00A4019A"/>
    <w:rsid w:val="00A40C7C"/>
    <w:rsid w:val="00A40ECF"/>
    <w:rsid w:val="00A41B92"/>
    <w:rsid w:val="00A421F3"/>
    <w:rsid w:val="00A4293F"/>
    <w:rsid w:val="00A43176"/>
    <w:rsid w:val="00A44173"/>
    <w:rsid w:val="00A4436A"/>
    <w:rsid w:val="00A44C53"/>
    <w:rsid w:val="00A45140"/>
    <w:rsid w:val="00A4679E"/>
    <w:rsid w:val="00A50499"/>
    <w:rsid w:val="00A533E2"/>
    <w:rsid w:val="00A54C13"/>
    <w:rsid w:val="00A55521"/>
    <w:rsid w:val="00A555C4"/>
    <w:rsid w:val="00A55838"/>
    <w:rsid w:val="00A56F63"/>
    <w:rsid w:val="00A57E94"/>
    <w:rsid w:val="00A60936"/>
    <w:rsid w:val="00A60E4F"/>
    <w:rsid w:val="00A6146B"/>
    <w:rsid w:val="00A632A4"/>
    <w:rsid w:val="00A660B6"/>
    <w:rsid w:val="00A66907"/>
    <w:rsid w:val="00A67A2F"/>
    <w:rsid w:val="00A712A5"/>
    <w:rsid w:val="00A7159C"/>
    <w:rsid w:val="00A73077"/>
    <w:rsid w:val="00A73897"/>
    <w:rsid w:val="00A75821"/>
    <w:rsid w:val="00A76689"/>
    <w:rsid w:val="00A828EF"/>
    <w:rsid w:val="00A82EC4"/>
    <w:rsid w:val="00A8392D"/>
    <w:rsid w:val="00A854A4"/>
    <w:rsid w:val="00A856F2"/>
    <w:rsid w:val="00A87902"/>
    <w:rsid w:val="00A9082B"/>
    <w:rsid w:val="00A916EE"/>
    <w:rsid w:val="00A91BF6"/>
    <w:rsid w:val="00A92918"/>
    <w:rsid w:val="00A9317A"/>
    <w:rsid w:val="00A94829"/>
    <w:rsid w:val="00A95A30"/>
    <w:rsid w:val="00A95E6D"/>
    <w:rsid w:val="00A964E3"/>
    <w:rsid w:val="00A97616"/>
    <w:rsid w:val="00AA1869"/>
    <w:rsid w:val="00AA3604"/>
    <w:rsid w:val="00AA3EB8"/>
    <w:rsid w:val="00AA65EA"/>
    <w:rsid w:val="00AB1DA3"/>
    <w:rsid w:val="00AB20A9"/>
    <w:rsid w:val="00AB2257"/>
    <w:rsid w:val="00AB4A11"/>
    <w:rsid w:val="00AB6FF2"/>
    <w:rsid w:val="00AB73FD"/>
    <w:rsid w:val="00AC233E"/>
    <w:rsid w:val="00AC2844"/>
    <w:rsid w:val="00AC32E7"/>
    <w:rsid w:val="00AC33D1"/>
    <w:rsid w:val="00AC344B"/>
    <w:rsid w:val="00AC34EA"/>
    <w:rsid w:val="00AC383E"/>
    <w:rsid w:val="00AC3F4A"/>
    <w:rsid w:val="00AC4999"/>
    <w:rsid w:val="00AC62E5"/>
    <w:rsid w:val="00AC77B4"/>
    <w:rsid w:val="00AC7A8C"/>
    <w:rsid w:val="00AD3D39"/>
    <w:rsid w:val="00AD4037"/>
    <w:rsid w:val="00AD4323"/>
    <w:rsid w:val="00AD49D4"/>
    <w:rsid w:val="00AD5110"/>
    <w:rsid w:val="00AD60D5"/>
    <w:rsid w:val="00AD753B"/>
    <w:rsid w:val="00AE0D17"/>
    <w:rsid w:val="00AE2185"/>
    <w:rsid w:val="00AE2971"/>
    <w:rsid w:val="00AE3036"/>
    <w:rsid w:val="00AE3D95"/>
    <w:rsid w:val="00AE51C7"/>
    <w:rsid w:val="00AF0E06"/>
    <w:rsid w:val="00AF0F2E"/>
    <w:rsid w:val="00AF1CA3"/>
    <w:rsid w:val="00AF2237"/>
    <w:rsid w:val="00AF3165"/>
    <w:rsid w:val="00AF34B7"/>
    <w:rsid w:val="00AF4FD4"/>
    <w:rsid w:val="00B02940"/>
    <w:rsid w:val="00B029FB"/>
    <w:rsid w:val="00B05D96"/>
    <w:rsid w:val="00B075C2"/>
    <w:rsid w:val="00B162F2"/>
    <w:rsid w:val="00B201A0"/>
    <w:rsid w:val="00B20967"/>
    <w:rsid w:val="00B2098D"/>
    <w:rsid w:val="00B20991"/>
    <w:rsid w:val="00B20C56"/>
    <w:rsid w:val="00B20C7F"/>
    <w:rsid w:val="00B238EA"/>
    <w:rsid w:val="00B23E3B"/>
    <w:rsid w:val="00B23EBD"/>
    <w:rsid w:val="00B252F5"/>
    <w:rsid w:val="00B26440"/>
    <w:rsid w:val="00B264A7"/>
    <w:rsid w:val="00B27895"/>
    <w:rsid w:val="00B279A3"/>
    <w:rsid w:val="00B31692"/>
    <w:rsid w:val="00B318A2"/>
    <w:rsid w:val="00B31AC7"/>
    <w:rsid w:val="00B31B4A"/>
    <w:rsid w:val="00B32825"/>
    <w:rsid w:val="00B32AA6"/>
    <w:rsid w:val="00B349AC"/>
    <w:rsid w:val="00B35825"/>
    <w:rsid w:val="00B35E4C"/>
    <w:rsid w:val="00B3674A"/>
    <w:rsid w:val="00B376D9"/>
    <w:rsid w:val="00B41B36"/>
    <w:rsid w:val="00B42FA7"/>
    <w:rsid w:val="00B44592"/>
    <w:rsid w:val="00B44A90"/>
    <w:rsid w:val="00B44D90"/>
    <w:rsid w:val="00B50CA6"/>
    <w:rsid w:val="00B52417"/>
    <w:rsid w:val="00B53A54"/>
    <w:rsid w:val="00B55F78"/>
    <w:rsid w:val="00B5665B"/>
    <w:rsid w:val="00B56DAE"/>
    <w:rsid w:val="00B56EAA"/>
    <w:rsid w:val="00B57F48"/>
    <w:rsid w:val="00B61D26"/>
    <w:rsid w:val="00B639E7"/>
    <w:rsid w:val="00B64F35"/>
    <w:rsid w:val="00B652F1"/>
    <w:rsid w:val="00B6778D"/>
    <w:rsid w:val="00B703A3"/>
    <w:rsid w:val="00B7187C"/>
    <w:rsid w:val="00B731C8"/>
    <w:rsid w:val="00B735D8"/>
    <w:rsid w:val="00B745D1"/>
    <w:rsid w:val="00B75C90"/>
    <w:rsid w:val="00B768AA"/>
    <w:rsid w:val="00B77086"/>
    <w:rsid w:val="00B77975"/>
    <w:rsid w:val="00B80225"/>
    <w:rsid w:val="00B816CC"/>
    <w:rsid w:val="00B81873"/>
    <w:rsid w:val="00B8410A"/>
    <w:rsid w:val="00B84D1A"/>
    <w:rsid w:val="00B84DAF"/>
    <w:rsid w:val="00B86BF2"/>
    <w:rsid w:val="00B86D69"/>
    <w:rsid w:val="00B94A12"/>
    <w:rsid w:val="00B94D77"/>
    <w:rsid w:val="00B96C0D"/>
    <w:rsid w:val="00B97098"/>
    <w:rsid w:val="00B972A8"/>
    <w:rsid w:val="00B97C2E"/>
    <w:rsid w:val="00B97D28"/>
    <w:rsid w:val="00B97D5B"/>
    <w:rsid w:val="00BA0158"/>
    <w:rsid w:val="00BA129C"/>
    <w:rsid w:val="00BA5065"/>
    <w:rsid w:val="00BA630D"/>
    <w:rsid w:val="00BA68B8"/>
    <w:rsid w:val="00BA7600"/>
    <w:rsid w:val="00BA763C"/>
    <w:rsid w:val="00BA799A"/>
    <w:rsid w:val="00BB0750"/>
    <w:rsid w:val="00BB085C"/>
    <w:rsid w:val="00BB0EDB"/>
    <w:rsid w:val="00BB1755"/>
    <w:rsid w:val="00BB23D6"/>
    <w:rsid w:val="00BB6D75"/>
    <w:rsid w:val="00BB7C24"/>
    <w:rsid w:val="00BC0F2E"/>
    <w:rsid w:val="00BC1DC0"/>
    <w:rsid w:val="00BC605B"/>
    <w:rsid w:val="00BC7E38"/>
    <w:rsid w:val="00BD09C3"/>
    <w:rsid w:val="00BD19C9"/>
    <w:rsid w:val="00BD1E8D"/>
    <w:rsid w:val="00BD236C"/>
    <w:rsid w:val="00BD2FD9"/>
    <w:rsid w:val="00BD32F8"/>
    <w:rsid w:val="00BD4160"/>
    <w:rsid w:val="00BD4548"/>
    <w:rsid w:val="00BD52DB"/>
    <w:rsid w:val="00BD5848"/>
    <w:rsid w:val="00BD6623"/>
    <w:rsid w:val="00BD691E"/>
    <w:rsid w:val="00BE0937"/>
    <w:rsid w:val="00BE16EF"/>
    <w:rsid w:val="00BE507F"/>
    <w:rsid w:val="00BE5E13"/>
    <w:rsid w:val="00BE6E84"/>
    <w:rsid w:val="00BE71DA"/>
    <w:rsid w:val="00BF1D97"/>
    <w:rsid w:val="00BF2495"/>
    <w:rsid w:val="00BF388A"/>
    <w:rsid w:val="00BF44CA"/>
    <w:rsid w:val="00BF4F38"/>
    <w:rsid w:val="00BF6793"/>
    <w:rsid w:val="00BF6A8D"/>
    <w:rsid w:val="00BF7D14"/>
    <w:rsid w:val="00BF7D6A"/>
    <w:rsid w:val="00C0118D"/>
    <w:rsid w:val="00C01E2A"/>
    <w:rsid w:val="00C03742"/>
    <w:rsid w:val="00C04014"/>
    <w:rsid w:val="00C041FC"/>
    <w:rsid w:val="00C068D8"/>
    <w:rsid w:val="00C11E9E"/>
    <w:rsid w:val="00C123E8"/>
    <w:rsid w:val="00C1271B"/>
    <w:rsid w:val="00C13380"/>
    <w:rsid w:val="00C1397D"/>
    <w:rsid w:val="00C13CFC"/>
    <w:rsid w:val="00C14053"/>
    <w:rsid w:val="00C16CB6"/>
    <w:rsid w:val="00C173EA"/>
    <w:rsid w:val="00C2029D"/>
    <w:rsid w:val="00C21780"/>
    <w:rsid w:val="00C21963"/>
    <w:rsid w:val="00C21E3B"/>
    <w:rsid w:val="00C22435"/>
    <w:rsid w:val="00C22DAA"/>
    <w:rsid w:val="00C25FDB"/>
    <w:rsid w:val="00C262E3"/>
    <w:rsid w:val="00C26700"/>
    <w:rsid w:val="00C27D41"/>
    <w:rsid w:val="00C3025B"/>
    <w:rsid w:val="00C30B11"/>
    <w:rsid w:val="00C31776"/>
    <w:rsid w:val="00C328AB"/>
    <w:rsid w:val="00C32D6D"/>
    <w:rsid w:val="00C33791"/>
    <w:rsid w:val="00C35924"/>
    <w:rsid w:val="00C40092"/>
    <w:rsid w:val="00C40AF2"/>
    <w:rsid w:val="00C40E35"/>
    <w:rsid w:val="00C413D5"/>
    <w:rsid w:val="00C41496"/>
    <w:rsid w:val="00C414FA"/>
    <w:rsid w:val="00C42A1A"/>
    <w:rsid w:val="00C42B6C"/>
    <w:rsid w:val="00C42EAB"/>
    <w:rsid w:val="00C433E9"/>
    <w:rsid w:val="00C46ABD"/>
    <w:rsid w:val="00C5052D"/>
    <w:rsid w:val="00C51684"/>
    <w:rsid w:val="00C52535"/>
    <w:rsid w:val="00C5259D"/>
    <w:rsid w:val="00C54841"/>
    <w:rsid w:val="00C55683"/>
    <w:rsid w:val="00C621C5"/>
    <w:rsid w:val="00C625D9"/>
    <w:rsid w:val="00C62B06"/>
    <w:rsid w:val="00C65EE4"/>
    <w:rsid w:val="00C670EA"/>
    <w:rsid w:val="00C673B8"/>
    <w:rsid w:val="00C67B7F"/>
    <w:rsid w:val="00C67C42"/>
    <w:rsid w:val="00C709EC"/>
    <w:rsid w:val="00C72809"/>
    <w:rsid w:val="00C72D63"/>
    <w:rsid w:val="00C739DC"/>
    <w:rsid w:val="00C73E67"/>
    <w:rsid w:val="00C7470B"/>
    <w:rsid w:val="00C74F64"/>
    <w:rsid w:val="00C761A4"/>
    <w:rsid w:val="00C764C1"/>
    <w:rsid w:val="00C77723"/>
    <w:rsid w:val="00C777A4"/>
    <w:rsid w:val="00C83388"/>
    <w:rsid w:val="00C83EA8"/>
    <w:rsid w:val="00C850BD"/>
    <w:rsid w:val="00C8535A"/>
    <w:rsid w:val="00C8581F"/>
    <w:rsid w:val="00C8663D"/>
    <w:rsid w:val="00C86839"/>
    <w:rsid w:val="00C9086E"/>
    <w:rsid w:val="00C9095D"/>
    <w:rsid w:val="00C9267A"/>
    <w:rsid w:val="00C94274"/>
    <w:rsid w:val="00C94360"/>
    <w:rsid w:val="00C94FF2"/>
    <w:rsid w:val="00C960E8"/>
    <w:rsid w:val="00CA357D"/>
    <w:rsid w:val="00CA40B9"/>
    <w:rsid w:val="00CA432A"/>
    <w:rsid w:val="00CA58B7"/>
    <w:rsid w:val="00CA6F5F"/>
    <w:rsid w:val="00CA786C"/>
    <w:rsid w:val="00CA798A"/>
    <w:rsid w:val="00CA7BDC"/>
    <w:rsid w:val="00CB007F"/>
    <w:rsid w:val="00CB090C"/>
    <w:rsid w:val="00CB26E8"/>
    <w:rsid w:val="00CB2F05"/>
    <w:rsid w:val="00CB3905"/>
    <w:rsid w:val="00CB4CF1"/>
    <w:rsid w:val="00CB63E1"/>
    <w:rsid w:val="00CB7B78"/>
    <w:rsid w:val="00CC0588"/>
    <w:rsid w:val="00CC166B"/>
    <w:rsid w:val="00CC2452"/>
    <w:rsid w:val="00CC2527"/>
    <w:rsid w:val="00CC3166"/>
    <w:rsid w:val="00CC4C3A"/>
    <w:rsid w:val="00CC6E0B"/>
    <w:rsid w:val="00CC7973"/>
    <w:rsid w:val="00CD199A"/>
    <w:rsid w:val="00CD233B"/>
    <w:rsid w:val="00CD2A95"/>
    <w:rsid w:val="00CD4038"/>
    <w:rsid w:val="00CD5BB7"/>
    <w:rsid w:val="00CD6864"/>
    <w:rsid w:val="00CD73E8"/>
    <w:rsid w:val="00CE1324"/>
    <w:rsid w:val="00CE19A1"/>
    <w:rsid w:val="00CE3AF7"/>
    <w:rsid w:val="00CE42D3"/>
    <w:rsid w:val="00CE49BC"/>
    <w:rsid w:val="00CE5055"/>
    <w:rsid w:val="00CE6C3F"/>
    <w:rsid w:val="00CE729F"/>
    <w:rsid w:val="00CF0405"/>
    <w:rsid w:val="00CF0E50"/>
    <w:rsid w:val="00CF0F4E"/>
    <w:rsid w:val="00CF1D8F"/>
    <w:rsid w:val="00CF1DCD"/>
    <w:rsid w:val="00CF2606"/>
    <w:rsid w:val="00CF2795"/>
    <w:rsid w:val="00CF2CF9"/>
    <w:rsid w:val="00CF2E46"/>
    <w:rsid w:val="00CF3A1B"/>
    <w:rsid w:val="00CF4264"/>
    <w:rsid w:val="00CF5B35"/>
    <w:rsid w:val="00CF6B8F"/>
    <w:rsid w:val="00CF6E80"/>
    <w:rsid w:val="00CF7BE3"/>
    <w:rsid w:val="00D01726"/>
    <w:rsid w:val="00D02008"/>
    <w:rsid w:val="00D040B1"/>
    <w:rsid w:val="00D040BD"/>
    <w:rsid w:val="00D04400"/>
    <w:rsid w:val="00D04DBB"/>
    <w:rsid w:val="00D05A0C"/>
    <w:rsid w:val="00D06188"/>
    <w:rsid w:val="00D06634"/>
    <w:rsid w:val="00D10F56"/>
    <w:rsid w:val="00D115D9"/>
    <w:rsid w:val="00D11659"/>
    <w:rsid w:val="00D12999"/>
    <w:rsid w:val="00D13163"/>
    <w:rsid w:val="00D13F24"/>
    <w:rsid w:val="00D140D6"/>
    <w:rsid w:val="00D141EF"/>
    <w:rsid w:val="00D1428B"/>
    <w:rsid w:val="00D16746"/>
    <w:rsid w:val="00D170CB"/>
    <w:rsid w:val="00D203EB"/>
    <w:rsid w:val="00D20FB3"/>
    <w:rsid w:val="00D23F04"/>
    <w:rsid w:val="00D24113"/>
    <w:rsid w:val="00D24421"/>
    <w:rsid w:val="00D25890"/>
    <w:rsid w:val="00D2621F"/>
    <w:rsid w:val="00D33583"/>
    <w:rsid w:val="00D34924"/>
    <w:rsid w:val="00D352BD"/>
    <w:rsid w:val="00D359BB"/>
    <w:rsid w:val="00D37D60"/>
    <w:rsid w:val="00D37E94"/>
    <w:rsid w:val="00D40C9F"/>
    <w:rsid w:val="00D4202B"/>
    <w:rsid w:val="00D422A6"/>
    <w:rsid w:val="00D42D06"/>
    <w:rsid w:val="00D4332B"/>
    <w:rsid w:val="00D43402"/>
    <w:rsid w:val="00D43F74"/>
    <w:rsid w:val="00D44141"/>
    <w:rsid w:val="00D447C8"/>
    <w:rsid w:val="00D44CBF"/>
    <w:rsid w:val="00D46B79"/>
    <w:rsid w:val="00D47744"/>
    <w:rsid w:val="00D47AEE"/>
    <w:rsid w:val="00D50CCB"/>
    <w:rsid w:val="00D51EB2"/>
    <w:rsid w:val="00D565EF"/>
    <w:rsid w:val="00D568C4"/>
    <w:rsid w:val="00D57407"/>
    <w:rsid w:val="00D61693"/>
    <w:rsid w:val="00D620BD"/>
    <w:rsid w:val="00D6277B"/>
    <w:rsid w:val="00D651DA"/>
    <w:rsid w:val="00D65B60"/>
    <w:rsid w:val="00D65ED0"/>
    <w:rsid w:val="00D668A4"/>
    <w:rsid w:val="00D67291"/>
    <w:rsid w:val="00D673F3"/>
    <w:rsid w:val="00D70D61"/>
    <w:rsid w:val="00D7191A"/>
    <w:rsid w:val="00D71CE5"/>
    <w:rsid w:val="00D7371B"/>
    <w:rsid w:val="00D76C55"/>
    <w:rsid w:val="00D771F5"/>
    <w:rsid w:val="00D80958"/>
    <w:rsid w:val="00D80DFD"/>
    <w:rsid w:val="00D8226E"/>
    <w:rsid w:val="00D8290A"/>
    <w:rsid w:val="00D82D40"/>
    <w:rsid w:val="00D8300D"/>
    <w:rsid w:val="00D83FEA"/>
    <w:rsid w:val="00D851CF"/>
    <w:rsid w:val="00D86180"/>
    <w:rsid w:val="00D861A0"/>
    <w:rsid w:val="00D87C7B"/>
    <w:rsid w:val="00D87E4F"/>
    <w:rsid w:val="00D90786"/>
    <w:rsid w:val="00D91920"/>
    <w:rsid w:val="00D91B64"/>
    <w:rsid w:val="00D94CCF"/>
    <w:rsid w:val="00D957C4"/>
    <w:rsid w:val="00DA0F7E"/>
    <w:rsid w:val="00DA173B"/>
    <w:rsid w:val="00DA2124"/>
    <w:rsid w:val="00DA50BE"/>
    <w:rsid w:val="00DA5816"/>
    <w:rsid w:val="00DA68FA"/>
    <w:rsid w:val="00DB0DC6"/>
    <w:rsid w:val="00DB42A9"/>
    <w:rsid w:val="00DB7BF0"/>
    <w:rsid w:val="00DC3C19"/>
    <w:rsid w:val="00DC6C28"/>
    <w:rsid w:val="00DC76AA"/>
    <w:rsid w:val="00DC77DC"/>
    <w:rsid w:val="00DD01A5"/>
    <w:rsid w:val="00DD11C1"/>
    <w:rsid w:val="00DD2D49"/>
    <w:rsid w:val="00DD3573"/>
    <w:rsid w:val="00DD587D"/>
    <w:rsid w:val="00DD6220"/>
    <w:rsid w:val="00DD69A4"/>
    <w:rsid w:val="00DD6CC9"/>
    <w:rsid w:val="00DD6D0D"/>
    <w:rsid w:val="00DD7E7E"/>
    <w:rsid w:val="00DE02CD"/>
    <w:rsid w:val="00DE17D4"/>
    <w:rsid w:val="00DE22F0"/>
    <w:rsid w:val="00DE36F6"/>
    <w:rsid w:val="00DE4ED8"/>
    <w:rsid w:val="00DE5314"/>
    <w:rsid w:val="00DE6814"/>
    <w:rsid w:val="00DF06DC"/>
    <w:rsid w:val="00DF15DB"/>
    <w:rsid w:val="00DF2EF9"/>
    <w:rsid w:val="00DF4DFC"/>
    <w:rsid w:val="00DF602F"/>
    <w:rsid w:val="00E016CE"/>
    <w:rsid w:val="00E01AFB"/>
    <w:rsid w:val="00E030C9"/>
    <w:rsid w:val="00E03496"/>
    <w:rsid w:val="00E0524F"/>
    <w:rsid w:val="00E06215"/>
    <w:rsid w:val="00E06E55"/>
    <w:rsid w:val="00E07D44"/>
    <w:rsid w:val="00E13AE2"/>
    <w:rsid w:val="00E16094"/>
    <w:rsid w:val="00E16975"/>
    <w:rsid w:val="00E20F0C"/>
    <w:rsid w:val="00E21166"/>
    <w:rsid w:val="00E21DF9"/>
    <w:rsid w:val="00E221DA"/>
    <w:rsid w:val="00E226C9"/>
    <w:rsid w:val="00E23C09"/>
    <w:rsid w:val="00E25A0A"/>
    <w:rsid w:val="00E26523"/>
    <w:rsid w:val="00E2733C"/>
    <w:rsid w:val="00E325FA"/>
    <w:rsid w:val="00E32F53"/>
    <w:rsid w:val="00E346A5"/>
    <w:rsid w:val="00E347A8"/>
    <w:rsid w:val="00E37BEB"/>
    <w:rsid w:val="00E37DA5"/>
    <w:rsid w:val="00E403EA"/>
    <w:rsid w:val="00E40FB6"/>
    <w:rsid w:val="00E4202B"/>
    <w:rsid w:val="00E42FA3"/>
    <w:rsid w:val="00E43AAC"/>
    <w:rsid w:val="00E43C9E"/>
    <w:rsid w:val="00E453E5"/>
    <w:rsid w:val="00E4758A"/>
    <w:rsid w:val="00E50C72"/>
    <w:rsid w:val="00E51805"/>
    <w:rsid w:val="00E526D0"/>
    <w:rsid w:val="00E53061"/>
    <w:rsid w:val="00E6153C"/>
    <w:rsid w:val="00E615F3"/>
    <w:rsid w:val="00E64072"/>
    <w:rsid w:val="00E64A2A"/>
    <w:rsid w:val="00E65743"/>
    <w:rsid w:val="00E65E1F"/>
    <w:rsid w:val="00E66AA0"/>
    <w:rsid w:val="00E66F62"/>
    <w:rsid w:val="00E702B5"/>
    <w:rsid w:val="00E70B1B"/>
    <w:rsid w:val="00E70B3E"/>
    <w:rsid w:val="00E70CE3"/>
    <w:rsid w:val="00E725F1"/>
    <w:rsid w:val="00E72943"/>
    <w:rsid w:val="00E73203"/>
    <w:rsid w:val="00E74D81"/>
    <w:rsid w:val="00E77E46"/>
    <w:rsid w:val="00E80522"/>
    <w:rsid w:val="00E8054C"/>
    <w:rsid w:val="00E80691"/>
    <w:rsid w:val="00E81C45"/>
    <w:rsid w:val="00E8253D"/>
    <w:rsid w:val="00E84E0B"/>
    <w:rsid w:val="00E85270"/>
    <w:rsid w:val="00E85C0E"/>
    <w:rsid w:val="00E85FE6"/>
    <w:rsid w:val="00E871BC"/>
    <w:rsid w:val="00E87E3F"/>
    <w:rsid w:val="00E916AA"/>
    <w:rsid w:val="00E94ADD"/>
    <w:rsid w:val="00E95DDD"/>
    <w:rsid w:val="00E96A79"/>
    <w:rsid w:val="00E9757D"/>
    <w:rsid w:val="00EA0079"/>
    <w:rsid w:val="00EA01F0"/>
    <w:rsid w:val="00EA05FA"/>
    <w:rsid w:val="00EA325C"/>
    <w:rsid w:val="00EA3E4E"/>
    <w:rsid w:val="00EA5ED8"/>
    <w:rsid w:val="00EA6824"/>
    <w:rsid w:val="00EA7001"/>
    <w:rsid w:val="00EB038C"/>
    <w:rsid w:val="00EB1FC6"/>
    <w:rsid w:val="00EB5782"/>
    <w:rsid w:val="00EB7343"/>
    <w:rsid w:val="00EC0B62"/>
    <w:rsid w:val="00EC3B94"/>
    <w:rsid w:val="00EC3FE9"/>
    <w:rsid w:val="00EC5AC8"/>
    <w:rsid w:val="00EC78B7"/>
    <w:rsid w:val="00ED0249"/>
    <w:rsid w:val="00ED27A2"/>
    <w:rsid w:val="00ED5B4D"/>
    <w:rsid w:val="00ED7A6D"/>
    <w:rsid w:val="00EE2563"/>
    <w:rsid w:val="00EE3401"/>
    <w:rsid w:val="00EE3478"/>
    <w:rsid w:val="00EE370C"/>
    <w:rsid w:val="00EE6635"/>
    <w:rsid w:val="00EE6F59"/>
    <w:rsid w:val="00EF10A4"/>
    <w:rsid w:val="00EF20F0"/>
    <w:rsid w:val="00EF322E"/>
    <w:rsid w:val="00EF3E36"/>
    <w:rsid w:val="00EF507C"/>
    <w:rsid w:val="00EF6626"/>
    <w:rsid w:val="00F012A1"/>
    <w:rsid w:val="00F01772"/>
    <w:rsid w:val="00F01ED1"/>
    <w:rsid w:val="00F020AE"/>
    <w:rsid w:val="00F03FBC"/>
    <w:rsid w:val="00F040F9"/>
    <w:rsid w:val="00F048B9"/>
    <w:rsid w:val="00F04B76"/>
    <w:rsid w:val="00F05E5E"/>
    <w:rsid w:val="00F05F04"/>
    <w:rsid w:val="00F06184"/>
    <w:rsid w:val="00F06859"/>
    <w:rsid w:val="00F0704F"/>
    <w:rsid w:val="00F107B4"/>
    <w:rsid w:val="00F10E95"/>
    <w:rsid w:val="00F116B3"/>
    <w:rsid w:val="00F12837"/>
    <w:rsid w:val="00F12D2F"/>
    <w:rsid w:val="00F130FF"/>
    <w:rsid w:val="00F13558"/>
    <w:rsid w:val="00F13BE7"/>
    <w:rsid w:val="00F141FD"/>
    <w:rsid w:val="00F15D1B"/>
    <w:rsid w:val="00F16181"/>
    <w:rsid w:val="00F1642D"/>
    <w:rsid w:val="00F165C0"/>
    <w:rsid w:val="00F169BA"/>
    <w:rsid w:val="00F21F59"/>
    <w:rsid w:val="00F252E1"/>
    <w:rsid w:val="00F27E76"/>
    <w:rsid w:val="00F31679"/>
    <w:rsid w:val="00F31D50"/>
    <w:rsid w:val="00F32CC3"/>
    <w:rsid w:val="00F34396"/>
    <w:rsid w:val="00F352B3"/>
    <w:rsid w:val="00F40B37"/>
    <w:rsid w:val="00F40E4B"/>
    <w:rsid w:val="00F433FB"/>
    <w:rsid w:val="00F438B4"/>
    <w:rsid w:val="00F45C30"/>
    <w:rsid w:val="00F45FC8"/>
    <w:rsid w:val="00F46AF5"/>
    <w:rsid w:val="00F4759A"/>
    <w:rsid w:val="00F54B87"/>
    <w:rsid w:val="00F55540"/>
    <w:rsid w:val="00F563CC"/>
    <w:rsid w:val="00F5646E"/>
    <w:rsid w:val="00F57B0E"/>
    <w:rsid w:val="00F625D0"/>
    <w:rsid w:val="00F62A60"/>
    <w:rsid w:val="00F62D39"/>
    <w:rsid w:val="00F6423B"/>
    <w:rsid w:val="00F65503"/>
    <w:rsid w:val="00F6665D"/>
    <w:rsid w:val="00F678F0"/>
    <w:rsid w:val="00F70136"/>
    <w:rsid w:val="00F722DF"/>
    <w:rsid w:val="00F753D5"/>
    <w:rsid w:val="00F75DE2"/>
    <w:rsid w:val="00F7615B"/>
    <w:rsid w:val="00F8197A"/>
    <w:rsid w:val="00F8322F"/>
    <w:rsid w:val="00F8680F"/>
    <w:rsid w:val="00F8742D"/>
    <w:rsid w:val="00F925FD"/>
    <w:rsid w:val="00F9375D"/>
    <w:rsid w:val="00F93F9D"/>
    <w:rsid w:val="00F944FD"/>
    <w:rsid w:val="00F94B27"/>
    <w:rsid w:val="00F955BC"/>
    <w:rsid w:val="00F96DE1"/>
    <w:rsid w:val="00F97CCA"/>
    <w:rsid w:val="00FA05A1"/>
    <w:rsid w:val="00FA2912"/>
    <w:rsid w:val="00FA2B12"/>
    <w:rsid w:val="00FA56C9"/>
    <w:rsid w:val="00FA738D"/>
    <w:rsid w:val="00FA75DF"/>
    <w:rsid w:val="00FA76EA"/>
    <w:rsid w:val="00FB6B30"/>
    <w:rsid w:val="00FC042C"/>
    <w:rsid w:val="00FC22B7"/>
    <w:rsid w:val="00FC22E0"/>
    <w:rsid w:val="00FC280A"/>
    <w:rsid w:val="00FC2B2A"/>
    <w:rsid w:val="00FC4576"/>
    <w:rsid w:val="00FC5C87"/>
    <w:rsid w:val="00FD0472"/>
    <w:rsid w:val="00FD0E59"/>
    <w:rsid w:val="00FD2992"/>
    <w:rsid w:val="00FD4A3B"/>
    <w:rsid w:val="00FD639D"/>
    <w:rsid w:val="00FD7279"/>
    <w:rsid w:val="00FD78CD"/>
    <w:rsid w:val="00FE0251"/>
    <w:rsid w:val="00FE1904"/>
    <w:rsid w:val="00FE28F7"/>
    <w:rsid w:val="00FE2C0E"/>
    <w:rsid w:val="00FE382E"/>
    <w:rsid w:val="00FE3D00"/>
    <w:rsid w:val="00FE4684"/>
    <w:rsid w:val="00FE4A5E"/>
    <w:rsid w:val="00FE5AFA"/>
    <w:rsid w:val="00FE7D8D"/>
    <w:rsid w:val="00FF0804"/>
    <w:rsid w:val="00FF108C"/>
    <w:rsid w:val="00FF39F8"/>
    <w:rsid w:val="00FF48C4"/>
    <w:rsid w:val="00FF49BC"/>
    <w:rsid w:val="00FF6A24"/>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65DDF76"/>
  <w15:chartTrackingRefBased/>
  <w15:docId w15:val="{42C51850-2F6D-45B7-B8C6-C939599BE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97"/>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743174"/>
    <w:pPr>
      <w:numPr>
        <w:ilvl w:val="1"/>
        <w:numId w:val="97"/>
      </w:numPr>
      <w:outlineLvl w:val="1"/>
    </w:pPr>
    <w:rPr>
      <w:sz w:val="20"/>
    </w:rPr>
  </w:style>
  <w:style w:type="paragraph" w:styleId="Heading3">
    <w:name w:val="heading 3"/>
    <w:basedOn w:val="Heading2"/>
    <w:next w:val="Normal"/>
    <w:link w:val="Heading3Char"/>
    <w:autoRedefine/>
    <w:qFormat/>
    <w:rsid w:val="0049295C"/>
    <w:pPr>
      <w:numPr>
        <w:ilvl w:val="2"/>
      </w:numPr>
      <w:tabs>
        <w:tab w:val="clear" w:pos="720"/>
      </w:tabs>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9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9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9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9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9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9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743174"/>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49295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ED7A6D"/>
    <w:pPr>
      <w:tabs>
        <w:tab w:val="left" w:pos="475"/>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paragraph" w:customStyle="1" w:styleId="paragraph">
    <w:name w:val="paragraph"/>
    <w:basedOn w:val="Normal"/>
    <w:rsid w:val="001D2C8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1D2C87"/>
  </w:style>
  <w:style w:type="character" w:customStyle="1" w:styleId="eop">
    <w:name w:val="eop"/>
    <w:basedOn w:val="DefaultParagraphFont"/>
    <w:rsid w:val="001D2C87"/>
  </w:style>
  <w:style w:type="paragraph" w:styleId="Revision">
    <w:name w:val="Revision"/>
    <w:hidden/>
    <w:uiPriority w:val="99"/>
    <w:semiHidden/>
    <w:rsid w:val="005801D7"/>
    <w:pPr>
      <w:spacing w:after="0" w:line="240" w:lineRule="auto"/>
    </w:pPr>
  </w:style>
  <w:style w:type="character" w:customStyle="1" w:styleId="cf01">
    <w:name w:val="cf01"/>
    <w:basedOn w:val="DefaultParagraphFont"/>
    <w:rsid w:val="00A07F83"/>
    <w:rPr>
      <w:rFonts w:ascii="Segoe UI" w:hAnsi="Segoe UI" w:cs="Segoe UI" w:hint="default"/>
      <w:sz w:val="18"/>
      <w:szCs w:val="18"/>
    </w:rPr>
  </w:style>
  <w:style w:type="character" w:customStyle="1" w:styleId="UnresolvedMention">
    <w:name w:val="Unresolved Mention"/>
    <w:basedOn w:val="DefaultParagraphFont"/>
    <w:uiPriority w:val="99"/>
    <w:semiHidden/>
    <w:unhideWhenUsed/>
    <w:rsid w:val="00015D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18396089">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787092131">
      <w:bodyDiv w:val="1"/>
      <w:marLeft w:val="0"/>
      <w:marRight w:val="0"/>
      <w:marTop w:val="0"/>
      <w:marBottom w:val="0"/>
      <w:divBdr>
        <w:top w:val="none" w:sz="0" w:space="0" w:color="auto"/>
        <w:left w:val="none" w:sz="0" w:space="0" w:color="auto"/>
        <w:bottom w:val="none" w:sz="0" w:space="0" w:color="auto"/>
        <w:right w:val="none" w:sz="0" w:space="0" w:color="auto"/>
      </w:divBdr>
    </w:div>
    <w:div w:id="798259837">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890578903">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252542968">
      <w:bodyDiv w:val="1"/>
      <w:marLeft w:val="0"/>
      <w:marRight w:val="0"/>
      <w:marTop w:val="0"/>
      <w:marBottom w:val="0"/>
      <w:divBdr>
        <w:top w:val="none" w:sz="0" w:space="0" w:color="auto"/>
        <w:left w:val="none" w:sz="0" w:space="0" w:color="auto"/>
        <w:bottom w:val="none" w:sz="0" w:space="0" w:color="auto"/>
        <w:right w:val="none" w:sz="0" w:space="0" w:color="auto"/>
      </w:divBdr>
    </w:div>
    <w:div w:id="1326131317">
      <w:bodyDiv w:val="1"/>
      <w:marLeft w:val="0"/>
      <w:marRight w:val="0"/>
      <w:marTop w:val="0"/>
      <w:marBottom w:val="0"/>
      <w:divBdr>
        <w:top w:val="none" w:sz="0" w:space="0" w:color="auto"/>
        <w:left w:val="none" w:sz="0" w:space="0" w:color="auto"/>
        <w:bottom w:val="none" w:sz="0" w:space="0" w:color="auto"/>
        <w:right w:val="none" w:sz="0" w:space="0" w:color="auto"/>
      </w:divBdr>
    </w:div>
    <w:div w:id="1327318378">
      <w:bodyDiv w:val="1"/>
      <w:marLeft w:val="0"/>
      <w:marRight w:val="0"/>
      <w:marTop w:val="0"/>
      <w:marBottom w:val="0"/>
      <w:divBdr>
        <w:top w:val="none" w:sz="0" w:space="0" w:color="auto"/>
        <w:left w:val="none" w:sz="0" w:space="0" w:color="auto"/>
        <w:bottom w:val="none" w:sz="0" w:space="0" w:color="auto"/>
        <w:right w:val="none" w:sz="0" w:space="0" w:color="auto"/>
      </w:divBdr>
    </w:div>
    <w:div w:id="1335378381">
      <w:bodyDiv w:val="1"/>
      <w:marLeft w:val="0"/>
      <w:marRight w:val="0"/>
      <w:marTop w:val="0"/>
      <w:marBottom w:val="0"/>
      <w:divBdr>
        <w:top w:val="none" w:sz="0" w:space="0" w:color="auto"/>
        <w:left w:val="none" w:sz="0" w:space="0" w:color="auto"/>
        <w:bottom w:val="none" w:sz="0" w:space="0" w:color="auto"/>
        <w:right w:val="none" w:sz="0" w:space="0" w:color="auto"/>
      </w:divBdr>
    </w:div>
    <w:div w:id="1412002675">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46812937">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92718054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www.njsp.org/criminal-history-records/index.shtml" TargetMode="External"/><Relationship Id="rId21" Type="http://schemas.openxmlformats.org/officeDocument/2006/relationships/image" Target="media/image2.tmp"/><Relationship Id="rId34" Type="http://schemas.openxmlformats.org/officeDocument/2006/relationships/hyperlink" Target="https://www.state.nj.us/treasury/purchase/forms/eo134/Chapter51.pdfhttps:/www.state.nj.us/treasury/purchase/forms/eo134/Chapter51.pdf" TargetMode="External"/><Relationship Id="rId42" Type="http://schemas.openxmlformats.org/officeDocument/2006/relationships/header" Target="header5.xml"/><Relationship Id="rId47" Type="http://schemas.openxmlformats.org/officeDocument/2006/relationships/header" Target="header8.xml"/><Relationship Id="rId50" Type="http://schemas.openxmlformats.org/officeDocument/2006/relationships/header" Target="header10.xml"/><Relationship Id="rId55" Type="http://schemas.microsoft.com/office/2011/relationships/people" Target="people.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nj.gov/it/docs/ps/NJ_Statewide_Information_Security_Manual.pdf" TargetMode="External"/><Relationship Id="rId46"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eader" Target="header4.xm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nj.gov/treasury/administration/pdf/DisclosureofProhibitedActivitesinRussiaBelarus.pdf" TargetMode="External"/><Relationship Id="rId40" Type="http://schemas.openxmlformats.org/officeDocument/2006/relationships/hyperlink" Target="https://www.nj.gov/it/docs/ps/NJ_Statewide_Information_Security_Manual.pdf" TargetMode="External"/><Relationship Id="rId45" Type="http://schemas.openxmlformats.org/officeDocument/2006/relationships/hyperlink" Target="https://www.state.nj.us/treasury/purchase/vendor.shtml" TargetMode="External"/><Relationship Id="rId53" Type="http://schemas.openxmlformats.org/officeDocument/2006/relationships/header" Target="head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contract_compliance/index.shtml" TargetMode="External"/><Relationship Id="rId49"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eader" Target="header6.xml"/><Relationship Id="rId52"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M2U5YzE5OWUtM2NkOC00NWQ3LWI5ODctODAzZTU1ZmMxMTQz%40thread.v2/0?context=%7b%22Tid%22%3a%225076c3d1-3802-4b9f-b36a-e0a41bd642a7%22%2c%22Oid%22%3a%2211fbf0d0-97b4-4a21-99ca-8ce604466e6a%22%7d" TargetMode="External"/><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footer" Target="footer3.xml"/><Relationship Id="rId48" Type="http://schemas.openxmlformats.org/officeDocument/2006/relationships/footer" Target="footer4.xm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eader" Target="header11.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3BEA15D4BBEC4BBB7339C9485E00C1" ma:contentTypeVersion="12" ma:contentTypeDescription="Create a new document." ma:contentTypeScope="" ma:versionID="bd289bf5690e2a1a8cd99759d413b2c2">
  <xsd:schema xmlns:xsd="http://www.w3.org/2001/XMLSchema" xmlns:xs="http://www.w3.org/2001/XMLSchema" xmlns:p="http://schemas.microsoft.com/office/2006/metadata/properties" xmlns:ns3="9418f48d-5f54-40fe-bbac-3565764413bc" xmlns:ns4="ef13954b-7eab-4e3a-8ad2-928d976494b0" targetNamespace="http://schemas.microsoft.com/office/2006/metadata/properties" ma:root="true" ma:fieldsID="5f17424a7f5d081760759b73b33f4da4" ns3:_="" ns4:_="">
    <xsd:import namespace="9418f48d-5f54-40fe-bbac-3565764413bc"/>
    <xsd:import namespace="ef13954b-7eab-4e3a-8ad2-928d976494b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18f48d-5f54-40fe-bbac-3565764413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13954b-7eab-4e3a-8ad2-928d976494b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418f48d-5f54-40fe-bbac-3565764413b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9ED01F-E974-427C-B2B6-710FA37536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18f48d-5f54-40fe-bbac-3565764413bc"/>
    <ds:schemaRef ds:uri="ef13954b-7eab-4e3a-8ad2-928d97649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EACCA6F-6D75-4E7D-AA13-2A9D5E394A98}">
  <ds:schemaRefs>
    <ds:schemaRef ds:uri="http://purl.org/dc/dcmitype/"/>
    <ds:schemaRef ds:uri="http://schemas.microsoft.com/office/infopath/2007/PartnerControls"/>
    <ds:schemaRef ds:uri="http://purl.org/dc/elements/1.1/"/>
    <ds:schemaRef ds:uri="http://schemas.microsoft.com/office/2006/metadata/properties"/>
    <ds:schemaRef ds:uri="ef13954b-7eab-4e3a-8ad2-928d976494b0"/>
    <ds:schemaRef ds:uri="http://schemas.microsoft.com/office/2006/documentManagement/types"/>
    <ds:schemaRef ds:uri="http://schemas.openxmlformats.org/package/2006/metadata/core-properties"/>
    <ds:schemaRef ds:uri="9418f48d-5f54-40fe-bbac-3565764413bc"/>
    <ds:schemaRef ds:uri="http://www.w3.org/XML/1998/namespace"/>
    <ds:schemaRef ds:uri="http://purl.org/dc/terms/"/>
  </ds:schemaRefs>
</ds:datastoreItem>
</file>

<file path=customXml/itemProps4.xml><?xml version="1.0" encoding="utf-8"?>
<ds:datastoreItem xmlns:ds="http://schemas.openxmlformats.org/officeDocument/2006/customXml" ds:itemID="{FC3A218A-7EBE-45F2-9658-FC5FCC503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27065</Words>
  <Characters>154273</Characters>
  <Application>Microsoft Office Word</Application>
  <DocSecurity>0</DocSecurity>
  <Lines>1285</Lines>
  <Paragraphs>361</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180977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Maguire, Maria [TREAS]</cp:lastModifiedBy>
  <cp:revision>2</cp:revision>
  <cp:lastPrinted>2023-03-28T17:47:00Z</cp:lastPrinted>
  <dcterms:created xsi:type="dcterms:W3CDTF">2023-10-12T19:00:00Z</dcterms:created>
  <dcterms:modified xsi:type="dcterms:W3CDTF">2023-10-12T19:00:00Z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0x010100163BEA15D4BBEC4BBB7339C9485E00C1</vt:lpwstr>
  </property>
  <property fmtid="{D5CDD505-2E9C-101B-9397-08002B2CF9AE}" pid="3" name="_dlc_DocIdItemGuid">
    <vt:lpwstr>1c493024-fc4f-494b-90dc-25ad15b637be</vt:lpwstr>
  </property>
</Properties>
</file>