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3A6DC8ED" w:rsidR="00CA786C" w:rsidRPr="0084189F" w:rsidRDefault="001417AA" w:rsidP="006C423A">
            <w:pPr>
              <w:rPr>
                <w:rFonts w:asciiTheme="minorHAnsi" w:hAnsiTheme="minorHAnsi"/>
                <w:b/>
                <w:bCs/>
                <w:sz w:val="36"/>
                <w:szCs w:val="36"/>
              </w:rPr>
            </w:pPr>
            <w:r w:rsidRPr="001417AA">
              <w:rPr>
                <w:rFonts w:asciiTheme="minorHAnsi" w:hAnsiTheme="minorHAnsi"/>
                <w:b/>
                <w:bCs/>
                <w:sz w:val="36"/>
                <w:szCs w:val="36"/>
              </w:rPr>
              <w:t>22DPP00741</w:t>
            </w:r>
          </w:p>
        </w:tc>
      </w:tr>
      <w:tr w:rsidR="00CA786C" w:rsidRPr="0084189F" w14:paraId="4FEC1500" w14:textId="77777777" w:rsidTr="009B43F4">
        <w:tc>
          <w:tcPr>
            <w:tcW w:w="10890" w:type="dxa"/>
            <w:gridSpan w:val="2"/>
          </w:tcPr>
          <w:p w14:paraId="2D2DC505" w14:textId="4CC424A5" w:rsidR="00CA786C" w:rsidRPr="0084189F" w:rsidRDefault="00347212" w:rsidP="00347212">
            <w:pPr>
              <w:rPr>
                <w:rFonts w:asciiTheme="minorHAnsi" w:hAnsiTheme="minorHAnsi"/>
                <w:b/>
                <w:sz w:val="36"/>
                <w:szCs w:val="36"/>
                <w:highlight w:val="yellow"/>
              </w:rPr>
            </w:pPr>
            <w:r>
              <w:rPr>
                <w:rFonts w:asciiTheme="minorHAnsi" w:hAnsiTheme="minorHAnsi"/>
                <w:b/>
                <w:sz w:val="36"/>
                <w:szCs w:val="36"/>
              </w:rPr>
              <w:t>T0012</w:t>
            </w:r>
            <w:r w:rsidR="00825F80">
              <w:rPr>
                <w:rFonts w:asciiTheme="minorHAnsi" w:hAnsiTheme="minorHAnsi"/>
                <w:b/>
                <w:sz w:val="36"/>
                <w:szCs w:val="36"/>
              </w:rPr>
              <w:t>S</w:t>
            </w:r>
            <w:r w:rsidR="001417AA" w:rsidRPr="001417AA">
              <w:rPr>
                <w:rFonts w:asciiTheme="minorHAnsi" w:hAnsiTheme="minorHAnsi"/>
                <w:b/>
                <w:sz w:val="36"/>
                <w:szCs w:val="36"/>
              </w:rPr>
              <w:t>: Food Service Items, Disposable, Recy</w:t>
            </w:r>
            <w:r w:rsidR="007D2A73">
              <w:rPr>
                <w:rFonts w:asciiTheme="minorHAnsi" w:hAnsiTheme="minorHAnsi"/>
                <w:b/>
                <w:sz w:val="36"/>
                <w:szCs w:val="36"/>
              </w:rPr>
              <w:t xml:space="preserve">clable, </w:t>
            </w:r>
            <w:r w:rsidR="001417AA">
              <w:rPr>
                <w:rFonts w:asciiTheme="minorHAnsi" w:hAnsiTheme="minorHAnsi"/>
                <w:b/>
                <w:sz w:val="36"/>
                <w:szCs w:val="36"/>
              </w:rPr>
              <w:t xml:space="preserve">for </w:t>
            </w:r>
            <w:r>
              <w:rPr>
                <w:rFonts w:asciiTheme="minorHAnsi" w:hAnsiTheme="minorHAnsi"/>
                <w:b/>
                <w:sz w:val="36"/>
                <w:szCs w:val="36"/>
              </w:rPr>
              <w:t>DSS- Supplemental</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5CF9A43D" w:rsidR="007C2018" w:rsidRPr="0084189F" w:rsidRDefault="00010B41" w:rsidP="0084189F">
            <w:pPr>
              <w:spacing w:after="0" w:line="240" w:lineRule="auto"/>
              <w:jc w:val="center"/>
              <w:rPr>
                <w:bCs/>
                <w:color w:val="000000"/>
                <w:sz w:val="20"/>
                <w:szCs w:val="20"/>
              </w:rPr>
            </w:pPr>
            <w:r>
              <w:rPr>
                <w:bCs/>
                <w:color w:val="000000"/>
                <w:sz w:val="20"/>
                <w:szCs w:val="20"/>
              </w:rPr>
              <w:t>5/4/2022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7777777" w:rsidR="007C2018" w:rsidRPr="0084189F" w:rsidRDefault="007C2018" w:rsidP="0084189F">
            <w:pPr>
              <w:spacing w:after="0" w:line="240" w:lineRule="auto"/>
              <w:rPr>
                <w:b/>
                <w:bCs/>
                <w:color w:val="000000"/>
                <w:sz w:val="20"/>
                <w:szCs w:val="20"/>
              </w:rPr>
            </w:pPr>
            <w:r w:rsidRPr="001417AA">
              <w:rPr>
                <w:b/>
                <w:bCs/>
                <w:color w:val="000000"/>
                <w:sz w:val="20"/>
                <w:szCs w:val="20"/>
              </w:rPr>
              <w:t>Mandatory/Optional</w:t>
            </w:r>
            <w:r w:rsidRPr="0084189F">
              <w:rPr>
                <w:b/>
                <w:bCs/>
                <w:color w:val="000000"/>
                <w:sz w:val="20"/>
                <w:szCs w:val="20"/>
              </w:rPr>
              <w:t xml:space="preserve"> 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0D876DCE" w:rsidR="007C2018" w:rsidRPr="0084189F" w:rsidRDefault="001417AA" w:rsidP="0084189F">
            <w:pPr>
              <w:spacing w:after="0" w:line="240" w:lineRule="auto"/>
              <w:jc w:val="center"/>
              <w:rPr>
                <w:sz w:val="20"/>
                <w:szCs w:val="20"/>
              </w:rPr>
            </w:pPr>
            <w:r>
              <w:rPr>
                <w:sz w:val="20"/>
                <w:szCs w:val="20"/>
              </w:rPr>
              <w:t>N/A</w:t>
            </w:r>
          </w:p>
        </w:tc>
        <w:tc>
          <w:tcPr>
            <w:tcW w:w="2745" w:type="dxa"/>
            <w:shd w:val="clear" w:color="auto" w:fill="auto"/>
            <w:vAlign w:val="center"/>
          </w:tcPr>
          <w:p w14:paraId="0855F024" w14:textId="6FB2D437" w:rsidR="007C2018" w:rsidRPr="0084189F" w:rsidRDefault="001417AA"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1417AA">
              <w:rPr>
                <w:b/>
                <w:bCs/>
                <w:color w:val="000000"/>
                <w:sz w:val="20"/>
                <w:szCs w:val="20"/>
              </w:rPr>
              <w:t>Mandatory/Optional</w:t>
            </w:r>
            <w:r w:rsidRPr="0084189F">
              <w:rPr>
                <w:b/>
                <w:bCs/>
                <w:color w:val="000000"/>
                <w:sz w:val="20"/>
                <w:szCs w:val="20"/>
              </w:rPr>
              <w:t xml:space="preserve"> 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4CBCE51E" w:rsidR="007C2018" w:rsidRPr="0084189F" w:rsidRDefault="001417AA"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5D477316" w:rsidR="007C2018" w:rsidRPr="0084189F" w:rsidRDefault="001417AA"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5C5867C" w14:textId="77777777" w:rsidR="007C2018" w:rsidRDefault="00010B41" w:rsidP="00A32711">
            <w:pPr>
              <w:spacing w:after="0" w:line="240" w:lineRule="auto"/>
              <w:jc w:val="center"/>
              <w:rPr>
                <w:ins w:id="0" w:author="Brandbergh, Samantha [TREAS]" w:date="2022-05-17T15:50:00Z"/>
                <w:color w:val="000000"/>
                <w:sz w:val="20"/>
                <w:szCs w:val="20"/>
              </w:rPr>
            </w:pPr>
            <w:del w:id="1" w:author="Brandbergh, Samantha [TREAS]" w:date="2022-05-13T08:51:00Z">
              <w:r w:rsidDel="00A32711">
                <w:rPr>
                  <w:color w:val="000000"/>
                  <w:sz w:val="20"/>
                  <w:szCs w:val="20"/>
                </w:rPr>
                <w:delText>5/27/2022</w:delText>
              </w:r>
            </w:del>
          </w:p>
          <w:p w14:paraId="6F5F4DB4" w14:textId="75075A83" w:rsidR="00B54A6A" w:rsidRPr="0084189F" w:rsidRDefault="00B54A6A" w:rsidP="00A32711">
            <w:pPr>
              <w:spacing w:after="0" w:line="240" w:lineRule="auto"/>
              <w:jc w:val="center"/>
              <w:rPr>
                <w:color w:val="000000"/>
                <w:sz w:val="20"/>
                <w:szCs w:val="20"/>
              </w:rPr>
            </w:pPr>
            <w:ins w:id="2" w:author="Brandbergh, Samantha [TREAS]" w:date="2022-05-17T15:50:00Z">
              <w:r>
                <w:rPr>
                  <w:color w:val="000000"/>
                  <w:sz w:val="20"/>
                  <w:szCs w:val="20"/>
                </w:rPr>
                <w:t>6/3/2022</w:t>
              </w:r>
            </w:ins>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581492BB" w:rsidR="00380817" w:rsidRPr="0084189F" w:rsidRDefault="00B54A6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1417AA">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1417AA">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1417AA">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B54A6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B54A6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B54A6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C9378CE" w:rsidR="00380817" w:rsidRDefault="00B54A6A"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3B448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08E35A1" w14:textId="60B10F18" w:rsidR="003B4483" w:rsidRPr="00F5659E" w:rsidRDefault="003B4483" w:rsidP="00380817">
            <w:pPr>
              <w:spacing w:after="0" w:line="240" w:lineRule="auto"/>
              <w:rPr>
                <w:color w:val="FF0000"/>
                <w:sz w:val="20"/>
                <w:szCs w:val="20"/>
              </w:rPr>
            </w:pPr>
            <w:r w:rsidRPr="00F5659E">
              <w:rPr>
                <w:color w:val="FF0000"/>
                <w:sz w:val="20"/>
                <w:szCs w:val="20"/>
              </w:rPr>
              <w:t xml:space="preserve">Group 1 (Price Lines </w:t>
            </w:r>
            <w:r w:rsidR="00891C4A">
              <w:rPr>
                <w:color w:val="FF0000"/>
                <w:sz w:val="20"/>
                <w:szCs w:val="20"/>
              </w:rPr>
              <w:t>1</w:t>
            </w:r>
            <w:r w:rsidRPr="00F5659E">
              <w:rPr>
                <w:color w:val="FF0000"/>
                <w:sz w:val="20"/>
                <w:szCs w:val="20"/>
              </w:rPr>
              <w:t xml:space="preserve"> and </w:t>
            </w:r>
            <w:r w:rsidR="00891C4A">
              <w:rPr>
                <w:color w:val="FF0000"/>
                <w:sz w:val="20"/>
                <w:szCs w:val="20"/>
              </w:rPr>
              <w:t>2</w:t>
            </w:r>
            <w:r w:rsidRPr="00F5659E">
              <w:rPr>
                <w:color w:val="FF0000"/>
                <w:sz w:val="20"/>
                <w:szCs w:val="20"/>
              </w:rPr>
              <w:t xml:space="preserve">) and Group 2 (Price Lines </w:t>
            </w:r>
            <w:r w:rsidR="00891C4A">
              <w:rPr>
                <w:color w:val="FF0000"/>
                <w:sz w:val="20"/>
                <w:szCs w:val="20"/>
              </w:rPr>
              <w:t>3</w:t>
            </w:r>
            <w:r w:rsidRPr="00F5659E">
              <w:rPr>
                <w:color w:val="FF0000"/>
                <w:sz w:val="20"/>
                <w:szCs w:val="20"/>
              </w:rPr>
              <w:t xml:space="preserve"> and </w:t>
            </w:r>
            <w:r w:rsidR="00891C4A">
              <w:rPr>
                <w:color w:val="FF0000"/>
                <w:sz w:val="20"/>
                <w:szCs w:val="20"/>
              </w:rPr>
              <w:t>4</w:t>
            </w:r>
            <w:r w:rsidRPr="00F5659E">
              <w:rPr>
                <w:color w:val="FF0000"/>
                <w:sz w:val="20"/>
                <w:szCs w:val="20"/>
              </w:rPr>
              <w:t>) only. Please see Bid Solicitation Sections 1.1, 3.8, 8.9.2 and 8.16 for more information.</w:t>
            </w:r>
          </w:p>
          <w:p w14:paraId="4C0AFE15" w14:textId="77777777" w:rsidR="00380817" w:rsidRPr="0084189F" w:rsidRDefault="00B54A6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B54A6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6459793A" w:rsidR="00380817" w:rsidRPr="0084189F" w:rsidRDefault="00B54A6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417A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B54A6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B54A6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B54A6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B54A6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84189F" w:rsidRDefault="007C2018" w:rsidP="0084189F">
            <w:pPr>
              <w:spacing w:after="0" w:line="240" w:lineRule="auto"/>
              <w:rPr>
                <w:bCs/>
                <w:color w:val="000000"/>
                <w:sz w:val="20"/>
                <w:szCs w:val="20"/>
              </w:rPr>
            </w:pPr>
            <w:r w:rsidRPr="001417AA">
              <w:rPr>
                <w:bCs/>
                <w:color w:val="000000"/>
                <w:sz w:val="20"/>
                <w:szCs w:val="20"/>
              </w:rPr>
              <w:t>State of New Jersey</w:t>
            </w:r>
          </w:p>
          <w:p w14:paraId="46A09E2C" w14:textId="16C69151" w:rsidR="007C2018" w:rsidRDefault="001417AA" w:rsidP="0084189F">
            <w:pPr>
              <w:spacing w:after="0" w:line="240" w:lineRule="auto"/>
              <w:rPr>
                <w:bCs/>
                <w:color w:val="000000"/>
                <w:sz w:val="20"/>
                <w:szCs w:val="20"/>
              </w:rPr>
            </w:pPr>
            <w:r>
              <w:rPr>
                <w:bCs/>
                <w:color w:val="000000"/>
                <w:sz w:val="20"/>
                <w:szCs w:val="20"/>
              </w:rPr>
              <w:t>Distribution and Support Services (DSS)</w:t>
            </w:r>
          </w:p>
          <w:p w14:paraId="519A3706" w14:textId="77777777" w:rsidR="001417AA" w:rsidRPr="001417AA" w:rsidRDefault="001417AA" w:rsidP="001417AA">
            <w:pPr>
              <w:spacing w:after="0" w:line="240" w:lineRule="auto"/>
              <w:rPr>
                <w:bCs/>
                <w:color w:val="000000"/>
                <w:sz w:val="20"/>
                <w:szCs w:val="20"/>
              </w:rPr>
            </w:pPr>
            <w:r w:rsidRPr="001417AA">
              <w:rPr>
                <w:bCs/>
                <w:color w:val="000000"/>
                <w:sz w:val="20"/>
                <w:szCs w:val="20"/>
              </w:rPr>
              <w:t>1620 Stuyvesant Ave.</w:t>
            </w:r>
          </w:p>
          <w:p w14:paraId="01662B74" w14:textId="47766177" w:rsidR="001417AA" w:rsidRPr="0084189F" w:rsidRDefault="001417AA" w:rsidP="001417AA">
            <w:pPr>
              <w:spacing w:after="0" w:line="240" w:lineRule="auto"/>
              <w:rPr>
                <w:bCs/>
                <w:color w:val="000000"/>
                <w:sz w:val="20"/>
                <w:szCs w:val="20"/>
                <w:u w:val="single"/>
              </w:rPr>
            </w:pPr>
            <w:r w:rsidRPr="001417AA">
              <w:rPr>
                <w:bCs/>
                <w:color w:val="000000"/>
                <w:sz w:val="20"/>
                <w:szCs w:val="20"/>
              </w:rPr>
              <w:t>West Trenton, NJ 08625</w:t>
            </w:r>
          </w:p>
        </w:tc>
      </w:tr>
    </w:tbl>
    <w:p w14:paraId="060D5B42" w14:textId="77777777" w:rsidR="007C2018" w:rsidRPr="0084189F" w:rsidRDefault="007C2018" w:rsidP="0084189F">
      <w:pPr>
        <w:spacing w:after="0" w:line="240" w:lineRule="auto"/>
        <w:rPr>
          <w:bCs/>
          <w:color w:val="000000"/>
          <w:sz w:val="20"/>
          <w:szCs w:val="20"/>
        </w:rPr>
      </w:pPr>
    </w:p>
    <w:p w14:paraId="4972B4D7" w14:textId="237BC401" w:rsidR="007C2018" w:rsidRDefault="007C2018" w:rsidP="0084189F">
      <w:pPr>
        <w:spacing w:after="0" w:line="240" w:lineRule="auto"/>
        <w:rPr>
          <w:bCs/>
          <w:color w:val="000000"/>
          <w:sz w:val="20"/>
          <w:szCs w:val="20"/>
        </w:rPr>
      </w:pPr>
      <w:r w:rsidRPr="0084189F">
        <w:rPr>
          <w:bCs/>
          <w:color w:val="000000"/>
          <w:sz w:val="20"/>
          <w:szCs w:val="20"/>
        </w:rPr>
        <w:t xml:space="preserve">Date: </w:t>
      </w:r>
      <w:del w:id="3" w:author="Brandbergh, Samantha [TREAS]" w:date="2022-05-17T15:50:00Z">
        <w:r w:rsidR="00010B41" w:rsidDel="00B54A6A">
          <w:rPr>
            <w:bCs/>
            <w:color w:val="000000"/>
            <w:sz w:val="20"/>
            <w:szCs w:val="20"/>
          </w:rPr>
          <w:delText>4/20/2022</w:delText>
        </w:r>
      </w:del>
      <w:ins w:id="4" w:author="Brandbergh, Samantha [TREAS]" w:date="2022-05-17T15:50:00Z">
        <w:r w:rsidR="00B54A6A">
          <w:rPr>
            <w:bCs/>
            <w:color w:val="000000"/>
            <w:sz w:val="20"/>
            <w:szCs w:val="20"/>
          </w:rPr>
          <w:t xml:space="preserve"> 5/23/2022</w:t>
        </w:r>
      </w:ins>
    </w:p>
    <w:p w14:paraId="33002814" w14:textId="77777777" w:rsidR="0084189F" w:rsidRDefault="0084189F" w:rsidP="0084189F">
      <w:pPr>
        <w:rPr>
          <w:sz w:val="20"/>
          <w:szCs w:val="20"/>
        </w:r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4B10B599" w14:textId="300DF78A" w:rsidR="001C502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0560705" w:history="1">
            <w:r w:rsidR="001C502A" w:rsidRPr="00777804">
              <w:rPr>
                <w:rStyle w:val="Hyperlink"/>
                <w:noProof/>
              </w:rPr>
              <w:t>1</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INTRODUCTION AND SUMMARY OF THE BID SOLICITATION</w:t>
            </w:r>
            <w:r w:rsidR="001C502A">
              <w:rPr>
                <w:noProof/>
                <w:webHidden/>
              </w:rPr>
              <w:tab/>
            </w:r>
            <w:r w:rsidR="001C502A">
              <w:rPr>
                <w:noProof/>
                <w:webHidden/>
              </w:rPr>
              <w:fldChar w:fldCharType="begin"/>
            </w:r>
            <w:r w:rsidR="001C502A">
              <w:rPr>
                <w:noProof/>
                <w:webHidden/>
              </w:rPr>
              <w:instrText xml:space="preserve"> PAGEREF _Toc100560705 \h </w:instrText>
            </w:r>
            <w:r w:rsidR="001C502A">
              <w:rPr>
                <w:noProof/>
                <w:webHidden/>
              </w:rPr>
            </w:r>
            <w:r w:rsidR="001C502A">
              <w:rPr>
                <w:noProof/>
                <w:webHidden/>
              </w:rPr>
              <w:fldChar w:fldCharType="separate"/>
            </w:r>
            <w:r w:rsidR="001C502A">
              <w:rPr>
                <w:noProof/>
                <w:webHidden/>
              </w:rPr>
              <w:t>1</w:t>
            </w:r>
            <w:r w:rsidR="001C502A">
              <w:rPr>
                <w:noProof/>
                <w:webHidden/>
              </w:rPr>
              <w:fldChar w:fldCharType="end"/>
            </w:r>
          </w:hyperlink>
        </w:p>
        <w:p w14:paraId="5B13971B" w14:textId="5BDC3A46" w:rsidR="001C502A" w:rsidRDefault="00B54A6A">
          <w:pPr>
            <w:pStyle w:val="TOC2"/>
            <w:rPr>
              <w:rFonts w:asciiTheme="minorHAnsi" w:eastAsiaTheme="minorEastAsia" w:hAnsiTheme="minorHAnsi" w:cstheme="minorBidi"/>
              <w:caps w:val="0"/>
              <w:noProof/>
              <w:sz w:val="22"/>
              <w:szCs w:val="22"/>
            </w:rPr>
          </w:pPr>
          <w:hyperlink w:anchor="_Toc100560706" w:history="1">
            <w:r w:rsidR="001C502A" w:rsidRPr="00777804">
              <w:rPr>
                <w:rStyle w:val="Hyperlink"/>
                <w:noProof/>
              </w:rPr>
              <w:t>1.1</w:t>
            </w:r>
            <w:r w:rsidR="001C502A">
              <w:rPr>
                <w:rFonts w:asciiTheme="minorHAnsi" w:eastAsiaTheme="minorEastAsia" w:hAnsiTheme="minorHAnsi" w:cstheme="minorBidi"/>
                <w:caps w:val="0"/>
                <w:noProof/>
                <w:sz w:val="22"/>
                <w:szCs w:val="22"/>
              </w:rPr>
              <w:tab/>
            </w:r>
            <w:r w:rsidR="001C502A" w:rsidRPr="00777804">
              <w:rPr>
                <w:rStyle w:val="Hyperlink"/>
                <w:noProof/>
              </w:rPr>
              <w:t>PURPOSE AND INTENT</w:t>
            </w:r>
            <w:r w:rsidR="001C502A">
              <w:rPr>
                <w:noProof/>
                <w:webHidden/>
              </w:rPr>
              <w:tab/>
            </w:r>
            <w:r w:rsidR="001C502A">
              <w:rPr>
                <w:noProof/>
                <w:webHidden/>
              </w:rPr>
              <w:fldChar w:fldCharType="begin"/>
            </w:r>
            <w:r w:rsidR="001C502A">
              <w:rPr>
                <w:noProof/>
                <w:webHidden/>
              </w:rPr>
              <w:instrText xml:space="preserve"> PAGEREF _Toc100560706 \h </w:instrText>
            </w:r>
            <w:r w:rsidR="001C502A">
              <w:rPr>
                <w:noProof/>
                <w:webHidden/>
              </w:rPr>
            </w:r>
            <w:r w:rsidR="001C502A">
              <w:rPr>
                <w:noProof/>
                <w:webHidden/>
              </w:rPr>
              <w:fldChar w:fldCharType="separate"/>
            </w:r>
            <w:r w:rsidR="001C502A">
              <w:rPr>
                <w:noProof/>
                <w:webHidden/>
              </w:rPr>
              <w:t>1</w:t>
            </w:r>
            <w:r w:rsidR="001C502A">
              <w:rPr>
                <w:noProof/>
                <w:webHidden/>
              </w:rPr>
              <w:fldChar w:fldCharType="end"/>
            </w:r>
          </w:hyperlink>
        </w:p>
        <w:p w14:paraId="1998CF90" w14:textId="62BB7941" w:rsidR="001C502A" w:rsidRDefault="00B54A6A">
          <w:pPr>
            <w:pStyle w:val="TOC2"/>
            <w:rPr>
              <w:rFonts w:asciiTheme="minorHAnsi" w:eastAsiaTheme="minorEastAsia" w:hAnsiTheme="minorHAnsi" w:cstheme="minorBidi"/>
              <w:caps w:val="0"/>
              <w:noProof/>
              <w:sz w:val="22"/>
              <w:szCs w:val="22"/>
            </w:rPr>
          </w:pPr>
          <w:hyperlink w:anchor="_Toc100560707" w:history="1">
            <w:r w:rsidR="001C502A" w:rsidRPr="00777804">
              <w:rPr>
                <w:rStyle w:val="Hyperlink"/>
                <w:noProof/>
              </w:rPr>
              <w:t>1.2</w:t>
            </w:r>
            <w:r w:rsidR="001C502A">
              <w:rPr>
                <w:rFonts w:asciiTheme="minorHAnsi" w:eastAsiaTheme="minorEastAsia" w:hAnsiTheme="minorHAnsi" w:cstheme="minorBidi"/>
                <w:caps w:val="0"/>
                <w:noProof/>
                <w:sz w:val="22"/>
                <w:szCs w:val="22"/>
              </w:rPr>
              <w:tab/>
            </w:r>
            <w:r w:rsidR="001C502A" w:rsidRPr="00777804">
              <w:rPr>
                <w:rStyle w:val="Hyperlink"/>
                <w:noProof/>
              </w:rPr>
              <w:t>BACKGROUND</w:t>
            </w:r>
            <w:r w:rsidR="001C502A">
              <w:rPr>
                <w:noProof/>
                <w:webHidden/>
              </w:rPr>
              <w:tab/>
            </w:r>
            <w:r w:rsidR="001C502A">
              <w:rPr>
                <w:noProof/>
                <w:webHidden/>
              </w:rPr>
              <w:fldChar w:fldCharType="begin"/>
            </w:r>
            <w:r w:rsidR="001C502A">
              <w:rPr>
                <w:noProof/>
                <w:webHidden/>
              </w:rPr>
              <w:instrText xml:space="preserve"> PAGEREF _Toc100560707 \h </w:instrText>
            </w:r>
            <w:r w:rsidR="001C502A">
              <w:rPr>
                <w:noProof/>
                <w:webHidden/>
              </w:rPr>
            </w:r>
            <w:r w:rsidR="001C502A">
              <w:rPr>
                <w:noProof/>
                <w:webHidden/>
              </w:rPr>
              <w:fldChar w:fldCharType="separate"/>
            </w:r>
            <w:r w:rsidR="001C502A">
              <w:rPr>
                <w:noProof/>
                <w:webHidden/>
              </w:rPr>
              <w:t>2</w:t>
            </w:r>
            <w:r w:rsidR="001C502A">
              <w:rPr>
                <w:noProof/>
                <w:webHidden/>
              </w:rPr>
              <w:fldChar w:fldCharType="end"/>
            </w:r>
          </w:hyperlink>
        </w:p>
        <w:p w14:paraId="165F783E" w14:textId="56A80FD4" w:rsidR="001C502A" w:rsidRDefault="00B54A6A">
          <w:pPr>
            <w:pStyle w:val="TOC2"/>
            <w:rPr>
              <w:rFonts w:asciiTheme="minorHAnsi" w:eastAsiaTheme="minorEastAsia" w:hAnsiTheme="minorHAnsi" w:cstheme="minorBidi"/>
              <w:caps w:val="0"/>
              <w:noProof/>
              <w:sz w:val="22"/>
              <w:szCs w:val="22"/>
            </w:rPr>
          </w:pPr>
          <w:hyperlink w:anchor="_Toc100560708" w:history="1">
            <w:r w:rsidR="001C502A" w:rsidRPr="00777804">
              <w:rPr>
                <w:rStyle w:val="Hyperlink"/>
                <w:noProof/>
              </w:rPr>
              <w:t>1.3</w:t>
            </w:r>
            <w:r w:rsidR="001C502A">
              <w:rPr>
                <w:rFonts w:asciiTheme="minorHAnsi" w:eastAsiaTheme="minorEastAsia" w:hAnsiTheme="minorHAnsi" w:cstheme="minorBidi"/>
                <w:caps w:val="0"/>
                <w:noProof/>
                <w:sz w:val="22"/>
                <w:szCs w:val="22"/>
              </w:rPr>
              <w:tab/>
            </w:r>
            <w:r w:rsidR="001C502A" w:rsidRPr="00777804">
              <w:rPr>
                <w:rStyle w:val="Hyperlink"/>
                <w:noProof/>
              </w:rPr>
              <w:t>CONTRACT</w:t>
            </w:r>
            <w:r w:rsidR="001C502A" w:rsidRPr="00777804">
              <w:rPr>
                <w:rStyle w:val="Hyperlink"/>
                <w:noProof/>
                <w:spacing w:val="-1"/>
              </w:rPr>
              <w:t xml:space="preserve"> </w:t>
            </w:r>
            <w:r w:rsidR="001C502A" w:rsidRPr="00777804">
              <w:rPr>
                <w:rStyle w:val="Hyperlink"/>
                <w:noProof/>
              </w:rPr>
              <w:t>AMOUNT</w:t>
            </w:r>
            <w:r w:rsidR="001C502A">
              <w:rPr>
                <w:noProof/>
                <w:webHidden/>
              </w:rPr>
              <w:tab/>
            </w:r>
            <w:r w:rsidR="001C502A">
              <w:rPr>
                <w:noProof/>
                <w:webHidden/>
              </w:rPr>
              <w:fldChar w:fldCharType="begin"/>
            </w:r>
            <w:r w:rsidR="001C502A">
              <w:rPr>
                <w:noProof/>
                <w:webHidden/>
              </w:rPr>
              <w:instrText xml:space="preserve"> PAGEREF _Toc100560708 \h </w:instrText>
            </w:r>
            <w:r w:rsidR="001C502A">
              <w:rPr>
                <w:noProof/>
                <w:webHidden/>
              </w:rPr>
            </w:r>
            <w:r w:rsidR="001C502A">
              <w:rPr>
                <w:noProof/>
                <w:webHidden/>
              </w:rPr>
              <w:fldChar w:fldCharType="separate"/>
            </w:r>
            <w:r w:rsidR="001C502A">
              <w:rPr>
                <w:noProof/>
                <w:webHidden/>
              </w:rPr>
              <w:t>3</w:t>
            </w:r>
            <w:r w:rsidR="001C502A">
              <w:rPr>
                <w:noProof/>
                <w:webHidden/>
              </w:rPr>
              <w:fldChar w:fldCharType="end"/>
            </w:r>
          </w:hyperlink>
        </w:p>
        <w:p w14:paraId="6794AD73" w14:textId="6246AAF2" w:rsidR="001C502A" w:rsidRDefault="00B54A6A">
          <w:pPr>
            <w:pStyle w:val="TOC2"/>
            <w:rPr>
              <w:rFonts w:asciiTheme="minorHAnsi" w:eastAsiaTheme="minorEastAsia" w:hAnsiTheme="minorHAnsi" w:cstheme="minorBidi"/>
              <w:caps w:val="0"/>
              <w:noProof/>
              <w:sz w:val="22"/>
              <w:szCs w:val="22"/>
            </w:rPr>
          </w:pPr>
          <w:hyperlink w:anchor="_Toc100560709" w:history="1">
            <w:r w:rsidR="001C502A" w:rsidRPr="00777804">
              <w:rPr>
                <w:rStyle w:val="Hyperlink"/>
                <w:noProof/>
              </w:rPr>
              <w:t>1.4</w:t>
            </w:r>
            <w:r w:rsidR="001C502A">
              <w:rPr>
                <w:rFonts w:asciiTheme="minorHAnsi" w:eastAsiaTheme="minorEastAsia" w:hAnsiTheme="minorHAnsi" w:cstheme="minorBidi"/>
                <w:caps w:val="0"/>
                <w:noProof/>
                <w:sz w:val="22"/>
                <w:szCs w:val="22"/>
              </w:rPr>
              <w:tab/>
            </w:r>
            <w:r w:rsidR="001C502A" w:rsidRPr="00777804">
              <w:rPr>
                <w:rStyle w:val="Hyperlink"/>
                <w:noProof/>
              </w:rPr>
              <w:t>ORDER OF PRECEDENCE OF CONTRACTUAL TERMS</w:t>
            </w:r>
            <w:r w:rsidR="001C502A">
              <w:rPr>
                <w:noProof/>
                <w:webHidden/>
              </w:rPr>
              <w:tab/>
            </w:r>
            <w:r w:rsidR="001C502A">
              <w:rPr>
                <w:noProof/>
                <w:webHidden/>
              </w:rPr>
              <w:fldChar w:fldCharType="begin"/>
            </w:r>
            <w:r w:rsidR="001C502A">
              <w:rPr>
                <w:noProof/>
                <w:webHidden/>
              </w:rPr>
              <w:instrText xml:space="preserve"> PAGEREF _Toc100560709 \h </w:instrText>
            </w:r>
            <w:r w:rsidR="001C502A">
              <w:rPr>
                <w:noProof/>
                <w:webHidden/>
              </w:rPr>
            </w:r>
            <w:r w:rsidR="001C502A">
              <w:rPr>
                <w:noProof/>
                <w:webHidden/>
              </w:rPr>
              <w:fldChar w:fldCharType="separate"/>
            </w:r>
            <w:r w:rsidR="001C502A">
              <w:rPr>
                <w:noProof/>
                <w:webHidden/>
              </w:rPr>
              <w:t>3</w:t>
            </w:r>
            <w:r w:rsidR="001C502A">
              <w:rPr>
                <w:noProof/>
                <w:webHidden/>
              </w:rPr>
              <w:fldChar w:fldCharType="end"/>
            </w:r>
          </w:hyperlink>
        </w:p>
        <w:p w14:paraId="4DCF0731" w14:textId="46009B0E" w:rsidR="001C502A" w:rsidRDefault="00B54A6A">
          <w:pPr>
            <w:pStyle w:val="TOC2"/>
            <w:rPr>
              <w:rFonts w:asciiTheme="minorHAnsi" w:eastAsiaTheme="minorEastAsia" w:hAnsiTheme="minorHAnsi" w:cstheme="minorBidi"/>
              <w:caps w:val="0"/>
              <w:noProof/>
              <w:sz w:val="22"/>
              <w:szCs w:val="22"/>
            </w:rPr>
          </w:pPr>
          <w:hyperlink w:anchor="_Toc100560710" w:history="1">
            <w:r w:rsidR="001C502A" w:rsidRPr="00777804">
              <w:rPr>
                <w:rStyle w:val="Hyperlink"/>
                <w:noProof/>
              </w:rPr>
              <w:t>1.5</w:t>
            </w:r>
            <w:r w:rsidR="001C502A">
              <w:rPr>
                <w:rFonts w:asciiTheme="minorHAnsi" w:eastAsiaTheme="minorEastAsia" w:hAnsiTheme="minorHAnsi" w:cstheme="minorBidi"/>
                <w:caps w:val="0"/>
                <w:noProof/>
                <w:sz w:val="22"/>
                <w:szCs w:val="22"/>
              </w:rPr>
              <w:tab/>
            </w:r>
            <w:r w:rsidR="001C502A" w:rsidRPr="00777804">
              <w:rPr>
                <w:rStyle w:val="Hyperlink"/>
                <w:noProof/>
              </w:rPr>
              <w:t>INTRASTATE COOPERATIVE PURCHASING</w:t>
            </w:r>
            <w:r w:rsidR="001C502A">
              <w:rPr>
                <w:noProof/>
                <w:webHidden/>
              </w:rPr>
              <w:tab/>
            </w:r>
            <w:r w:rsidR="001C502A">
              <w:rPr>
                <w:noProof/>
                <w:webHidden/>
              </w:rPr>
              <w:fldChar w:fldCharType="begin"/>
            </w:r>
            <w:r w:rsidR="001C502A">
              <w:rPr>
                <w:noProof/>
                <w:webHidden/>
              </w:rPr>
              <w:instrText xml:space="preserve"> PAGEREF _Toc100560710 \h </w:instrText>
            </w:r>
            <w:r w:rsidR="001C502A">
              <w:rPr>
                <w:noProof/>
                <w:webHidden/>
              </w:rPr>
            </w:r>
            <w:r w:rsidR="001C502A">
              <w:rPr>
                <w:noProof/>
                <w:webHidden/>
              </w:rPr>
              <w:fldChar w:fldCharType="separate"/>
            </w:r>
            <w:r w:rsidR="001C502A">
              <w:rPr>
                <w:noProof/>
                <w:webHidden/>
              </w:rPr>
              <w:t>3</w:t>
            </w:r>
            <w:r w:rsidR="001C502A">
              <w:rPr>
                <w:noProof/>
                <w:webHidden/>
              </w:rPr>
              <w:fldChar w:fldCharType="end"/>
            </w:r>
          </w:hyperlink>
        </w:p>
        <w:p w14:paraId="1A53CAA7" w14:textId="4A5616B3" w:rsidR="001C502A" w:rsidRDefault="00B54A6A">
          <w:pPr>
            <w:pStyle w:val="TOC1"/>
            <w:tabs>
              <w:tab w:val="left" w:pos="475"/>
            </w:tabs>
            <w:rPr>
              <w:rFonts w:asciiTheme="minorHAnsi" w:eastAsiaTheme="minorEastAsia" w:hAnsiTheme="minorHAnsi" w:cstheme="minorBidi"/>
              <w:b w:val="0"/>
              <w:bCs w:val="0"/>
              <w:caps w:val="0"/>
              <w:noProof/>
              <w:sz w:val="22"/>
              <w:szCs w:val="22"/>
            </w:rPr>
          </w:pPr>
          <w:hyperlink w:anchor="_Toc100560711" w:history="1">
            <w:r w:rsidR="001C502A" w:rsidRPr="00777804">
              <w:rPr>
                <w:rStyle w:val="Hyperlink"/>
                <w:noProof/>
              </w:rPr>
              <w:t>2</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PRE-QUOTE SUBMISSION INFORMATION</w:t>
            </w:r>
            <w:r w:rsidR="001C502A">
              <w:rPr>
                <w:noProof/>
                <w:webHidden/>
              </w:rPr>
              <w:tab/>
            </w:r>
            <w:r w:rsidR="001C502A">
              <w:rPr>
                <w:noProof/>
                <w:webHidden/>
              </w:rPr>
              <w:fldChar w:fldCharType="begin"/>
            </w:r>
            <w:r w:rsidR="001C502A">
              <w:rPr>
                <w:noProof/>
                <w:webHidden/>
              </w:rPr>
              <w:instrText xml:space="preserve"> PAGEREF _Toc100560711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1B923912" w14:textId="76CA504D" w:rsidR="001C502A" w:rsidRDefault="00B54A6A">
          <w:pPr>
            <w:pStyle w:val="TOC2"/>
            <w:rPr>
              <w:rFonts w:asciiTheme="minorHAnsi" w:eastAsiaTheme="minorEastAsia" w:hAnsiTheme="minorHAnsi" w:cstheme="minorBidi"/>
              <w:caps w:val="0"/>
              <w:noProof/>
              <w:sz w:val="22"/>
              <w:szCs w:val="22"/>
            </w:rPr>
          </w:pPr>
          <w:hyperlink w:anchor="_Toc100560712" w:history="1">
            <w:r w:rsidR="001C502A" w:rsidRPr="00777804">
              <w:rPr>
                <w:rStyle w:val="Hyperlink"/>
                <w:noProof/>
              </w:rPr>
              <w:t>2.1</w:t>
            </w:r>
            <w:r w:rsidR="001C502A">
              <w:rPr>
                <w:rFonts w:asciiTheme="minorHAnsi" w:eastAsiaTheme="minorEastAsia" w:hAnsiTheme="minorHAnsi" w:cstheme="minorBidi"/>
                <w:caps w:val="0"/>
                <w:noProof/>
                <w:sz w:val="22"/>
                <w:szCs w:val="22"/>
              </w:rPr>
              <w:tab/>
            </w:r>
            <w:r w:rsidR="001C502A" w:rsidRPr="00777804">
              <w:rPr>
                <w:rStyle w:val="Hyperlink"/>
                <w:noProof/>
              </w:rPr>
              <w:t>ELECTRONIC QUESTION AND ANSWER PERIOD</w:t>
            </w:r>
            <w:r w:rsidR="001C502A">
              <w:rPr>
                <w:noProof/>
                <w:webHidden/>
              </w:rPr>
              <w:tab/>
            </w:r>
            <w:r w:rsidR="001C502A">
              <w:rPr>
                <w:noProof/>
                <w:webHidden/>
              </w:rPr>
              <w:fldChar w:fldCharType="begin"/>
            </w:r>
            <w:r w:rsidR="001C502A">
              <w:rPr>
                <w:noProof/>
                <w:webHidden/>
              </w:rPr>
              <w:instrText xml:space="preserve"> PAGEREF _Toc100560712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53A41731" w14:textId="7399991B" w:rsidR="001C502A" w:rsidRDefault="00B54A6A">
          <w:pPr>
            <w:pStyle w:val="TOC2"/>
            <w:rPr>
              <w:rFonts w:asciiTheme="minorHAnsi" w:eastAsiaTheme="minorEastAsia" w:hAnsiTheme="minorHAnsi" w:cstheme="minorBidi"/>
              <w:caps w:val="0"/>
              <w:noProof/>
              <w:sz w:val="22"/>
              <w:szCs w:val="22"/>
            </w:rPr>
          </w:pPr>
          <w:hyperlink w:anchor="_Toc100560713" w:history="1">
            <w:r w:rsidR="001C502A" w:rsidRPr="00777804">
              <w:rPr>
                <w:rStyle w:val="Hyperlink"/>
                <w:noProof/>
              </w:rPr>
              <w:t>2.2</w:t>
            </w:r>
            <w:r w:rsidR="001C502A">
              <w:rPr>
                <w:rFonts w:asciiTheme="minorHAnsi" w:eastAsiaTheme="minorEastAsia" w:hAnsiTheme="minorHAnsi" w:cstheme="minorBidi"/>
                <w:caps w:val="0"/>
                <w:noProof/>
                <w:sz w:val="22"/>
                <w:szCs w:val="22"/>
              </w:rPr>
              <w:tab/>
            </w:r>
            <w:r w:rsidR="001C502A" w:rsidRPr="00777804">
              <w:rPr>
                <w:rStyle w:val="Hyperlink"/>
                <w:noProof/>
              </w:rPr>
              <w:t>EXCEPTIONS TO THE STATE OF NJ STANDARD TERMS AND CONDITIONS (SSTC)</w:t>
            </w:r>
            <w:r w:rsidR="001C502A">
              <w:rPr>
                <w:noProof/>
                <w:webHidden/>
              </w:rPr>
              <w:tab/>
            </w:r>
            <w:r w:rsidR="001C502A">
              <w:rPr>
                <w:noProof/>
                <w:webHidden/>
              </w:rPr>
              <w:fldChar w:fldCharType="begin"/>
            </w:r>
            <w:r w:rsidR="001C502A">
              <w:rPr>
                <w:noProof/>
                <w:webHidden/>
              </w:rPr>
              <w:instrText xml:space="preserve"> PAGEREF _Toc100560713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591AA0B8" w14:textId="1AA0710B" w:rsidR="001C502A" w:rsidRDefault="00B54A6A">
          <w:pPr>
            <w:pStyle w:val="TOC2"/>
            <w:rPr>
              <w:rFonts w:asciiTheme="minorHAnsi" w:eastAsiaTheme="minorEastAsia" w:hAnsiTheme="minorHAnsi" w:cstheme="minorBidi"/>
              <w:caps w:val="0"/>
              <w:noProof/>
              <w:sz w:val="22"/>
              <w:szCs w:val="22"/>
            </w:rPr>
          </w:pPr>
          <w:hyperlink w:anchor="_Toc100560714" w:history="1">
            <w:r w:rsidR="001C502A" w:rsidRPr="00777804">
              <w:rPr>
                <w:rStyle w:val="Hyperlink"/>
                <w:noProof/>
              </w:rPr>
              <w:t>2.3</w:t>
            </w:r>
            <w:r w:rsidR="001C502A">
              <w:rPr>
                <w:rFonts w:asciiTheme="minorHAnsi" w:eastAsiaTheme="minorEastAsia" w:hAnsiTheme="minorHAnsi" w:cstheme="minorBidi"/>
                <w:caps w:val="0"/>
                <w:noProof/>
                <w:sz w:val="22"/>
                <w:szCs w:val="22"/>
              </w:rPr>
              <w:tab/>
            </w:r>
            <w:r w:rsidR="001C502A" w:rsidRPr="00777804">
              <w:rPr>
                <w:rStyle w:val="Hyperlink"/>
                <w:noProof/>
              </w:rPr>
              <w:t>BID AMENDMENTS</w:t>
            </w:r>
            <w:r w:rsidR="001C502A">
              <w:rPr>
                <w:noProof/>
                <w:webHidden/>
              </w:rPr>
              <w:tab/>
            </w:r>
            <w:r w:rsidR="001C502A">
              <w:rPr>
                <w:noProof/>
                <w:webHidden/>
              </w:rPr>
              <w:fldChar w:fldCharType="begin"/>
            </w:r>
            <w:r w:rsidR="001C502A">
              <w:rPr>
                <w:noProof/>
                <w:webHidden/>
              </w:rPr>
              <w:instrText xml:space="preserve"> PAGEREF _Toc100560714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6D949E97" w14:textId="589B55B7" w:rsidR="001C502A" w:rsidRDefault="00B54A6A">
          <w:pPr>
            <w:pStyle w:val="TOC2"/>
            <w:rPr>
              <w:rFonts w:asciiTheme="minorHAnsi" w:eastAsiaTheme="minorEastAsia" w:hAnsiTheme="minorHAnsi" w:cstheme="minorBidi"/>
              <w:caps w:val="0"/>
              <w:noProof/>
              <w:sz w:val="22"/>
              <w:szCs w:val="22"/>
            </w:rPr>
          </w:pPr>
          <w:hyperlink w:anchor="_Toc100560715" w:history="1">
            <w:r w:rsidR="001C502A" w:rsidRPr="00777804">
              <w:rPr>
                <w:rStyle w:val="Hyperlink"/>
                <w:noProof/>
              </w:rPr>
              <w:t>2.4</w:t>
            </w:r>
            <w:r w:rsidR="001C502A">
              <w:rPr>
                <w:rFonts w:asciiTheme="minorHAnsi" w:eastAsiaTheme="minorEastAsia" w:hAnsiTheme="minorHAnsi" w:cstheme="minorBidi"/>
                <w:caps w:val="0"/>
                <w:noProof/>
                <w:sz w:val="22"/>
                <w:szCs w:val="22"/>
              </w:rPr>
              <w:tab/>
            </w:r>
            <w:r w:rsidR="001C502A" w:rsidRPr="00777804">
              <w:rPr>
                <w:rStyle w:val="Hyperlink"/>
                <w:noProof/>
              </w:rPr>
              <w:t>MANDATORY/OPTIONAL SITE VISIT</w:t>
            </w:r>
            <w:r w:rsidR="001C502A">
              <w:rPr>
                <w:noProof/>
                <w:webHidden/>
              </w:rPr>
              <w:tab/>
            </w:r>
            <w:r w:rsidR="001C502A">
              <w:rPr>
                <w:noProof/>
                <w:webHidden/>
              </w:rPr>
              <w:fldChar w:fldCharType="begin"/>
            </w:r>
            <w:r w:rsidR="001C502A">
              <w:rPr>
                <w:noProof/>
                <w:webHidden/>
              </w:rPr>
              <w:instrText xml:space="preserve"> PAGEREF _Toc100560715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7994E856" w14:textId="0A2A729D" w:rsidR="001C502A" w:rsidRDefault="00B54A6A">
          <w:pPr>
            <w:pStyle w:val="TOC2"/>
            <w:rPr>
              <w:rFonts w:asciiTheme="minorHAnsi" w:eastAsiaTheme="minorEastAsia" w:hAnsiTheme="minorHAnsi" w:cstheme="minorBidi"/>
              <w:caps w:val="0"/>
              <w:noProof/>
              <w:sz w:val="22"/>
              <w:szCs w:val="22"/>
            </w:rPr>
          </w:pPr>
          <w:hyperlink w:anchor="_Toc100560716" w:history="1">
            <w:r w:rsidR="001C502A" w:rsidRPr="00777804">
              <w:rPr>
                <w:rStyle w:val="Hyperlink"/>
                <w:noProof/>
              </w:rPr>
              <w:t>2.5</w:t>
            </w:r>
            <w:r w:rsidR="001C502A">
              <w:rPr>
                <w:rFonts w:asciiTheme="minorHAnsi" w:eastAsiaTheme="minorEastAsia" w:hAnsiTheme="minorHAnsi" w:cstheme="minorBidi"/>
                <w:caps w:val="0"/>
                <w:noProof/>
                <w:sz w:val="22"/>
                <w:szCs w:val="22"/>
              </w:rPr>
              <w:tab/>
            </w:r>
            <w:r w:rsidR="001C502A" w:rsidRPr="00777804">
              <w:rPr>
                <w:rStyle w:val="Hyperlink"/>
                <w:noProof/>
              </w:rPr>
              <w:t>MANDATORY/OPTIONAL PRE-QUOTE CONFERENCE</w:t>
            </w:r>
            <w:r w:rsidR="001C502A">
              <w:rPr>
                <w:noProof/>
                <w:webHidden/>
              </w:rPr>
              <w:tab/>
            </w:r>
            <w:r w:rsidR="001C502A">
              <w:rPr>
                <w:noProof/>
                <w:webHidden/>
              </w:rPr>
              <w:fldChar w:fldCharType="begin"/>
            </w:r>
            <w:r w:rsidR="001C502A">
              <w:rPr>
                <w:noProof/>
                <w:webHidden/>
              </w:rPr>
              <w:instrText xml:space="preserve"> PAGEREF _Toc100560716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60A21138" w14:textId="2503B0C5" w:rsidR="001C502A" w:rsidRDefault="00B54A6A">
          <w:pPr>
            <w:pStyle w:val="TOC2"/>
            <w:rPr>
              <w:rFonts w:asciiTheme="minorHAnsi" w:eastAsiaTheme="minorEastAsia" w:hAnsiTheme="minorHAnsi" w:cstheme="minorBidi"/>
              <w:caps w:val="0"/>
              <w:noProof/>
              <w:sz w:val="22"/>
              <w:szCs w:val="22"/>
            </w:rPr>
          </w:pPr>
          <w:hyperlink w:anchor="_Toc100560717" w:history="1">
            <w:r w:rsidR="001C502A" w:rsidRPr="00777804">
              <w:rPr>
                <w:rStyle w:val="Hyperlink"/>
                <w:noProof/>
              </w:rPr>
              <w:t>2.6</w:t>
            </w:r>
            <w:r w:rsidR="001C502A">
              <w:rPr>
                <w:rFonts w:asciiTheme="minorHAnsi" w:eastAsiaTheme="minorEastAsia" w:hAnsiTheme="minorHAnsi" w:cstheme="minorBidi"/>
                <w:caps w:val="0"/>
                <w:noProof/>
                <w:sz w:val="22"/>
                <w:szCs w:val="22"/>
              </w:rPr>
              <w:tab/>
            </w:r>
            <w:r w:rsidR="001C502A" w:rsidRPr="00777804">
              <w:rPr>
                <w:rStyle w:val="Hyperlink"/>
                <w:noProof/>
              </w:rPr>
              <w:t>PRE-QUOTE DOCUMENT REVIEW</w:t>
            </w:r>
            <w:r w:rsidR="001C502A">
              <w:rPr>
                <w:noProof/>
                <w:webHidden/>
              </w:rPr>
              <w:tab/>
            </w:r>
            <w:r w:rsidR="001C502A">
              <w:rPr>
                <w:noProof/>
                <w:webHidden/>
              </w:rPr>
              <w:fldChar w:fldCharType="begin"/>
            </w:r>
            <w:r w:rsidR="001C502A">
              <w:rPr>
                <w:noProof/>
                <w:webHidden/>
              </w:rPr>
              <w:instrText xml:space="preserve"> PAGEREF _Toc100560717 \h </w:instrText>
            </w:r>
            <w:r w:rsidR="001C502A">
              <w:rPr>
                <w:noProof/>
                <w:webHidden/>
              </w:rPr>
            </w:r>
            <w:r w:rsidR="001C502A">
              <w:rPr>
                <w:noProof/>
                <w:webHidden/>
              </w:rPr>
              <w:fldChar w:fldCharType="separate"/>
            </w:r>
            <w:r w:rsidR="001C502A">
              <w:rPr>
                <w:noProof/>
                <w:webHidden/>
              </w:rPr>
              <w:t>4</w:t>
            </w:r>
            <w:r w:rsidR="001C502A">
              <w:rPr>
                <w:noProof/>
                <w:webHidden/>
              </w:rPr>
              <w:fldChar w:fldCharType="end"/>
            </w:r>
          </w:hyperlink>
        </w:p>
        <w:p w14:paraId="447B736D" w14:textId="6E76CC54" w:rsidR="001C502A" w:rsidRDefault="00B54A6A">
          <w:pPr>
            <w:pStyle w:val="TOC1"/>
            <w:tabs>
              <w:tab w:val="left" w:pos="475"/>
            </w:tabs>
            <w:rPr>
              <w:rFonts w:asciiTheme="minorHAnsi" w:eastAsiaTheme="minorEastAsia" w:hAnsiTheme="minorHAnsi" w:cstheme="minorBidi"/>
              <w:b w:val="0"/>
              <w:bCs w:val="0"/>
              <w:caps w:val="0"/>
              <w:noProof/>
              <w:sz w:val="22"/>
              <w:szCs w:val="22"/>
            </w:rPr>
          </w:pPr>
          <w:hyperlink w:anchor="_Toc100560718" w:history="1">
            <w:r w:rsidR="001C502A" w:rsidRPr="00777804">
              <w:rPr>
                <w:rStyle w:val="Hyperlink"/>
                <w:noProof/>
              </w:rPr>
              <w:t>3</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QUOTE SUBMISSION REQUIREMENTS</w:t>
            </w:r>
            <w:r w:rsidR="001C502A">
              <w:rPr>
                <w:noProof/>
                <w:webHidden/>
              </w:rPr>
              <w:tab/>
            </w:r>
            <w:r w:rsidR="001C502A">
              <w:rPr>
                <w:noProof/>
                <w:webHidden/>
              </w:rPr>
              <w:fldChar w:fldCharType="begin"/>
            </w:r>
            <w:r w:rsidR="001C502A">
              <w:rPr>
                <w:noProof/>
                <w:webHidden/>
              </w:rPr>
              <w:instrText xml:space="preserve"> PAGEREF _Toc100560718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4F07ED85" w14:textId="6F07799E" w:rsidR="001C502A" w:rsidRDefault="00B54A6A">
          <w:pPr>
            <w:pStyle w:val="TOC2"/>
            <w:rPr>
              <w:rFonts w:asciiTheme="minorHAnsi" w:eastAsiaTheme="minorEastAsia" w:hAnsiTheme="minorHAnsi" w:cstheme="minorBidi"/>
              <w:caps w:val="0"/>
              <w:noProof/>
              <w:sz w:val="22"/>
              <w:szCs w:val="22"/>
            </w:rPr>
          </w:pPr>
          <w:hyperlink w:anchor="_Toc100560719" w:history="1">
            <w:r w:rsidR="001C502A" w:rsidRPr="00777804">
              <w:rPr>
                <w:rStyle w:val="Hyperlink"/>
                <w:noProof/>
              </w:rPr>
              <w:t>3.1</w:t>
            </w:r>
            <w:r w:rsidR="001C502A">
              <w:rPr>
                <w:rFonts w:asciiTheme="minorHAnsi" w:eastAsiaTheme="minorEastAsia" w:hAnsiTheme="minorHAnsi" w:cstheme="minorBidi"/>
                <w:caps w:val="0"/>
                <w:noProof/>
                <w:sz w:val="22"/>
                <w:szCs w:val="22"/>
              </w:rPr>
              <w:tab/>
            </w:r>
            <w:r w:rsidR="001C502A" w:rsidRPr="00777804">
              <w:rPr>
                <w:rStyle w:val="Hyperlink"/>
                <w:noProof/>
              </w:rPr>
              <w:t>QUOTE SUBMISSION</w:t>
            </w:r>
            <w:r w:rsidR="001C502A">
              <w:rPr>
                <w:noProof/>
                <w:webHidden/>
              </w:rPr>
              <w:tab/>
            </w:r>
            <w:r w:rsidR="001C502A">
              <w:rPr>
                <w:noProof/>
                <w:webHidden/>
              </w:rPr>
              <w:fldChar w:fldCharType="begin"/>
            </w:r>
            <w:r w:rsidR="001C502A">
              <w:rPr>
                <w:noProof/>
                <w:webHidden/>
              </w:rPr>
              <w:instrText xml:space="preserve"> PAGEREF _Toc100560719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7E2FE7BF" w14:textId="6D7FCA87" w:rsidR="001C502A" w:rsidRDefault="00B54A6A">
          <w:pPr>
            <w:pStyle w:val="TOC2"/>
            <w:rPr>
              <w:rFonts w:asciiTheme="minorHAnsi" w:eastAsiaTheme="minorEastAsia" w:hAnsiTheme="minorHAnsi" w:cstheme="minorBidi"/>
              <w:caps w:val="0"/>
              <w:noProof/>
              <w:sz w:val="22"/>
              <w:szCs w:val="22"/>
            </w:rPr>
          </w:pPr>
          <w:hyperlink w:anchor="_Toc100560720" w:history="1">
            <w:r w:rsidR="001C502A" w:rsidRPr="00777804">
              <w:rPr>
                <w:rStyle w:val="Hyperlink"/>
                <w:noProof/>
              </w:rPr>
              <w:t>3.2</w:t>
            </w:r>
            <w:r w:rsidR="001C502A">
              <w:rPr>
                <w:rFonts w:asciiTheme="minorHAnsi" w:eastAsiaTheme="minorEastAsia" w:hAnsiTheme="minorHAnsi" w:cstheme="minorBidi"/>
                <w:caps w:val="0"/>
                <w:noProof/>
                <w:sz w:val="22"/>
                <w:szCs w:val="22"/>
              </w:rPr>
              <w:tab/>
            </w:r>
            <w:r w:rsidR="001C502A" w:rsidRPr="00777804">
              <w:rPr>
                <w:rStyle w:val="Hyperlink"/>
                <w:noProof/>
              </w:rPr>
              <w:t>BIDDER RESPONSIBILITY</w:t>
            </w:r>
            <w:r w:rsidR="001C502A">
              <w:rPr>
                <w:noProof/>
                <w:webHidden/>
              </w:rPr>
              <w:tab/>
            </w:r>
            <w:r w:rsidR="001C502A">
              <w:rPr>
                <w:noProof/>
                <w:webHidden/>
              </w:rPr>
              <w:fldChar w:fldCharType="begin"/>
            </w:r>
            <w:r w:rsidR="001C502A">
              <w:rPr>
                <w:noProof/>
                <w:webHidden/>
              </w:rPr>
              <w:instrText xml:space="preserve"> PAGEREF _Toc100560720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0EDA81D3" w14:textId="7C8FE737" w:rsidR="001C502A" w:rsidRDefault="00B54A6A">
          <w:pPr>
            <w:pStyle w:val="TOC2"/>
            <w:rPr>
              <w:rFonts w:asciiTheme="minorHAnsi" w:eastAsiaTheme="minorEastAsia" w:hAnsiTheme="minorHAnsi" w:cstheme="minorBidi"/>
              <w:caps w:val="0"/>
              <w:noProof/>
              <w:sz w:val="22"/>
              <w:szCs w:val="22"/>
            </w:rPr>
          </w:pPr>
          <w:hyperlink w:anchor="_Toc100560721" w:history="1">
            <w:r w:rsidR="001C502A" w:rsidRPr="00777804">
              <w:rPr>
                <w:rStyle w:val="Hyperlink"/>
                <w:noProof/>
              </w:rPr>
              <w:t>3.3</w:t>
            </w:r>
            <w:r w:rsidR="001C502A">
              <w:rPr>
                <w:rFonts w:asciiTheme="minorHAnsi" w:eastAsiaTheme="minorEastAsia" w:hAnsiTheme="minorHAnsi" w:cstheme="minorBidi"/>
                <w:caps w:val="0"/>
                <w:noProof/>
                <w:sz w:val="22"/>
                <w:szCs w:val="22"/>
              </w:rPr>
              <w:tab/>
            </w:r>
            <w:r w:rsidR="001C502A" w:rsidRPr="00777804">
              <w:rPr>
                <w:rStyle w:val="Hyperlink"/>
                <w:noProof/>
              </w:rPr>
              <w:t>ANNOUNCEMENT OF QUOTE INFORMATION</w:t>
            </w:r>
            <w:r w:rsidR="001C502A">
              <w:rPr>
                <w:noProof/>
                <w:webHidden/>
              </w:rPr>
              <w:tab/>
            </w:r>
            <w:r w:rsidR="001C502A">
              <w:rPr>
                <w:noProof/>
                <w:webHidden/>
              </w:rPr>
              <w:fldChar w:fldCharType="begin"/>
            </w:r>
            <w:r w:rsidR="001C502A">
              <w:rPr>
                <w:noProof/>
                <w:webHidden/>
              </w:rPr>
              <w:instrText xml:space="preserve"> PAGEREF _Toc100560721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6FB343CE" w14:textId="05DA0F6A" w:rsidR="001C502A" w:rsidRDefault="00B54A6A">
          <w:pPr>
            <w:pStyle w:val="TOC2"/>
            <w:rPr>
              <w:rFonts w:asciiTheme="minorHAnsi" w:eastAsiaTheme="minorEastAsia" w:hAnsiTheme="minorHAnsi" w:cstheme="minorBidi"/>
              <w:caps w:val="0"/>
              <w:noProof/>
              <w:sz w:val="22"/>
              <w:szCs w:val="22"/>
            </w:rPr>
          </w:pPr>
          <w:hyperlink w:anchor="_Toc100560722" w:history="1">
            <w:r w:rsidR="001C502A" w:rsidRPr="00777804">
              <w:rPr>
                <w:rStyle w:val="Hyperlink"/>
                <w:noProof/>
              </w:rPr>
              <w:t>3.4</w:t>
            </w:r>
            <w:r w:rsidR="001C502A">
              <w:rPr>
                <w:rFonts w:asciiTheme="minorHAnsi" w:eastAsiaTheme="minorEastAsia" w:hAnsiTheme="minorHAnsi" w:cstheme="minorBidi"/>
                <w:caps w:val="0"/>
                <w:noProof/>
                <w:sz w:val="22"/>
                <w:szCs w:val="22"/>
              </w:rPr>
              <w:tab/>
            </w:r>
            <w:r w:rsidR="001C502A" w:rsidRPr="00777804">
              <w:rPr>
                <w:rStyle w:val="Hyperlink"/>
                <w:noProof/>
              </w:rPr>
              <w:t>QUOTE ERRORS</w:t>
            </w:r>
            <w:r w:rsidR="001C502A">
              <w:rPr>
                <w:noProof/>
                <w:webHidden/>
              </w:rPr>
              <w:tab/>
            </w:r>
            <w:r w:rsidR="001C502A">
              <w:rPr>
                <w:noProof/>
                <w:webHidden/>
              </w:rPr>
              <w:fldChar w:fldCharType="begin"/>
            </w:r>
            <w:r w:rsidR="001C502A">
              <w:rPr>
                <w:noProof/>
                <w:webHidden/>
              </w:rPr>
              <w:instrText xml:space="preserve"> PAGEREF _Toc100560722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4B3D32F7" w14:textId="7A9D8F86" w:rsidR="001C502A" w:rsidRDefault="00B54A6A">
          <w:pPr>
            <w:pStyle w:val="TOC2"/>
            <w:rPr>
              <w:rFonts w:asciiTheme="minorHAnsi" w:eastAsiaTheme="minorEastAsia" w:hAnsiTheme="minorHAnsi" w:cstheme="minorBidi"/>
              <w:caps w:val="0"/>
              <w:noProof/>
              <w:sz w:val="22"/>
              <w:szCs w:val="22"/>
            </w:rPr>
          </w:pPr>
          <w:hyperlink w:anchor="_Toc100560723" w:history="1">
            <w:r w:rsidR="001C502A" w:rsidRPr="00777804">
              <w:rPr>
                <w:rStyle w:val="Hyperlink"/>
                <w:noProof/>
              </w:rPr>
              <w:t>3.5</w:t>
            </w:r>
            <w:r w:rsidR="001C502A">
              <w:rPr>
                <w:rFonts w:asciiTheme="minorHAnsi" w:eastAsiaTheme="minorEastAsia" w:hAnsiTheme="minorHAnsi" w:cstheme="minorBidi"/>
                <w:caps w:val="0"/>
                <w:noProof/>
                <w:sz w:val="22"/>
                <w:szCs w:val="22"/>
              </w:rPr>
              <w:tab/>
            </w:r>
            <w:r w:rsidR="001C502A" w:rsidRPr="00777804">
              <w:rPr>
                <w:rStyle w:val="Hyperlink"/>
                <w:noProof/>
              </w:rPr>
              <w:t>QUOTE WITHDRAWAL PRIOR TO QUOTE OPENING</w:t>
            </w:r>
            <w:r w:rsidR="001C502A">
              <w:rPr>
                <w:noProof/>
                <w:webHidden/>
              </w:rPr>
              <w:tab/>
            </w:r>
            <w:r w:rsidR="001C502A">
              <w:rPr>
                <w:noProof/>
                <w:webHidden/>
              </w:rPr>
              <w:fldChar w:fldCharType="begin"/>
            </w:r>
            <w:r w:rsidR="001C502A">
              <w:rPr>
                <w:noProof/>
                <w:webHidden/>
              </w:rPr>
              <w:instrText xml:space="preserve"> PAGEREF _Toc100560723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05D914C3" w14:textId="74DF5527" w:rsidR="001C502A" w:rsidRDefault="00B54A6A">
          <w:pPr>
            <w:pStyle w:val="TOC2"/>
            <w:rPr>
              <w:rFonts w:asciiTheme="minorHAnsi" w:eastAsiaTheme="minorEastAsia" w:hAnsiTheme="minorHAnsi" w:cstheme="minorBidi"/>
              <w:caps w:val="0"/>
              <w:noProof/>
              <w:sz w:val="22"/>
              <w:szCs w:val="22"/>
            </w:rPr>
          </w:pPr>
          <w:hyperlink w:anchor="_Toc100560724" w:history="1">
            <w:r w:rsidR="001C502A" w:rsidRPr="00777804">
              <w:rPr>
                <w:rStyle w:val="Hyperlink"/>
                <w:noProof/>
              </w:rPr>
              <w:t>3.6</w:t>
            </w:r>
            <w:r w:rsidR="001C502A">
              <w:rPr>
                <w:rFonts w:asciiTheme="minorHAnsi" w:eastAsiaTheme="minorEastAsia" w:hAnsiTheme="minorHAnsi" w:cstheme="minorBidi"/>
                <w:caps w:val="0"/>
                <w:noProof/>
                <w:sz w:val="22"/>
                <w:szCs w:val="22"/>
              </w:rPr>
              <w:tab/>
            </w:r>
            <w:r w:rsidR="001C502A" w:rsidRPr="00777804">
              <w:rPr>
                <w:rStyle w:val="Hyperlink"/>
                <w:noProof/>
              </w:rPr>
              <w:t>QUOTE WITHDRAWAL AFTER QUOTE OPENING, BUT PRIOR TO CONTRACT AWARD</w:t>
            </w:r>
            <w:r w:rsidR="001C502A">
              <w:rPr>
                <w:noProof/>
                <w:webHidden/>
              </w:rPr>
              <w:tab/>
            </w:r>
            <w:r w:rsidR="001C502A">
              <w:rPr>
                <w:noProof/>
                <w:webHidden/>
              </w:rPr>
              <w:fldChar w:fldCharType="begin"/>
            </w:r>
            <w:r w:rsidR="001C502A">
              <w:rPr>
                <w:noProof/>
                <w:webHidden/>
              </w:rPr>
              <w:instrText xml:space="preserve"> PAGEREF _Toc100560724 \h </w:instrText>
            </w:r>
            <w:r w:rsidR="001C502A">
              <w:rPr>
                <w:noProof/>
                <w:webHidden/>
              </w:rPr>
            </w:r>
            <w:r w:rsidR="001C502A">
              <w:rPr>
                <w:noProof/>
                <w:webHidden/>
              </w:rPr>
              <w:fldChar w:fldCharType="separate"/>
            </w:r>
            <w:r w:rsidR="001C502A">
              <w:rPr>
                <w:noProof/>
                <w:webHidden/>
              </w:rPr>
              <w:t>5</w:t>
            </w:r>
            <w:r w:rsidR="001C502A">
              <w:rPr>
                <w:noProof/>
                <w:webHidden/>
              </w:rPr>
              <w:fldChar w:fldCharType="end"/>
            </w:r>
          </w:hyperlink>
        </w:p>
        <w:p w14:paraId="73FE26F2" w14:textId="0F60FD30" w:rsidR="001C502A" w:rsidRDefault="00B54A6A">
          <w:pPr>
            <w:pStyle w:val="TOC2"/>
            <w:rPr>
              <w:rFonts w:asciiTheme="minorHAnsi" w:eastAsiaTheme="minorEastAsia" w:hAnsiTheme="minorHAnsi" w:cstheme="minorBidi"/>
              <w:caps w:val="0"/>
              <w:noProof/>
              <w:sz w:val="22"/>
              <w:szCs w:val="22"/>
            </w:rPr>
          </w:pPr>
          <w:hyperlink w:anchor="_Toc100560725" w:history="1">
            <w:r w:rsidR="001C502A" w:rsidRPr="00777804">
              <w:rPr>
                <w:rStyle w:val="Hyperlink"/>
                <w:noProof/>
              </w:rPr>
              <w:t>3.7</w:t>
            </w:r>
            <w:r w:rsidR="001C502A">
              <w:rPr>
                <w:rFonts w:asciiTheme="minorHAnsi" w:eastAsiaTheme="minorEastAsia" w:hAnsiTheme="minorHAnsi" w:cstheme="minorBidi"/>
                <w:caps w:val="0"/>
                <w:noProof/>
                <w:sz w:val="22"/>
                <w:szCs w:val="22"/>
              </w:rPr>
              <w:tab/>
            </w:r>
            <w:r w:rsidR="001C502A" w:rsidRPr="00777804">
              <w:rPr>
                <w:rStyle w:val="Hyperlink"/>
                <w:noProof/>
              </w:rPr>
              <w:t>JOINT VENTURE</w:t>
            </w:r>
            <w:r w:rsidR="001C502A">
              <w:rPr>
                <w:noProof/>
                <w:webHidden/>
              </w:rPr>
              <w:tab/>
            </w:r>
            <w:r w:rsidR="001C502A">
              <w:rPr>
                <w:noProof/>
                <w:webHidden/>
              </w:rPr>
              <w:fldChar w:fldCharType="begin"/>
            </w:r>
            <w:r w:rsidR="001C502A">
              <w:rPr>
                <w:noProof/>
                <w:webHidden/>
              </w:rPr>
              <w:instrText xml:space="preserve"> PAGEREF _Toc100560725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78291543" w14:textId="14619975" w:rsidR="001C502A" w:rsidRDefault="00B54A6A">
          <w:pPr>
            <w:pStyle w:val="TOC2"/>
            <w:rPr>
              <w:rFonts w:asciiTheme="minorHAnsi" w:eastAsiaTheme="minorEastAsia" w:hAnsiTheme="minorHAnsi" w:cstheme="minorBidi"/>
              <w:caps w:val="0"/>
              <w:noProof/>
              <w:sz w:val="22"/>
              <w:szCs w:val="22"/>
            </w:rPr>
          </w:pPr>
          <w:hyperlink w:anchor="_Toc100560726" w:history="1">
            <w:r w:rsidR="001C502A" w:rsidRPr="00777804">
              <w:rPr>
                <w:rStyle w:val="Hyperlink"/>
                <w:noProof/>
              </w:rPr>
              <w:t>3.8</w:t>
            </w:r>
            <w:r w:rsidR="001C502A">
              <w:rPr>
                <w:rFonts w:asciiTheme="minorHAnsi" w:eastAsiaTheme="minorEastAsia" w:hAnsiTheme="minorHAnsi" w:cstheme="minorBidi"/>
                <w:caps w:val="0"/>
                <w:noProof/>
                <w:sz w:val="22"/>
                <w:szCs w:val="22"/>
              </w:rPr>
              <w:tab/>
            </w:r>
            <w:r w:rsidR="001C502A" w:rsidRPr="00777804">
              <w:rPr>
                <w:rStyle w:val="Hyperlink"/>
                <w:noProof/>
              </w:rPr>
              <w:t>SMALL BUSINESS SET-ASIDE CONTRACTS</w:t>
            </w:r>
            <w:r w:rsidR="001C502A">
              <w:rPr>
                <w:noProof/>
                <w:webHidden/>
              </w:rPr>
              <w:tab/>
            </w:r>
            <w:r w:rsidR="001C502A">
              <w:rPr>
                <w:noProof/>
                <w:webHidden/>
              </w:rPr>
              <w:fldChar w:fldCharType="begin"/>
            </w:r>
            <w:r w:rsidR="001C502A">
              <w:rPr>
                <w:noProof/>
                <w:webHidden/>
              </w:rPr>
              <w:instrText xml:space="preserve"> PAGEREF _Toc100560726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5B219536" w14:textId="13E26BB9" w:rsidR="001C502A" w:rsidRDefault="00B54A6A">
          <w:pPr>
            <w:pStyle w:val="TOC2"/>
            <w:rPr>
              <w:rFonts w:asciiTheme="minorHAnsi" w:eastAsiaTheme="minorEastAsia" w:hAnsiTheme="minorHAnsi" w:cstheme="minorBidi"/>
              <w:caps w:val="0"/>
              <w:noProof/>
              <w:sz w:val="22"/>
              <w:szCs w:val="22"/>
            </w:rPr>
          </w:pPr>
          <w:hyperlink w:anchor="_Toc100560727" w:history="1">
            <w:r w:rsidR="001C502A" w:rsidRPr="00777804">
              <w:rPr>
                <w:rStyle w:val="Hyperlink"/>
                <w:noProof/>
              </w:rPr>
              <w:t>3.9</w:t>
            </w:r>
            <w:r w:rsidR="001C502A">
              <w:rPr>
                <w:rFonts w:asciiTheme="minorHAnsi" w:eastAsiaTheme="minorEastAsia" w:hAnsiTheme="minorHAnsi" w:cstheme="minorBidi"/>
                <w:caps w:val="0"/>
                <w:noProof/>
                <w:sz w:val="22"/>
                <w:szCs w:val="22"/>
              </w:rPr>
              <w:tab/>
            </w:r>
            <w:r w:rsidR="001C502A" w:rsidRPr="00777804">
              <w:rPr>
                <w:rStyle w:val="Hyperlink"/>
                <w:noProof/>
              </w:rPr>
              <w:t>DISABLED VETERANS’ BUSINESS SET-ASIDE CONTRACT</w:t>
            </w:r>
            <w:r w:rsidR="001C502A">
              <w:rPr>
                <w:noProof/>
                <w:webHidden/>
              </w:rPr>
              <w:tab/>
            </w:r>
            <w:r w:rsidR="001C502A">
              <w:rPr>
                <w:noProof/>
                <w:webHidden/>
              </w:rPr>
              <w:fldChar w:fldCharType="begin"/>
            </w:r>
            <w:r w:rsidR="001C502A">
              <w:rPr>
                <w:noProof/>
                <w:webHidden/>
              </w:rPr>
              <w:instrText xml:space="preserve"> PAGEREF _Toc100560727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32662BC8" w14:textId="7A51AB62" w:rsidR="001C502A" w:rsidRDefault="00B54A6A">
          <w:pPr>
            <w:pStyle w:val="TOC2"/>
            <w:rPr>
              <w:rFonts w:asciiTheme="minorHAnsi" w:eastAsiaTheme="minorEastAsia" w:hAnsiTheme="minorHAnsi" w:cstheme="minorBidi"/>
              <w:caps w:val="0"/>
              <w:noProof/>
              <w:sz w:val="22"/>
              <w:szCs w:val="22"/>
            </w:rPr>
          </w:pPr>
          <w:hyperlink w:anchor="_Toc100560728" w:history="1">
            <w:r w:rsidR="001C502A" w:rsidRPr="00777804">
              <w:rPr>
                <w:rStyle w:val="Hyperlink"/>
                <w:noProof/>
              </w:rPr>
              <w:t>3.10</w:t>
            </w:r>
            <w:r w:rsidR="001C502A">
              <w:rPr>
                <w:rFonts w:asciiTheme="minorHAnsi" w:eastAsiaTheme="minorEastAsia" w:hAnsiTheme="minorHAnsi" w:cstheme="minorBidi"/>
                <w:caps w:val="0"/>
                <w:noProof/>
                <w:sz w:val="22"/>
                <w:szCs w:val="22"/>
              </w:rPr>
              <w:tab/>
            </w:r>
            <w:r w:rsidR="001C502A" w:rsidRPr="00777804">
              <w:rPr>
                <w:rStyle w:val="Hyperlink"/>
                <w:noProof/>
              </w:rPr>
              <w:t>BID SECURITY</w:t>
            </w:r>
            <w:r w:rsidR="001C502A">
              <w:rPr>
                <w:noProof/>
                <w:webHidden/>
              </w:rPr>
              <w:tab/>
            </w:r>
            <w:r w:rsidR="001C502A">
              <w:rPr>
                <w:noProof/>
                <w:webHidden/>
              </w:rPr>
              <w:fldChar w:fldCharType="begin"/>
            </w:r>
            <w:r w:rsidR="001C502A">
              <w:rPr>
                <w:noProof/>
                <w:webHidden/>
              </w:rPr>
              <w:instrText xml:space="preserve"> PAGEREF _Toc100560728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14AA7877" w14:textId="3F981C5D" w:rsidR="001C502A" w:rsidRDefault="00B54A6A">
          <w:pPr>
            <w:pStyle w:val="TOC2"/>
            <w:rPr>
              <w:rFonts w:asciiTheme="minorHAnsi" w:eastAsiaTheme="minorEastAsia" w:hAnsiTheme="minorHAnsi" w:cstheme="minorBidi"/>
              <w:caps w:val="0"/>
              <w:noProof/>
              <w:sz w:val="22"/>
              <w:szCs w:val="22"/>
            </w:rPr>
          </w:pPr>
          <w:hyperlink w:anchor="_Toc100560729" w:history="1">
            <w:r w:rsidR="001C502A" w:rsidRPr="00777804">
              <w:rPr>
                <w:rStyle w:val="Hyperlink"/>
                <w:noProof/>
              </w:rPr>
              <w:t>3.11</w:t>
            </w:r>
            <w:r w:rsidR="001C502A">
              <w:rPr>
                <w:rFonts w:asciiTheme="minorHAnsi" w:eastAsiaTheme="minorEastAsia" w:hAnsiTheme="minorHAnsi" w:cstheme="minorBidi"/>
                <w:caps w:val="0"/>
                <w:noProof/>
                <w:sz w:val="22"/>
                <w:szCs w:val="22"/>
              </w:rPr>
              <w:tab/>
            </w:r>
            <w:r w:rsidR="001C502A" w:rsidRPr="00777804">
              <w:rPr>
                <w:rStyle w:val="Hyperlink"/>
                <w:noProof/>
              </w:rPr>
              <w:t>BIDDER ADDITIONAL TERMS SUBMITTED WITH THE QUOTE</w:t>
            </w:r>
            <w:r w:rsidR="001C502A">
              <w:rPr>
                <w:noProof/>
                <w:webHidden/>
              </w:rPr>
              <w:tab/>
            </w:r>
            <w:r w:rsidR="001C502A">
              <w:rPr>
                <w:noProof/>
                <w:webHidden/>
              </w:rPr>
              <w:fldChar w:fldCharType="begin"/>
            </w:r>
            <w:r w:rsidR="001C502A">
              <w:rPr>
                <w:noProof/>
                <w:webHidden/>
              </w:rPr>
              <w:instrText xml:space="preserve"> PAGEREF _Toc100560729 \h </w:instrText>
            </w:r>
            <w:r w:rsidR="001C502A">
              <w:rPr>
                <w:noProof/>
                <w:webHidden/>
              </w:rPr>
            </w:r>
            <w:r w:rsidR="001C502A">
              <w:rPr>
                <w:noProof/>
                <w:webHidden/>
              </w:rPr>
              <w:fldChar w:fldCharType="separate"/>
            </w:r>
            <w:r w:rsidR="001C502A">
              <w:rPr>
                <w:noProof/>
                <w:webHidden/>
              </w:rPr>
              <w:t>6</w:t>
            </w:r>
            <w:r w:rsidR="001C502A">
              <w:rPr>
                <w:noProof/>
                <w:webHidden/>
              </w:rPr>
              <w:fldChar w:fldCharType="end"/>
            </w:r>
          </w:hyperlink>
        </w:p>
        <w:p w14:paraId="6ADC3AC7" w14:textId="7E1BEC82" w:rsidR="001C502A" w:rsidRDefault="00B54A6A">
          <w:pPr>
            <w:pStyle w:val="TOC2"/>
            <w:rPr>
              <w:rFonts w:asciiTheme="minorHAnsi" w:eastAsiaTheme="minorEastAsia" w:hAnsiTheme="minorHAnsi" w:cstheme="minorBidi"/>
              <w:caps w:val="0"/>
              <w:noProof/>
              <w:sz w:val="22"/>
              <w:szCs w:val="22"/>
            </w:rPr>
          </w:pPr>
          <w:hyperlink w:anchor="_Toc100560730" w:history="1">
            <w:r w:rsidR="001C502A" w:rsidRPr="00777804">
              <w:rPr>
                <w:rStyle w:val="Hyperlink"/>
                <w:noProof/>
              </w:rPr>
              <w:t>3.12</w:t>
            </w:r>
            <w:r w:rsidR="001C502A">
              <w:rPr>
                <w:rFonts w:asciiTheme="minorHAnsi" w:eastAsiaTheme="minorEastAsia" w:hAnsiTheme="minorHAnsi" w:cstheme="minorBidi"/>
                <w:caps w:val="0"/>
                <w:noProof/>
                <w:sz w:val="22"/>
                <w:szCs w:val="22"/>
              </w:rPr>
              <w:tab/>
            </w:r>
            <w:r w:rsidR="001C502A" w:rsidRPr="00777804">
              <w:rPr>
                <w:rStyle w:val="Hyperlink"/>
                <w:noProof/>
              </w:rPr>
              <w:t>QUOTE CONTENT</w:t>
            </w:r>
            <w:r w:rsidR="001C502A">
              <w:rPr>
                <w:noProof/>
                <w:webHidden/>
              </w:rPr>
              <w:tab/>
            </w:r>
            <w:r w:rsidR="001C502A">
              <w:rPr>
                <w:noProof/>
                <w:webHidden/>
              </w:rPr>
              <w:fldChar w:fldCharType="begin"/>
            </w:r>
            <w:r w:rsidR="001C502A">
              <w:rPr>
                <w:noProof/>
                <w:webHidden/>
              </w:rPr>
              <w:instrText xml:space="preserve"> PAGEREF _Toc100560730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1DC7E46C" w14:textId="749819B9" w:rsidR="001C502A" w:rsidRDefault="00B54A6A">
          <w:pPr>
            <w:pStyle w:val="TOC2"/>
            <w:rPr>
              <w:rFonts w:asciiTheme="minorHAnsi" w:eastAsiaTheme="minorEastAsia" w:hAnsiTheme="minorHAnsi" w:cstheme="minorBidi"/>
              <w:caps w:val="0"/>
              <w:noProof/>
              <w:sz w:val="22"/>
              <w:szCs w:val="22"/>
            </w:rPr>
          </w:pPr>
          <w:hyperlink w:anchor="_Toc100560731" w:history="1">
            <w:r w:rsidR="001C502A" w:rsidRPr="00777804">
              <w:rPr>
                <w:rStyle w:val="Hyperlink"/>
                <w:noProof/>
              </w:rPr>
              <w:t>3.13</w:t>
            </w:r>
            <w:r w:rsidR="001C502A">
              <w:rPr>
                <w:rFonts w:asciiTheme="minorHAnsi" w:eastAsiaTheme="minorEastAsia" w:hAnsiTheme="minorHAnsi" w:cstheme="minorBidi"/>
                <w:caps w:val="0"/>
                <w:noProof/>
                <w:sz w:val="22"/>
                <w:szCs w:val="22"/>
              </w:rPr>
              <w:tab/>
            </w:r>
            <w:r w:rsidR="001C502A" w:rsidRPr="00777804">
              <w:rPr>
                <w:rStyle w:val="Hyperlink"/>
                <w:noProof/>
              </w:rPr>
              <w:t>FORMS, REGISTRATIONS AND CERTIFICATIONS TO BE SUBMITTED WITH QUOTE</w:t>
            </w:r>
            <w:r w:rsidR="001C502A">
              <w:rPr>
                <w:noProof/>
                <w:webHidden/>
              </w:rPr>
              <w:tab/>
            </w:r>
            <w:r w:rsidR="001C502A">
              <w:rPr>
                <w:noProof/>
                <w:webHidden/>
              </w:rPr>
              <w:fldChar w:fldCharType="begin"/>
            </w:r>
            <w:r w:rsidR="001C502A">
              <w:rPr>
                <w:noProof/>
                <w:webHidden/>
              </w:rPr>
              <w:instrText xml:space="preserve"> PAGEREF _Toc100560731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1892CE17" w14:textId="5D3F5C74" w:rsidR="001C502A" w:rsidRDefault="00B54A6A">
          <w:pPr>
            <w:pStyle w:val="TOC3"/>
            <w:rPr>
              <w:rFonts w:asciiTheme="minorHAnsi" w:eastAsiaTheme="minorEastAsia" w:hAnsiTheme="minorHAnsi" w:cstheme="minorBidi"/>
              <w:iCs w:val="0"/>
              <w:caps w:val="0"/>
              <w:noProof/>
              <w:sz w:val="22"/>
              <w:szCs w:val="22"/>
            </w:rPr>
          </w:pPr>
          <w:hyperlink w:anchor="_Toc100560732" w:history="1">
            <w:r w:rsidR="001C502A" w:rsidRPr="00777804">
              <w:rPr>
                <w:rStyle w:val="Hyperlink"/>
                <w:rFonts w:cstheme="minorHAnsi"/>
                <w:noProof/>
              </w:rPr>
              <w:t>3.13.1</w:t>
            </w:r>
            <w:r w:rsidR="001C502A">
              <w:rPr>
                <w:rFonts w:asciiTheme="minorHAnsi" w:eastAsiaTheme="minorEastAsia" w:hAnsiTheme="minorHAnsi" w:cstheme="minorBidi"/>
                <w:iCs w:val="0"/>
                <w:caps w:val="0"/>
                <w:noProof/>
                <w:sz w:val="22"/>
                <w:szCs w:val="22"/>
              </w:rPr>
              <w:tab/>
            </w:r>
            <w:r w:rsidR="001C502A" w:rsidRPr="00777804">
              <w:rPr>
                <w:rStyle w:val="Hyperlink"/>
                <w:noProof/>
              </w:rPr>
              <w:t>OFFER AND ACCEPTANCE PAGE</w:t>
            </w:r>
            <w:r w:rsidR="001C502A">
              <w:rPr>
                <w:noProof/>
                <w:webHidden/>
              </w:rPr>
              <w:tab/>
            </w:r>
            <w:r w:rsidR="001C502A">
              <w:rPr>
                <w:noProof/>
                <w:webHidden/>
              </w:rPr>
              <w:fldChar w:fldCharType="begin"/>
            </w:r>
            <w:r w:rsidR="001C502A">
              <w:rPr>
                <w:noProof/>
                <w:webHidden/>
              </w:rPr>
              <w:instrText xml:space="preserve"> PAGEREF _Toc100560732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52F90D70" w14:textId="49908160" w:rsidR="001C502A" w:rsidRDefault="00B54A6A">
          <w:pPr>
            <w:pStyle w:val="TOC3"/>
            <w:rPr>
              <w:rFonts w:asciiTheme="minorHAnsi" w:eastAsiaTheme="minorEastAsia" w:hAnsiTheme="minorHAnsi" w:cstheme="minorBidi"/>
              <w:iCs w:val="0"/>
              <w:caps w:val="0"/>
              <w:noProof/>
              <w:sz w:val="22"/>
              <w:szCs w:val="22"/>
            </w:rPr>
          </w:pPr>
          <w:hyperlink w:anchor="_Toc100560733" w:history="1">
            <w:r w:rsidR="001C502A" w:rsidRPr="00777804">
              <w:rPr>
                <w:rStyle w:val="Hyperlink"/>
                <w:rFonts w:cstheme="minorHAnsi"/>
                <w:noProof/>
              </w:rPr>
              <w:t>3.13.2</w:t>
            </w:r>
            <w:r w:rsidR="001C502A">
              <w:rPr>
                <w:rFonts w:asciiTheme="minorHAnsi" w:eastAsiaTheme="minorEastAsia" w:hAnsiTheme="minorHAnsi" w:cstheme="minorBidi"/>
                <w:iCs w:val="0"/>
                <w:caps w:val="0"/>
                <w:noProof/>
                <w:sz w:val="22"/>
                <w:szCs w:val="22"/>
              </w:rPr>
              <w:tab/>
            </w:r>
            <w:r w:rsidR="001C502A" w:rsidRPr="00777804">
              <w:rPr>
                <w:rStyle w:val="Hyperlink"/>
                <w:noProof/>
              </w:rPr>
              <w:t>OWNERSHIP DISCLOSURE FORM</w:t>
            </w:r>
            <w:r w:rsidR="001C502A">
              <w:rPr>
                <w:noProof/>
                <w:webHidden/>
              </w:rPr>
              <w:tab/>
            </w:r>
            <w:r w:rsidR="001C502A">
              <w:rPr>
                <w:noProof/>
                <w:webHidden/>
              </w:rPr>
              <w:fldChar w:fldCharType="begin"/>
            </w:r>
            <w:r w:rsidR="001C502A">
              <w:rPr>
                <w:noProof/>
                <w:webHidden/>
              </w:rPr>
              <w:instrText xml:space="preserve"> PAGEREF _Toc100560733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37856DA9" w14:textId="33255CEB" w:rsidR="001C502A" w:rsidRDefault="00B54A6A">
          <w:pPr>
            <w:pStyle w:val="TOC3"/>
            <w:rPr>
              <w:rFonts w:asciiTheme="minorHAnsi" w:eastAsiaTheme="minorEastAsia" w:hAnsiTheme="minorHAnsi" w:cstheme="minorBidi"/>
              <w:iCs w:val="0"/>
              <w:caps w:val="0"/>
              <w:noProof/>
              <w:sz w:val="22"/>
              <w:szCs w:val="22"/>
            </w:rPr>
          </w:pPr>
          <w:hyperlink w:anchor="_Toc100560734" w:history="1">
            <w:r w:rsidR="001C502A" w:rsidRPr="00777804">
              <w:rPr>
                <w:rStyle w:val="Hyperlink"/>
                <w:rFonts w:cstheme="minorHAnsi"/>
                <w:noProof/>
              </w:rPr>
              <w:t>3.13.3</w:t>
            </w:r>
            <w:r w:rsidR="001C502A">
              <w:rPr>
                <w:rFonts w:asciiTheme="minorHAnsi" w:eastAsiaTheme="minorEastAsia" w:hAnsiTheme="minorHAnsi" w:cstheme="minorBidi"/>
                <w:iCs w:val="0"/>
                <w:caps w:val="0"/>
                <w:noProof/>
                <w:sz w:val="22"/>
                <w:szCs w:val="22"/>
              </w:rPr>
              <w:tab/>
            </w:r>
            <w:r w:rsidR="001C502A" w:rsidRPr="00777804">
              <w:rPr>
                <w:rStyle w:val="Hyperlink"/>
                <w:noProof/>
              </w:rPr>
              <w:t>DISCLOSURE OF INVESTMENT ACTIVITIES IN IRAN FORM</w:t>
            </w:r>
            <w:r w:rsidR="001C502A">
              <w:rPr>
                <w:noProof/>
                <w:webHidden/>
              </w:rPr>
              <w:tab/>
            </w:r>
            <w:r w:rsidR="001C502A">
              <w:rPr>
                <w:noProof/>
                <w:webHidden/>
              </w:rPr>
              <w:fldChar w:fldCharType="begin"/>
            </w:r>
            <w:r w:rsidR="001C502A">
              <w:rPr>
                <w:noProof/>
                <w:webHidden/>
              </w:rPr>
              <w:instrText xml:space="preserve"> PAGEREF _Toc100560734 \h </w:instrText>
            </w:r>
            <w:r w:rsidR="001C502A">
              <w:rPr>
                <w:noProof/>
                <w:webHidden/>
              </w:rPr>
            </w:r>
            <w:r w:rsidR="001C502A">
              <w:rPr>
                <w:noProof/>
                <w:webHidden/>
              </w:rPr>
              <w:fldChar w:fldCharType="separate"/>
            </w:r>
            <w:r w:rsidR="001C502A">
              <w:rPr>
                <w:noProof/>
                <w:webHidden/>
              </w:rPr>
              <w:t>7</w:t>
            </w:r>
            <w:r w:rsidR="001C502A">
              <w:rPr>
                <w:noProof/>
                <w:webHidden/>
              </w:rPr>
              <w:fldChar w:fldCharType="end"/>
            </w:r>
          </w:hyperlink>
        </w:p>
        <w:p w14:paraId="14CCBC6C" w14:textId="04F7444C" w:rsidR="001C502A" w:rsidRDefault="00B54A6A">
          <w:pPr>
            <w:pStyle w:val="TOC3"/>
            <w:rPr>
              <w:rFonts w:asciiTheme="minorHAnsi" w:eastAsiaTheme="minorEastAsia" w:hAnsiTheme="minorHAnsi" w:cstheme="minorBidi"/>
              <w:iCs w:val="0"/>
              <w:caps w:val="0"/>
              <w:noProof/>
              <w:sz w:val="22"/>
              <w:szCs w:val="22"/>
            </w:rPr>
          </w:pPr>
          <w:hyperlink w:anchor="_Toc100560735" w:history="1">
            <w:r w:rsidR="001C502A" w:rsidRPr="00777804">
              <w:rPr>
                <w:rStyle w:val="Hyperlink"/>
                <w:rFonts w:cstheme="minorHAnsi"/>
                <w:noProof/>
              </w:rPr>
              <w:t>3.13.4</w:t>
            </w:r>
            <w:r w:rsidR="001C502A">
              <w:rPr>
                <w:rFonts w:asciiTheme="minorHAnsi" w:eastAsiaTheme="minorEastAsia" w:hAnsiTheme="minorHAnsi" w:cstheme="minorBidi"/>
                <w:iCs w:val="0"/>
                <w:caps w:val="0"/>
                <w:noProof/>
                <w:sz w:val="22"/>
                <w:szCs w:val="22"/>
              </w:rPr>
              <w:tab/>
            </w:r>
            <w:r w:rsidR="001C502A" w:rsidRPr="00777804">
              <w:rPr>
                <w:rStyle w:val="Hyperlink"/>
                <w:noProof/>
              </w:rPr>
              <w:t>DISCLOSURE OF INVESTIGATIONS AND OTHER ACTIONS INVOLVING BIDDER FORM</w:t>
            </w:r>
            <w:r w:rsidR="001C502A">
              <w:rPr>
                <w:noProof/>
                <w:webHidden/>
              </w:rPr>
              <w:tab/>
            </w:r>
            <w:r w:rsidR="001C502A">
              <w:rPr>
                <w:noProof/>
                <w:webHidden/>
              </w:rPr>
              <w:fldChar w:fldCharType="begin"/>
            </w:r>
            <w:r w:rsidR="001C502A">
              <w:rPr>
                <w:noProof/>
                <w:webHidden/>
              </w:rPr>
              <w:instrText xml:space="preserve"> PAGEREF _Toc100560735 \h </w:instrText>
            </w:r>
            <w:r w:rsidR="001C502A">
              <w:rPr>
                <w:noProof/>
                <w:webHidden/>
              </w:rPr>
            </w:r>
            <w:r w:rsidR="001C502A">
              <w:rPr>
                <w:noProof/>
                <w:webHidden/>
              </w:rPr>
              <w:fldChar w:fldCharType="separate"/>
            </w:r>
            <w:r w:rsidR="001C502A">
              <w:rPr>
                <w:noProof/>
                <w:webHidden/>
              </w:rPr>
              <w:t>8</w:t>
            </w:r>
            <w:r w:rsidR="001C502A">
              <w:rPr>
                <w:noProof/>
                <w:webHidden/>
              </w:rPr>
              <w:fldChar w:fldCharType="end"/>
            </w:r>
          </w:hyperlink>
        </w:p>
        <w:p w14:paraId="0D652E6A" w14:textId="1F6B6F75" w:rsidR="001C502A" w:rsidRDefault="00B54A6A">
          <w:pPr>
            <w:pStyle w:val="TOC3"/>
            <w:rPr>
              <w:rFonts w:asciiTheme="minorHAnsi" w:eastAsiaTheme="minorEastAsia" w:hAnsiTheme="minorHAnsi" w:cstheme="minorBidi"/>
              <w:iCs w:val="0"/>
              <w:caps w:val="0"/>
              <w:noProof/>
              <w:sz w:val="22"/>
              <w:szCs w:val="22"/>
            </w:rPr>
          </w:pPr>
          <w:hyperlink w:anchor="_Toc100560736" w:history="1">
            <w:r w:rsidR="001C502A" w:rsidRPr="00777804">
              <w:rPr>
                <w:rStyle w:val="Hyperlink"/>
                <w:rFonts w:cstheme="minorHAnsi"/>
                <w:noProof/>
              </w:rPr>
              <w:t>3.13.5</w:t>
            </w:r>
            <w:r w:rsidR="001C502A">
              <w:rPr>
                <w:rFonts w:asciiTheme="minorHAnsi" w:eastAsiaTheme="minorEastAsia" w:hAnsiTheme="minorHAnsi" w:cstheme="minorBidi"/>
                <w:iCs w:val="0"/>
                <w:caps w:val="0"/>
                <w:noProof/>
                <w:sz w:val="22"/>
                <w:szCs w:val="22"/>
              </w:rPr>
              <w:tab/>
            </w:r>
            <w:r w:rsidR="001C502A" w:rsidRPr="00777804">
              <w:rPr>
                <w:rStyle w:val="Hyperlink"/>
                <w:noProof/>
              </w:rPr>
              <w:t>MACBRIDE PRINCIPLES FORM</w:t>
            </w:r>
            <w:r w:rsidR="001C502A">
              <w:rPr>
                <w:noProof/>
                <w:webHidden/>
              </w:rPr>
              <w:tab/>
            </w:r>
            <w:r w:rsidR="001C502A">
              <w:rPr>
                <w:noProof/>
                <w:webHidden/>
              </w:rPr>
              <w:fldChar w:fldCharType="begin"/>
            </w:r>
            <w:r w:rsidR="001C502A">
              <w:rPr>
                <w:noProof/>
                <w:webHidden/>
              </w:rPr>
              <w:instrText xml:space="preserve"> PAGEREF _Toc100560736 \h </w:instrText>
            </w:r>
            <w:r w:rsidR="001C502A">
              <w:rPr>
                <w:noProof/>
                <w:webHidden/>
              </w:rPr>
            </w:r>
            <w:r w:rsidR="001C502A">
              <w:rPr>
                <w:noProof/>
                <w:webHidden/>
              </w:rPr>
              <w:fldChar w:fldCharType="separate"/>
            </w:r>
            <w:r w:rsidR="001C502A">
              <w:rPr>
                <w:noProof/>
                <w:webHidden/>
              </w:rPr>
              <w:t>8</w:t>
            </w:r>
            <w:r w:rsidR="001C502A">
              <w:rPr>
                <w:noProof/>
                <w:webHidden/>
              </w:rPr>
              <w:fldChar w:fldCharType="end"/>
            </w:r>
          </w:hyperlink>
        </w:p>
        <w:p w14:paraId="7DB24E4E" w14:textId="3F4F0801" w:rsidR="001C502A" w:rsidRDefault="00B54A6A">
          <w:pPr>
            <w:pStyle w:val="TOC3"/>
            <w:rPr>
              <w:rFonts w:asciiTheme="minorHAnsi" w:eastAsiaTheme="minorEastAsia" w:hAnsiTheme="minorHAnsi" w:cstheme="minorBidi"/>
              <w:iCs w:val="0"/>
              <w:caps w:val="0"/>
              <w:noProof/>
              <w:sz w:val="22"/>
              <w:szCs w:val="22"/>
            </w:rPr>
          </w:pPr>
          <w:hyperlink w:anchor="_Toc100560737" w:history="1">
            <w:r w:rsidR="001C502A" w:rsidRPr="00777804">
              <w:rPr>
                <w:rStyle w:val="Hyperlink"/>
                <w:rFonts w:cstheme="minorHAnsi"/>
                <w:noProof/>
              </w:rPr>
              <w:t>3.13.6</w:t>
            </w:r>
            <w:r w:rsidR="001C502A">
              <w:rPr>
                <w:rFonts w:asciiTheme="minorHAnsi" w:eastAsiaTheme="minorEastAsia" w:hAnsiTheme="minorHAnsi" w:cstheme="minorBidi"/>
                <w:iCs w:val="0"/>
                <w:caps w:val="0"/>
                <w:noProof/>
                <w:sz w:val="22"/>
                <w:szCs w:val="22"/>
              </w:rPr>
              <w:tab/>
            </w:r>
            <w:r w:rsidR="001C502A" w:rsidRPr="00777804">
              <w:rPr>
                <w:rStyle w:val="Hyperlink"/>
                <w:noProof/>
              </w:rPr>
              <w:t>SERVICE PERFORMANCE WITHIN THE UNITED STATES</w:t>
            </w:r>
            <w:r w:rsidR="001C502A">
              <w:rPr>
                <w:noProof/>
                <w:webHidden/>
              </w:rPr>
              <w:tab/>
            </w:r>
            <w:r w:rsidR="001C502A">
              <w:rPr>
                <w:noProof/>
                <w:webHidden/>
              </w:rPr>
              <w:fldChar w:fldCharType="begin"/>
            </w:r>
            <w:r w:rsidR="001C502A">
              <w:rPr>
                <w:noProof/>
                <w:webHidden/>
              </w:rPr>
              <w:instrText xml:space="preserve"> PAGEREF _Toc100560737 \h </w:instrText>
            </w:r>
            <w:r w:rsidR="001C502A">
              <w:rPr>
                <w:noProof/>
                <w:webHidden/>
              </w:rPr>
            </w:r>
            <w:r w:rsidR="001C502A">
              <w:rPr>
                <w:noProof/>
                <w:webHidden/>
              </w:rPr>
              <w:fldChar w:fldCharType="separate"/>
            </w:r>
            <w:r w:rsidR="001C502A">
              <w:rPr>
                <w:noProof/>
                <w:webHidden/>
              </w:rPr>
              <w:t>8</w:t>
            </w:r>
            <w:r w:rsidR="001C502A">
              <w:rPr>
                <w:noProof/>
                <w:webHidden/>
              </w:rPr>
              <w:fldChar w:fldCharType="end"/>
            </w:r>
          </w:hyperlink>
        </w:p>
        <w:p w14:paraId="3C72F036" w14:textId="33E6ACBF" w:rsidR="001C502A" w:rsidRDefault="00B54A6A">
          <w:pPr>
            <w:pStyle w:val="TOC3"/>
            <w:rPr>
              <w:rFonts w:asciiTheme="minorHAnsi" w:eastAsiaTheme="minorEastAsia" w:hAnsiTheme="minorHAnsi" w:cstheme="minorBidi"/>
              <w:iCs w:val="0"/>
              <w:caps w:val="0"/>
              <w:noProof/>
              <w:sz w:val="22"/>
              <w:szCs w:val="22"/>
            </w:rPr>
          </w:pPr>
          <w:hyperlink w:anchor="_Toc100560738" w:history="1">
            <w:r w:rsidR="001C502A" w:rsidRPr="00777804">
              <w:rPr>
                <w:rStyle w:val="Hyperlink"/>
                <w:rFonts w:cstheme="minorHAnsi"/>
                <w:noProof/>
              </w:rPr>
              <w:t>3.13.7</w:t>
            </w:r>
            <w:r w:rsidR="001C502A">
              <w:rPr>
                <w:rFonts w:asciiTheme="minorHAnsi" w:eastAsiaTheme="minorEastAsia" w:hAnsiTheme="minorHAnsi" w:cstheme="minorBidi"/>
                <w:iCs w:val="0"/>
                <w:caps w:val="0"/>
                <w:noProof/>
                <w:sz w:val="22"/>
                <w:szCs w:val="22"/>
              </w:rPr>
              <w:tab/>
            </w:r>
            <w:r w:rsidR="001C502A" w:rsidRPr="00777804">
              <w:rPr>
                <w:rStyle w:val="Hyperlink"/>
                <w:noProof/>
              </w:rPr>
              <w:t>CONFIDENTIALITY/COMMITMENT TO DEFEND</w:t>
            </w:r>
            <w:r w:rsidR="001C502A">
              <w:rPr>
                <w:noProof/>
                <w:webHidden/>
              </w:rPr>
              <w:tab/>
            </w:r>
            <w:r w:rsidR="001C502A">
              <w:rPr>
                <w:noProof/>
                <w:webHidden/>
              </w:rPr>
              <w:fldChar w:fldCharType="begin"/>
            </w:r>
            <w:r w:rsidR="001C502A">
              <w:rPr>
                <w:noProof/>
                <w:webHidden/>
              </w:rPr>
              <w:instrText xml:space="preserve"> PAGEREF _Toc100560738 \h </w:instrText>
            </w:r>
            <w:r w:rsidR="001C502A">
              <w:rPr>
                <w:noProof/>
                <w:webHidden/>
              </w:rPr>
            </w:r>
            <w:r w:rsidR="001C502A">
              <w:rPr>
                <w:noProof/>
                <w:webHidden/>
              </w:rPr>
              <w:fldChar w:fldCharType="separate"/>
            </w:r>
            <w:r w:rsidR="001C502A">
              <w:rPr>
                <w:noProof/>
                <w:webHidden/>
              </w:rPr>
              <w:t>8</w:t>
            </w:r>
            <w:r w:rsidR="001C502A">
              <w:rPr>
                <w:noProof/>
                <w:webHidden/>
              </w:rPr>
              <w:fldChar w:fldCharType="end"/>
            </w:r>
          </w:hyperlink>
        </w:p>
        <w:p w14:paraId="2076146C" w14:textId="3FC8402F" w:rsidR="001C502A" w:rsidRDefault="00B54A6A">
          <w:pPr>
            <w:pStyle w:val="TOC3"/>
            <w:rPr>
              <w:rFonts w:asciiTheme="minorHAnsi" w:eastAsiaTheme="minorEastAsia" w:hAnsiTheme="minorHAnsi" w:cstheme="minorBidi"/>
              <w:iCs w:val="0"/>
              <w:caps w:val="0"/>
              <w:noProof/>
              <w:sz w:val="22"/>
              <w:szCs w:val="22"/>
            </w:rPr>
          </w:pPr>
          <w:hyperlink w:anchor="_Toc100560739" w:history="1">
            <w:r w:rsidR="001C502A" w:rsidRPr="00777804">
              <w:rPr>
                <w:rStyle w:val="Hyperlink"/>
                <w:rFonts w:cstheme="minorHAnsi"/>
                <w:noProof/>
              </w:rPr>
              <w:t>3.13.8</w:t>
            </w:r>
            <w:r w:rsidR="001C502A">
              <w:rPr>
                <w:rFonts w:asciiTheme="minorHAnsi" w:eastAsiaTheme="minorEastAsia" w:hAnsiTheme="minorHAnsi" w:cstheme="minorBidi"/>
                <w:iCs w:val="0"/>
                <w:caps w:val="0"/>
                <w:noProof/>
                <w:sz w:val="22"/>
                <w:szCs w:val="22"/>
              </w:rPr>
              <w:tab/>
            </w:r>
            <w:r w:rsidR="001C502A" w:rsidRPr="00777804">
              <w:rPr>
                <w:rStyle w:val="Hyperlink"/>
                <w:noProof/>
              </w:rPr>
              <w:t>SUBCONTRACTOR UTILIZATION PLAN</w:t>
            </w:r>
            <w:r w:rsidR="001C502A">
              <w:rPr>
                <w:noProof/>
                <w:webHidden/>
              </w:rPr>
              <w:tab/>
            </w:r>
            <w:r w:rsidR="001C502A">
              <w:rPr>
                <w:noProof/>
                <w:webHidden/>
              </w:rPr>
              <w:fldChar w:fldCharType="begin"/>
            </w:r>
            <w:r w:rsidR="001C502A">
              <w:rPr>
                <w:noProof/>
                <w:webHidden/>
              </w:rPr>
              <w:instrText xml:space="preserve"> PAGEREF _Toc100560739 \h </w:instrText>
            </w:r>
            <w:r w:rsidR="001C502A">
              <w:rPr>
                <w:noProof/>
                <w:webHidden/>
              </w:rPr>
            </w:r>
            <w:r w:rsidR="001C502A">
              <w:rPr>
                <w:noProof/>
                <w:webHidden/>
              </w:rPr>
              <w:fldChar w:fldCharType="separate"/>
            </w:r>
            <w:r w:rsidR="001C502A">
              <w:rPr>
                <w:noProof/>
                <w:webHidden/>
              </w:rPr>
              <w:t>9</w:t>
            </w:r>
            <w:r w:rsidR="001C502A">
              <w:rPr>
                <w:noProof/>
                <w:webHidden/>
              </w:rPr>
              <w:fldChar w:fldCharType="end"/>
            </w:r>
          </w:hyperlink>
        </w:p>
        <w:p w14:paraId="6CFA2DAD" w14:textId="102B1FB0" w:rsidR="001C502A" w:rsidRDefault="00B54A6A">
          <w:pPr>
            <w:pStyle w:val="TOC3"/>
            <w:rPr>
              <w:rFonts w:asciiTheme="minorHAnsi" w:eastAsiaTheme="minorEastAsia" w:hAnsiTheme="minorHAnsi" w:cstheme="minorBidi"/>
              <w:iCs w:val="0"/>
              <w:caps w:val="0"/>
              <w:noProof/>
              <w:sz w:val="22"/>
              <w:szCs w:val="22"/>
            </w:rPr>
          </w:pPr>
          <w:hyperlink w:anchor="_Toc100560740" w:history="1">
            <w:r w:rsidR="001C502A" w:rsidRPr="00777804">
              <w:rPr>
                <w:rStyle w:val="Hyperlink"/>
                <w:rFonts w:cstheme="minorHAnsi"/>
                <w:noProof/>
              </w:rPr>
              <w:t>3.13.9</w:t>
            </w:r>
            <w:r w:rsidR="001C502A">
              <w:rPr>
                <w:rFonts w:asciiTheme="minorHAnsi" w:eastAsiaTheme="minorEastAsia" w:hAnsiTheme="minorHAnsi" w:cstheme="minorBidi"/>
                <w:iCs w:val="0"/>
                <w:caps w:val="0"/>
                <w:noProof/>
                <w:sz w:val="22"/>
                <w:szCs w:val="22"/>
              </w:rPr>
              <w:tab/>
            </w:r>
            <w:r w:rsidR="001C502A" w:rsidRPr="00777804">
              <w:rPr>
                <w:rStyle w:val="Hyperlink"/>
                <w:noProof/>
              </w:rPr>
              <w:t>PAY TO PLAY PROHIBITIONS</w:t>
            </w:r>
            <w:r w:rsidR="001C502A">
              <w:rPr>
                <w:noProof/>
                <w:webHidden/>
              </w:rPr>
              <w:tab/>
            </w:r>
            <w:r w:rsidR="001C502A">
              <w:rPr>
                <w:noProof/>
                <w:webHidden/>
              </w:rPr>
              <w:fldChar w:fldCharType="begin"/>
            </w:r>
            <w:r w:rsidR="001C502A">
              <w:rPr>
                <w:noProof/>
                <w:webHidden/>
              </w:rPr>
              <w:instrText xml:space="preserve"> PAGEREF _Toc100560740 \h </w:instrText>
            </w:r>
            <w:r w:rsidR="001C502A">
              <w:rPr>
                <w:noProof/>
                <w:webHidden/>
              </w:rPr>
            </w:r>
            <w:r w:rsidR="001C502A">
              <w:rPr>
                <w:noProof/>
                <w:webHidden/>
              </w:rPr>
              <w:fldChar w:fldCharType="separate"/>
            </w:r>
            <w:r w:rsidR="001C502A">
              <w:rPr>
                <w:noProof/>
                <w:webHidden/>
              </w:rPr>
              <w:t>9</w:t>
            </w:r>
            <w:r w:rsidR="001C502A">
              <w:rPr>
                <w:noProof/>
                <w:webHidden/>
              </w:rPr>
              <w:fldChar w:fldCharType="end"/>
            </w:r>
          </w:hyperlink>
        </w:p>
        <w:p w14:paraId="54B739C3" w14:textId="200BFBDA" w:rsidR="001C502A" w:rsidRDefault="00B54A6A">
          <w:pPr>
            <w:pStyle w:val="TOC3"/>
            <w:rPr>
              <w:rFonts w:asciiTheme="minorHAnsi" w:eastAsiaTheme="minorEastAsia" w:hAnsiTheme="minorHAnsi" w:cstheme="minorBidi"/>
              <w:iCs w:val="0"/>
              <w:caps w:val="0"/>
              <w:noProof/>
              <w:sz w:val="22"/>
              <w:szCs w:val="22"/>
            </w:rPr>
          </w:pPr>
          <w:hyperlink w:anchor="_Toc100560741" w:history="1">
            <w:r w:rsidR="001C502A" w:rsidRPr="00777804">
              <w:rPr>
                <w:rStyle w:val="Hyperlink"/>
                <w:rFonts w:cstheme="minorHAnsi"/>
                <w:noProof/>
              </w:rPr>
              <w:t>3.13.10</w:t>
            </w:r>
            <w:r w:rsidR="001C502A">
              <w:rPr>
                <w:rFonts w:asciiTheme="minorHAnsi" w:eastAsiaTheme="minorEastAsia" w:hAnsiTheme="minorHAnsi" w:cstheme="minorBidi"/>
                <w:iCs w:val="0"/>
                <w:caps w:val="0"/>
                <w:noProof/>
                <w:sz w:val="22"/>
                <w:szCs w:val="22"/>
              </w:rPr>
              <w:tab/>
            </w:r>
            <w:r w:rsidR="001C502A" w:rsidRPr="00777804">
              <w:rPr>
                <w:rStyle w:val="Hyperlink"/>
                <w:noProof/>
              </w:rPr>
              <w:t>AFFIRMATIVE ACTION</w:t>
            </w:r>
            <w:r w:rsidR="001C502A">
              <w:rPr>
                <w:noProof/>
                <w:webHidden/>
              </w:rPr>
              <w:tab/>
            </w:r>
            <w:r w:rsidR="001C502A">
              <w:rPr>
                <w:noProof/>
                <w:webHidden/>
              </w:rPr>
              <w:fldChar w:fldCharType="begin"/>
            </w:r>
            <w:r w:rsidR="001C502A">
              <w:rPr>
                <w:noProof/>
                <w:webHidden/>
              </w:rPr>
              <w:instrText xml:space="preserve"> PAGEREF _Toc100560741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142FC7AF" w14:textId="691876B2" w:rsidR="001C502A" w:rsidRDefault="00B54A6A">
          <w:pPr>
            <w:pStyle w:val="TOC3"/>
            <w:rPr>
              <w:rFonts w:asciiTheme="minorHAnsi" w:eastAsiaTheme="minorEastAsia" w:hAnsiTheme="minorHAnsi" w:cstheme="minorBidi"/>
              <w:iCs w:val="0"/>
              <w:caps w:val="0"/>
              <w:noProof/>
              <w:sz w:val="22"/>
              <w:szCs w:val="22"/>
            </w:rPr>
          </w:pPr>
          <w:hyperlink w:anchor="_Toc100560742" w:history="1">
            <w:r w:rsidR="001C502A" w:rsidRPr="00777804">
              <w:rPr>
                <w:rStyle w:val="Hyperlink"/>
                <w:rFonts w:cstheme="minorHAnsi"/>
                <w:noProof/>
              </w:rPr>
              <w:t>3.13.11</w:t>
            </w:r>
            <w:r w:rsidR="001C502A">
              <w:rPr>
                <w:rFonts w:asciiTheme="minorHAnsi" w:eastAsiaTheme="minorEastAsia" w:hAnsiTheme="minorHAnsi" w:cstheme="minorBidi"/>
                <w:iCs w:val="0"/>
                <w:caps w:val="0"/>
                <w:noProof/>
                <w:sz w:val="22"/>
                <w:szCs w:val="22"/>
              </w:rPr>
              <w:tab/>
            </w:r>
            <w:r w:rsidR="001C502A" w:rsidRPr="00777804">
              <w:rPr>
                <w:rStyle w:val="Hyperlink"/>
                <w:noProof/>
              </w:rPr>
              <w:t>EXECUTIVE ORDER 271</w:t>
            </w:r>
            <w:r w:rsidR="001C502A">
              <w:rPr>
                <w:noProof/>
                <w:webHidden/>
              </w:rPr>
              <w:tab/>
            </w:r>
            <w:r w:rsidR="001C502A">
              <w:rPr>
                <w:noProof/>
                <w:webHidden/>
              </w:rPr>
              <w:fldChar w:fldCharType="begin"/>
            </w:r>
            <w:r w:rsidR="001C502A">
              <w:rPr>
                <w:noProof/>
                <w:webHidden/>
              </w:rPr>
              <w:instrText xml:space="preserve"> PAGEREF _Toc100560742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080C2FE3" w14:textId="0D01DED4" w:rsidR="001C502A" w:rsidRDefault="00B54A6A">
          <w:pPr>
            <w:pStyle w:val="TOC3"/>
            <w:rPr>
              <w:rFonts w:asciiTheme="minorHAnsi" w:eastAsiaTheme="minorEastAsia" w:hAnsiTheme="minorHAnsi" w:cstheme="minorBidi"/>
              <w:iCs w:val="0"/>
              <w:caps w:val="0"/>
              <w:noProof/>
              <w:sz w:val="22"/>
              <w:szCs w:val="22"/>
            </w:rPr>
          </w:pPr>
          <w:hyperlink w:anchor="_Toc100560743" w:history="1">
            <w:r w:rsidR="001C502A" w:rsidRPr="00777804">
              <w:rPr>
                <w:rStyle w:val="Hyperlink"/>
                <w:rFonts w:cstheme="minorHAnsi"/>
                <w:noProof/>
              </w:rPr>
              <w:t>3.13.12</w:t>
            </w:r>
            <w:r w:rsidR="001C502A">
              <w:rPr>
                <w:rFonts w:asciiTheme="minorHAnsi" w:eastAsiaTheme="minorEastAsia" w:hAnsiTheme="minorHAnsi" w:cstheme="minorBidi"/>
                <w:iCs w:val="0"/>
                <w:caps w:val="0"/>
                <w:noProof/>
                <w:sz w:val="22"/>
                <w:szCs w:val="22"/>
              </w:rPr>
              <w:tab/>
            </w:r>
            <w:r w:rsidR="001C502A" w:rsidRPr="00777804">
              <w:rPr>
                <w:rStyle w:val="Hyperlink"/>
                <w:noProof/>
              </w:rPr>
              <w:t>STATE OF NEW JERSEY SECURITY DUE DILIGENCE THIRD-PARTY INFORMATION SECURITY QUESTIONNAIRE</w:t>
            </w:r>
            <w:r w:rsidR="001C502A">
              <w:rPr>
                <w:noProof/>
                <w:webHidden/>
              </w:rPr>
              <w:tab/>
            </w:r>
            <w:r w:rsidR="001C502A">
              <w:rPr>
                <w:noProof/>
                <w:webHidden/>
              </w:rPr>
              <w:fldChar w:fldCharType="begin"/>
            </w:r>
            <w:r w:rsidR="001C502A">
              <w:rPr>
                <w:noProof/>
                <w:webHidden/>
              </w:rPr>
              <w:instrText xml:space="preserve"> PAGEREF _Toc100560743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5695CA7D" w14:textId="12ED6B6E" w:rsidR="001C502A" w:rsidRDefault="00B54A6A">
          <w:pPr>
            <w:pStyle w:val="TOC3"/>
            <w:rPr>
              <w:rFonts w:asciiTheme="minorHAnsi" w:eastAsiaTheme="minorEastAsia" w:hAnsiTheme="minorHAnsi" w:cstheme="minorBidi"/>
              <w:iCs w:val="0"/>
              <w:caps w:val="0"/>
              <w:noProof/>
              <w:sz w:val="22"/>
              <w:szCs w:val="22"/>
            </w:rPr>
          </w:pPr>
          <w:hyperlink w:anchor="_Toc100560744" w:history="1">
            <w:r w:rsidR="001C502A" w:rsidRPr="00777804">
              <w:rPr>
                <w:rStyle w:val="Hyperlink"/>
                <w:rFonts w:cstheme="minorHAnsi"/>
                <w:noProof/>
              </w:rPr>
              <w:t>3.13.13</w:t>
            </w:r>
            <w:r w:rsidR="001C502A">
              <w:rPr>
                <w:rFonts w:asciiTheme="minorHAnsi" w:eastAsiaTheme="minorEastAsia" w:hAnsiTheme="minorHAnsi" w:cstheme="minorBidi"/>
                <w:iCs w:val="0"/>
                <w:caps w:val="0"/>
                <w:noProof/>
                <w:sz w:val="22"/>
                <w:szCs w:val="22"/>
              </w:rPr>
              <w:tab/>
            </w:r>
            <w:r w:rsidR="001C502A" w:rsidRPr="00777804">
              <w:rPr>
                <w:rStyle w:val="Hyperlink"/>
                <w:noProof/>
              </w:rPr>
              <w:t>BUSINESS REGISTRATION</w:t>
            </w:r>
            <w:r w:rsidR="001C502A">
              <w:rPr>
                <w:noProof/>
                <w:webHidden/>
              </w:rPr>
              <w:tab/>
            </w:r>
            <w:r w:rsidR="001C502A">
              <w:rPr>
                <w:noProof/>
                <w:webHidden/>
              </w:rPr>
              <w:fldChar w:fldCharType="begin"/>
            </w:r>
            <w:r w:rsidR="001C502A">
              <w:rPr>
                <w:noProof/>
                <w:webHidden/>
              </w:rPr>
              <w:instrText xml:space="preserve"> PAGEREF _Toc100560744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4B861200" w14:textId="78441BAC" w:rsidR="001C502A" w:rsidRDefault="00B54A6A">
          <w:pPr>
            <w:pStyle w:val="TOC3"/>
            <w:rPr>
              <w:rFonts w:asciiTheme="minorHAnsi" w:eastAsiaTheme="minorEastAsia" w:hAnsiTheme="minorHAnsi" w:cstheme="minorBidi"/>
              <w:iCs w:val="0"/>
              <w:caps w:val="0"/>
              <w:noProof/>
              <w:sz w:val="22"/>
              <w:szCs w:val="22"/>
            </w:rPr>
          </w:pPr>
          <w:hyperlink w:anchor="_Toc100560745" w:history="1">
            <w:r w:rsidR="001C502A" w:rsidRPr="00777804">
              <w:rPr>
                <w:rStyle w:val="Hyperlink"/>
                <w:rFonts w:cstheme="minorHAnsi"/>
                <w:noProof/>
              </w:rPr>
              <w:t>3.13.14</w:t>
            </w:r>
            <w:r w:rsidR="001C502A">
              <w:rPr>
                <w:rFonts w:asciiTheme="minorHAnsi" w:eastAsiaTheme="minorEastAsia" w:hAnsiTheme="minorHAnsi" w:cstheme="minorBidi"/>
                <w:iCs w:val="0"/>
                <w:caps w:val="0"/>
                <w:noProof/>
                <w:sz w:val="22"/>
                <w:szCs w:val="22"/>
              </w:rPr>
              <w:tab/>
            </w:r>
            <w:r w:rsidR="001C502A" w:rsidRPr="00777804">
              <w:rPr>
                <w:rStyle w:val="Hyperlink"/>
                <w:noProof/>
              </w:rPr>
              <w:t>CERTIFICATON REGARDING PROHIBITED ACTIVITIES WITH RUSSIA OR BELARUS</w:t>
            </w:r>
            <w:r w:rsidR="001C502A">
              <w:rPr>
                <w:noProof/>
                <w:webHidden/>
              </w:rPr>
              <w:tab/>
            </w:r>
            <w:r w:rsidR="001C502A">
              <w:rPr>
                <w:noProof/>
                <w:webHidden/>
              </w:rPr>
              <w:fldChar w:fldCharType="begin"/>
            </w:r>
            <w:r w:rsidR="001C502A">
              <w:rPr>
                <w:noProof/>
                <w:webHidden/>
              </w:rPr>
              <w:instrText xml:space="preserve"> PAGEREF _Toc100560745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716D55C0" w14:textId="5B9AC380" w:rsidR="001C502A" w:rsidRDefault="00B54A6A">
          <w:pPr>
            <w:pStyle w:val="TOC2"/>
            <w:rPr>
              <w:rFonts w:asciiTheme="minorHAnsi" w:eastAsiaTheme="minorEastAsia" w:hAnsiTheme="minorHAnsi" w:cstheme="minorBidi"/>
              <w:caps w:val="0"/>
              <w:noProof/>
              <w:sz w:val="22"/>
              <w:szCs w:val="22"/>
            </w:rPr>
          </w:pPr>
          <w:hyperlink w:anchor="_Toc100560746" w:history="1">
            <w:r w:rsidR="001C502A" w:rsidRPr="00777804">
              <w:rPr>
                <w:rStyle w:val="Hyperlink"/>
                <w:noProof/>
              </w:rPr>
              <w:t>3.14</w:t>
            </w:r>
            <w:r w:rsidR="001C502A">
              <w:rPr>
                <w:rFonts w:asciiTheme="minorHAnsi" w:eastAsiaTheme="minorEastAsia" w:hAnsiTheme="minorHAnsi" w:cstheme="minorBidi"/>
                <w:caps w:val="0"/>
                <w:noProof/>
                <w:sz w:val="22"/>
                <w:szCs w:val="22"/>
              </w:rPr>
              <w:tab/>
            </w:r>
            <w:r w:rsidR="001C502A" w:rsidRPr="00777804">
              <w:rPr>
                <w:rStyle w:val="Hyperlink"/>
                <w:noProof/>
              </w:rPr>
              <w:t>TECHNICAL QUOTE</w:t>
            </w:r>
            <w:r w:rsidR="001C502A">
              <w:rPr>
                <w:noProof/>
                <w:webHidden/>
              </w:rPr>
              <w:tab/>
            </w:r>
            <w:r w:rsidR="001C502A">
              <w:rPr>
                <w:noProof/>
                <w:webHidden/>
              </w:rPr>
              <w:fldChar w:fldCharType="begin"/>
            </w:r>
            <w:r w:rsidR="001C502A">
              <w:rPr>
                <w:noProof/>
                <w:webHidden/>
              </w:rPr>
              <w:instrText xml:space="preserve"> PAGEREF _Toc100560746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0A7F9918" w14:textId="03016927" w:rsidR="001C502A" w:rsidRDefault="00B54A6A">
          <w:pPr>
            <w:pStyle w:val="TOC2"/>
            <w:rPr>
              <w:rFonts w:asciiTheme="minorHAnsi" w:eastAsiaTheme="minorEastAsia" w:hAnsiTheme="minorHAnsi" w:cstheme="minorBidi"/>
              <w:caps w:val="0"/>
              <w:noProof/>
              <w:sz w:val="22"/>
              <w:szCs w:val="22"/>
            </w:rPr>
          </w:pPr>
          <w:hyperlink w:anchor="_Toc100560747" w:history="1">
            <w:r w:rsidR="001C502A" w:rsidRPr="00777804">
              <w:rPr>
                <w:rStyle w:val="Hyperlink"/>
                <w:noProof/>
              </w:rPr>
              <w:t>3.15</w:t>
            </w:r>
            <w:r w:rsidR="001C502A">
              <w:rPr>
                <w:rFonts w:asciiTheme="minorHAnsi" w:eastAsiaTheme="minorEastAsia" w:hAnsiTheme="minorHAnsi" w:cstheme="minorBidi"/>
                <w:caps w:val="0"/>
                <w:noProof/>
                <w:sz w:val="22"/>
                <w:szCs w:val="22"/>
              </w:rPr>
              <w:tab/>
            </w:r>
            <w:r w:rsidR="001C502A" w:rsidRPr="00777804">
              <w:rPr>
                <w:rStyle w:val="Hyperlink"/>
                <w:noProof/>
              </w:rPr>
              <w:t>BIDDER QUOTE OVERVIEW FORM</w:t>
            </w:r>
            <w:r w:rsidR="001C502A">
              <w:rPr>
                <w:noProof/>
                <w:webHidden/>
              </w:rPr>
              <w:tab/>
            </w:r>
            <w:r w:rsidR="001C502A">
              <w:rPr>
                <w:noProof/>
                <w:webHidden/>
              </w:rPr>
              <w:fldChar w:fldCharType="begin"/>
            </w:r>
            <w:r w:rsidR="001C502A">
              <w:rPr>
                <w:noProof/>
                <w:webHidden/>
              </w:rPr>
              <w:instrText xml:space="preserve"> PAGEREF _Toc100560747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5C20E863" w14:textId="1957CD0D" w:rsidR="001C502A" w:rsidRDefault="00B54A6A">
          <w:pPr>
            <w:pStyle w:val="TOC2"/>
            <w:rPr>
              <w:rFonts w:asciiTheme="minorHAnsi" w:eastAsiaTheme="minorEastAsia" w:hAnsiTheme="minorHAnsi" w:cstheme="minorBidi"/>
              <w:caps w:val="0"/>
              <w:noProof/>
              <w:sz w:val="22"/>
              <w:szCs w:val="22"/>
            </w:rPr>
          </w:pPr>
          <w:hyperlink w:anchor="_Toc100560748" w:history="1">
            <w:r w:rsidR="001C502A" w:rsidRPr="00777804">
              <w:rPr>
                <w:rStyle w:val="Hyperlink"/>
                <w:noProof/>
              </w:rPr>
              <w:t>3.16</w:t>
            </w:r>
            <w:r w:rsidR="001C502A">
              <w:rPr>
                <w:rFonts w:asciiTheme="minorHAnsi" w:eastAsiaTheme="minorEastAsia" w:hAnsiTheme="minorHAnsi" w:cstheme="minorBidi"/>
                <w:caps w:val="0"/>
                <w:noProof/>
                <w:sz w:val="22"/>
                <w:szCs w:val="22"/>
              </w:rPr>
              <w:tab/>
            </w:r>
            <w:r w:rsidR="001C502A" w:rsidRPr="00777804">
              <w:rPr>
                <w:rStyle w:val="Hyperlink"/>
                <w:noProof/>
              </w:rPr>
              <w:t>BIDDER DATA SHEET/FORM</w:t>
            </w:r>
            <w:r w:rsidR="001C502A">
              <w:rPr>
                <w:noProof/>
                <w:webHidden/>
              </w:rPr>
              <w:tab/>
            </w:r>
            <w:r w:rsidR="001C502A">
              <w:rPr>
                <w:noProof/>
                <w:webHidden/>
              </w:rPr>
              <w:fldChar w:fldCharType="begin"/>
            </w:r>
            <w:r w:rsidR="001C502A">
              <w:rPr>
                <w:noProof/>
                <w:webHidden/>
              </w:rPr>
              <w:instrText xml:space="preserve"> PAGEREF _Toc100560748 \h </w:instrText>
            </w:r>
            <w:r w:rsidR="001C502A">
              <w:rPr>
                <w:noProof/>
                <w:webHidden/>
              </w:rPr>
            </w:r>
            <w:r w:rsidR="001C502A">
              <w:rPr>
                <w:noProof/>
                <w:webHidden/>
              </w:rPr>
              <w:fldChar w:fldCharType="separate"/>
            </w:r>
            <w:r w:rsidR="001C502A">
              <w:rPr>
                <w:noProof/>
                <w:webHidden/>
              </w:rPr>
              <w:t>10</w:t>
            </w:r>
            <w:r w:rsidR="001C502A">
              <w:rPr>
                <w:noProof/>
                <w:webHidden/>
              </w:rPr>
              <w:fldChar w:fldCharType="end"/>
            </w:r>
          </w:hyperlink>
        </w:p>
        <w:p w14:paraId="7580006B" w14:textId="6D8C4915" w:rsidR="001C502A" w:rsidRDefault="00B54A6A">
          <w:pPr>
            <w:pStyle w:val="TOC2"/>
            <w:rPr>
              <w:rFonts w:asciiTheme="minorHAnsi" w:eastAsiaTheme="minorEastAsia" w:hAnsiTheme="minorHAnsi" w:cstheme="minorBidi"/>
              <w:caps w:val="0"/>
              <w:noProof/>
              <w:sz w:val="22"/>
              <w:szCs w:val="22"/>
            </w:rPr>
          </w:pPr>
          <w:hyperlink w:anchor="_Toc100560749" w:history="1">
            <w:r w:rsidR="001C502A" w:rsidRPr="00777804">
              <w:rPr>
                <w:rStyle w:val="Hyperlink"/>
                <w:noProof/>
              </w:rPr>
              <w:t>3.17</w:t>
            </w:r>
            <w:r w:rsidR="001C502A">
              <w:rPr>
                <w:rFonts w:asciiTheme="minorHAnsi" w:eastAsiaTheme="minorEastAsia" w:hAnsiTheme="minorHAnsi" w:cstheme="minorBidi"/>
                <w:caps w:val="0"/>
                <w:noProof/>
                <w:sz w:val="22"/>
                <w:szCs w:val="22"/>
              </w:rPr>
              <w:tab/>
            </w:r>
            <w:r w:rsidR="001C502A" w:rsidRPr="00777804">
              <w:rPr>
                <w:rStyle w:val="Hyperlink"/>
                <w:noProof/>
              </w:rPr>
              <w:t>AFFIDAVIT OF APPAREL PRODUCTION</w:t>
            </w:r>
            <w:r w:rsidR="001C502A">
              <w:rPr>
                <w:noProof/>
                <w:webHidden/>
              </w:rPr>
              <w:tab/>
            </w:r>
            <w:r w:rsidR="001C502A">
              <w:rPr>
                <w:noProof/>
                <w:webHidden/>
              </w:rPr>
              <w:fldChar w:fldCharType="begin"/>
            </w:r>
            <w:r w:rsidR="001C502A">
              <w:rPr>
                <w:noProof/>
                <w:webHidden/>
              </w:rPr>
              <w:instrText xml:space="preserve"> PAGEREF _Toc100560749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4A9CFCA3" w14:textId="4F7D3AB0" w:rsidR="001C502A" w:rsidRDefault="00B54A6A">
          <w:pPr>
            <w:pStyle w:val="TOC2"/>
            <w:rPr>
              <w:rFonts w:asciiTheme="minorHAnsi" w:eastAsiaTheme="minorEastAsia" w:hAnsiTheme="minorHAnsi" w:cstheme="minorBidi"/>
              <w:caps w:val="0"/>
              <w:noProof/>
              <w:sz w:val="22"/>
              <w:szCs w:val="22"/>
            </w:rPr>
          </w:pPr>
          <w:hyperlink w:anchor="_Toc100560750" w:history="1">
            <w:r w:rsidR="001C502A" w:rsidRPr="00777804">
              <w:rPr>
                <w:rStyle w:val="Hyperlink"/>
                <w:noProof/>
              </w:rPr>
              <w:t>3.18</w:t>
            </w:r>
            <w:r w:rsidR="001C502A">
              <w:rPr>
                <w:rFonts w:asciiTheme="minorHAnsi" w:eastAsiaTheme="minorEastAsia" w:hAnsiTheme="minorHAnsi" w:cstheme="minorBidi"/>
                <w:caps w:val="0"/>
                <w:noProof/>
                <w:sz w:val="22"/>
                <w:szCs w:val="22"/>
              </w:rPr>
              <w:tab/>
            </w:r>
            <w:r w:rsidR="001C502A" w:rsidRPr="00777804">
              <w:rPr>
                <w:rStyle w:val="Hyperlink"/>
                <w:noProof/>
              </w:rPr>
              <w:t>DISCLOSURE OF PRODUCT COMPOSITION</w:t>
            </w:r>
            <w:r w:rsidR="001C502A">
              <w:rPr>
                <w:noProof/>
                <w:webHidden/>
              </w:rPr>
              <w:tab/>
            </w:r>
            <w:r w:rsidR="001C502A">
              <w:rPr>
                <w:noProof/>
                <w:webHidden/>
              </w:rPr>
              <w:fldChar w:fldCharType="begin"/>
            </w:r>
            <w:r w:rsidR="001C502A">
              <w:rPr>
                <w:noProof/>
                <w:webHidden/>
              </w:rPr>
              <w:instrText xml:space="preserve"> PAGEREF _Toc100560750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0394C51F" w14:textId="41E493ED" w:rsidR="001C502A" w:rsidRDefault="00B54A6A">
          <w:pPr>
            <w:pStyle w:val="TOC2"/>
            <w:rPr>
              <w:rFonts w:asciiTheme="minorHAnsi" w:eastAsiaTheme="minorEastAsia" w:hAnsiTheme="minorHAnsi" w:cstheme="minorBidi"/>
              <w:caps w:val="0"/>
              <w:noProof/>
              <w:sz w:val="22"/>
              <w:szCs w:val="22"/>
            </w:rPr>
          </w:pPr>
          <w:hyperlink w:anchor="_Toc100560751" w:history="1">
            <w:r w:rsidR="001C502A" w:rsidRPr="00777804">
              <w:rPr>
                <w:rStyle w:val="Hyperlink"/>
                <w:noProof/>
              </w:rPr>
              <w:t>3.19</w:t>
            </w:r>
            <w:r w:rsidR="001C502A">
              <w:rPr>
                <w:rFonts w:asciiTheme="minorHAnsi" w:eastAsiaTheme="minorEastAsia" w:hAnsiTheme="minorHAnsi" w:cstheme="minorBidi"/>
                <w:caps w:val="0"/>
                <w:noProof/>
                <w:sz w:val="22"/>
                <w:szCs w:val="22"/>
              </w:rPr>
              <w:tab/>
            </w:r>
            <w:r w:rsidR="001C502A" w:rsidRPr="00777804">
              <w:rPr>
                <w:rStyle w:val="Hyperlink"/>
                <w:noProof/>
              </w:rPr>
              <w:t>SPECIFICATION DATA SHEETS</w:t>
            </w:r>
            <w:r w:rsidR="001C502A">
              <w:rPr>
                <w:noProof/>
                <w:webHidden/>
              </w:rPr>
              <w:tab/>
            </w:r>
            <w:r w:rsidR="001C502A">
              <w:rPr>
                <w:noProof/>
                <w:webHidden/>
              </w:rPr>
              <w:fldChar w:fldCharType="begin"/>
            </w:r>
            <w:r w:rsidR="001C502A">
              <w:rPr>
                <w:noProof/>
                <w:webHidden/>
              </w:rPr>
              <w:instrText xml:space="preserve"> PAGEREF _Toc100560751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7D5AE9CF" w14:textId="24872031" w:rsidR="001C502A" w:rsidRDefault="00B54A6A">
          <w:pPr>
            <w:pStyle w:val="TOC2"/>
            <w:rPr>
              <w:rFonts w:asciiTheme="minorHAnsi" w:eastAsiaTheme="minorEastAsia" w:hAnsiTheme="minorHAnsi" w:cstheme="minorBidi"/>
              <w:caps w:val="0"/>
              <w:noProof/>
              <w:sz w:val="22"/>
              <w:szCs w:val="22"/>
            </w:rPr>
          </w:pPr>
          <w:hyperlink w:anchor="_Toc100560752" w:history="1">
            <w:r w:rsidR="001C502A" w:rsidRPr="00777804">
              <w:rPr>
                <w:rStyle w:val="Hyperlink"/>
                <w:noProof/>
              </w:rPr>
              <w:t>3.20</w:t>
            </w:r>
            <w:r w:rsidR="001C502A">
              <w:rPr>
                <w:rFonts w:asciiTheme="minorHAnsi" w:eastAsiaTheme="minorEastAsia" w:hAnsiTheme="minorHAnsi" w:cstheme="minorBidi"/>
                <w:caps w:val="0"/>
                <w:noProof/>
                <w:sz w:val="22"/>
                <w:szCs w:val="22"/>
              </w:rPr>
              <w:tab/>
            </w:r>
            <w:r w:rsidR="001C502A" w:rsidRPr="00777804">
              <w:rPr>
                <w:rStyle w:val="Hyperlink"/>
                <w:noProof/>
              </w:rPr>
              <w:t>SAMPLES AND TESTING</w:t>
            </w:r>
            <w:r w:rsidR="001C502A">
              <w:rPr>
                <w:noProof/>
                <w:webHidden/>
              </w:rPr>
              <w:tab/>
            </w:r>
            <w:r w:rsidR="001C502A">
              <w:rPr>
                <w:noProof/>
                <w:webHidden/>
              </w:rPr>
              <w:fldChar w:fldCharType="begin"/>
            </w:r>
            <w:r w:rsidR="001C502A">
              <w:rPr>
                <w:noProof/>
                <w:webHidden/>
              </w:rPr>
              <w:instrText xml:space="preserve"> PAGEREF _Toc100560752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23C8A934" w14:textId="327C6CD0" w:rsidR="001C502A" w:rsidRDefault="00B54A6A">
          <w:pPr>
            <w:pStyle w:val="TOC2"/>
            <w:rPr>
              <w:rFonts w:asciiTheme="minorHAnsi" w:eastAsiaTheme="minorEastAsia" w:hAnsiTheme="minorHAnsi" w:cstheme="minorBidi"/>
              <w:caps w:val="0"/>
              <w:noProof/>
              <w:sz w:val="22"/>
              <w:szCs w:val="22"/>
            </w:rPr>
          </w:pPr>
          <w:hyperlink w:anchor="_Toc100560753" w:history="1">
            <w:r w:rsidR="001C502A" w:rsidRPr="00777804">
              <w:rPr>
                <w:rStyle w:val="Hyperlink"/>
                <w:noProof/>
              </w:rPr>
              <w:t>3.21</w:t>
            </w:r>
            <w:r w:rsidR="001C502A">
              <w:rPr>
                <w:rFonts w:asciiTheme="minorHAnsi" w:eastAsiaTheme="minorEastAsia" w:hAnsiTheme="minorHAnsi" w:cstheme="minorBidi"/>
                <w:caps w:val="0"/>
                <w:noProof/>
                <w:sz w:val="22"/>
                <w:szCs w:val="22"/>
              </w:rPr>
              <w:tab/>
            </w:r>
            <w:r w:rsidR="001C502A" w:rsidRPr="00777804">
              <w:rPr>
                <w:rStyle w:val="Hyperlink"/>
                <w:noProof/>
              </w:rPr>
              <w:t>SPECIFICATION CONFORMANCE FORM</w:t>
            </w:r>
            <w:r w:rsidR="001C502A">
              <w:rPr>
                <w:noProof/>
                <w:webHidden/>
              </w:rPr>
              <w:tab/>
            </w:r>
            <w:r w:rsidR="001C502A">
              <w:rPr>
                <w:noProof/>
                <w:webHidden/>
              </w:rPr>
              <w:fldChar w:fldCharType="begin"/>
            </w:r>
            <w:r w:rsidR="001C502A">
              <w:rPr>
                <w:noProof/>
                <w:webHidden/>
              </w:rPr>
              <w:instrText xml:space="preserve"> PAGEREF _Toc100560753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6410053B" w14:textId="45B8A727" w:rsidR="001C502A" w:rsidRDefault="00B54A6A">
          <w:pPr>
            <w:pStyle w:val="TOC2"/>
            <w:rPr>
              <w:rFonts w:asciiTheme="minorHAnsi" w:eastAsiaTheme="minorEastAsia" w:hAnsiTheme="minorHAnsi" w:cstheme="minorBidi"/>
              <w:caps w:val="0"/>
              <w:noProof/>
              <w:sz w:val="22"/>
              <w:szCs w:val="22"/>
            </w:rPr>
          </w:pPr>
          <w:hyperlink w:anchor="_Toc100560754" w:history="1">
            <w:r w:rsidR="001C502A" w:rsidRPr="00777804">
              <w:rPr>
                <w:rStyle w:val="Hyperlink"/>
                <w:noProof/>
              </w:rPr>
              <w:t>3.22</w:t>
            </w:r>
            <w:r w:rsidR="001C502A">
              <w:rPr>
                <w:rFonts w:asciiTheme="minorHAnsi" w:eastAsiaTheme="minorEastAsia" w:hAnsiTheme="minorHAnsi" w:cstheme="minorBidi"/>
                <w:caps w:val="0"/>
                <w:noProof/>
                <w:sz w:val="22"/>
                <w:szCs w:val="22"/>
              </w:rPr>
              <w:tab/>
            </w:r>
            <w:r w:rsidR="001C502A" w:rsidRPr="00777804">
              <w:rPr>
                <w:rStyle w:val="Hyperlink"/>
                <w:noProof/>
              </w:rPr>
              <w:t>MANUFACTURER’S CERTIFICATION</w:t>
            </w:r>
            <w:r w:rsidR="001C502A">
              <w:rPr>
                <w:noProof/>
                <w:webHidden/>
              </w:rPr>
              <w:tab/>
            </w:r>
            <w:r w:rsidR="001C502A">
              <w:rPr>
                <w:noProof/>
                <w:webHidden/>
              </w:rPr>
              <w:fldChar w:fldCharType="begin"/>
            </w:r>
            <w:r w:rsidR="001C502A">
              <w:rPr>
                <w:noProof/>
                <w:webHidden/>
              </w:rPr>
              <w:instrText xml:space="preserve"> PAGEREF _Toc100560754 \h </w:instrText>
            </w:r>
            <w:r w:rsidR="001C502A">
              <w:rPr>
                <w:noProof/>
                <w:webHidden/>
              </w:rPr>
            </w:r>
            <w:r w:rsidR="001C502A">
              <w:rPr>
                <w:noProof/>
                <w:webHidden/>
              </w:rPr>
              <w:fldChar w:fldCharType="separate"/>
            </w:r>
            <w:r w:rsidR="001C502A">
              <w:rPr>
                <w:noProof/>
                <w:webHidden/>
              </w:rPr>
              <w:t>11</w:t>
            </w:r>
            <w:r w:rsidR="001C502A">
              <w:rPr>
                <w:noProof/>
                <w:webHidden/>
              </w:rPr>
              <w:fldChar w:fldCharType="end"/>
            </w:r>
          </w:hyperlink>
        </w:p>
        <w:p w14:paraId="55A5A45D" w14:textId="25065061" w:rsidR="001C502A" w:rsidRDefault="00B54A6A">
          <w:pPr>
            <w:pStyle w:val="TOC2"/>
            <w:rPr>
              <w:rFonts w:asciiTheme="minorHAnsi" w:eastAsiaTheme="minorEastAsia" w:hAnsiTheme="minorHAnsi" w:cstheme="minorBidi"/>
              <w:caps w:val="0"/>
              <w:noProof/>
              <w:sz w:val="22"/>
              <w:szCs w:val="22"/>
            </w:rPr>
          </w:pPr>
          <w:hyperlink w:anchor="_Toc100560755" w:history="1">
            <w:r w:rsidR="001C502A" w:rsidRPr="00777804">
              <w:rPr>
                <w:rStyle w:val="Hyperlink"/>
                <w:noProof/>
              </w:rPr>
              <w:t>3.23</w:t>
            </w:r>
            <w:r w:rsidR="001C502A">
              <w:rPr>
                <w:rFonts w:asciiTheme="minorHAnsi" w:eastAsiaTheme="minorEastAsia" w:hAnsiTheme="minorHAnsi" w:cstheme="minorBidi"/>
                <w:caps w:val="0"/>
                <w:noProof/>
                <w:sz w:val="22"/>
                <w:szCs w:val="22"/>
              </w:rPr>
              <w:tab/>
            </w:r>
            <w:r w:rsidR="001C502A" w:rsidRPr="00777804">
              <w:rPr>
                <w:rStyle w:val="Hyperlink"/>
                <w:noProof/>
              </w:rPr>
              <w:t>MANUFACTURER’S PUBLISHED LIST OF OPTIONS AND ATTACHEMENTS/PRICE LIST</w:t>
            </w:r>
            <w:r w:rsidR="001C502A">
              <w:rPr>
                <w:noProof/>
                <w:webHidden/>
              </w:rPr>
              <w:tab/>
            </w:r>
            <w:r w:rsidR="001C502A">
              <w:rPr>
                <w:noProof/>
                <w:webHidden/>
              </w:rPr>
              <w:fldChar w:fldCharType="begin"/>
            </w:r>
            <w:r w:rsidR="001C502A">
              <w:rPr>
                <w:noProof/>
                <w:webHidden/>
              </w:rPr>
              <w:instrText xml:space="preserve"> PAGEREF _Toc100560755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4E9F6E42" w14:textId="7032D49C" w:rsidR="001C502A" w:rsidRDefault="00B54A6A">
          <w:pPr>
            <w:pStyle w:val="TOC2"/>
            <w:rPr>
              <w:rFonts w:asciiTheme="minorHAnsi" w:eastAsiaTheme="minorEastAsia" w:hAnsiTheme="minorHAnsi" w:cstheme="minorBidi"/>
              <w:caps w:val="0"/>
              <w:noProof/>
              <w:sz w:val="22"/>
              <w:szCs w:val="22"/>
            </w:rPr>
          </w:pPr>
          <w:hyperlink w:anchor="_Toc100560756" w:history="1">
            <w:r w:rsidR="001C502A" w:rsidRPr="00777804">
              <w:rPr>
                <w:rStyle w:val="Hyperlink"/>
                <w:noProof/>
              </w:rPr>
              <w:t>3.24</w:t>
            </w:r>
            <w:r w:rsidR="001C502A">
              <w:rPr>
                <w:rFonts w:asciiTheme="minorHAnsi" w:eastAsiaTheme="minorEastAsia" w:hAnsiTheme="minorHAnsi" w:cstheme="minorBidi"/>
                <w:caps w:val="0"/>
                <w:noProof/>
                <w:sz w:val="22"/>
                <w:szCs w:val="22"/>
              </w:rPr>
              <w:tab/>
            </w:r>
            <w:r w:rsidR="001C502A" w:rsidRPr="00777804">
              <w:rPr>
                <w:rStyle w:val="Hyperlink"/>
                <w:noProof/>
              </w:rPr>
              <w:t>PRICE LIST AND/OR CATALOG</w:t>
            </w:r>
            <w:r w:rsidR="001C502A">
              <w:rPr>
                <w:noProof/>
                <w:webHidden/>
              </w:rPr>
              <w:tab/>
            </w:r>
            <w:r w:rsidR="001C502A">
              <w:rPr>
                <w:noProof/>
                <w:webHidden/>
              </w:rPr>
              <w:fldChar w:fldCharType="begin"/>
            </w:r>
            <w:r w:rsidR="001C502A">
              <w:rPr>
                <w:noProof/>
                <w:webHidden/>
              </w:rPr>
              <w:instrText xml:space="preserve"> PAGEREF _Toc100560756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5555B816" w14:textId="09CFC709" w:rsidR="001C502A" w:rsidRDefault="00B54A6A">
          <w:pPr>
            <w:pStyle w:val="TOC2"/>
            <w:rPr>
              <w:rFonts w:asciiTheme="minorHAnsi" w:eastAsiaTheme="minorEastAsia" w:hAnsiTheme="minorHAnsi" w:cstheme="minorBidi"/>
              <w:caps w:val="0"/>
              <w:noProof/>
              <w:sz w:val="22"/>
              <w:szCs w:val="22"/>
            </w:rPr>
          </w:pPr>
          <w:hyperlink w:anchor="_Toc100560757" w:history="1">
            <w:r w:rsidR="001C502A" w:rsidRPr="00777804">
              <w:rPr>
                <w:rStyle w:val="Hyperlink"/>
                <w:noProof/>
              </w:rPr>
              <w:t>3.25</w:t>
            </w:r>
            <w:r w:rsidR="001C502A">
              <w:rPr>
                <w:rFonts w:asciiTheme="minorHAnsi" w:eastAsiaTheme="minorEastAsia" w:hAnsiTheme="minorHAnsi" w:cstheme="minorBidi"/>
                <w:caps w:val="0"/>
                <w:noProof/>
                <w:sz w:val="22"/>
                <w:szCs w:val="22"/>
              </w:rPr>
              <w:tab/>
            </w:r>
            <w:r w:rsidR="001C502A" w:rsidRPr="00777804">
              <w:rPr>
                <w:rStyle w:val="Hyperlink"/>
                <w:noProof/>
              </w:rPr>
              <w:t>MANAGEMENT OVERVIEW</w:t>
            </w:r>
            <w:r w:rsidR="001C502A">
              <w:rPr>
                <w:noProof/>
                <w:webHidden/>
              </w:rPr>
              <w:tab/>
            </w:r>
            <w:r w:rsidR="001C502A">
              <w:rPr>
                <w:noProof/>
                <w:webHidden/>
              </w:rPr>
              <w:fldChar w:fldCharType="begin"/>
            </w:r>
            <w:r w:rsidR="001C502A">
              <w:rPr>
                <w:noProof/>
                <w:webHidden/>
              </w:rPr>
              <w:instrText xml:space="preserve"> PAGEREF _Toc100560757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5484033A" w14:textId="4F16A164" w:rsidR="001C502A" w:rsidRDefault="00B54A6A">
          <w:pPr>
            <w:pStyle w:val="TOC2"/>
            <w:rPr>
              <w:rFonts w:asciiTheme="minorHAnsi" w:eastAsiaTheme="minorEastAsia" w:hAnsiTheme="minorHAnsi" w:cstheme="minorBidi"/>
              <w:caps w:val="0"/>
              <w:noProof/>
              <w:sz w:val="22"/>
              <w:szCs w:val="22"/>
            </w:rPr>
          </w:pPr>
          <w:hyperlink w:anchor="_Toc100560758" w:history="1">
            <w:r w:rsidR="001C502A" w:rsidRPr="00777804">
              <w:rPr>
                <w:rStyle w:val="Hyperlink"/>
                <w:noProof/>
              </w:rPr>
              <w:t>3.26</w:t>
            </w:r>
            <w:r w:rsidR="001C502A">
              <w:rPr>
                <w:rFonts w:asciiTheme="minorHAnsi" w:eastAsiaTheme="minorEastAsia" w:hAnsiTheme="minorHAnsi" w:cstheme="minorBidi"/>
                <w:caps w:val="0"/>
                <w:noProof/>
                <w:sz w:val="22"/>
                <w:szCs w:val="22"/>
              </w:rPr>
              <w:tab/>
            </w:r>
            <w:r w:rsidR="001C502A" w:rsidRPr="00777804">
              <w:rPr>
                <w:rStyle w:val="Hyperlink"/>
                <w:noProof/>
              </w:rPr>
              <w:t>CONTRACT MANAGEMENT</w:t>
            </w:r>
            <w:r w:rsidR="001C502A">
              <w:rPr>
                <w:noProof/>
                <w:webHidden/>
              </w:rPr>
              <w:tab/>
            </w:r>
            <w:r w:rsidR="001C502A">
              <w:rPr>
                <w:noProof/>
                <w:webHidden/>
              </w:rPr>
              <w:fldChar w:fldCharType="begin"/>
            </w:r>
            <w:r w:rsidR="001C502A">
              <w:rPr>
                <w:noProof/>
                <w:webHidden/>
              </w:rPr>
              <w:instrText xml:space="preserve"> PAGEREF _Toc100560758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677C9CBD" w14:textId="76E4C94D" w:rsidR="001C502A" w:rsidRDefault="00B54A6A">
          <w:pPr>
            <w:pStyle w:val="TOC2"/>
            <w:rPr>
              <w:rFonts w:asciiTheme="minorHAnsi" w:eastAsiaTheme="minorEastAsia" w:hAnsiTheme="minorHAnsi" w:cstheme="minorBidi"/>
              <w:caps w:val="0"/>
              <w:noProof/>
              <w:sz w:val="22"/>
              <w:szCs w:val="22"/>
            </w:rPr>
          </w:pPr>
          <w:hyperlink w:anchor="_Toc100560759" w:history="1">
            <w:r w:rsidR="001C502A" w:rsidRPr="00777804">
              <w:rPr>
                <w:rStyle w:val="Hyperlink"/>
                <w:noProof/>
              </w:rPr>
              <w:t>3.27</w:t>
            </w:r>
            <w:r w:rsidR="001C502A">
              <w:rPr>
                <w:rFonts w:asciiTheme="minorHAnsi" w:eastAsiaTheme="minorEastAsia" w:hAnsiTheme="minorHAnsi" w:cstheme="minorBidi"/>
                <w:caps w:val="0"/>
                <w:noProof/>
                <w:sz w:val="22"/>
                <w:szCs w:val="22"/>
              </w:rPr>
              <w:tab/>
            </w:r>
            <w:r w:rsidR="001C502A" w:rsidRPr="00777804">
              <w:rPr>
                <w:rStyle w:val="Hyperlink"/>
                <w:noProof/>
              </w:rPr>
              <w:t>CONTRACT SCHEDULE</w:t>
            </w:r>
            <w:r w:rsidR="001C502A">
              <w:rPr>
                <w:noProof/>
                <w:webHidden/>
              </w:rPr>
              <w:tab/>
            </w:r>
            <w:r w:rsidR="001C502A">
              <w:rPr>
                <w:noProof/>
                <w:webHidden/>
              </w:rPr>
              <w:fldChar w:fldCharType="begin"/>
            </w:r>
            <w:r w:rsidR="001C502A">
              <w:rPr>
                <w:noProof/>
                <w:webHidden/>
              </w:rPr>
              <w:instrText xml:space="preserve"> PAGEREF _Toc100560759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3295E23E" w14:textId="2EE1AD1A" w:rsidR="001C502A" w:rsidRDefault="00B54A6A">
          <w:pPr>
            <w:pStyle w:val="TOC2"/>
            <w:rPr>
              <w:rFonts w:asciiTheme="minorHAnsi" w:eastAsiaTheme="minorEastAsia" w:hAnsiTheme="minorHAnsi" w:cstheme="minorBidi"/>
              <w:caps w:val="0"/>
              <w:noProof/>
              <w:sz w:val="22"/>
              <w:szCs w:val="22"/>
            </w:rPr>
          </w:pPr>
          <w:hyperlink w:anchor="_Toc100560760" w:history="1">
            <w:r w:rsidR="001C502A" w:rsidRPr="00777804">
              <w:rPr>
                <w:rStyle w:val="Hyperlink"/>
                <w:noProof/>
              </w:rPr>
              <w:t>3.28</w:t>
            </w:r>
            <w:r w:rsidR="001C502A">
              <w:rPr>
                <w:rFonts w:asciiTheme="minorHAnsi" w:eastAsiaTheme="minorEastAsia" w:hAnsiTheme="minorHAnsi" w:cstheme="minorBidi"/>
                <w:caps w:val="0"/>
                <w:noProof/>
                <w:sz w:val="22"/>
                <w:szCs w:val="22"/>
              </w:rPr>
              <w:tab/>
            </w:r>
            <w:r w:rsidR="001C502A" w:rsidRPr="00777804">
              <w:rPr>
                <w:rStyle w:val="Hyperlink"/>
                <w:noProof/>
              </w:rPr>
              <w:t>MOBILIZATION PLAN</w:t>
            </w:r>
            <w:r w:rsidR="001C502A">
              <w:rPr>
                <w:noProof/>
                <w:webHidden/>
              </w:rPr>
              <w:tab/>
            </w:r>
            <w:r w:rsidR="001C502A">
              <w:rPr>
                <w:noProof/>
                <w:webHidden/>
              </w:rPr>
              <w:fldChar w:fldCharType="begin"/>
            </w:r>
            <w:r w:rsidR="001C502A">
              <w:rPr>
                <w:noProof/>
                <w:webHidden/>
              </w:rPr>
              <w:instrText xml:space="preserve"> PAGEREF _Toc100560760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3B15275C" w14:textId="25656349" w:rsidR="001C502A" w:rsidRDefault="00B54A6A">
          <w:pPr>
            <w:pStyle w:val="TOC2"/>
            <w:rPr>
              <w:rFonts w:asciiTheme="minorHAnsi" w:eastAsiaTheme="minorEastAsia" w:hAnsiTheme="minorHAnsi" w:cstheme="minorBidi"/>
              <w:caps w:val="0"/>
              <w:noProof/>
              <w:sz w:val="22"/>
              <w:szCs w:val="22"/>
            </w:rPr>
          </w:pPr>
          <w:hyperlink w:anchor="_Toc100560761" w:history="1">
            <w:r w:rsidR="001C502A" w:rsidRPr="00777804">
              <w:rPr>
                <w:rStyle w:val="Hyperlink"/>
                <w:noProof/>
              </w:rPr>
              <w:t>3.29</w:t>
            </w:r>
            <w:r w:rsidR="001C502A">
              <w:rPr>
                <w:rFonts w:asciiTheme="minorHAnsi" w:eastAsiaTheme="minorEastAsia" w:hAnsiTheme="minorHAnsi" w:cstheme="minorBidi"/>
                <w:caps w:val="0"/>
                <w:noProof/>
                <w:sz w:val="22"/>
                <w:szCs w:val="22"/>
              </w:rPr>
              <w:tab/>
            </w:r>
            <w:r w:rsidR="001C502A" w:rsidRPr="00777804">
              <w:rPr>
                <w:rStyle w:val="Hyperlink"/>
                <w:noProof/>
              </w:rPr>
              <w:t>ADDITIONAL PLAN(S)</w:t>
            </w:r>
            <w:r w:rsidR="001C502A">
              <w:rPr>
                <w:noProof/>
                <w:webHidden/>
              </w:rPr>
              <w:tab/>
            </w:r>
            <w:r w:rsidR="001C502A">
              <w:rPr>
                <w:noProof/>
                <w:webHidden/>
              </w:rPr>
              <w:fldChar w:fldCharType="begin"/>
            </w:r>
            <w:r w:rsidR="001C502A">
              <w:rPr>
                <w:noProof/>
                <w:webHidden/>
              </w:rPr>
              <w:instrText xml:space="preserve"> PAGEREF _Toc100560761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3593CF29" w14:textId="00815AF0" w:rsidR="001C502A" w:rsidRDefault="00B54A6A">
          <w:pPr>
            <w:pStyle w:val="TOC2"/>
            <w:rPr>
              <w:rFonts w:asciiTheme="minorHAnsi" w:eastAsiaTheme="minorEastAsia" w:hAnsiTheme="minorHAnsi" w:cstheme="minorBidi"/>
              <w:caps w:val="0"/>
              <w:noProof/>
              <w:sz w:val="22"/>
              <w:szCs w:val="22"/>
            </w:rPr>
          </w:pPr>
          <w:hyperlink w:anchor="_Toc100560762" w:history="1">
            <w:r w:rsidR="001C502A" w:rsidRPr="00777804">
              <w:rPr>
                <w:rStyle w:val="Hyperlink"/>
                <w:noProof/>
              </w:rPr>
              <w:t>3.30</w:t>
            </w:r>
            <w:r w:rsidR="001C502A">
              <w:rPr>
                <w:rFonts w:asciiTheme="minorHAnsi" w:eastAsiaTheme="minorEastAsia" w:hAnsiTheme="minorHAnsi" w:cstheme="minorBidi"/>
                <w:caps w:val="0"/>
                <w:noProof/>
                <w:sz w:val="22"/>
                <w:szCs w:val="22"/>
              </w:rPr>
              <w:tab/>
            </w:r>
            <w:r w:rsidR="001C502A" w:rsidRPr="00777804">
              <w:rPr>
                <w:rStyle w:val="Hyperlink"/>
                <w:noProof/>
              </w:rPr>
              <w:t>ORGANIZATIONAL EXPERIENCE</w:t>
            </w:r>
            <w:r w:rsidR="001C502A">
              <w:rPr>
                <w:noProof/>
                <w:webHidden/>
              </w:rPr>
              <w:tab/>
            </w:r>
            <w:r w:rsidR="001C502A">
              <w:rPr>
                <w:noProof/>
                <w:webHidden/>
              </w:rPr>
              <w:fldChar w:fldCharType="begin"/>
            </w:r>
            <w:r w:rsidR="001C502A">
              <w:rPr>
                <w:noProof/>
                <w:webHidden/>
              </w:rPr>
              <w:instrText xml:space="preserve"> PAGEREF _Toc100560762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027F3077" w14:textId="28ACDE3E" w:rsidR="001C502A" w:rsidRDefault="00B54A6A">
          <w:pPr>
            <w:pStyle w:val="TOC2"/>
            <w:rPr>
              <w:rFonts w:asciiTheme="minorHAnsi" w:eastAsiaTheme="minorEastAsia" w:hAnsiTheme="minorHAnsi" w:cstheme="minorBidi"/>
              <w:caps w:val="0"/>
              <w:noProof/>
              <w:sz w:val="22"/>
              <w:szCs w:val="22"/>
            </w:rPr>
          </w:pPr>
          <w:hyperlink w:anchor="_Toc100560763" w:history="1">
            <w:r w:rsidR="001C502A" w:rsidRPr="00777804">
              <w:rPr>
                <w:rStyle w:val="Hyperlink"/>
                <w:noProof/>
              </w:rPr>
              <w:t>3.31</w:t>
            </w:r>
            <w:r w:rsidR="001C502A">
              <w:rPr>
                <w:rFonts w:asciiTheme="minorHAnsi" w:eastAsiaTheme="minorEastAsia" w:hAnsiTheme="minorHAnsi" w:cstheme="minorBidi"/>
                <w:caps w:val="0"/>
                <w:noProof/>
                <w:sz w:val="22"/>
                <w:szCs w:val="22"/>
              </w:rPr>
              <w:tab/>
            </w:r>
            <w:r w:rsidR="001C502A" w:rsidRPr="00777804">
              <w:rPr>
                <w:rStyle w:val="Hyperlink"/>
                <w:noProof/>
              </w:rPr>
              <w:t>LOCATION</w:t>
            </w:r>
            <w:r w:rsidR="001C502A">
              <w:rPr>
                <w:noProof/>
                <w:webHidden/>
              </w:rPr>
              <w:tab/>
            </w:r>
            <w:r w:rsidR="001C502A">
              <w:rPr>
                <w:noProof/>
                <w:webHidden/>
              </w:rPr>
              <w:fldChar w:fldCharType="begin"/>
            </w:r>
            <w:r w:rsidR="001C502A">
              <w:rPr>
                <w:noProof/>
                <w:webHidden/>
              </w:rPr>
              <w:instrText xml:space="preserve"> PAGEREF _Toc100560763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6472ED2A" w14:textId="7256F3A0" w:rsidR="001C502A" w:rsidRDefault="00B54A6A">
          <w:pPr>
            <w:pStyle w:val="TOC2"/>
            <w:rPr>
              <w:rFonts w:asciiTheme="minorHAnsi" w:eastAsiaTheme="minorEastAsia" w:hAnsiTheme="minorHAnsi" w:cstheme="minorBidi"/>
              <w:caps w:val="0"/>
              <w:noProof/>
              <w:sz w:val="22"/>
              <w:szCs w:val="22"/>
            </w:rPr>
          </w:pPr>
          <w:hyperlink w:anchor="_Toc100560764" w:history="1">
            <w:r w:rsidR="001C502A" w:rsidRPr="00777804">
              <w:rPr>
                <w:rStyle w:val="Hyperlink"/>
                <w:noProof/>
              </w:rPr>
              <w:t>3.32</w:t>
            </w:r>
            <w:r w:rsidR="001C502A">
              <w:rPr>
                <w:rFonts w:asciiTheme="minorHAnsi" w:eastAsiaTheme="minorEastAsia" w:hAnsiTheme="minorHAnsi" w:cstheme="minorBidi"/>
                <w:caps w:val="0"/>
                <w:noProof/>
                <w:sz w:val="22"/>
                <w:szCs w:val="22"/>
              </w:rPr>
              <w:tab/>
            </w:r>
            <w:r w:rsidR="001C502A" w:rsidRPr="00777804">
              <w:rPr>
                <w:rStyle w:val="Hyperlink"/>
                <w:noProof/>
              </w:rPr>
              <w:t>ORGANIZATION CHARTS</w:t>
            </w:r>
            <w:r w:rsidR="001C502A">
              <w:rPr>
                <w:noProof/>
                <w:webHidden/>
              </w:rPr>
              <w:tab/>
            </w:r>
            <w:r w:rsidR="001C502A">
              <w:rPr>
                <w:noProof/>
                <w:webHidden/>
              </w:rPr>
              <w:fldChar w:fldCharType="begin"/>
            </w:r>
            <w:r w:rsidR="001C502A">
              <w:rPr>
                <w:noProof/>
                <w:webHidden/>
              </w:rPr>
              <w:instrText xml:space="preserve"> PAGEREF _Toc100560764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28015D59" w14:textId="56F882EA" w:rsidR="001C502A" w:rsidRDefault="00B54A6A">
          <w:pPr>
            <w:pStyle w:val="TOC2"/>
            <w:rPr>
              <w:rFonts w:asciiTheme="minorHAnsi" w:eastAsiaTheme="minorEastAsia" w:hAnsiTheme="minorHAnsi" w:cstheme="minorBidi"/>
              <w:caps w:val="0"/>
              <w:noProof/>
              <w:sz w:val="22"/>
              <w:szCs w:val="22"/>
            </w:rPr>
          </w:pPr>
          <w:hyperlink w:anchor="_Toc100560765" w:history="1">
            <w:r w:rsidR="001C502A" w:rsidRPr="00777804">
              <w:rPr>
                <w:rStyle w:val="Hyperlink"/>
                <w:noProof/>
              </w:rPr>
              <w:t>3.33</w:t>
            </w:r>
            <w:r w:rsidR="001C502A">
              <w:rPr>
                <w:rFonts w:asciiTheme="minorHAnsi" w:eastAsiaTheme="minorEastAsia" w:hAnsiTheme="minorHAnsi" w:cstheme="minorBidi"/>
                <w:caps w:val="0"/>
                <w:noProof/>
                <w:sz w:val="22"/>
                <w:szCs w:val="22"/>
              </w:rPr>
              <w:tab/>
            </w:r>
            <w:r w:rsidR="001C502A" w:rsidRPr="00777804">
              <w:rPr>
                <w:rStyle w:val="Hyperlink"/>
                <w:noProof/>
              </w:rPr>
              <w:t>RESUMES</w:t>
            </w:r>
            <w:r w:rsidR="001C502A">
              <w:rPr>
                <w:noProof/>
                <w:webHidden/>
              </w:rPr>
              <w:tab/>
            </w:r>
            <w:r w:rsidR="001C502A">
              <w:rPr>
                <w:noProof/>
                <w:webHidden/>
              </w:rPr>
              <w:fldChar w:fldCharType="begin"/>
            </w:r>
            <w:r w:rsidR="001C502A">
              <w:rPr>
                <w:noProof/>
                <w:webHidden/>
              </w:rPr>
              <w:instrText xml:space="preserve"> PAGEREF _Toc100560765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5766D7D4" w14:textId="0D296654" w:rsidR="001C502A" w:rsidRDefault="00B54A6A">
          <w:pPr>
            <w:pStyle w:val="TOC2"/>
            <w:rPr>
              <w:rFonts w:asciiTheme="minorHAnsi" w:eastAsiaTheme="minorEastAsia" w:hAnsiTheme="minorHAnsi" w:cstheme="minorBidi"/>
              <w:caps w:val="0"/>
              <w:noProof/>
              <w:sz w:val="22"/>
              <w:szCs w:val="22"/>
            </w:rPr>
          </w:pPr>
          <w:hyperlink w:anchor="_Toc100560766" w:history="1">
            <w:r w:rsidR="001C502A" w:rsidRPr="00777804">
              <w:rPr>
                <w:rStyle w:val="Hyperlink"/>
                <w:noProof/>
              </w:rPr>
              <w:t>3.34</w:t>
            </w:r>
            <w:r w:rsidR="001C502A">
              <w:rPr>
                <w:rFonts w:asciiTheme="minorHAnsi" w:eastAsiaTheme="minorEastAsia" w:hAnsiTheme="minorHAnsi" w:cstheme="minorBidi"/>
                <w:caps w:val="0"/>
                <w:noProof/>
                <w:sz w:val="22"/>
                <w:szCs w:val="22"/>
              </w:rPr>
              <w:tab/>
            </w:r>
            <w:r w:rsidR="001C502A" w:rsidRPr="00777804">
              <w:rPr>
                <w:rStyle w:val="Hyperlink"/>
                <w:noProof/>
              </w:rPr>
              <w:t>EXPERIENCE WITH CONTRACTS OF SIMILAR SIZE AND SCOPE</w:t>
            </w:r>
            <w:r w:rsidR="001C502A">
              <w:rPr>
                <w:noProof/>
                <w:webHidden/>
              </w:rPr>
              <w:tab/>
            </w:r>
            <w:r w:rsidR="001C502A">
              <w:rPr>
                <w:noProof/>
                <w:webHidden/>
              </w:rPr>
              <w:fldChar w:fldCharType="begin"/>
            </w:r>
            <w:r w:rsidR="001C502A">
              <w:rPr>
                <w:noProof/>
                <w:webHidden/>
              </w:rPr>
              <w:instrText xml:space="preserve"> PAGEREF _Toc100560766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1F72B835" w14:textId="50A963C6" w:rsidR="001C502A" w:rsidRDefault="00B54A6A">
          <w:pPr>
            <w:pStyle w:val="TOC2"/>
            <w:rPr>
              <w:rFonts w:asciiTheme="minorHAnsi" w:eastAsiaTheme="minorEastAsia" w:hAnsiTheme="minorHAnsi" w:cstheme="minorBidi"/>
              <w:caps w:val="0"/>
              <w:noProof/>
              <w:sz w:val="22"/>
              <w:szCs w:val="22"/>
            </w:rPr>
          </w:pPr>
          <w:hyperlink w:anchor="_Toc100560767" w:history="1">
            <w:r w:rsidR="001C502A" w:rsidRPr="00777804">
              <w:rPr>
                <w:rStyle w:val="Hyperlink"/>
                <w:noProof/>
              </w:rPr>
              <w:t>3.35</w:t>
            </w:r>
            <w:r w:rsidR="001C502A">
              <w:rPr>
                <w:rFonts w:asciiTheme="minorHAnsi" w:eastAsiaTheme="minorEastAsia" w:hAnsiTheme="minorHAnsi" w:cstheme="minorBidi"/>
                <w:caps w:val="0"/>
                <w:noProof/>
                <w:sz w:val="22"/>
                <w:szCs w:val="22"/>
              </w:rPr>
              <w:tab/>
            </w:r>
            <w:r w:rsidR="001C502A" w:rsidRPr="00777804">
              <w:rPr>
                <w:rStyle w:val="Hyperlink"/>
                <w:noProof/>
              </w:rPr>
              <w:t>FINANCIAL CAPABILITY OF THE BIDDER</w:t>
            </w:r>
            <w:r w:rsidR="001C502A">
              <w:rPr>
                <w:noProof/>
                <w:webHidden/>
              </w:rPr>
              <w:tab/>
            </w:r>
            <w:r w:rsidR="001C502A">
              <w:rPr>
                <w:noProof/>
                <w:webHidden/>
              </w:rPr>
              <w:fldChar w:fldCharType="begin"/>
            </w:r>
            <w:r w:rsidR="001C502A">
              <w:rPr>
                <w:noProof/>
                <w:webHidden/>
              </w:rPr>
              <w:instrText xml:space="preserve"> PAGEREF _Toc100560767 \h </w:instrText>
            </w:r>
            <w:r w:rsidR="001C502A">
              <w:rPr>
                <w:noProof/>
                <w:webHidden/>
              </w:rPr>
            </w:r>
            <w:r w:rsidR="001C502A">
              <w:rPr>
                <w:noProof/>
                <w:webHidden/>
              </w:rPr>
              <w:fldChar w:fldCharType="separate"/>
            </w:r>
            <w:r w:rsidR="001C502A">
              <w:rPr>
                <w:noProof/>
                <w:webHidden/>
              </w:rPr>
              <w:t>12</w:t>
            </w:r>
            <w:r w:rsidR="001C502A">
              <w:rPr>
                <w:noProof/>
                <w:webHidden/>
              </w:rPr>
              <w:fldChar w:fldCharType="end"/>
            </w:r>
          </w:hyperlink>
        </w:p>
        <w:p w14:paraId="0F119B14" w14:textId="66F28A87" w:rsidR="001C502A" w:rsidRDefault="00B54A6A">
          <w:pPr>
            <w:pStyle w:val="TOC2"/>
            <w:rPr>
              <w:rFonts w:asciiTheme="minorHAnsi" w:eastAsiaTheme="minorEastAsia" w:hAnsiTheme="minorHAnsi" w:cstheme="minorBidi"/>
              <w:caps w:val="0"/>
              <w:noProof/>
              <w:sz w:val="22"/>
              <w:szCs w:val="22"/>
            </w:rPr>
          </w:pPr>
          <w:hyperlink w:anchor="_Toc100560768" w:history="1">
            <w:r w:rsidR="001C502A" w:rsidRPr="00777804">
              <w:rPr>
                <w:rStyle w:val="Hyperlink"/>
                <w:noProof/>
              </w:rPr>
              <w:t>3.36</w:t>
            </w:r>
            <w:r w:rsidR="001C502A">
              <w:rPr>
                <w:rFonts w:asciiTheme="minorHAnsi" w:eastAsiaTheme="minorEastAsia" w:hAnsiTheme="minorHAnsi" w:cstheme="minorBidi"/>
                <w:caps w:val="0"/>
                <w:noProof/>
                <w:sz w:val="22"/>
                <w:szCs w:val="22"/>
              </w:rPr>
              <w:tab/>
            </w:r>
            <w:r w:rsidR="001C502A" w:rsidRPr="00777804">
              <w:rPr>
                <w:rStyle w:val="Hyperlink"/>
                <w:noProof/>
              </w:rPr>
              <w:t>STATE PRICE SHEET INSTRUCTIONS</w:t>
            </w:r>
            <w:r w:rsidR="001C502A">
              <w:rPr>
                <w:noProof/>
                <w:webHidden/>
              </w:rPr>
              <w:tab/>
            </w:r>
            <w:r w:rsidR="001C502A">
              <w:rPr>
                <w:noProof/>
                <w:webHidden/>
              </w:rPr>
              <w:fldChar w:fldCharType="begin"/>
            </w:r>
            <w:r w:rsidR="001C502A">
              <w:rPr>
                <w:noProof/>
                <w:webHidden/>
              </w:rPr>
              <w:instrText xml:space="preserve"> PAGEREF _Toc100560768 \h </w:instrText>
            </w:r>
            <w:r w:rsidR="001C502A">
              <w:rPr>
                <w:noProof/>
                <w:webHidden/>
              </w:rPr>
            </w:r>
            <w:r w:rsidR="001C502A">
              <w:rPr>
                <w:noProof/>
                <w:webHidden/>
              </w:rPr>
              <w:fldChar w:fldCharType="separate"/>
            </w:r>
            <w:r w:rsidR="001C502A">
              <w:rPr>
                <w:noProof/>
                <w:webHidden/>
              </w:rPr>
              <w:t>13</w:t>
            </w:r>
            <w:r w:rsidR="001C502A">
              <w:rPr>
                <w:noProof/>
                <w:webHidden/>
              </w:rPr>
              <w:fldChar w:fldCharType="end"/>
            </w:r>
          </w:hyperlink>
        </w:p>
        <w:p w14:paraId="31770F3B" w14:textId="729FB8D7" w:rsidR="001C502A" w:rsidRDefault="00B54A6A">
          <w:pPr>
            <w:pStyle w:val="TOC3"/>
            <w:rPr>
              <w:rFonts w:asciiTheme="minorHAnsi" w:eastAsiaTheme="minorEastAsia" w:hAnsiTheme="minorHAnsi" w:cstheme="minorBidi"/>
              <w:iCs w:val="0"/>
              <w:caps w:val="0"/>
              <w:noProof/>
              <w:sz w:val="22"/>
              <w:szCs w:val="22"/>
            </w:rPr>
          </w:pPr>
          <w:hyperlink w:anchor="_Toc100560769" w:history="1">
            <w:r w:rsidR="001C502A" w:rsidRPr="00777804">
              <w:rPr>
                <w:rStyle w:val="Hyperlink"/>
                <w:rFonts w:cstheme="minorHAnsi"/>
                <w:noProof/>
              </w:rPr>
              <w:t>3.36.1</w:t>
            </w:r>
            <w:r w:rsidR="001C502A">
              <w:rPr>
                <w:rFonts w:asciiTheme="minorHAnsi" w:eastAsiaTheme="minorEastAsia" w:hAnsiTheme="minorHAnsi" w:cstheme="minorBidi"/>
                <w:iCs w:val="0"/>
                <w:caps w:val="0"/>
                <w:noProof/>
                <w:sz w:val="22"/>
                <w:szCs w:val="22"/>
              </w:rPr>
              <w:tab/>
            </w:r>
            <w:r w:rsidR="001C502A" w:rsidRPr="00777804">
              <w:rPr>
                <w:rStyle w:val="Hyperlink"/>
                <w:noProof/>
              </w:rPr>
              <w:t>DELIVERY TIME AND COSTS</w:t>
            </w:r>
            <w:r w:rsidR="001C502A">
              <w:rPr>
                <w:noProof/>
                <w:webHidden/>
              </w:rPr>
              <w:tab/>
            </w:r>
            <w:r w:rsidR="001C502A">
              <w:rPr>
                <w:noProof/>
                <w:webHidden/>
              </w:rPr>
              <w:fldChar w:fldCharType="begin"/>
            </w:r>
            <w:r w:rsidR="001C502A">
              <w:rPr>
                <w:noProof/>
                <w:webHidden/>
              </w:rPr>
              <w:instrText xml:space="preserve"> PAGEREF _Toc100560769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3F90106B" w14:textId="36FCCC9E" w:rsidR="001C502A" w:rsidRDefault="00B54A6A">
          <w:pPr>
            <w:pStyle w:val="TOC3"/>
            <w:rPr>
              <w:rFonts w:asciiTheme="minorHAnsi" w:eastAsiaTheme="minorEastAsia" w:hAnsiTheme="minorHAnsi" w:cstheme="minorBidi"/>
              <w:iCs w:val="0"/>
              <w:caps w:val="0"/>
              <w:noProof/>
              <w:sz w:val="22"/>
              <w:szCs w:val="22"/>
            </w:rPr>
          </w:pPr>
          <w:hyperlink w:anchor="_Toc100560770" w:history="1">
            <w:r w:rsidR="001C502A" w:rsidRPr="00777804">
              <w:rPr>
                <w:rStyle w:val="Hyperlink"/>
                <w:rFonts w:cstheme="minorHAnsi"/>
                <w:noProof/>
              </w:rPr>
              <w:t>3.36.2</w:t>
            </w:r>
            <w:r w:rsidR="001C502A">
              <w:rPr>
                <w:rFonts w:asciiTheme="minorHAnsi" w:eastAsiaTheme="minorEastAsia" w:hAnsiTheme="minorHAnsi" w:cstheme="minorBidi"/>
                <w:iCs w:val="0"/>
                <w:caps w:val="0"/>
                <w:noProof/>
                <w:sz w:val="22"/>
                <w:szCs w:val="22"/>
              </w:rPr>
              <w:tab/>
            </w:r>
            <w:r w:rsidR="001C502A" w:rsidRPr="00777804">
              <w:rPr>
                <w:rStyle w:val="Hyperlink"/>
                <w:noProof/>
              </w:rPr>
              <w:t>CASH DISCOUNTS</w:t>
            </w:r>
            <w:r w:rsidR="001C502A">
              <w:rPr>
                <w:noProof/>
                <w:webHidden/>
              </w:rPr>
              <w:tab/>
            </w:r>
            <w:r w:rsidR="001C502A">
              <w:rPr>
                <w:noProof/>
                <w:webHidden/>
              </w:rPr>
              <w:fldChar w:fldCharType="begin"/>
            </w:r>
            <w:r w:rsidR="001C502A">
              <w:rPr>
                <w:noProof/>
                <w:webHidden/>
              </w:rPr>
              <w:instrText xml:space="preserve"> PAGEREF _Toc100560770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14D2A560" w14:textId="6B452180" w:rsidR="001C502A" w:rsidRDefault="00B54A6A">
          <w:pPr>
            <w:pStyle w:val="TOC3"/>
            <w:rPr>
              <w:rFonts w:asciiTheme="minorHAnsi" w:eastAsiaTheme="minorEastAsia" w:hAnsiTheme="minorHAnsi" w:cstheme="minorBidi"/>
              <w:iCs w:val="0"/>
              <w:caps w:val="0"/>
              <w:noProof/>
              <w:sz w:val="22"/>
              <w:szCs w:val="22"/>
            </w:rPr>
          </w:pPr>
          <w:hyperlink w:anchor="_Toc100560771" w:history="1">
            <w:r w:rsidR="001C502A" w:rsidRPr="00777804">
              <w:rPr>
                <w:rStyle w:val="Hyperlink"/>
                <w:rFonts w:cstheme="minorHAnsi"/>
                <w:noProof/>
              </w:rPr>
              <w:t>3.36.3</w:t>
            </w:r>
            <w:r w:rsidR="001C502A">
              <w:rPr>
                <w:rFonts w:asciiTheme="minorHAnsi" w:eastAsiaTheme="minorEastAsia" w:hAnsiTheme="minorHAnsi" w:cstheme="minorBidi"/>
                <w:iCs w:val="0"/>
                <w:caps w:val="0"/>
                <w:noProof/>
                <w:sz w:val="22"/>
                <w:szCs w:val="22"/>
              </w:rPr>
              <w:tab/>
            </w:r>
            <w:r w:rsidR="001C502A" w:rsidRPr="00777804">
              <w:rPr>
                <w:rStyle w:val="Hyperlink"/>
                <w:noProof/>
              </w:rPr>
              <w:t>VOLUME DISCOUNTS</w:t>
            </w:r>
            <w:r w:rsidR="001C502A">
              <w:rPr>
                <w:noProof/>
                <w:webHidden/>
              </w:rPr>
              <w:tab/>
            </w:r>
            <w:r w:rsidR="001C502A">
              <w:rPr>
                <w:noProof/>
                <w:webHidden/>
              </w:rPr>
              <w:fldChar w:fldCharType="begin"/>
            </w:r>
            <w:r w:rsidR="001C502A">
              <w:rPr>
                <w:noProof/>
                <w:webHidden/>
              </w:rPr>
              <w:instrText xml:space="preserve"> PAGEREF _Toc100560771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701F18CE" w14:textId="22921CD4" w:rsidR="001C502A" w:rsidRDefault="00B54A6A">
          <w:pPr>
            <w:pStyle w:val="TOC3"/>
            <w:rPr>
              <w:rFonts w:asciiTheme="minorHAnsi" w:eastAsiaTheme="minorEastAsia" w:hAnsiTheme="minorHAnsi" w:cstheme="minorBidi"/>
              <w:iCs w:val="0"/>
              <w:caps w:val="0"/>
              <w:noProof/>
              <w:sz w:val="22"/>
              <w:szCs w:val="22"/>
            </w:rPr>
          </w:pPr>
          <w:hyperlink w:anchor="_Toc100560772" w:history="1">
            <w:r w:rsidR="001C502A" w:rsidRPr="00777804">
              <w:rPr>
                <w:rStyle w:val="Hyperlink"/>
                <w:rFonts w:cstheme="minorHAnsi"/>
                <w:noProof/>
              </w:rPr>
              <w:t>3.36.4</w:t>
            </w:r>
            <w:r w:rsidR="001C502A">
              <w:rPr>
                <w:rFonts w:asciiTheme="minorHAnsi" w:eastAsiaTheme="minorEastAsia" w:hAnsiTheme="minorHAnsi" w:cstheme="minorBidi"/>
                <w:iCs w:val="0"/>
                <w:caps w:val="0"/>
                <w:noProof/>
                <w:sz w:val="22"/>
                <w:szCs w:val="22"/>
              </w:rPr>
              <w:tab/>
            </w:r>
            <w:r w:rsidR="001C502A" w:rsidRPr="00777804">
              <w:rPr>
                <w:rStyle w:val="Hyperlink"/>
                <w:noProof/>
              </w:rPr>
              <w:t>USE OF “NO BID” VERSUS “NO CHARGE” ON THE STATE-SUPPLIED PRICE SHEET</w:t>
            </w:r>
            <w:r w:rsidR="001C502A">
              <w:rPr>
                <w:noProof/>
                <w:webHidden/>
              </w:rPr>
              <w:tab/>
            </w:r>
            <w:r w:rsidR="001C502A">
              <w:rPr>
                <w:noProof/>
                <w:webHidden/>
              </w:rPr>
              <w:fldChar w:fldCharType="begin"/>
            </w:r>
            <w:r w:rsidR="001C502A">
              <w:rPr>
                <w:noProof/>
                <w:webHidden/>
              </w:rPr>
              <w:instrText xml:space="preserve"> PAGEREF _Toc100560772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74079B3B" w14:textId="3D996BE2" w:rsidR="001C502A" w:rsidRDefault="00B54A6A">
          <w:pPr>
            <w:pStyle w:val="TOC2"/>
            <w:rPr>
              <w:rFonts w:asciiTheme="minorHAnsi" w:eastAsiaTheme="minorEastAsia" w:hAnsiTheme="minorHAnsi" w:cstheme="minorBidi"/>
              <w:caps w:val="0"/>
              <w:noProof/>
              <w:sz w:val="22"/>
              <w:szCs w:val="22"/>
            </w:rPr>
          </w:pPr>
          <w:hyperlink w:anchor="_Toc100560773" w:history="1">
            <w:r w:rsidR="001C502A" w:rsidRPr="00777804">
              <w:rPr>
                <w:rStyle w:val="Hyperlink"/>
                <w:noProof/>
              </w:rPr>
              <w:t>3.37</w:t>
            </w:r>
            <w:r w:rsidR="001C502A">
              <w:rPr>
                <w:rFonts w:asciiTheme="minorHAnsi" w:eastAsiaTheme="minorEastAsia" w:hAnsiTheme="minorHAnsi" w:cstheme="minorBidi"/>
                <w:caps w:val="0"/>
                <w:noProof/>
                <w:sz w:val="22"/>
                <w:szCs w:val="22"/>
              </w:rPr>
              <w:tab/>
            </w:r>
            <w:r w:rsidR="001C502A" w:rsidRPr="00777804">
              <w:rPr>
                <w:rStyle w:val="Hyperlink"/>
                <w:noProof/>
              </w:rPr>
              <w:t>ORAL PRESENTATIONS</w:t>
            </w:r>
            <w:r w:rsidR="001C502A">
              <w:rPr>
                <w:noProof/>
                <w:webHidden/>
              </w:rPr>
              <w:tab/>
            </w:r>
            <w:r w:rsidR="001C502A">
              <w:rPr>
                <w:noProof/>
                <w:webHidden/>
              </w:rPr>
              <w:fldChar w:fldCharType="begin"/>
            </w:r>
            <w:r w:rsidR="001C502A">
              <w:rPr>
                <w:noProof/>
                <w:webHidden/>
              </w:rPr>
              <w:instrText xml:space="preserve"> PAGEREF _Toc100560773 \h </w:instrText>
            </w:r>
            <w:r w:rsidR="001C502A">
              <w:rPr>
                <w:noProof/>
                <w:webHidden/>
              </w:rPr>
            </w:r>
            <w:r w:rsidR="001C502A">
              <w:rPr>
                <w:noProof/>
                <w:webHidden/>
              </w:rPr>
              <w:fldChar w:fldCharType="separate"/>
            </w:r>
            <w:r w:rsidR="001C502A">
              <w:rPr>
                <w:noProof/>
                <w:webHidden/>
              </w:rPr>
              <w:t>15</w:t>
            </w:r>
            <w:r w:rsidR="001C502A">
              <w:rPr>
                <w:noProof/>
                <w:webHidden/>
              </w:rPr>
              <w:fldChar w:fldCharType="end"/>
            </w:r>
          </w:hyperlink>
        </w:p>
        <w:p w14:paraId="62DB2523" w14:textId="32F77FCA" w:rsidR="001C502A" w:rsidRDefault="00B54A6A">
          <w:pPr>
            <w:pStyle w:val="TOC1"/>
            <w:tabs>
              <w:tab w:val="left" w:pos="475"/>
            </w:tabs>
            <w:rPr>
              <w:rFonts w:asciiTheme="minorHAnsi" w:eastAsiaTheme="minorEastAsia" w:hAnsiTheme="minorHAnsi" w:cstheme="minorBidi"/>
              <w:b w:val="0"/>
              <w:bCs w:val="0"/>
              <w:caps w:val="0"/>
              <w:noProof/>
              <w:sz w:val="22"/>
              <w:szCs w:val="22"/>
            </w:rPr>
          </w:pPr>
          <w:hyperlink w:anchor="_Toc100560774" w:history="1">
            <w:r w:rsidR="001C502A" w:rsidRPr="00777804">
              <w:rPr>
                <w:rStyle w:val="Hyperlink"/>
                <w:noProof/>
              </w:rPr>
              <w:t>4</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SCOPE OF WORK</w:t>
            </w:r>
            <w:r w:rsidR="001C502A">
              <w:rPr>
                <w:noProof/>
                <w:webHidden/>
              </w:rPr>
              <w:tab/>
            </w:r>
            <w:r w:rsidR="001C502A">
              <w:rPr>
                <w:noProof/>
                <w:webHidden/>
              </w:rPr>
              <w:fldChar w:fldCharType="begin"/>
            </w:r>
            <w:r w:rsidR="001C502A">
              <w:rPr>
                <w:noProof/>
                <w:webHidden/>
              </w:rPr>
              <w:instrText xml:space="preserve"> PAGEREF _Toc100560774 \h </w:instrText>
            </w:r>
            <w:r w:rsidR="001C502A">
              <w:rPr>
                <w:noProof/>
                <w:webHidden/>
              </w:rPr>
            </w:r>
            <w:r w:rsidR="001C502A">
              <w:rPr>
                <w:noProof/>
                <w:webHidden/>
              </w:rPr>
              <w:fldChar w:fldCharType="separate"/>
            </w:r>
            <w:r w:rsidR="001C502A">
              <w:rPr>
                <w:noProof/>
                <w:webHidden/>
              </w:rPr>
              <w:t>16</w:t>
            </w:r>
            <w:r w:rsidR="001C502A">
              <w:rPr>
                <w:noProof/>
                <w:webHidden/>
              </w:rPr>
              <w:fldChar w:fldCharType="end"/>
            </w:r>
          </w:hyperlink>
        </w:p>
        <w:p w14:paraId="0C2C8F8D" w14:textId="71DE6D67" w:rsidR="001C502A" w:rsidRDefault="00B54A6A">
          <w:pPr>
            <w:pStyle w:val="TOC2"/>
            <w:rPr>
              <w:rFonts w:asciiTheme="minorHAnsi" w:eastAsiaTheme="minorEastAsia" w:hAnsiTheme="minorHAnsi" w:cstheme="minorBidi"/>
              <w:caps w:val="0"/>
              <w:noProof/>
              <w:sz w:val="22"/>
              <w:szCs w:val="22"/>
            </w:rPr>
          </w:pPr>
          <w:hyperlink w:anchor="_Toc100560775" w:history="1">
            <w:r w:rsidR="001C502A" w:rsidRPr="00777804">
              <w:rPr>
                <w:rStyle w:val="Hyperlink"/>
                <w:noProof/>
              </w:rPr>
              <w:t>4.1</w:t>
            </w:r>
            <w:r w:rsidR="001C502A">
              <w:rPr>
                <w:rFonts w:asciiTheme="minorHAnsi" w:eastAsiaTheme="minorEastAsia" w:hAnsiTheme="minorHAnsi" w:cstheme="minorBidi"/>
                <w:caps w:val="0"/>
                <w:noProof/>
                <w:sz w:val="22"/>
                <w:szCs w:val="22"/>
              </w:rPr>
              <w:tab/>
            </w:r>
            <w:r w:rsidR="001C502A" w:rsidRPr="00777804">
              <w:rPr>
                <w:rStyle w:val="Hyperlink"/>
                <w:noProof/>
              </w:rPr>
              <w:t>PRICE LINE SPECIFICATIONS</w:t>
            </w:r>
            <w:r w:rsidR="001C502A">
              <w:rPr>
                <w:noProof/>
                <w:webHidden/>
              </w:rPr>
              <w:tab/>
            </w:r>
            <w:r w:rsidR="001C502A">
              <w:rPr>
                <w:noProof/>
                <w:webHidden/>
              </w:rPr>
              <w:fldChar w:fldCharType="begin"/>
            </w:r>
            <w:r w:rsidR="001C502A">
              <w:rPr>
                <w:noProof/>
                <w:webHidden/>
              </w:rPr>
              <w:instrText xml:space="preserve"> PAGEREF _Toc100560775 \h </w:instrText>
            </w:r>
            <w:r w:rsidR="001C502A">
              <w:rPr>
                <w:noProof/>
                <w:webHidden/>
              </w:rPr>
            </w:r>
            <w:r w:rsidR="001C502A">
              <w:rPr>
                <w:noProof/>
                <w:webHidden/>
              </w:rPr>
              <w:fldChar w:fldCharType="separate"/>
            </w:r>
            <w:r w:rsidR="001C502A">
              <w:rPr>
                <w:noProof/>
                <w:webHidden/>
              </w:rPr>
              <w:t>16</w:t>
            </w:r>
            <w:r w:rsidR="001C502A">
              <w:rPr>
                <w:noProof/>
                <w:webHidden/>
              </w:rPr>
              <w:fldChar w:fldCharType="end"/>
            </w:r>
          </w:hyperlink>
        </w:p>
        <w:p w14:paraId="248BD3EA" w14:textId="6AC4DE7C" w:rsidR="001C502A" w:rsidRDefault="00B54A6A">
          <w:pPr>
            <w:pStyle w:val="TOC2"/>
            <w:rPr>
              <w:rFonts w:asciiTheme="minorHAnsi" w:eastAsiaTheme="minorEastAsia" w:hAnsiTheme="minorHAnsi" w:cstheme="minorBidi"/>
              <w:caps w:val="0"/>
              <w:noProof/>
              <w:sz w:val="22"/>
              <w:szCs w:val="22"/>
            </w:rPr>
          </w:pPr>
          <w:hyperlink w:anchor="_Toc100560776" w:history="1">
            <w:r w:rsidR="001C502A" w:rsidRPr="00777804">
              <w:rPr>
                <w:rStyle w:val="Hyperlink"/>
                <w:noProof/>
              </w:rPr>
              <w:t>4.2</w:t>
            </w:r>
            <w:r w:rsidR="001C502A">
              <w:rPr>
                <w:rFonts w:asciiTheme="minorHAnsi" w:eastAsiaTheme="minorEastAsia" w:hAnsiTheme="minorHAnsi" w:cstheme="minorBidi"/>
                <w:caps w:val="0"/>
                <w:noProof/>
                <w:sz w:val="22"/>
                <w:szCs w:val="22"/>
              </w:rPr>
              <w:tab/>
            </w:r>
            <w:r w:rsidR="001C502A" w:rsidRPr="00777804">
              <w:rPr>
                <w:rStyle w:val="Hyperlink"/>
                <w:noProof/>
              </w:rPr>
              <w:t>DATA SHEETS AND MANUFACTURER’S TECHNICAL SPECIFICATIONS</w:t>
            </w:r>
            <w:r w:rsidR="001C502A">
              <w:rPr>
                <w:noProof/>
                <w:webHidden/>
              </w:rPr>
              <w:tab/>
            </w:r>
            <w:r w:rsidR="001C502A">
              <w:rPr>
                <w:noProof/>
                <w:webHidden/>
              </w:rPr>
              <w:fldChar w:fldCharType="begin"/>
            </w:r>
            <w:r w:rsidR="001C502A">
              <w:rPr>
                <w:noProof/>
                <w:webHidden/>
              </w:rPr>
              <w:instrText xml:space="preserve"> PAGEREF _Toc100560776 \h </w:instrText>
            </w:r>
            <w:r w:rsidR="001C502A">
              <w:rPr>
                <w:noProof/>
                <w:webHidden/>
              </w:rPr>
            </w:r>
            <w:r w:rsidR="001C502A">
              <w:rPr>
                <w:noProof/>
                <w:webHidden/>
              </w:rPr>
              <w:fldChar w:fldCharType="separate"/>
            </w:r>
            <w:r w:rsidR="001C502A">
              <w:rPr>
                <w:noProof/>
                <w:webHidden/>
              </w:rPr>
              <w:t>23</w:t>
            </w:r>
            <w:r w:rsidR="001C502A">
              <w:rPr>
                <w:noProof/>
                <w:webHidden/>
              </w:rPr>
              <w:fldChar w:fldCharType="end"/>
            </w:r>
          </w:hyperlink>
        </w:p>
        <w:p w14:paraId="234D7A9F" w14:textId="56163ADC" w:rsidR="001C502A" w:rsidRDefault="00B54A6A">
          <w:pPr>
            <w:pStyle w:val="TOC2"/>
            <w:rPr>
              <w:rFonts w:asciiTheme="minorHAnsi" w:eastAsiaTheme="minorEastAsia" w:hAnsiTheme="minorHAnsi" w:cstheme="minorBidi"/>
              <w:caps w:val="0"/>
              <w:noProof/>
              <w:sz w:val="22"/>
              <w:szCs w:val="22"/>
            </w:rPr>
          </w:pPr>
          <w:hyperlink w:anchor="_Toc100560777" w:history="1">
            <w:r w:rsidR="001C502A" w:rsidRPr="00777804">
              <w:rPr>
                <w:rStyle w:val="Hyperlink"/>
                <w:noProof/>
              </w:rPr>
              <w:t>4.3</w:t>
            </w:r>
            <w:r w:rsidR="001C502A">
              <w:rPr>
                <w:rFonts w:asciiTheme="minorHAnsi" w:eastAsiaTheme="minorEastAsia" w:hAnsiTheme="minorHAnsi" w:cstheme="minorBidi"/>
                <w:caps w:val="0"/>
                <w:noProof/>
                <w:sz w:val="22"/>
                <w:szCs w:val="22"/>
              </w:rPr>
              <w:tab/>
            </w:r>
            <w:r w:rsidR="001C502A" w:rsidRPr="00777804">
              <w:rPr>
                <w:rStyle w:val="Hyperlink"/>
                <w:noProof/>
              </w:rPr>
              <w:t>DELIVERY REQUIREMENTS</w:t>
            </w:r>
            <w:r w:rsidR="001C502A">
              <w:rPr>
                <w:noProof/>
                <w:webHidden/>
              </w:rPr>
              <w:tab/>
            </w:r>
            <w:r w:rsidR="001C502A">
              <w:rPr>
                <w:noProof/>
                <w:webHidden/>
              </w:rPr>
              <w:fldChar w:fldCharType="begin"/>
            </w:r>
            <w:r w:rsidR="001C502A">
              <w:rPr>
                <w:noProof/>
                <w:webHidden/>
              </w:rPr>
              <w:instrText xml:space="preserve"> PAGEREF _Toc100560777 \h </w:instrText>
            </w:r>
            <w:r w:rsidR="001C502A">
              <w:rPr>
                <w:noProof/>
                <w:webHidden/>
              </w:rPr>
            </w:r>
            <w:r w:rsidR="001C502A">
              <w:rPr>
                <w:noProof/>
                <w:webHidden/>
              </w:rPr>
              <w:fldChar w:fldCharType="separate"/>
            </w:r>
            <w:r w:rsidR="001C502A">
              <w:rPr>
                <w:noProof/>
                <w:webHidden/>
              </w:rPr>
              <w:t>24</w:t>
            </w:r>
            <w:r w:rsidR="001C502A">
              <w:rPr>
                <w:noProof/>
                <w:webHidden/>
              </w:rPr>
              <w:fldChar w:fldCharType="end"/>
            </w:r>
          </w:hyperlink>
        </w:p>
        <w:p w14:paraId="6E65EB98" w14:textId="209359A8" w:rsidR="001C502A" w:rsidRDefault="00B54A6A">
          <w:pPr>
            <w:pStyle w:val="TOC2"/>
            <w:rPr>
              <w:rFonts w:asciiTheme="minorHAnsi" w:eastAsiaTheme="minorEastAsia" w:hAnsiTheme="minorHAnsi" w:cstheme="minorBidi"/>
              <w:caps w:val="0"/>
              <w:noProof/>
              <w:sz w:val="22"/>
              <w:szCs w:val="22"/>
            </w:rPr>
          </w:pPr>
          <w:hyperlink w:anchor="_Toc100560778" w:history="1">
            <w:r w:rsidR="001C502A" w:rsidRPr="00777804">
              <w:rPr>
                <w:rStyle w:val="Hyperlink"/>
                <w:noProof/>
              </w:rPr>
              <w:t>4.4</w:t>
            </w:r>
            <w:r w:rsidR="001C502A">
              <w:rPr>
                <w:rFonts w:asciiTheme="minorHAnsi" w:eastAsiaTheme="minorEastAsia" w:hAnsiTheme="minorHAnsi" w:cstheme="minorBidi"/>
                <w:caps w:val="0"/>
                <w:noProof/>
                <w:sz w:val="22"/>
                <w:szCs w:val="22"/>
              </w:rPr>
              <w:tab/>
            </w:r>
            <w:r w:rsidR="001C502A" w:rsidRPr="00777804">
              <w:rPr>
                <w:rStyle w:val="Hyperlink"/>
                <w:noProof/>
              </w:rPr>
              <w:t>PACKAGING REQUIREMENTS</w:t>
            </w:r>
            <w:r w:rsidR="001C502A">
              <w:rPr>
                <w:noProof/>
                <w:webHidden/>
              </w:rPr>
              <w:tab/>
            </w:r>
            <w:r w:rsidR="001C502A">
              <w:rPr>
                <w:noProof/>
                <w:webHidden/>
              </w:rPr>
              <w:fldChar w:fldCharType="begin"/>
            </w:r>
            <w:r w:rsidR="001C502A">
              <w:rPr>
                <w:noProof/>
                <w:webHidden/>
              </w:rPr>
              <w:instrText xml:space="preserve"> PAGEREF _Toc100560778 \h </w:instrText>
            </w:r>
            <w:r w:rsidR="001C502A">
              <w:rPr>
                <w:noProof/>
                <w:webHidden/>
              </w:rPr>
            </w:r>
            <w:r w:rsidR="001C502A">
              <w:rPr>
                <w:noProof/>
                <w:webHidden/>
              </w:rPr>
              <w:fldChar w:fldCharType="separate"/>
            </w:r>
            <w:r w:rsidR="001C502A">
              <w:rPr>
                <w:noProof/>
                <w:webHidden/>
              </w:rPr>
              <w:t>24</w:t>
            </w:r>
            <w:r w:rsidR="001C502A">
              <w:rPr>
                <w:noProof/>
                <w:webHidden/>
              </w:rPr>
              <w:fldChar w:fldCharType="end"/>
            </w:r>
          </w:hyperlink>
        </w:p>
        <w:p w14:paraId="570C0B25" w14:textId="50DBBABE" w:rsidR="001C502A" w:rsidRDefault="00B54A6A">
          <w:pPr>
            <w:pStyle w:val="TOC2"/>
            <w:rPr>
              <w:rFonts w:asciiTheme="minorHAnsi" w:eastAsiaTheme="minorEastAsia" w:hAnsiTheme="minorHAnsi" w:cstheme="minorBidi"/>
              <w:caps w:val="0"/>
              <w:noProof/>
              <w:sz w:val="22"/>
              <w:szCs w:val="22"/>
            </w:rPr>
          </w:pPr>
          <w:hyperlink w:anchor="_Toc100560779" w:history="1">
            <w:r w:rsidR="001C502A" w:rsidRPr="00777804">
              <w:rPr>
                <w:rStyle w:val="Hyperlink"/>
                <w:noProof/>
              </w:rPr>
              <w:t>4.5</w:t>
            </w:r>
            <w:r w:rsidR="001C502A">
              <w:rPr>
                <w:rFonts w:asciiTheme="minorHAnsi" w:eastAsiaTheme="minorEastAsia" w:hAnsiTheme="minorHAnsi" w:cstheme="minorBidi"/>
                <w:caps w:val="0"/>
                <w:noProof/>
                <w:sz w:val="22"/>
                <w:szCs w:val="22"/>
              </w:rPr>
              <w:tab/>
            </w:r>
            <w:r w:rsidR="001C502A" w:rsidRPr="00777804">
              <w:rPr>
                <w:rStyle w:val="Hyperlink"/>
                <w:noProof/>
              </w:rPr>
              <w:t>CARTON (CASE) MARKING REQUIREMENTS</w:t>
            </w:r>
            <w:r w:rsidR="001C502A">
              <w:rPr>
                <w:noProof/>
                <w:webHidden/>
              </w:rPr>
              <w:tab/>
            </w:r>
            <w:r w:rsidR="001C502A">
              <w:rPr>
                <w:noProof/>
                <w:webHidden/>
              </w:rPr>
              <w:fldChar w:fldCharType="begin"/>
            </w:r>
            <w:r w:rsidR="001C502A">
              <w:rPr>
                <w:noProof/>
                <w:webHidden/>
              </w:rPr>
              <w:instrText xml:space="preserve"> PAGEREF _Toc100560779 \h </w:instrText>
            </w:r>
            <w:r w:rsidR="001C502A">
              <w:rPr>
                <w:noProof/>
                <w:webHidden/>
              </w:rPr>
            </w:r>
            <w:r w:rsidR="001C502A">
              <w:rPr>
                <w:noProof/>
                <w:webHidden/>
              </w:rPr>
              <w:fldChar w:fldCharType="separate"/>
            </w:r>
            <w:r w:rsidR="001C502A">
              <w:rPr>
                <w:noProof/>
                <w:webHidden/>
              </w:rPr>
              <w:t>25</w:t>
            </w:r>
            <w:r w:rsidR="001C502A">
              <w:rPr>
                <w:noProof/>
                <w:webHidden/>
              </w:rPr>
              <w:fldChar w:fldCharType="end"/>
            </w:r>
          </w:hyperlink>
        </w:p>
        <w:p w14:paraId="04147E0F" w14:textId="54A50EA1" w:rsidR="001C502A" w:rsidRDefault="00B54A6A">
          <w:pPr>
            <w:pStyle w:val="TOC2"/>
            <w:rPr>
              <w:rFonts w:asciiTheme="minorHAnsi" w:eastAsiaTheme="minorEastAsia" w:hAnsiTheme="minorHAnsi" w:cstheme="minorBidi"/>
              <w:caps w:val="0"/>
              <w:noProof/>
              <w:sz w:val="22"/>
              <w:szCs w:val="22"/>
            </w:rPr>
          </w:pPr>
          <w:hyperlink w:anchor="_Toc100560780" w:history="1">
            <w:r w:rsidR="001C502A" w:rsidRPr="00777804">
              <w:rPr>
                <w:rStyle w:val="Hyperlink"/>
                <w:noProof/>
              </w:rPr>
              <w:t>4.6</w:t>
            </w:r>
            <w:r w:rsidR="001C502A">
              <w:rPr>
                <w:rFonts w:asciiTheme="minorHAnsi" w:eastAsiaTheme="minorEastAsia" w:hAnsiTheme="minorHAnsi" w:cstheme="minorBidi"/>
                <w:caps w:val="0"/>
                <w:noProof/>
                <w:sz w:val="22"/>
                <w:szCs w:val="22"/>
              </w:rPr>
              <w:tab/>
            </w:r>
            <w:r w:rsidR="001C502A" w:rsidRPr="00777804">
              <w:rPr>
                <w:rStyle w:val="Hyperlink"/>
                <w:noProof/>
              </w:rPr>
              <w:t>PALLETS/PALLETIZATION</w:t>
            </w:r>
            <w:r w:rsidR="001C502A">
              <w:rPr>
                <w:noProof/>
                <w:webHidden/>
              </w:rPr>
              <w:tab/>
            </w:r>
            <w:r w:rsidR="001C502A">
              <w:rPr>
                <w:noProof/>
                <w:webHidden/>
              </w:rPr>
              <w:fldChar w:fldCharType="begin"/>
            </w:r>
            <w:r w:rsidR="001C502A">
              <w:rPr>
                <w:noProof/>
                <w:webHidden/>
              </w:rPr>
              <w:instrText xml:space="preserve"> PAGEREF _Toc100560780 \h </w:instrText>
            </w:r>
            <w:r w:rsidR="001C502A">
              <w:rPr>
                <w:noProof/>
                <w:webHidden/>
              </w:rPr>
            </w:r>
            <w:r w:rsidR="001C502A">
              <w:rPr>
                <w:noProof/>
                <w:webHidden/>
              </w:rPr>
              <w:fldChar w:fldCharType="separate"/>
            </w:r>
            <w:r w:rsidR="001C502A">
              <w:rPr>
                <w:noProof/>
                <w:webHidden/>
              </w:rPr>
              <w:t>25</w:t>
            </w:r>
            <w:r w:rsidR="001C502A">
              <w:rPr>
                <w:noProof/>
                <w:webHidden/>
              </w:rPr>
              <w:fldChar w:fldCharType="end"/>
            </w:r>
          </w:hyperlink>
        </w:p>
        <w:p w14:paraId="2134C358" w14:textId="5FEA1D85" w:rsidR="001C502A" w:rsidRDefault="00B54A6A">
          <w:pPr>
            <w:pStyle w:val="TOC2"/>
            <w:rPr>
              <w:rFonts w:asciiTheme="minorHAnsi" w:eastAsiaTheme="minorEastAsia" w:hAnsiTheme="minorHAnsi" w:cstheme="minorBidi"/>
              <w:caps w:val="0"/>
              <w:noProof/>
              <w:sz w:val="22"/>
              <w:szCs w:val="22"/>
            </w:rPr>
          </w:pPr>
          <w:hyperlink w:anchor="_Toc100560781" w:history="1">
            <w:r w:rsidR="001C502A" w:rsidRPr="00777804">
              <w:rPr>
                <w:rStyle w:val="Hyperlink"/>
                <w:noProof/>
              </w:rPr>
              <w:t>4.7</w:t>
            </w:r>
            <w:r w:rsidR="001C502A">
              <w:rPr>
                <w:rFonts w:asciiTheme="minorHAnsi" w:eastAsiaTheme="minorEastAsia" w:hAnsiTheme="minorHAnsi" w:cstheme="minorBidi"/>
                <w:caps w:val="0"/>
                <w:noProof/>
                <w:sz w:val="22"/>
                <w:szCs w:val="22"/>
              </w:rPr>
              <w:tab/>
            </w:r>
            <w:r w:rsidR="001C502A" w:rsidRPr="00777804">
              <w:rPr>
                <w:rStyle w:val="Hyperlink"/>
                <w:noProof/>
              </w:rPr>
              <w:t>DISCLOSURE OF PRODUCT COMPOSITION</w:t>
            </w:r>
            <w:r w:rsidR="001C502A">
              <w:rPr>
                <w:noProof/>
                <w:webHidden/>
              </w:rPr>
              <w:tab/>
            </w:r>
            <w:r w:rsidR="001C502A">
              <w:rPr>
                <w:noProof/>
                <w:webHidden/>
              </w:rPr>
              <w:fldChar w:fldCharType="begin"/>
            </w:r>
            <w:r w:rsidR="001C502A">
              <w:rPr>
                <w:noProof/>
                <w:webHidden/>
              </w:rPr>
              <w:instrText xml:space="preserve"> PAGEREF _Toc100560781 \h </w:instrText>
            </w:r>
            <w:r w:rsidR="001C502A">
              <w:rPr>
                <w:noProof/>
                <w:webHidden/>
              </w:rPr>
            </w:r>
            <w:r w:rsidR="001C502A">
              <w:rPr>
                <w:noProof/>
                <w:webHidden/>
              </w:rPr>
              <w:fldChar w:fldCharType="separate"/>
            </w:r>
            <w:r w:rsidR="001C502A">
              <w:rPr>
                <w:noProof/>
                <w:webHidden/>
              </w:rPr>
              <w:t>25</w:t>
            </w:r>
            <w:r w:rsidR="001C502A">
              <w:rPr>
                <w:noProof/>
                <w:webHidden/>
              </w:rPr>
              <w:fldChar w:fldCharType="end"/>
            </w:r>
          </w:hyperlink>
        </w:p>
        <w:p w14:paraId="0036BBCC" w14:textId="6DF022BD" w:rsidR="001C502A" w:rsidRDefault="00B54A6A">
          <w:pPr>
            <w:pStyle w:val="TOC2"/>
            <w:rPr>
              <w:rFonts w:asciiTheme="minorHAnsi" w:eastAsiaTheme="minorEastAsia" w:hAnsiTheme="minorHAnsi" w:cstheme="minorBidi"/>
              <w:caps w:val="0"/>
              <w:noProof/>
              <w:sz w:val="22"/>
              <w:szCs w:val="22"/>
            </w:rPr>
          </w:pPr>
          <w:hyperlink w:anchor="_Toc100560782" w:history="1">
            <w:r w:rsidR="001C502A" w:rsidRPr="00777804">
              <w:rPr>
                <w:rStyle w:val="Hyperlink"/>
                <w:noProof/>
              </w:rPr>
              <w:t>4.8</w:t>
            </w:r>
            <w:r w:rsidR="001C502A">
              <w:rPr>
                <w:rFonts w:asciiTheme="minorHAnsi" w:eastAsiaTheme="minorEastAsia" w:hAnsiTheme="minorHAnsi" w:cstheme="minorBidi"/>
                <w:caps w:val="0"/>
                <w:noProof/>
                <w:sz w:val="22"/>
                <w:szCs w:val="22"/>
              </w:rPr>
              <w:tab/>
            </w:r>
            <w:r w:rsidR="001C502A" w:rsidRPr="00777804">
              <w:rPr>
                <w:rStyle w:val="Hyperlink"/>
                <w:noProof/>
              </w:rPr>
              <w:t>REPLACEMENT OF UNSATISFACTORY PRODUCT</w:t>
            </w:r>
            <w:r w:rsidR="001C502A">
              <w:rPr>
                <w:noProof/>
                <w:webHidden/>
              </w:rPr>
              <w:tab/>
            </w:r>
            <w:r w:rsidR="001C502A">
              <w:rPr>
                <w:noProof/>
                <w:webHidden/>
              </w:rPr>
              <w:fldChar w:fldCharType="begin"/>
            </w:r>
            <w:r w:rsidR="001C502A">
              <w:rPr>
                <w:noProof/>
                <w:webHidden/>
              </w:rPr>
              <w:instrText xml:space="preserve"> PAGEREF _Toc100560782 \h </w:instrText>
            </w:r>
            <w:r w:rsidR="001C502A">
              <w:rPr>
                <w:noProof/>
                <w:webHidden/>
              </w:rPr>
            </w:r>
            <w:r w:rsidR="001C502A">
              <w:rPr>
                <w:noProof/>
                <w:webHidden/>
              </w:rPr>
              <w:fldChar w:fldCharType="separate"/>
            </w:r>
            <w:r w:rsidR="001C502A">
              <w:rPr>
                <w:noProof/>
                <w:webHidden/>
              </w:rPr>
              <w:t>25</w:t>
            </w:r>
            <w:r w:rsidR="001C502A">
              <w:rPr>
                <w:noProof/>
                <w:webHidden/>
              </w:rPr>
              <w:fldChar w:fldCharType="end"/>
            </w:r>
          </w:hyperlink>
        </w:p>
        <w:p w14:paraId="4ECF36C2" w14:textId="0A2443E4" w:rsidR="001C502A" w:rsidRDefault="00B54A6A">
          <w:pPr>
            <w:pStyle w:val="TOC2"/>
            <w:rPr>
              <w:rFonts w:asciiTheme="minorHAnsi" w:eastAsiaTheme="minorEastAsia" w:hAnsiTheme="minorHAnsi" w:cstheme="minorBidi"/>
              <w:caps w:val="0"/>
              <w:noProof/>
              <w:sz w:val="22"/>
              <w:szCs w:val="22"/>
            </w:rPr>
          </w:pPr>
          <w:hyperlink w:anchor="_Toc100560783" w:history="1">
            <w:r w:rsidR="001C502A" w:rsidRPr="00777804">
              <w:rPr>
                <w:rStyle w:val="Hyperlink"/>
                <w:rFonts w:cstheme="minorHAnsi"/>
                <w:noProof/>
              </w:rPr>
              <w:t>4.9</w:t>
            </w:r>
            <w:r w:rsidR="001C502A">
              <w:rPr>
                <w:rFonts w:asciiTheme="minorHAnsi" w:eastAsiaTheme="minorEastAsia" w:hAnsiTheme="minorHAnsi" w:cstheme="minorBidi"/>
                <w:caps w:val="0"/>
                <w:noProof/>
                <w:sz w:val="22"/>
                <w:szCs w:val="22"/>
              </w:rPr>
              <w:tab/>
            </w:r>
            <w:r w:rsidR="001C502A" w:rsidRPr="00777804">
              <w:rPr>
                <w:rStyle w:val="Hyperlink"/>
                <w:noProof/>
              </w:rPr>
              <w:t>SUBSTITUTION OF DISCONTINUED OR REFORMULATED PRODUCTS</w:t>
            </w:r>
            <w:r w:rsidR="001C502A">
              <w:rPr>
                <w:noProof/>
                <w:webHidden/>
              </w:rPr>
              <w:tab/>
            </w:r>
            <w:r w:rsidR="001C502A">
              <w:rPr>
                <w:noProof/>
                <w:webHidden/>
              </w:rPr>
              <w:fldChar w:fldCharType="begin"/>
            </w:r>
            <w:r w:rsidR="001C502A">
              <w:rPr>
                <w:noProof/>
                <w:webHidden/>
              </w:rPr>
              <w:instrText xml:space="preserve"> PAGEREF _Toc100560783 \h </w:instrText>
            </w:r>
            <w:r w:rsidR="001C502A">
              <w:rPr>
                <w:noProof/>
                <w:webHidden/>
              </w:rPr>
            </w:r>
            <w:r w:rsidR="001C502A">
              <w:rPr>
                <w:noProof/>
                <w:webHidden/>
              </w:rPr>
              <w:fldChar w:fldCharType="separate"/>
            </w:r>
            <w:r w:rsidR="001C502A">
              <w:rPr>
                <w:noProof/>
                <w:webHidden/>
              </w:rPr>
              <w:t>26</w:t>
            </w:r>
            <w:r w:rsidR="001C502A">
              <w:rPr>
                <w:noProof/>
                <w:webHidden/>
              </w:rPr>
              <w:fldChar w:fldCharType="end"/>
            </w:r>
          </w:hyperlink>
        </w:p>
        <w:p w14:paraId="7E748C69" w14:textId="2BB2BABF" w:rsidR="001C502A" w:rsidRDefault="00B54A6A">
          <w:pPr>
            <w:pStyle w:val="TOC2"/>
            <w:rPr>
              <w:rFonts w:asciiTheme="minorHAnsi" w:eastAsiaTheme="minorEastAsia" w:hAnsiTheme="minorHAnsi" w:cstheme="minorBidi"/>
              <w:caps w:val="0"/>
              <w:noProof/>
              <w:sz w:val="22"/>
              <w:szCs w:val="22"/>
            </w:rPr>
          </w:pPr>
          <w:hyperlink w:anchor="_Toc100560784" w:history="1">
            <w:r w:rsidR="001C502A" w:rsidRPr="00777804">
              <w:rPr>
                <w:rStyle w:val="Hyperlink"/>
                <w:noProof/>
              </w:rPr>
              <w:t>4.10</w:t>
            </w:r>
            <w:r w:rsidR="001C502A">
              <w:rPr>
                <w:rFonts w:asciiTheme="minorHAnsi" w:eastAsiaTheme="minorEastAsia" w:hAnsiTheme="minorHAnsi" w:cstheme="minorBidi"/>
                <w:caps w:val="0"/>
                <w:noProof/>
                <w:sz w:val="22"/>
                <w:szCs w:val="22"/>
              </w:rPr>
              <w:tab/>
            </w:r>
            <w:r w:rsidR="001C502A" w:rsidRPr="00777804">
              <w:rPr>
                <w:rStyle w:val="Hyperlink"/>
                <w:noProof/>
              </w:rPr>
              <w:t>SUBSTITUTION OF PRODUCTS ON A TEMPORARY BASIS</w:t>
            </w:r>
            <w:r w:rsidR="001C502A">
              <w:rPr>
                <w:noProof/>
                <w:webHidden/>
              </w:rPr>
              <w:tab/>
            </w:r>
            <w:r w:rsidR="001C502A">
              <w:rPr>
                <w:noProof/>
                <w:webHidden/>
              </w:rPr>
              <w:fldChar w:fldCharType="begin"/>
            </w:r>
            <w:r w:rsidR="001C502A">
              <w:rPr>
                <w:noProof/>
                <w:webHidden/>
              </w:rPr>
              <w:instrText xml:space="preserve"> PAGEREF _Toc100560784 \h </w:instrText>
            </w:r>
            <w:r w:rsidR="001C502A">
              <w:rPr>
                <w:noProof/>
                <w:webHidden/>
              </w:rPr>
            </w:r>
            <w:r w:rsidR="001C502A">
              <w:rPr>
                <w:noProof/>
                <w:webHidden/>
              </w:rPr>
              <w:fldChar w:fldCharType="separate"/>
            </w:r>
            <w:r w:rsidR="001C502A">
              <w:rPr>
                <w:noProof/>
                <w:webHidden/>
              </w:rPr>
              <w:t>26</w:t>
            </w:r>
            <w:r w:rsidR="001C502A">
              <w:rPr>
                <w:noProof/>
                <w:webHidden/>
              </w:rPr>
              <w:fldChar w:fldCharType="end"/>
            </w:r>
          </w:hyperlink>
        </w:p>
        <w:p w14:paraId="583BA1DD" w14:textId="401193A2" w:rsidR="001C502A" w:rsidRDefault="00B54A6A">
          <w:pPr>
            <w:pStyle w:val="TOC2"/>
            <w:rPr>
              <w:rFonts w:asciiTheme="minorHAnsi" w:eastAsiaTheme="minorEastAsia" w:hAnsiTheme="minorHAnsi" w:cstheme="minorBidi"/>
              <w:caps w:val="0"/>
              <w:noProof/>
              <w:sz w:val="22"/>
              <w:szCs w:val="22"/>
            </w:rPr>
          </w:pPr>
          <w:hyperlink w:anchor="_Toc100560785" w:history="1">
            <w:r w:rsidR="001C502A" w:rsidRPr="00777804">
              <w:rPr>
                <w:rStyle w:val="Hyperlink"/>
                <w:noProof/>
              </w:rPr>
              <w:t>4.11</w:t>
            </w:r>
            <w:r w:rsidR="001C502A">
              <w:rPr>
                <w:rFonts w:asciiTheme="minorHAnsi" w:eastAsiaTheme="minorEastAsia" w:hAnsiTheme="minorHAnsi" w:cstheme="minorBidi"/>
                <w:caps w:val="0"/>
                <w:noProof/>
                <w:sz w:val="22"/>
                <w:szCs w:val="22"/>
              </w:rPr>
              <w:tab/>
            </w:r>
            <w:r w:rsidR="001C502A" w:rsidRPr="00777804">
              <w:rPr>
                <w:rStyle w:val="Hyperlink"/>
                <w:noProof/>
              </w:rPr>
              <w:t>ESTIMATED ORDER QUANTITIES</w:t>
            </w:r>
            <w:r w:rsidR="001C502A">
              <w:rPr>
                <w:noProof/>
                <w:webHidden/>
              </w:rPr>
              <w:tab/>
            </w:r>
            <w:r w:rsidR="001C502A">
              <w:rPr>
                <w:noProof/>
                <w:webHidden/>
              </w:rPr>
              <w:fldChar w:fldCharType="begin"/>
            </w:r>
            <w:r w:rsidR="001C502A">
              <w:rPr>
                <w:noProof/>
                <w:webHidden/>
              </w:rPr>
              <w:instrText xml:space="preserve"> PAGEREF _Toc100560785 \h </w:instrText>
            </w:r>
            <w:r w:rsidR="001C502A">
              <w:rPr>
                <w:noProof/>
                <w:webHidden/>
              </w:rPr>
            </w:r>
            <w:r w:rsidR="001C502A">
              <w:rPr>
                <w:noProof/>
                <w:webHidden/>
              </w:rPr>
              <w:fldChar w:fldCharType="separate"/>
            </w:r>
            <w:r w:rsidR="001C502A">
              <w:rPr>
                <w:noProof/>
                <w:webHidden/>
              </w:rPr>
              <w:t>26</w:t>
            </w:r>
            <w:r w:rsidR="001C502A">
              <w:rPr>
                <w:noProof/>
                <w:webHidden/>
              </w:rPr>
              <w:fldChar w:fldCharType="end"/>
            </w:r>
          </w:hyperlink>
        </w:p>
        <w:p w14:paraId="02BD6FBC" w14:textId="3C9A4574" w:rsidR="001C502A" w:rsidRDefault="00B54A6A">
          <w:pPr>
            <w:pStyle w:val="TOC2"/>
            <w:rPr>
              <w:rFonts w:asciiTheme="minorHAnsi" w:eastAsiaTheme="minorEastAsia" w:hAnsiTheme="minorHAnsi" w:cstheme="minorBidi"/>
              <w:caps w:val="0"/>
              <w:noProof/>
              <w:sz w:val="22"/>
              <w:szCs w:val="22"/>
            </w:rPr>
          </w:pPr>
          <w:hyperlink w:anchor="_Toc100560786" w:history="1">
            <w:r w:rsidR="001C502A" w:rsidRPr="00777804">
              <w:rPr>
                <w:rStyle w:val="Hyperlink"/>
                <w:noProof/>
              </w:rPr>
              <w:t>4.12</w:t>
            </w:r>
            <w:r w:rsidR="001C502A">
              <w:rPr>
                <w:rFonts w:asciiTheme="minorHAnsi" w:eastAsiaTheme="minorEastAsia" w:hAnsiTheme="minorHAnsi" w:cstheme="minorBidi"/>
                <w:caps w:val="0"/>
                <w:noProof/>
                <w:sz w:val="22"/>
                <w:szCs w:val="22"/>
              </w:rPr>
              <w:tab/>
            </w:r>
            <w:r w:rsidR="001C502A" w:rsidRPr="00777804">
              <w:rPr>
                <w:rStyle w:val="Hyperlink"/>
                <w:noProof/>
              </w:rPr>
              <w:t>CONTRACT SPECIFIC DEFINITIONS/ ACRONYMS</w:t>
            </w:r>
            <w:r w:rsidR="001C502A">
              <w:rPr>
                <w:noProof/>
                <w:webHidden/>
              </w:rPr>
              <w:tab/>
            </w:r>
            <w:r w:rsidR="001C502A">
              <w:rPr>
                <w:noProof/>
                <w:webHidden/>
              </w:rPr>
              <w:fldChar w:fldCharType="begin"/>
            </w:r>
            <w:r w:rsidR="001C502A">
              <w:rPr>
                <w:noProof/>
                <w:webHidden/>
              </w:rPr>
              <w:instrText xml:space="preserve"> PAGEREF _Toc100560786 \h </w:instrText>
            </w:r>
            <w:r w:rsidR="001C502A">
              <w:rPr>
                <w:noProof/>
                <w:webHidden/>
              </w:rPr>
            </w:r>
            <w:r w:rsidR="001C502A">
              <w:rPr>
                <w:noProof/>
                <w:webHidden/>
              </w:rPr>
              <w:fldChar w:fldCharType="separate"/>
            </w:r>
            <w:r w:rsidR="001C502A">
              <w:rPr>
                <w:noProof/>
                <w:webHidden/>
              </w:rPr>
              <w:t>27</w:t>
            </w:r>
            <w:r w:rsidR="001C502A">
              <w:rPr>
                <w:noProof/>
                <w:webHidden/>
              </w:rPr>
              <w:fldChar w:fldCharType="end"/>
            </w:r>
          </w:hyperlink>
        </w:p>
        <w:p w14:paraId="3874279C" w14:textId="4886622E" w:rsidR="001C502A" w:rsidRDefault="00B54A6A">
          <w:pPr>
            <w:pStyle w:val="TOC1"/>
            <w:tabs>
              <w:tab w:val="left" w:pos="475"/>
            </w:tabs>
            <w:rPr>
              <w:rFonts w:asciiTheme="minorHAnsi" w:eastAsiaTheme="minorEastAsia" w:hAnsiTheme="minorHAnsi" w:cstheme="minorBidi"/>
              <w:b w:val="0"/>
              <w:bCs w:val="0"/>
              <w:caps w:val="0"/>
              <w:noProof/>
              <w:sz w:val="22"/>
              <w:szCs w:val="22"/>
            </w:rPr>
          </w:pPr>
          <w:hyperlink w:anchor="_Toc100560787" w:history="1">
            <w:r w:rsidR="001C502A" w:rsidRPr="00777804">
              <w:rPr>
                <w:rStyle w:val="Hyperlink"/>
                <w:noProof/>
              </w:rPr>
              <w:t>5</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GENERAL CONTRACT TERMS</w:t>
            </w:r>
            <w:r w:rsidR="001C502A">
              <w:rPr>
                <w:noProof/>
                <w:webHidden/>
              </w:rPr>
              <w:tab/>
            </w:r>
            <w:r w:rsidR="001C502A">
              <w:rPr>
                <w:noProof/>
                <w:webHidden/>
              </w:rPr>
              <w:fldChar w:fldCharType="begin"/>
            </w:r>
            <w:r w:rsidR="001C502A">
              <w:rPr>
                <w:noProof/>
                <w:webHidden/>
              </w:rPr>
              <w:instrText xml:space="preserve"> PAGEREF _Toc100560787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5B205ADF" w14:textId="6F3D8D65" w:rsidR="001C502A" w:rsidRDefault="00B54A6A">
          <w:pPr>
            <w:pStyle w:val="TOC2"/>
            <w:rPr>
              <w:rFonts w:asciiTheme="minorHAnsi" w:eastAsiaTheme="minorEastAsia" w:hAnsiTheme="minorHAnsi" w:cstheme="minorBidi"/>
              <w:caps w:val="0"/>
              <w:noProof/>
              <w:sz w:val="22"/>
              <w:szCs w:val="22"/>
            </w:rPr>
          </w:pPr>
          <w:hyperlink w:anchor="_Toc100560788" w:history="1">
            <w:r w:rsidR="001C502A" w:rsidRPr="00777804">
              <w:rPr>
                <w:rStyle w:val="Hyperlink"/>
                <w:bCs/>
                <w:noProof/>
              </w:rPr>
              <w:t>5.1</w:t>
            </w:r>
            <w:r w:rsidR="001C502A">
              <w:rPr>
                <w:rFonts w:asciiTheme="minorHAnsi" w:eastAsiaTheme="minorEastAsia" w:hAnsiTheme="minorHAnsi" w:cstheme="minorBidi"/>
                <w:caps w:val="0"/>
                <w:noProof/>
                <w:sz w:val="22"/>
                <w:szCs w:val="22"/>
              </w:rPr>
              <w:tab/>
            </w:r>
            <w:r w:rsidR="001C502A" w:rsidRPr="00777804">
              <w:rPr>
                <w:rStyle w:val="Hyperlink"/>
                <w:noProof/>
              </w:rPr>
              <w:t>CONTRACT TERM AND EXTENSION OPTION</w:t>
            </w:r>
            <w:r w:rsidR="001C502A">
              <w:rPr>
                <w:noProof/>
                <w:webHidden/>
              </w:rPr>
              <w:tab/>
            </w:r>
            <w:r w:rsidR="001C502A">
              <w:rPr>
                <w:noProof/>
                <w:webHidden/>
              </w:rPr>
              <w:fldChar w:fldCharType="begin"/>
            </w:r>
            <w:r w:rsidR="001C502A">
              <w:rPr>
                <w:noProof/>
                <w:webHidden/>
              </w:rPr>
              <w:instrText xml:space="preserve"> PAGEREF _Toc100560788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034B0DA2" w14:textId="644AC7DB" w:rsidR="001C502A" w:rsidRDefault="00B54A6A">
          <w:pPr>
            <w:pStyle w:val="TOC2"/>
            <w:rPr>
              <w:rFonts w:asciiTheme="minorHAnsi" w:eastAsiaTheme="minorEastAsia" w:hAnsiTheme="minorHAnsi" w:cstheme="minorBidi"/>
              <w:caps w:val="0"/>
              <w:noProof/>
              <w:sz w:val="22"/>
              <w:szCs w:val="22"/>
            </w:rPr>
          </w:pPr>
          <w:hyperlink w:anchor="_Toc100560789" w:history="1">
            <w:r w:rsidR="001C502A" w:rsidRPr="00777804">
              <w:rPr>
                <w:rStyle w:val="Hyperlink"/>
                <w:noProof/>
              </w:rPr>
              <w:t>5.2</w:t>
            </w:r>
            <w:r w:rsidR="001C502A">
              <w:rPr>
                <w:rFonts w:asciiTheme="minorHAnsi" w:eastAsiaTheme="minorEastAsia" w:hAnsiTheme="minorHAnsi" w:cstheme="minorBidi"/>
                <w:caps w:val="0"/>
                <w:noProof/>
                <w:sz w:val="22"/>
                <w:szCs w:val="22"/>
              </w:rPr>
              <w:tab/>
            </w:r>
            <w:r w:rsidR="001C502A" w:rsidRPr="00777804">
              <w:rPr>
                <w:rStyle w:val="Hyperlink"/>
                <w:noProof/>
              </w:rPr>
              <w:t>CONTRACT TRANSITION</w:t>
            </w:r>
            <w:r w:rsidR="001C502A">
              <w:rPr>
                <w:noProof/>
                <w:webHidden/>
              </w:rPr>
              <w:tab/>
            </w:r>
            <w:r w:rsidR="001C502A">
              <w:rPr>
                <w:noProof/>
                <w:webHidden/>
              </w:rPr>
              <w:fldChar w:fldCharType="begin"/>
            </w:r>
            <w:r w:rsidR="001C502A">
              <w:rPr>
                <w:noProof/>
                <w:webHidden/>
              </w:rPr>
              <w:instrText xml:space="preserve"> PAGEREF _Toc100560789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7156B38D" w14:textId="259D114B" w:rsidR="001C502A" w:rsidRDefault="00B54A6A">
          <w:pPr>
            <w:pStyle w:val="TOC2"/>
            <w:rPr>
              <w:rFonts w:asciiTheme="minorHAnsi" w:eastAsiaTheme="minorEastAsia" w:hAnsiTheme="minorHAnsi" w:cstheme="minorBidi"/>
              <w:caps w:val="0"/>
              <w:noProof/>
              <w:sz w:val="22"/>
              <w:szCs w:val="22"/>
            </w:rPr>
          </w:pPr>
          <w:hyperlink w:anchor="_Toc100560790" w:history="1">
            <w:r w:rsidR="001C502A" w:rsidRPr="00777804">
              <w:rPr>
                <w:rStyle w:val="Hyperlink"/>
                <w:noProof/>
              </w:rPr>
              <w:t>5.3</w:t>
            </w:r>
            <w:r w:rsidR="001C502A">
              <w:rPr>
                <w:rFonts w:asciiTheme="minorHAnsi" w:eastAsiaTheme="minorEastAsia" w:hAnsiTheme="minorHAnsi" w:cstheme="minorBidi"/>
                <w:caps w:val="0"/>
                <w:noProof/>
                <w:sz w:val="22"/>
                <w:szCs w:val="22"/>
              </w:rPr>
              <w:tab/>
            </w:r>
            <w:r w:rsidR="001C502A" w:rsidRPr="00777804">
              <w:rPr>
                <w:rStyle w:val="Hyperlink"/>
                <w:noProof/>
              </w:rPr>
              <w:t>PERFORMANCE SECURITY</w:t>
            </w:r>
            <w:r w:rsidR="001C502A">
              <w:rPr>
                <w:noProof/>
                <w:webHidden/>
              </w:rPr>
              <w:tab/>
            </w:r>
            <w:r w:rsidR="001C502A">
              <w:rPr>
                <w:noProof/>
                <w:webHidden/>
              </w:rPr>
              <w:fldChar w:fldCharType="begin"/>
            </w:r>
            <w:r w:rsidR="001C502A">
              <w:rPr>
                <w:noProof/>
                <w:webHidden/>
              </w:rPr>
              <w:instrText xml:space="preserve"> PAGEREF _Toc100560790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26330ECE" w14:textId="2F09D999" w:rsidR="001C502A" w:rsidRDefault="00B54A6A">
          <w:pPr>
            <w:pStyle w:val="TOC2"/>
            <w:rPr>
              <w:rFonts w:asciiTheme="minorHAnsi" w:eastAsiaTheme="minorEastAsia" w:hAnsiTheme="minorHAnsi" w:cstheme="minorBidi"/>
              <w:caps w:val="0"/>
              <w:noProof/>
              <w:sz w:val="22"/>
              <w:szCs w:val="22"/>
            </w:rPr>
          </w:pPr>
          <w:hyperlink w:anchor="_Toc100560791" w:history="1">
            <w:r w:rsidR="001C502A" w:rsidRPr="00777804">
              <w:rPr>
                <w:rStyle w:val="Hyperlink"/>
                <w:noProof/>
              </w:rPr>
              <w:t>5.4</w:t>
            </w:r>
            <w:r w:rsidR="001C502A">
              <w:rPr>
                <w:rFonts w:asciiTheme="minorHAnsi" w:eastAsiaTheme="minorEastAsia" w:hAnsiTheme="minorHAnsi" w:cstheme="minorBidi"/>
                <w:caps w:val="0"/>
                <w:noProof/>
                <w:sz w:val="22"/>
                <w:szCs w:val="22"/>
              </w:rPr>
              <w:tab/>
            </w:r>
            <w:r w:rsidR="001C502A" w:rsidRPr="00777804">
              <w:rPr>
                <w:rStyle w:val="Hyperlink"/>
                <w:noProof/>
              </w:rPr>
              <w:t>OWNERSHIP OF MATERIAL</w:t>
            </w:r>
            <w:r w:rsidR="001C502A">
              <w:rPr>
                <w:noProof/>
                <w:webHidden/>
              </w:rPr>
              <w:tab/>
            </w:r>
            <w:r w:rsidR="001C502A">
              <w:rPr>
                <w:noProof/>
                <w:webHidden/>
              </w:rPr>
              <w:fldChar w:fldCharType="begin"/>
            </w:r>
            <w:r w:rsidR="001C502A">
              <w:rPr>
                <w:noProof/>
                <w:webHidden/>
              </w:rPr>
              <w:instrText xml:space="preserve"> PAGEREF _Toc100560791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0FCBB281" w14:textId="1A092063" w:rsidR="001C502A" w:rsidRDefault="00B54A6A">
          <w:pPr>
            <w:pStyle w:val="TOC2"/>
            <w:rPr>
              <w:rFonts w:asciiTheme="minorHAnsi" w:eastAsiaTheme="minorEastAsia" w:hAnsiTheme="minorHAnsi" w:cstheme="minorBidi"/>
              <w:caps w:val="0"/>
              <w:noProof/>
              <w:sz w:val="22"/>
              <w:szCs w:val="22"/>
            </w:rPr>
          </w:pPr>
          <w:hyperlink w:anchor="_Toc100560792" w:history="1">
            <w:r w:rsidR="001C502A" w:rsidRPr="00777804">
              <w:rPr>
                <w:rStyle w:val="Hyperlink"/>
                <w:noProof/>
              </w:rPr>
              <w:t>5.5</w:t>
            </w:r>
            <w:r w:rsidR="001C502A">
              <w:rPr>
                <w:rFonts w:asciiTheme="minorHAnsi" w:eastAsiaTheme="minorEastAsia" w:hAnsiTheme="minorHAnsi" w:cstheme="minorBidi"/>
                <w:caps w:val="0"/>
                <w:noProof/>
                <w:sz w:val="22"/>
                <w:szCs w:val="22"/>
              </w:rPr>
              <w:tab/>
            </w:r>
            <w:r w:rsidR="001C502A" w:rsidRPr="00777804">
              <w:rPr>
                <w:rStyle w:val="Hyperlink"/>
                <w:noProof/>
              </w:rPr>
              <w:t>SUBSTITUTION OF STAFF</w:t>
            </w:r>
            <w:r w:rsidR="001C502A">
              <w:rPr>
                <w:noProof/>
                <w:webHidden/>
              </w:rPr>
              <w:tab/>
            </w:r>
            <w:r w:rsidR="001C502A">
              <w:rPr>
                <w:noProof/>
                <w:webHidden/>
              </w:rPr>
              <w:fldChar w:fldCharType="begin"/>
            </w:r>
            <w:r w:rsidR="001C502A">
              <w:rPr>
                <w:noProof/>
                <w:webHidden/>
              </w:rPr>
              <w:instrText xml:space="preserve"> PAGEREF _Toc100560792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148BC526" w14:textId="2FDBD903" w:rsidR="001C502A" w:rsidRDefault="00B54A6A">
          <w:pPr>
            <w:pStyle w:val="TOC2"/>
            <w:rPr>
              <w:rFonts w:asciiTheme="minorHAnsi" w:eastAsiaTheme="minorEastAsia" w:hAnsiTheme="minorHAnsi" w:cstheme="minorBidi"/>
              <w:caps w:val="0"/>
              <w:noProof/>
              <w:sz w:val="22"/>
              <w:szCs w:val="22"/>
            </w:rPr>
          </w:pPr>
          <w:hyperlink w:anchor="_Toc100560793" w:history="1">
            <w:r w:rsidR="001C502A" w:rsidRPr="00777804">
              <w:rPr>
                <w:rStyle w:val="Hyperlink"/>
                <w:noProof/>
              </w:rPr>
              <w:t>5.6</w:t>
            </w:r>
            <w:r w:rsidR="001C502A">
              <w:rPr>
                <w:rFonts w:asciiTheme="minorHAnsi" w:eastAsiaTheme="minorEastAsia" w:hAnsiTheme="minorHAnsi" w:cstheme="minorBidi"/>
                <w:caps w:val="0"/>
                <w:noProof/>
                <w:sz w:val="22"/>
                <w:szCs w:val="22"/>
              </w:rPr>
              <w:tab/>
            </w:r>
            <w:r w:rsidR="001C502A" w:rsidRPr="00777804">
              <w:rPr>
                <w:rStyle w:val="Hyperlink"/>
                <w:noProof/>
              </w:rPr>
              <w:t>DELIVERY TIME AND COSTS</w:t>
            </w:r>
            <w:r w:rsidR="001C502A">
              <w:rPr>
                <w:noProof/>
                <w:webHidden/>
              </w:rPr>
              <w:tab/>
            </w:r>
            <w:r w:rsidR="001C502A">
              <w:rPr>
                <w:noProof/>
                <w:webHidden/>
              </w:rPr>
              <w:fldChar w:fldCharType="begin"/>
            </w:r>
            <w:r w:rsidR="001C502A">
              <w:rPr>
                <w:noProof/>
                <w:webHidden/>
              </w:rPr>
              <w:instrText xml:space="preserve"> PAGEREF _Toc100560793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511704D1" w14:textId="4103E6EB" w:rsidR="001C502A" w:rsidRDefault="00B54A6A">
          <w:pPr>
            <w:pStyle w:val="TOC2"/>
            <w:rPr>
              <w:rFonts w:asciiTheme="minorHAnsi" w:eastAsiaTheme="minorEastAsia" w:hAnsiTheme="minorHAnsi" w:cstheme="minorBidi"/>
              <w:caps w:val="0"/>
              <w:noProof/>
              <w:sz w:val="22"/>
              <w:szCs w:val="22"/>
            </w:rPr>
          </w:pPr>
          <w:hyperlink w:anchor="_Toc100560794" w:history="1">
            <w:r w:rsidR="001C502A" w:rsidRPr="00777804">
              <w:rPr>
                <w:rStyle w:val="Hyperlink"/>
                <w:noProof/>
              </w:rPr>
              <w:t>5.7</w:t>
            </w:r>
            <w:r w:rsidR="001C502A">
              <w:rPr>
                <w:rFonts w:asciiTheme="minorHAnsi" w:eastAsiaTheme="minorEastAsia" w:hAnsiTheme="minorHAnsi" w:cstheme="minorBidi"/>
                <w:caps w:val="0"/>
                <w:noProof/>
                <w:sz w:val="22"/>
                <w:szCs w:val="22"/>
              </w:rPr>
              <w:tab/>
            </w:r>
            <w:r w:rsidR="001C502A" w:rsidRPr="00777804">
              <w:rPr>
                <w:rStyle w:val="Hyperlink"/>
                <w:noProof/>
              </w:rPr>
              <w:t>AUTHORIZED DEALER AND/OR DISTRIBUTORS</w:t>
            </w:r>
            <w:r w:rsidR="001C502A">
              <w:rPr>
                <w:noProof/>
                <w:webHidden/>
              </w:rPr>
              <w:tab/>
            </w:r>
            <w:r w:rsidR="001C502A">
              <w:rPr>
                <w:noProof/>
                <w:webHidden/>
              </w:rPr>
              <w:fldChar w:fldCharType="begin"/>
            </w:r>
            <w:r w:rsidR="001C502A">
              <w:rPr>
                <w:noProof/>
                <w:webHidden/>
              </w:rPr>
              <w:instrText xml:space="preserve"> PAGEREF _Toc100560794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7B20A0BC" w14:textId="2FFC58CA" w:rsidR="001C502A" w:rsidRDefault="00B54A6A">
          <w:pPr>
            <w:pStyle w:val="TOC2"/>
            <w:rPr>
              <w:rFonts w:asciiTheme="minorHAnsi" w:eastAsiaTheme="minorEastAsia" w:hAnsiTheme="minorHAnsi" w:cstheme="minorBidi"/>
              <w:caps w:val="0"/>
              <w:noProof/>
              <w:sz w:val="22"/>
              <w:szCs w:val="22"/>
            </w:rPr>
          </w:pPr>
          <w:hyperlink w:anchor="_Toc100560795" w:history="1">
            <w:r w:rsidR="001C502A" w:rsidRPr="00777804">
              <w:rPr>
                <w:rStyle w:val="Hyperlink"/>
                <w:noProof/>
              </w:rPr>
              <w:t>5.8</w:t>
            </w:r>
            <w:r w:rsidR="001C502A">
              <w:rPr>
                <w:rFonts w:asciiTheme="minorHAnsi" w:eastAsiaTheme="minorEastAsia" w:hAnsiTheme="minorHAnsi" w:cstheme="minorBidi"/>
                <w:caps w:val="0"/>
                <w:noProof/>
                <w:sz w:val="22"/>
                <w:szCs w:val="22"/>
              </w:rPr>
              <w:tab/>
            </w:r>
            <w:r w:rsidR="001C502A" w:rsidRPr="00777804">
              <w:rPr>
                <w:rStyle w:val="Hyperlink"/>
                <w:noProof/>
              </w:rPr>
              <w:t>LIQUIDATED DAMAGES</w:t>
            </w:r>
            <w:r w:rsidR="001C502A">
              <w:rPr>
                <w:noProof/>
                <w:webHidden/>
              </w:rPr>
              <w:tab/>
            </w:r>
            <w:r w:rsidR="001C502A">
              <w:rPr>
                <w:noProof/>
                <w:webHidden/>
              </w:rPr>
              <w:fldChar w:fldCharType="begin"/>
            </w:r>
            <w:r w:rsidR="001C502A">
              <w:rPr>
                <w:noProof/>
                <w:webHidden/>
              </w:rPr>
              <w:instrText xml:space="preserve"> PAGEREF _Toc100560795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2DC35232" w14:textId="379AC0C3" w:rsidR="001C502A" w:rsidRDefault="00B54A6A">
          <w:pPr>
            <w:pStyle w:val="TOC2"/>
            <w:rPr>
              <w:rFonts w:asciiTheme="minorHAnsi" w:eastAsiaTheme="minorEastAsia" w:hAnsiTheme="minorHAnsi" w:cstheme="minorBidi"/>
              <w:caps w:val="0"/>
              <w:noProof/>
              <w:sz w:val="22"/>
              <w:szCs w:val="22"/>
            </w:rPr>
          </w:pPr>
          <w:hyperlink w:anchor="_Toc100560796" w:history="1">
            <w:r w:rsidR="001C502A" w:rsidRPr="00777804">
              <w:rPr>
                <w:rStyle w:val="Hyperlink"/>
                <w:noProof/>
              </w:rPr>
              <w:t>5.9</w:t>
            </w:r>
            <w:r w:rsidR="001C502A">
              <w:rPr>
                <w:rFonts w:asciiTheme="minorHAnsi" w:eastAsiaTheme="minorEastAsia" w:hAnsiTheme="minorHAnsi" w:cstheme="minorBidi"/>
                <w:caps w:val="0"/>
                <w:noProof/>
                <w:sz w:val="22"/>
                <w:szCs w:val="22"/>
              </w:rPr>
              <w:tab/>
            </w:r>
            <w:r w:rsidR="001C502A" w:rsidRPr="00777804">
              <w:rPr>
                <w:rStyle w:val="Hyperlink"/>
                <w:noProof/>
              </w:rPr>
              <w:t>RETAINAGE</w:t>
            </w:r>
            <w:r w:rsidR="001C502A">
              <w:rPr>
                <w:noProof/>
                <w:webHidden/>
              </w:rPr>
              <w:tab/>
            </w:r>
            <w:r w:rsidR="001C502A">
              <w:rPr>
                <w:noProof/>
                <w:webHidden/>
              </w:rPr>
              <w:fldChar w:fldCharType="begin"/>
            </w:r>
            <w:r w:rsidR="001C502A">
              <w:rPr>
                <w:noProof/>
                <w:webHidden/>
              </w:rPr>
              <w:instrText xml:space="preserve"> PAGEREF _Toc100560796 \h </w:instrText>
            </w:r>
            <w:r w:rsidR="001C502A">
              <w:rPr>
                <w:noProof/>
                <w:webHidden/>
              </w:rPr>
            </w:r>
            <w:r w:rsidR="001C502A">
              <w:rPr>
                <w:noProof/>
                <w:webHidden/>
              </w:rPr>
              <w:fldChar w:fldCharType="separate"/>
            </w:r>
            <w:r w:rsidR="001C502A">
              <w:rPr>
                <w:noProof/>
                <w:webHidden/>
              </w:rPr>
              <w:t>28</w:t>
            </w:r>
            <w:r w:rsidR="001C502A">
              <w:rPr>
                <w:noProof/>
                <w:webHidden/>
              </w:rPr>
              <w:fldChar w:fldCharType="end"/>
            </w:r>
          </w:hyperlink>
        </w:p>
        <w:p w14:paraId="3935126B" w14:textId="5544C870" w:rsidR="001C502A" w:rsidRDefault="00B54A6A">
          <w:pPr>
            <w:pStyle w:val="TOC2"/>
            <w:rPr>
              <w:rFonts w:asciiTheme="minorHAnsi" w:eastAsiaTheme="minorEastAsia" w:hAnsiTheme="minorHAnsi" w:cstheme="minorBidi"/>
              <w:caps w:val="0"/>
              <w:noProof/>
              <w:sz w:val="22"/>
              <w:szCs w:val="22"/>
            </w:rPr>
          </w:pPr>
          <w:hyperlink w:anchor="_Toc100560797" w:history="1">
            <w:r w:rsidR="001C502A" w:rsidRPr="00777804">
              <w:rPr>
                <w:rStyle w:val="Hyperlink"/>
                <w:noProof/>
              </w:rPr>
              <w:t>5.10</w:t>
            </w:r>
            <w:r w:rsidR="001C502A">
              <w:rPr>
                <w:rFonts w:asciiTheme="minorHAnsi" w:eastAsiaTheme="minorEastAsia" w:hAnsiTheme="minorHAnsi" w:cstheme="minorBidi"/>
                <w:caps w:val="0"/>
                <w:noProof/>
                <w:sz w:val="22"/>
                <w:szCs w:val="22"/>
              </w:rPr>
              <w:tab/>
            </w:r>
            <w:r w:rsidR="001C502A" w:rsidRPr="00777804">
              <w:rPr>
                <w:rStyle w:val="Hyperlink"/>
                <w:noProof/>
              </w:rPr>
              <w:t>ELECTRONIC PAYMENTS</w:t>
            </w:r>
            <w:r w:rsidR="001C502A">
              <w:rPr>
                <w:noProof/>
                <w:webHidden/>
              </w:rPr>
              <w:tab/>
            </w:r>
            <w:r w:rsidR="001C502A">
              <w:rPr>
                <w:noProof/>
                <w:webHidden/>
              </w:rPr>
              <w:fldChar w:fldCharType="begin"/>
            </w:r>
            <w:r w:rsidR="001C502A">
              <w:rPr>
                <w:noProof/>
                <w:webHidden/>
              </w:rPr>
              <w:instrText xml:space="preserve"> PAGEREF _Toc100560797 \h </w:instrText>
            </w:r>
            <w:r w:rsidR="001C502A">
              <w:rPr>
                <w:noProof/>
                <w:webHidden/>
              </w:rPr>
            </w:r>
            <w:r w:rsidR="001C502A">
              <w:rPr>
                <w:noProof/>
                <w:webHidden/>
              </w:rPr>
              <w:fldChar w:fldCharType="separate"/>
            </w:r>
            <w:r w:rsidR="001C502A">
              <w:rPr>
                <w:noProof/>
                <w:webHidden/>
              </w:rPr>
              <w:t>29</w:t>
            </w:r>
            <w:r w:rsidR="001C502A">
              <w:rPr>
                <w:noProof/>
                <w:webHidden/>
              </w:rPr>
              <w:fldChar w:fldCharType="end"/>
            </w:r>
          </w:hyperlink>
        </w:p>
        <w:p w14:paraId="44106CEF" w14:textId="2D37FF80" w:rsidR="001C502A" w:rsidRDefault="00B54A6A">
          <w:pPr>
            <w:pStyle w:val="TOC2"/>
            <w:rPr>
              <w:rFonts w:asciiTheme="minorHAnsi" w:eastAsiaTheme="minorEastAsia" w:hAnsiTheme="minorHAnsi" w:cstheme="minorBidi"/>
              <w:caps w:val="0"/>
              <w:noProof/>
              <w:sz w:val="22"/>
              <w:szCs w:val="22"/>
            </w:rPr>
          </w:pPr>
          <w:hyperlink w:anchor="_Toc100560798" w:history="1">
            <w:r w:rsidR="001C502A" w:rsidRPr="00777804">
              <w:rPr>
                <w:rStyle w:val="Hyperlink"/>
                <w:noProof/>
              </w:rPr>
              <w:t>5.11</w:t>
            </w:r>
            <w:r w:rsidR="001C502A">
              <w:rPr>
                <w:rFonts w:asciiTheme="minorHAnsi" w:eastAsiaTheme="minorEastAsia" w:hAnsiTheme="minorHAnsi" w:cstheme="minorBidi"/>
                <w:caps w:val="0"/>
                <w:noProof/>
                <w:sz w:val="22"/>
                <w:szCs w:val="22"/>
              </w:rPr>
              <w:tab/>
            </w:r>
            <w:r w:rsidR="001C502A" w:rsidRPr="00777804">
              <w:rPr>
                <w:rStyle w:val="Hyperlink"/>
                <w:noProof/>
              </w:rPr>
              <w:t>CONTRACT ACTIVITY REPORT</w:t>
            </w:r>
            <w:r w:rsidR="001C502A">
              <w:rPr>
                <w:noProof/>
                <w:webHidden/>
              </w:rPr>
              <w:tab/>
            </w:r>
            <w:r w:rsidR="001C502A">
              <w:rPr>
                <w:noProof/>
                <w:webHidden/>
              </w:rPr>
              <w:fldChar w:fldCharType="begin"/>
            </w:r>
            <w:r w:rsidR="001C502A">
              <w:rPr>
                <w:noProof/>
                <w:webHidden/>
              </w:rPr>
              <w:instrText xml:space="preserve"> PAGEREF _Toc100560798 \h </w:instrText>
            </w:r>
            <w:r w:rsidR="001C502A">
              <w:rPr>
                <w:noProof/>
                <w:webHidden/>
              </w:rPr>
            </w:r>
            <w:r w:rsidR="001C502A">
              <w:rPr>
                <w:noProof/>
                <w:webHidden/>
              </w:rPr>
              <w:fldChar w:fldCharType="separate"/>
            </w:r>
            <w:r w:rsidR="001C502A">
              <w:rPr>
                <w:noProof/>
                <w:webHidden/>
              </w:rPr>
              <w:t>29</w:t>
            </w:r>
            <w:r w:rsidR="001C502A">
              <w:rPr>
                <w:noProof/>
                <w:webHidden/>
              </w:rPr>
              <w:fldChar w:fldCharType="end"/>
            </w:r>
          </w:hyperlink>
        </w:p>
        <w:p w14:paraId="452FF367" w14:textId="4E8D58A8" w:rsidR="001C502A" w:rsidRDefault="00B54A6A">
          <w:pPr>
            <w:pStyle w:val="TOC1"/>
            <w:tabs>
              <w:tab w:val="left" w:pos="475"/>
            </w:tabs>
            <w:rPr>
              <w:rFonts w:asciiTheme="minorHAnsi" w:eastAsiaTheme="minorEastAsia" w:hAnsiTheme="minorHAnsi" w:cstheme="minorBidi"/>
              <w:b w:val="0"/>
              <w:bCs w:val="0"/>
              <w:caps w:val="0"/>
              <w:noProof/>
              <w:sz w:val="22"/>
              <w:szCs w:val="22"/>
            </w:rPr>
          </w:pPr>
          <w:hyperlink w:anchor="_Toc100560799" w:history="1">
            <w:r w:rsidR="001C502A" w:rsidRPr="00777804">
              <w:rPr>
                <w:rStyle w:val="Hyperlink"/>
                <w:noProof/>
              </w:rPr>
              <w:t>6</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DATA SECURITY REQUIREMENTS – CONTRACTOR RESPONSIBILITY</w:t>
            </w:r>
            <w:r w:rsidR="001C502A">
              <w:rPr>
                <w:noProof/>
                <w:webHidden/>
              </w:rPr>
              <w:tab/>
            </w:r>
            <w:r w:rsidR="001C502A">
              <w:rPr>
                <w:noProof/>
                <w:webHidden/>
              </w:rPr>
              <w:fldChar w:fldCharType="begin"/>
            </w:r>
            <w:r w:rsidR="001C502A">
              <w:rPr>
                <w:noProof/>
                <w:webHidden/>
              </w:rPr>
              <w:instrText xml:space="preserve"> PAGEREF _Toc100560799 \h </w:instrText>
            </w:r>
            <w:r w:rsidR="001C502A">
              <w:rPr>
                <w:noProof/>
                <w:webHidden/>
              </w:rPr>
            </w:r>
            <w:r w:rsidR="001C502A">
              <w:rPr>
                <w:noProof/>
                <w:webHidden/>
              </w:rPr>
              <w:fldChar w:fldCharType="separate"/>
            </w:r>
            <w:r w:rsidR="001C502A">
              <w:rPr>
                <w:noProof/>
                <w:webHidden/>
              </w:rPr>
              <w:t>29</w:t>
            </w:r>
            <w:r w:rsidR="001C502A">
              <w:rPr>
                <w:noProof/>
                <w:webHidden/>
              </w:rPr>
              <w:fldChar w:fldCharType="end"/>
            </w:r>
          </w:hyperlink>
        </w:p>
        <w:p w14:paraId="5B998371" w14:textId="4E63FF57" w:rsidR="001C502A" w:rsidRDefault="00B54A6A">
          <w:pPr>
            <w:pStyle w:val="TOC1"/>
            <w:tabs>
              <w:tab w:val="left" w:pos="475"/>
            </w:tabs>
            <w:rPr>
              <w:rFonts w:asciiTheme="minorHAnsi" w:eastAsiaTheme="minorEastAsia" w:hAnsiTheme="minorHAnsi" w:cstheme="minorBidi"/>
              <w:b w:val="0"/>
              <w:bCs w:val="0"/>
              <w:caps w:val="0"/>
              <w:noProof/>
              <w:sz w:val="22"/>
              <w:szCs w:val="22"/>
            </w:rPr>
          </w:pPr>
          <w:hyperlink w:anchor="_Toc100560800" w:history="1">
            <w:r w:rsidR="001C502A" w:rsidRPr="00777804">
              <w:rPr>
                <w:rStyle w:val="Hyperlink"/>
                <w:noProof/>
              </w:rPr>
              <w:t>7</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MODIFICATIONS TO THE STATE OF NEW JERSEY STANDARD TERMS AND CONDITIONS</w:t>
            </w:r>
            <w:r w:rsidR="001C502A">
              <w:rPr>
                <w:noProof/>
                <w:webHidden/>
              </w:rPr>
              <w:tab/>
            </w:r>
            <w:r w:rsidR="001C502A">
              <w:rPr>
                <w:noProof/>
                <w:webHidden/>
              </w:rPr>
              <w:fldChar w:fldCharType="begin"/>
            </w:r>
            <w:r w:rsidR="001C502A">
              <w:rPr>
                <w:noProof/>
                <w:webHidden/>
              </w:rPr>
              <w:instrText xml:space="preserve"> PAGEREF _Toc100560800 \h </w:instrText>
            </w:r>
            <w:r w:rsidR="001C502A">
              <w:rPr>
                <w:noProof/>
                <w:webHidden/>
              </w:rPr>
            </w:r>
            <w:r w:rsidR="001C502A">
              <w:rPr>
                <w:noProof/>
                <w:webHidden/>
              </w:rPr>
              <w:fldChar w:fldCharType="separate"/>
            </w:r>
            <w:r w:rsidR="001C502A">
              <w:rPr>
                <w:noProof/>
                <w:webHidden/>
              </w:rPr>
              <w:t>29</w:t>
            </w:r>
            <w:r w:rsidR="001C502A">
              <w:rPr>
                <w:noProof/>
                <w:webHidden/>
              </w:rPr>
              <w:fldChar w:fldCharType="end"/>
            </w:r>
          </w:hyperlink>
        </w:p>
        <w:p w14:paraId="2B547BC4" w14:textId="3B1FA6C3" w:rsidR="001C502A" w:rsidRDefault="00B54A6A">
          <w:pPr>
            <w:pStyle w:val="TOC1"/>
            <w:tabs>
              <w:tab w:val="left" w:pos="475"/>
            </w:tabs>
            <w:rPr>
              <w:rFonts w:asciiTheme="minorHAnsi" w:eastAsiaTheme="minorEastAsia" w:hAnsiTheme="minorHAnsi" w:cstheme="minorBidi"/>
              <w:b w:val="0"/>
              <w:bCs w:val="0"/>
              <w:caps w:val="0"/>
              <w:noProof/>
              <w:sz w:val="22"/>
              <w:szCs w:val="22"/>
            </w:rPr>
          </w:pPr>
          <w:hyperlink w:anchor="_Toc100560801" w:history="1">
            <w:r w:rsidR="001C502A" w:rsidRPr="00777804">
              <w:rPr>
                <w:rStyle w:val="Hyperlink"/>
                <w:noProof/>
              </w:rPr>
              <w:t>8</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QUOTE EVALUATION AND AWARD</w:t>
            </w:r>
            <w:r w:rsidR="001C502A">
              <w:rPr>
                <w:noProof/>
                <w:webHidden/>
              </w:rPr>
              <w:tab/>
            </w:r>
            <w:r w:rsidR="001C502A">
              <w:rPr>
                <w:noProof/>
                <w:webHidden/>
              </w:rPr>
              <w:fldChar w:fldCharType="begin"/>
            </w:r>
            <w:r w:rsidR="001C502A">
              <w:rPr>
                <w:noProof/>
                <w:webHidden/>
              </w:rPr>
              <w:instrText xml:space="preserve"> PAGEREF _Toc100560801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631CCF64" w14:textId="4C1DE505" w:rsidR="001C502A" w:rsidRDefault="00B54A6A">
          <w:pPr>
            <w:pStyle w:val="TOC2"/>
            <w:rPr>
              <w:rFonts w:asciiTheme="minorHAnsi" w:eastAsiaTheme="minorEastAsia" w:hAnsiTheme="minorHAnsi" w:cstheme="minorBidi"/>
              <w:caps w:val="0"/>
              <w:noProof/>
              <w:sz w:val="22"/>
              <w:szCs w:val="22"/>
            </w:rPr>
          </w:pPr>
          <w:hyperlink w:anchor="_Toc100560802" w:history="1">
            <w:r w:rsidR="001C502A" w:rsidRPr="00777804">
              <w:rPr>
                <w:rStyle w:val="Hyperlink"/>
                <w:noProof/>
              </w:rPr>
              <w:t>8.1</w:t>
            </w:r>
            <w:r w:rsidR="001C502A">
              <w:rPr>
                <w:rFonts w:asciiTheme="minorHAnsi" w:eastAsiaTheme="minorEastAsia" w:hAnsiTheme="minorHAnsi" w:cstheme="minorBidi"/>
                <w:caps w:val="0"/>
                <w:noProof/>
                <w:sz w:val="22"/>
                <w:szCs w:val="22"/>
              </w:rPr>
              <w:tab/>
            </w:r>
            <w:r w:rsidR="001C502A" w:rsidRPr="00777804">
              <w:rPr>
                <w:rStyle w:val="Hyperlink"/>
                <w:noProof/>
              </w:rPr>
              <w:t>RIGHT TO WAIVE</w:t>
            </w:r>
            <w:r w:rsidR="001C502A">
              <w:rPr>
                <w:noProof/>
                <w:webHidden/>
              </w:rPr>
              <w:tab/>
            </w:r>
            <w:r w:rsidR="001C502A">
              <w:rPr>
                <w:noProof/>
                <w:webHidden/>
              </w:rPr>
              <w:fldChar w:fldCharType="begin"/>
            </w:r>
            <w:r w:rsidR="001C502A">
              <w:rPr>
                <w:noProof/>
                <w:webHidden/>
              </w:rPr>
              <w:instrText xml:space="preserve"> PAGEREF _Toc100560802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634D0A37" w14:textId="5012001F" w:rsidR="001C502A" w:rsidRDefault="00B54A6A">
          <w:pPr>
            <w:pStyle w:val="TOC2"/>
            <w:rPr>
              <w:rFonts w:asciiTheme="minorHAnsi" w:eastAsiaTheme="minorEastAsia" w:hAnsiTheme="minorHAnsi" w:cstheme="minorBidi"/>
              <w:caps w:val="0"/>
              <w:noProof/>
              <w:sz w:val="22"/>
              <w:szCs w:val="22"/>
            </w:rPr>
          </w:pPr>
          <w:hyperlink w:anchor="_Toc100560803" w:history="1">
            <w:r w:rsidR="001C502A" w:rsidRPr="00777804">
              <w:rPr>
                <w:rStyle w:val="Hyperlink"/>
                <w:noProof/>
              </w:rPr>
              <w:t>8.2</w:t>
            </w:r>
            <w:r w:rsidR="001C502A">
              <w:rPr>
                <w:rFonts w:asciiTheme="minorHAnsi" w:eastAsiaTheme="minorEastAsia" w:hAnsiTheme="minorHAnsi" w:cstheme="minorBidi"/>
                <w:caps w:val="0"/>
                <w:noProof/>
                <w:sz w:val="22"/>
                <w:szCs w:val="22"/>
              </w:rPr>
              <w:tab/>
            </w:r>
            <w:r w:rsidR="001C502A" w:rsidRPr="00777804">
              <w:rPr>
                <w:rStyle w:val="Hyperlink"/>
                <w:noProof/>
              </w:rPr>
              <w:t>DIRECTOR’S RIGHT TO ACCEPT OR REJECT A QUOTE</w:t>
            </w:r>
            <w:r w:rsidR="001C502A">
              <w:rPr>
                <w:noProof/>
                <w:webHidden/>
              </w:rPr>
              <w:tab/>
            </w:r>
            <w:r w:rsidR="001C502A">
              <w:rPr>
                <w:noProof/>
                <w:webHidden/>
              </w:rPr>
              <w:fldChar w:fldCharType="begin"/>
            </w:r>
            <w:r w:rsidR="001C502A">
              <w:rPr>
                <w:noProof/>
                <w:webHidden/>
              </w:rPr>
              <w:instrText xml:space="preserve"> PAGEREF _Toc100560803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1D8DC67C" w14:textId="3C0157E6" w:rsidR="001C502A" w:rsidRDefault="00B54A6A">
          <w:pPr>
            <w:pStyle w:val="TOC2"/>
            <w:rPr>
              <w:rFonts w:asciiTheme="minorHAnsi" w:eastAsiaTheme="minorEastAsia" w:hAnsiTheme="minorHAnsi" w:cstheme="minorBidi"/>
              <w:caps w:val="0"/>
              <w:noProof/>
              <w:sz w:val="22"/>
              <w:szCs w:val="22"/>
            </w:rPr>
          </w:pPr>
          <w:hyperlink w:anchor="_Toc100560804" w:history="1">
            <w:r w:rsidR="001C502A" w:rsidRPr="00777804">
              <w:rPr>
                <w:rStyle w:val="Hyperlink"/>
                <w:noProof/>
              </w:rPr>
              <w:t>8.3</w:t>
            </w:r>
            <w:r w:rsidR="001C502A">
              <w:rPr>
                <w:rFonts w:asciiTheme="minorHAnsi" w:eastAsiaTheme="minorEastAsia" w:hAnsiTheme="minorHAnsi" w:cstheme="minorBidi"/>
                <w:caps w:val="0"/>
                <w:noProof/>
                <w:sz w:val="22"/>
                <w:szCs w:val="22"/>
              </w:rPr>
              <w:tab/>
            </w:r>
            <w:r w:rsidR="001C502A" w:rsidRPr="00777804">
              <w:rPr>
                <w:rStyle w:val="Hyperlink"/>
                <w:noProof/>
              </w:rPr>
              <w:t>RECIPROCITY FOR JURISDICTIONAL BIDDER PREFERENCE</w:t>
            </w:r>
            <w:r w:rsidR="001C502A">
              <w:rPr>
                <w:noProof/>
                <w:webHidden/>
              </w:rPr>
              <w:tab/>
            </w:r>
            <w:r w:rsidR="001C502A">
              <w:rPr>
                <w:noProof/>
                <w:webHidden/>
              </w:rPr>
              <w:fldChar w:fldCharType="begin"/>
            </w:r>
            <w:r w:rsidR="001C502A">
              <w:rPr>
                <w:noProof/>
                <w:webHidden/>
              </w:rPr>
              <w:instrText xml:space="preserve"> PAGEREF _Toc100560804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6304491A" w14:textId="5B709FF1" w:rsidR="001C502A" w:rsidRDefault="00B54A6A">
          <w:pPr>
            <w:pStyle w:val="TOC2"/>
            <w:rPr>
              <w:rFonts w:asciiTheme="minorHAnsi" w:eastAsiaTheme="minorEastAsia" w:hAnsiTheme="minorHAnsi" w:cstheme="minorBidi"/>
              <w:caps w:val="0"/>
              <w:noProof/>
              <w:sz w:val="22"/>
              <w:szCs w:val="22"/>
            </w:rPr>
          </w:pPr>
          <w:hyperlink w:anchor="_Toc100560805" w:history="1">
            <w:r w:rsidR="001C502A" w:rsidRPr="00777804">
              <w:rPr>
                <w:rStyle w:val="Hyperlink"/>
                <w:noProof/>
              </w:rPr>
              <w:t>8.4</w:t>
            </w:r>
            <w:r w:rsidR="001C502A">
              <w:rPr>
                <w:rFonts w:asciiTheme="minorHAnsi" w:eastAsiaTheme="minorEastAsia" w:hAnsiTheme="minorHAnsi" w:cstheme="minorBidi"/>
                <w:caps w:val="0"/>
                <w:noProof/>
                <w:sz w:val="22"/>
                <w:szCs w:val="22"/>
              </w:rPr>
              <w:tab/>
            </w:r>
            <w:r w:rsidR="001C502A" w:rsidRPr="00777804">
              <w:rPr>
                <w:rStyle w:val="Hyperlink"/>
                <w:noProof/>
              </w:rPr>
              <w:t>CLARIFICATION OF QUOTE</w:t>
            </w:r>
            <w:r w:rsidR="001C502A">
              <w:rPr>
                <w:noProof/>
                <w:webHidden/>
              </w:rPr>
              <w:tab/>
            </w:r>
            <w:r w:rsidR="001C502A">
              <w:rPr>
                <w:noProof/>
                <w:webHidden/>
              </w:rPr>
              <w:fldChar w:fldCharType="begin"/>
            </w:r>
            <w:r w:rsidR="001C502A">
              <w:rPr>
                <w:noProof/>
                <w:webHidden/>
              </w:rPr>
              <w:instrText xml:space="preserve"> PAGEREF _Toc100560805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36756448" w14:textId="2597CB85" w:rsidR="001C502A" w:rsidRDefault="00B54A6A">
          <w:pPr>
            <w:pStyle w:val="TOC2"/>
            <w:rPr>
              <w:rFonts w:asciiTheme="minorHAnsi" w:eastAsiaTheme="minorEastAsia" w:hAnsiTheme="minorHAnsi" w:cstheme="minorBidi"/>
              <w:caps w:val="0"/>
              <w:noProof/>
              <w:sz w:val="22"/>
              <w:szCs w:val="22"/>
            </w:rPr>
          </w:pPr>
          <w:hyperlink w:anchor="_Toc100560806" w:history="1">
            <w:r w:rsidR="001C502A" w:rsidRPr="00777804">
              <w:rPr>
                <w:rStyle w:val="Hyperlink"/>
                <w:noProof/>
              </w:rPr>
              <w:t>8.5</w:t>
            </w:r>
            <w:r w:rsidR="001C502A">
              <w:rPr>
                <w:rFonts w:asciiTheme="minorHAnsi" w:eastAsiaTheme="minorEastAsia" w:hAnsiTheme="minorHAnsi" w:cstheme="minorBidi"/>
                <w:caps w:val="0"/>
                <w:noProof/>
                <w:sz w:val="22"/>
                <w:szCs w:val="22"/>
              </w:rPr>
              <w:tab/>
            </w:r>
            <w:r w:rsidR="001C502A" w:rsidRPr="00777804">
              <w:rPr>
                <w:rStyle w:val="Hyperlink"/>
                <w:noProof/>
              </w:rPr>
              <w:t>ORAL PRESENTATION</w:t>
            </w:r>
            <w:r w:rsidR="001C502A">
              <w:rPr>
                <w:noProof/>
                <w:webHidden/>
              </w:rPr>
              <w:tab/>
            </w:r>
            <w:r w:rsidR="001C502A">
              <w:rPr>
                <w:noProof/>
                <w:webHidden/>
              </w:rPr>
              <w:fldChar w:fldCharType="begin"/>
            </w:r>
            <w:r w:rsidR="001C502A">
              <w:rPr>
                <w:noProof/>
                <w:webHidden/>
              </w:rPr>
              <w:instrText xml:space="preserve"> PAGEREF _Toc100560806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5094DEF8" w14:textId="19387019" w:rsidR="001C502A" w:rsidRDefault="00B54A6A">
          <w:pPr>
            <w:pStyle w:val="TOC2"/>
            <w:rPr>
              <w:rFonts w:asciiTheme="minorHAnsi" w:eastAsiaTheme="minorEastAsia" w:hAnsiTheme="minorHAnsi" w:cstheme="minorBidi"/>
              <w:caps w:val="0"/>
              <w:noProof/>
              <w:sz w:val="22"/>
              <w:szCs w:val="22"/>
            </w:rPr>
          </w:pPr>
          <w:hyperlink w:anchor="_Toc100560807" w:history="1">
            <w:r w:rsidR="001C502A" w:rsidRPr="00777804">
              <w:rPr>
                <w:rStyle w:val="Hyperlink"/>
                <w:noProof/>
              </w:rPr>
              <w:t>8.6</w:t>
            </w:r>
            <w:r w:rsidR="001C502A">
              <w:rPr>
                <w:rFonts w:asciiTheme="minorHAnsi" w:eastAsiaTheme="minorEastAsia" w:hAnsiTheme="minorHAnsi" w:cstheme="minorBidi"/>
                <w:caps w:val="0"/>
                <w:noProof/>
                <w:sz w:val="22"/>
                <w:szCs w:val="22"/>
              </w:rPr>
              <w:tab/>
            </w:r>
            <w:r w:rsidR="001C502A" w:rsidRPr="00777804">
              <w:rPr>
                <w:rStyle w:val="Hyperlink"/>
                <w:noProof/>
              </w:rPr>
              <w:t>TIE QUOTES</w:t>
            </w:r>
            <w:r w:rsidR="001C502A">
              <w:rPr>
                <w:noProof/>
                <w:webHidden/>
              </w:rPr>
              <w:tab/>
            </w:r>
            <w:r w:rsidR="001C502A">
              <w:rPr>
                <w:noProof/>
                <w:webHidden/>
              </w:rPr>
              <w:fldChar w:fldCharType="begin"/>
            </w:r>
            <w:r w:rsidR="001C502A">
              <w:rPr>
                <w:noProof/>
                <w:webHidden/>
              </w:rPr>
              <w:instrText xml:space="preserve"> PAGEREF _Toc100560807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7A3AAE80" w14:textId="6BEEE60F" w:rsidR="001C502A" w:rsidRDefault="00B54A6A">
          <w:pPr>
            <w:pStyle w:val="TOC2"/>
            <w:rPr>
              <w:rFonts w:asciiTheme="minorHAnsi" w:eastAsiaTheme="minorEastAsia" w:hAnsiTheme="minorHAnsi" w:cstheme="minorBidi"/>
              <w:caps w:val="0"/>
              <w:noProof/>
              <w:sz w:val="22"/>
              <w:szCs w:val="22"/>
            </w:rPr>
          </w:pPr>
          <w:hyperlink w:anchor="_Toc100560808" w:history="1">
            <w:r w:rsidR="001C502A" w:rsidRPr="00777804">
              <w:rPr>
                <w:rStyle w:val="Hyperlink"/>
                <w:noProof/>
              </w:rPr>
              <w:t>8.7</w:t>
            </w:r>
            <w:r w:rsidR="001C502A">
              <w:rPr>
                <w:rFonts w:asciiTheme="minorHAnsi" w:eastAsiaTheme="minorEastAsia" w:hAnsiTheme="minorHAnsi" w:cstheme="minorBidi"/>
                <w:caps w:val="0"/>
                <w:noProof/>
                <w:sz w:val="22"/>
                <w:szCs w:val="22"/>
              </w:rPr>
              <w:tab/>
            </w:r>
            <w:r w:rsidR="001C502A" w:rsidRPr="00777804">
              <w:rPr>
                <w:rStyle w:val="Hyperlink"/>
                <w:noProof/>
              </w:rPr>
              <w:t>STATE'S RIGHT TO INSPECT BIDDER’S FACILITIES</w:t>
            </w:r>
            <w:r w:rsidR="001C502A">
              <w:rPr>
                <w:noProof/>
                <w:webHidden/>
              </w:rPr>
              <w:tab/>
            </w:r>
            <w:r w:rsidR="001C502A">
              <w:rPr>
                <w:noProof/>
                <w:webHidden/>
              </w:rPr>
              <w:fldChar w:fldCharType="begin"/>
            </w:r>
            <w:r w:rsidR="001C502A">
              <w:rPr>
                <w:noProof/>
                <w:webHidden/>
              </w:rPr>
              <w:instrText xml:space="preserve"> PAGEREF _Toc100560808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38455F9C" w14:textId="42E66293" w:rsidR="001C502A" w:rsidRDefault="00B54A6A">
          <w:pPr>
            <w:pStyle w:val="TOC2"/>
            <w:rPr>
              <w:rFonts w:asciiTheme="minorHAnsi" w:eastAsiaTheme="minorEastAsia" w:hAnsiTheme="minorHAnsi" w:cstheme="minorBidi"/>
              <w:caps w:val="0"/>
              <w:noProof/>
              <w:sz w:val="22"/>
              <w:szCs w:val="22"/>
            </w:rPr>
          </w:pPr>
          <w:hyperlink w:anchor="_Toc100560809" w:history="1">
            <w:r w:rsidR="001C502A" w:rsidRPr="00777804">
              <w:rPr>
                <w:rStyle w:val="Hyperlink"/>
                <w:noProof/>
              </w:rPr>
              <w:t>8.8</w:t>
            </w:r>
            <w:r w:rsidR="001C502A">
              <w:rPr>
                <w:rFonts w:asciiTheme="minorHAnsi" w:eastAsiaTheme="minorEastAsia" w:hAnsiTheme="minorHAnsi" w:cstheme="minorBidi"/>
                <w:caps w:val="0"/>
                <w:noProof/>
                <w:sz w:val="22"/>
                <w:szCs w:val="22"/>
              </w:rPr>
              <w:tab/>
            </w:r>
            <w:r w:rsidR="001C502A" w:rsidRPr="00777804">
              <w:rPr>
                <w:rStyle w:val="Hyperlink"/>
                <w:noProof/>
              </w:rPr>
              <w:t>STATE'S RIGHT TO CHECK REFERENCES</w:t>
            </w:r>
            <w:r w:rsidR="001C502A">
              <w:rPr>
                <w:noProof/>
                <w:webHidden/>
              </w:rPr>
              <w:tab/>
            </w:r>
            <w:r w:rsidR="001C502A">
              <w:rPr>
                <w:noProof/>
                <w:webHidden/>
              </w:rPr>
              <w:fldChar w:fldCharType="begin"/>
            </w:r>
            <w:r w:rsidR="001C502A">
              <w:rPr>
                <w:noProof/>
                <w:webHidden/>
              </w:rPr>
              <w:instrText xml:space="preserve"> PAGEREF _Toc100560809 \h </w:instrText>
            </w:r>
            <w:r w:rsidR="001C502A">
              <w:rPr>
                <w:noProof/>
                <w:webHidden/>
              </w:rPr>
            </w:r>
            <w:r w:rsidR="001C502A">
              <w:rPr>
                <w:noProof/>
                <w:webHidden/>
              </w:rPr>
              <w:fldChar w:fldCharType="separate"/>
            </w:r>
            <w:r w:rsidR="001C502A">
              <w:rPr>
                <w:noProof/>
                <w:webHidden/>
              </w:rPr>
              <w:t>30</w:t>
            </w:r>
            <w:r w:rsidR="001C502A">
              <w:rPr>
                <w:noProof/>
                <w:webHidden/>
              </w:rPr>
              <w:fldChar w:fldCharType="end"/>
            </w:r>
          </w:hyperlink>
        </w:p>
        <w:p w14:paraId="5871A7EE" w14:textId="6A05BD2B" w:rsidR="001C502A" w:rsidRDefault="00B54A6A">
          <w:pPr>
            <w:pStyle w:val="TOC2"/>
            <w:rPr>
              <w:rFonts w:asciiTheme="minorHAnsi" w:eastAsiaTheme="minorEastAsia" w:hAnsiTheme="minorHAnsi" w:cstheme="minorBidi"/>
              <w:caps w:val="0"/>
              <w:noProof/>
              <w:sz w:val="22"/>
              <w:szCs w:val="22"/>
            </w:rPr>
          </w:pPr>
          <w:hyperlink w:anchor="_Toc100560810" w:history="1">
            <w:r w:rsidR="001C502A" w:rsidRPr="00777804">
              <w:rPr>
                <w:rStyle w:val="Hyperlink"/>
                <w:noProof/>
              </w:rPr>
              <w:t>8.9</w:t>
            </w:r>
            <w:r w:rsidR="001C502A">
              <w:rPr>
                <w:rFonts w:asciiTheme="minorHAnsi" w:eastAsiaTheme="minorEastAsia" w:hAnsiTheme="minorHAnsi" w:cstheme="minorBidi"/>
                <w:caps w:val="0"/>
                <w:noProof/>
                <w:sz w:val="22"/>
                <w:szCs w:val="22"/>
              </w:rPr>
              <w:tab/>
            </w:r>
            <w:r w:rsidR="001C502A" w:rsidRPr="00777804">
              <w:rPr>
                <w:rStyle w:val="Hyperlink"/>
                <w:noProof/>
              </w:rPr>
              <w:t>EVALUATION CRITERIA</w:t>
            </w:r>
            <w:r w:rsidR="001C502A">
              <w:rPr>
                <w:noProof/>
                <w:webHidden/>
              </w:rPr>
              <w:tab/>
            </w:r>
            <w:r w:rsidR="001C502A">
              <w:rPr>
                <w:noProof/>
                <w:webHidden/>
              </w:rPr>
              <w:fldChar w:fldCharType="begin"/>
            </w:r>
            <w:r w:rsidR="001C502A">
              <w:rPr>
                <w:noProof/>
                <w:webHidden/>
              </w:rPr>
              <w:instrText xml:space="preserve"> PAGEREF _Toc100560810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1B444183" w14:textId="69C6D0A1" w:rsidR="001C502A" w:rsidRDefault="00B54A6A">
          <w:pPr>
            <w:pStyle w:val="TOC3"/>
            <w:rPr>
              <w:rFonts w:asciiTheme="minorHAnsi" w:eastAsiaTheme="minorEastAsia" w:hAnsiTheme="minorHAnsi" w:cstheme="minorBidi"/>
              <w:iCs w:val="0"/>
              <w:caps w:val="0"/>
              <w:noProof/>
              <w:sz w:val="22"/>
              <w:szCs w:val="22"/>
            </w:rPr>
          </w:pPr>
          <w:hyperlink w:anchor="_Toc100560811" w:history="1">
            <w:r w:rsidR="001C502A" w:rsidRPr="00777804">
              <w:rPr>
                <w:rStyle w:val="Hyperlink"/>
                <w:rFonts w:cstheme="minorHAnsi"/>
                <w:noProof/>
              </w:rPr>
              <w:t>8.9.1</w:t>
            </w:r>
            <w:r w:rsidR="001C502A">
              <w:rPr>
                <w:rFonts w:asciiTheme="minorHAnsi" w:eastAsiaTheme="minorEastAsia" w:hAnsiTheme="minorHAnsi" w:cstheme="minorBidi"/>
                <w:iCs w:val="0"/>
                <w:caps w:val="0"/>
                <w:noProof/>
                <w:sz w:val="22"/>
                <w:szCs w:val="22"/>
              </w:rPr>
              <w:tab/>
            </w:r>
            <w:r w:rsidR="001C502A" w:rsidRPr="00777804">
              <w:rPr>
                <w:rStyle w:val="Hyperlink"/>
                <w:noProof/>
              </w:rPr>
              <w:t>TECHNICAL EVALUATION CRITERIA</w:t>
            </w:r>
            <w:r w:rsidR="001C502A">
              <w:rPr>
                <w:noProof/>
                <w:webHidden/>
              </w:rPr>
              <w:tab/>
            </w:r>
            <w:r w:rsidR="001C502A">
              <w:rPr>
                <w:noProof/>
                <w:webHidden/>
              </w:rPr>
              <w:fldChar w:fldCharType="begin"/>
            </w:r>
            <w:r w:rsidR="001C502A">
              <w:rPr>
                <w:noProof/>
                <w:webHidden/>
              </w:rPr>
              <w:instrText xml:space="preserve"> PAGEREF _Toc100560811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2491EF38" w14:textId="5CBE52CE" w:rsidR="001C502A" w:rsidRDefault="00B54A6A">
          <w:pPr>
            <w:pStyle w:val="TOC3"/>
            <w:rPr>
              <w:rFonts w:asciiTheme="minorHAnsi" w:eastAsiaTheme="minorEastAsia" w:hAnsiTheme="minorHAnsi" w:cstheme="minorBidi"/>
              <w:iCs w:val="0"/>
              <w:caps w:val="0"/>
              <w:noProof/>
              <w:sz w:val="22"/>
              <w:szCs w:val="22"/>
            </w:rPr>
          </w:pPr>
          <w:hyperlink w:anchor="_Toc100560812" w:history="1">
            <w:r w:rsidR="001C502A" w:rsidRPr="00777804">
              <w:rPr>
                <w:rStyle w:val="Hyperlink"/>
                <w:rFonts w:cstheme="minorHAnsi"/>
                <w:noProof/>
              </w:rPr>
              <w:t>8.9.2</w:t>
            </w:r>
            <w:r w:rsidR="001C502A">
              <w:rPr>
                <w:rFonts w:asciiTheme="minorHAnsi" w:eastAsiaTheme="minorEastAsia" w:hAnsiTheme="minorHAnsi" w:cstheme="minorBidi"/>
                <w:iCs w:val="0"/>
                <w:caps w:val="0"/>
                <w:noProof/>
                <w:sz w:val="22"/>
                <w:szCs w:val="22"/>
              </w:rPr>
              <w:tab/>
            </w:r>
            <w:r w:rsidR="001C502A" w:rsidRPr="00777804">
              <w:rPr>
                <w:rStyle w:val="Hyperlink"/>
                <w:noProof/>
              </w:rPr>
              <w:t>PRICE EVALUATION</w:t>
            </w:r>
            <w:r w:rsidR="001C502A">
              <w:rPr>
                <w:noProof/>
                <w:webHidden/>
              </w:rPr>
              <w:tab/>
            </w:r>
            <w:r w:rsidR="001C502A">
              <w:rPr>
                <w:noProof/>
                <w:webHidden/>
              </w:rPr>
              <w:fldChar w:fldCharType="begin"/>
            </w:r>
            <w:r w:rsidR="001C502A">
              <w:rPr>
                <w:noProof/>
                <w:webHidden/>
              </w:rPr>
              <w:instrText xml:space="preserve"> PAGEREF _Toc100560812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0D930CC4" w14:textId="1068B2A2" w:rsidR="001C502A" w:rsidRDefault="00B54A6A">
          <w:pPr>
            <w:pStyle w:val="TOC2"/>
            <w:rPr>
              <w:rFonts w:asciiTheme="minorHAnsi" w:eastAsiaTheme="minorEastAsia" w:hAnsiTheme="minorHAnsi" w:cstheme="minorBidi"/>
              <w:caps w:val="0"/>
              <w:noProof/>
              <w:sz w:val="22"/>
              <w:szCs w:val="22"/>
            </w:rPr>
          </w:pPr>
          <w:hyperlink w:anchor="_Toc100560813" w:history="1">
            <w:r w:rsidR="001C502A" w:rsidRPr="00777804">
              <w:rPr>
                <w:rStyle w:val="Hyperlink"/>
                <w:noProof/>
              </w:rPr>
              <w:t>8.10</w:t>
            </w:r>
            <w:r w:rsidR="001C502A">
              <w:rPr>
                <w:rFonts w:asciiTheme="minorHAnsi" w:eastAsiaTheme="minorEastAsia" w:hAnsiTheme="minorHAnsi" w:cstheme="minorBidi"/>
                <w:caps w:val="0"/>
                <w:noProof/>
                <w:sz w:val="22"/>
                <w:szCs w:val="22"/>
              </w:rPr>
              <w:tab/>
            </w:r>
            <w:r w:rsidR="001C502A" w:rsidRPr="00777804">
              <w:rPr>
                <w:rStyle w:val="Hyperlink"/>
                <w:noProof/>
              </w:rPr>
              <w:t>QUOTE DISCREPANCIES</w:t>
            </w:r>
            <w:r w:rsidR="001C502A">
              <w:rPr>
                <w:noProof/>
                <w:webHidden/>
              </w:rPr>
              <w:tab/>
            </w:r>
            <w:r w:rsidR="001C502A">
              <w:rPr>
                <w:noProof/>
                <w:webHidden/>
              </w:rPr>
              <w:fldChar w:fldCharType="begin"/>
            </w:r>
            <w:r w:rsidR="001C502A">
              <w:rPr>
                <w:noProof/>
                <w:webHidden/>
              </w:rPr>
              <w:instrText xml:space="preserve"> PAGEREF _Toc100560813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5D5D7160" w14:textId="1EE44310" w:rsidR="001C502A" w:rsidRDefault="00B54A6A">
          <w:pPr>
            <w:pStyle w:val="TOC2"/>
            <w:rPr>
              <w:rFonts w:asciiTheme="minorHAnsi" w:eastAsiaTheme="minorEastAsia" w:hAnsiTheme="minorHAnsi" w:cstheme="minorBidi"/>
              <w:caps w:val="0"/>
              <w:noProof/>
              <w:sz w:val="22"/>
              <w:szCs w:val="22"/>
            </w:rPr>
          </w:pPr>
          <w:hyperlink w:anchor="_Toc100560814" w:history="1">
            <w:r w:rsidR="001C502A" w:rsidRPr="00777804">
              <w:rPr>
                <w:rStyle w:val="Hyperlink"/>
                <w:noProof/>
              </w:rPr>
              <w:t>8.11</w:t>
            </w:r>
            <w:r w:rsidR="001C502A">
              <w:rPr>
                <w:rFonts w:asciiTheme="minorHAnsi" w:eastAsiaTheme="minorEastAsia" w:hAnsiTheme="minorHAnsi" w:cstheme="minorBidi"/>
                <w:caps w:val="0"/>
                <w:noProof/>
                <w:sz w:val="22"/>
                <w:szCs w:val="22"/>
              </w:rPr>
              <w:tab/>
            </w:r>
            <w:r w:rsidR="001C502A" w:rsidRPr="00777804">
              <w:rPr>
                <w:rStyle w:val="Hyperlink"/>
                <w:noProof/>
              </w:rPr>
              <w:t>NEGOTIATION</w:t>
            </w:r>
            <w:r w:rsidR="001C502A">
              <w:rPr>
                <w:noProof/>
                <w:webHidden/>
              </w:rPr>
              <w:tab/>
            </w:r>
            <w:r w:rsidR="001C502A">
              <w:rPr>
                <w:noProof/>
                <w:webHidden/>
              </w:rPr>
              <w:fldChar w:fldCharType="begin"/>
            </w:r>
            <w:r w:rsidR="001C502A">
              <w:rPr>
                <w:noProof/>
                <w:webHidden/>
              </w:rPr>
              <w:instrText xml:space="preserve"> PAGEREF _Toc100560814 \h </w:instrText>
            </w:r>
            <w:r w:rsidR="001C502A">
              <w:rPr>
                <w:noProof/>
                <w:webHidden/>
              </w:rPr>
            </w:r>
            <w:r w:rsidR="001C502A">
              <w:rPr>
                <w:noProof/>
                <w:webHidden/>
              </w:rPr>
              <w:fldChar w:fldCharType="separate"/>
            </w:r>
            <w:r w:rsidR="001C502A">
              <w:rPr>
                <w:noProof/>
                <w:webHidden/>
              </w:rPr>
              <w:t>31</w:t>
            </w:r>
            <w:r w:rsidR="001C502A">
              <w:rPr>
                <w:noProof/>
                <w:webHidden/>
              </w:rPr>
              <w:fldChar w:fldCharType="end"/>
            </w:r>
          </w:hyperlink>
        </w:p>
        <w:p w14:paraId="64D3563A" w14:textId="14E7A975" w:rsidR="001C502A" w:rsidRDefault="00B54A6A">
          <w:pPr>
            <w:pStyle w:val="TOC2"/>
            <w:rPr>
              <w:rFonts w:asciiTheme="minorHAnsi" w:eastAsiaTheme="minorEastAsia" w:hAnsiTheme="minorHAnsi" w:cstheme="minorBidi"/>
              <w:caps w:val="0"/>
              <w:noProof/>
              <w:sz w:val="22"/>
              <w:szCs w:val="22"/>
            </w:rPr>
          </w:pPr>
          <w:hyperlink w:anchor="_Toc100560815" w:history="1">
            <w:r w:rsidR="001C502A" w:rsidRPr="00777804">
              <w:rPr>
                <w:rStyle w:val="Hyperlink"/>
                <w:noProof/>
              </w:rPr>
              <w:t>8.12</w:t>
            </w:r>
            <w:r w:rsidR="001C502A">
              <w:rPr>
                <w:rFonts w:asciiTheme="minorHAnsi" w:eastAsiaTheme="minorEastAsia" w:hAnsiTheme="minorHAnsi" w:cstheme="minorBidi"/>
                <w:caps w:val="0"/>
                <w:noProof/>
                <w:sz w:val="22"/>
                <w:szCs w:val="22"/>
              </w:rPr>
              <w:tab/>
            </w:r>
            <w:r w:rsidR="001C502A" w:rsidRPr="00777804">
              <w:rPr>
                <w:rStyle w:val="Hyperlink"/>
                <w:noProof/>
              </w:rPr>
              <w:t>BEST AND FINAL OFFER (BAFO)</w:t>
            </w:r>
            <w:r w:rsidR="001C502A">
              <w:rPr>
                <w:noProof/>
                <w:webHidden/>
              </w:rPr>
              <w:tab/>
            </w:r>
            <w:r w:rsidR="001C502A">
              <w:rPr>
                <w:noProof/>
                <w:webHidden/>
              </w:rPr>
              <w:fldChar w:fldCharType="begin"/>
            </w:r>
            <w:r w:rsidR="001C502A">
              <w:rPr>
                <w:noProof/>
                <w:webHidden/>
              </w:rPr>
              <w:instrText xml:space="preserve"> PAGEREF _Toc100560815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1A9FCD8F" w14:textId="510E02AB" w:rsidR="001C502A" w:rsidRDefault="00B54A6A">
          <w:pPr>
            <w:pStyle w:val="TOC2"/>
            <w:rPr>
              <w:rFonts w:asciiTheme="minorHAnsi" w:eastAsiaTheme="minorEastAsia" w:hAnsiTheme="minorHAnsi" w:cstheme="minorBidi"/>
              <w:caps w:val="0"/>
              <w:noProof/>
              <w:sz w:val="22"/>
              <w:szCs w:val="22"/>
            </w:rPr>
          </w:pPr>
          <w:hyperlink w:anchor="_Toc100560816" w:history="1">
            <w:r w:rsidR="001C502A" w:rsidRPr="00777804">
              <w:rPr>
                <w:rStyle w:val="Hyperlink"/>
                <w:noProof/>
              </w:rPr>
              <w:t>8.13</w:t>
            </w:r>
            <w:r w:rsidR="001C502A">
              <w:rPr>
                <w:rFonts w:asciiTheme="minorHAnsi" w:eastAsiaTheme="minorEastAsia" w:hAnsiTheme="minorHAnsi" w:cstheme="minorBidi"/>
                <w:caps w:val="0"/>
                <w:noProof/>
                <w:sz w:val="22"/>
                <w:szCs w:val="22"/>
              </w:rPr>
              <w:tab/>
            </w:r>
            <w:r w:rsidR="001C502A" w:rsidRPr="00777804">
              <w:rPr>
                <w:rStyle w:val="Hyperlink"/>
                <w:noProof/>
              </w:rPr>
              <w:t xml:space="preserve">“REQUEST FOR REVISION” WITHIN </w:t>
            </w:r>
            <w:r w:rsidR="001C502A" w:rsidRPr="00777804">
              <w:rPr>
                <w:rStyle w:val="Hyperlink"/>
                <w:i/>
                <w:iCs/>
                <w:noProof/>
              </w:rPr>
              <w:t>NJSTART</w:t>
            </w:r>
            <w:r w:rsidR="001C502A">
              <w:rPr>
                <w:noProof/>
                <w:webHidden/>
              </w:rPr>
              <w:tab/>
            </w:r>
            <w:r w:rsidR="001C502A">
              <w:rPr>
                <w:noProof/>
                <w:webHidden/>
              </w:rPr>
              <w:fldChar w:fldCharType="begin"/>
            </w:r>
            <w:r w:rsidR="001C502A">
              <w:rPr>
                <w:noProof/>
                <w:webHidden/>
              </w:rPr>
              <w:instrText xml:space="preserve"> PAGEREF _Toc100560816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7F9D9C4B" w14:textId="2AD0580C" w:rsidR="001C502A" w:rsidRDefault="00B54A6A">
          <w:pPr>
            <w:pStyle w:val="TOC2"/>
            <w:rPr>
              <w:rFonts w:asciiTheme="minorHAnsi" w:eastAsiaTheme="minorEastAsia" w:hAnsiTheme="minorHAnsi" w:cstheme="minorBidi"/>
              <w:caps w:val="0"/>
              <w:noProof/>
              <w:sz w:val="22"/>
              <w:szCs w:val="22"/>
            </w:rPr>
          </w:pPr>
          <w:hyperlink w:anchor="_Toc100560817" w:history="1">
            <w:r w:rsidR="001C502A" w:rsidRPr="00777804">
              <w:rPr>
                <w:rStyle w:val="Hyperlink"/>
                <w:noProof/>
              </w:rPr>
              <w:t>8.14</w:t>
            </w:r>
            <w:r w:rsidR="001C502A">
              <w:rPr>
                <w:rFonts w:asciiTheme="minorHAnsi" w:eastAsiaTheme="minorEastAsia" w:hAnsiTheme="minorHAnsi" w:cstheme="minorBidi"/>
                <w:caps w:val="0"/>
                <w:noProof/>
                <w:sz w:val="22"/>
                <w:szCs w:val="22"/>
              </w:rPr>
              <w:tab/>
            </w:r>
            <w:r w:rsidR="001C502A" w:rsidRPr="00777804">
              <w:rPr>
                <w:rStyle w:val="Hyperlink"/>
                <w:noProof/>
              </w:rPr>
              <w:t>POOR PERFORMANCE</w:t>
            </w:r>
            <w:r w:rsidR="001C502A">
              <w:rPr>
                <w:noProof/>
                <w:webHidden/>
              </w:rPr>
              <w:tab/>
            </w:r>
            <w:r w:rsidR="001C502A">
              <w:rPr>
                <w:noProof/>
                <w:webHidden/>
              </w:rPr>
              <w:fldChar w:fldCharType="begin"/>
            </w:r>
            <w:r w:rsidR="001C502A">
              <w:rPr>
                <w:noProof/>
                <w:webHidden/>
              </w:rPr>
              <w:instrText xml:space="preserve"> PAGEREF _Toc100560817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5C81F609" w14:textId="3BF6D9B2" w:rsidR="001C502A" w:rsidRDefault="00B54A6A">
          <w:pPr>
            <w:pStyle w:val="TOC2"/>
            <w:rPr>
              <w:rFonts w:asciiTheme="minorHAnsi" w:eastAsiaTheme="minorEastAsia" w:hAnsiTheme="minorHAnsi" w:cstheme="minorBidi"/>
              <w:caps w:val="0"/>
              <w:noProof/>
              <w:sz w:val="22"/>
              <w:szCs w:val="22"/>
            </w:rPr>
          </w:pPr>
          <w:hyperlink w:anchor="_Toc100560818" w:history="1">
            <w:r w:rsidR="001C502A" w:rsidRPr="00777804">
              <w:rPr>
                <w:rStyle w:val="Hyperlink"/>
                <w:noProof/>
              </w:rPr>
              <w:t>8.15</w:t>
            </w:r>
            <w:r w:rsidR="001C502A">
              <w:rPr>
                <w:rFonts w:asciiTheme="minorHAnsi" w:eastAsiaTheme="minorEastAsia" w:hAnsiTheme="minorHAnsi" w:cstheme="minorBidi"/>
                <w:caps w:val="0"/>
                <w:noProof/>
                <w:sz w:val="22"/>
                <w:szCs w:val="22"/>
              </w:rPr>
              <w:tab/>
            </w:r>
            <w:r w:rsidR="001C502A" w:rsidRPr="00777804">
              <w:rPr>
                <w:rStyle w:val="Hyperlink"/>
                <w:noProof/>
              </w:rPr>
              <w:t>RECOMMENDATION FOR AWARD</w:t>
            </w:r>
            <w:r w:rsidR="001C502A">
              <w:rPr>
                <w:noProof/>
                <w:webHidden/>
              </w:rPr>
              <w:tab/>
            </w:r>
            <w:r w:rsidR="001C502A">
              <w:rPr>
                <w:noProof/>
                <w:webHidden/>
              </w:rPr>
              <w:fldChar w:fldCharType="begin"/>
            </w:r>
            <w:r w:rsidR="001C502A">
              <w:rPr>
                <w:noProof/>
                <w:webHidden/>
              </w:rPr>
              <w:instrText xml:space="preserve"> PAGEREF _Toc100560818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00C89CCD" w14:textId="543F0655" w:rsidR="001C502A" w:rsidRDefault="00B54A6A">
          <w:pPr>
            <w:pStyle w:val="TOC2"/>
            <w:rPr>
              <w:rFonts w:asciiTheme="minorHAnsi" w:eastAsiaTheme="minorEastAsia" w:hAnsiTheme="minorHAnsi" w:cstheme="minorBidi"/>
              <w:caps w:val="0"/>
              <w:noProof/>
              <w:sz w:val="22"/>
              <w:szCs w:val="22"/>
            </w:rPr>
          </w:pPr>
          <w:hyperlink w:anchor="_Toc100560819" w:history="1">
            <w:r w:rsidR="001C502A" w:rsidRPr="00777804">
              <w:rPr>
                <w:rStyle w:val="Hyperlink"/>
                <w:noProof/>
              </w:rPr>
              <w:t>8.16</w:t>
            </w:r>
            <w:r w:rsidR="001C502A">
              <w:rPr>
                <w:rFonts w:asciiTheme="minorHAnsi" w:eastAsiaTheme="minorEastAsia" w:hAnsiTheme="minorHAnsi" w:cstheme="minorBidi"/>
                <w:caps w:val="0"/>
                <w:noProof/>
                <w:sz w:val="22"/>
                <w:szCs w:val="22"/>
              </w:rPr>
              <w:tab/>
            </w:r>
            <w:r w:rsidR="001C502A" w:rsidRPr="00777804">
              <w:rPr>
                <w:rStyle w:val="Hyperlink"/>
                <w:noProof/>
              </w:rPr>
              <w:t>CONTRACT AWARD</w:t>
            </w:r>
            <w:r w:rsidR="001C502A">
              <w:rPr>
                <w:noProof/>
                <w:webHidden/>
              </w:rPr>
              <w:tab/>
            </w:r>
            <w:r w:rsidR="001C502A">
              <w:rPr>
                <w:noProof/>
                <w:webHidden/>
              </w:rPr>
              <w:fldChar w:fldCharType="begin"/>
            </w:r>
            <w:r w:rsidR="001C502A">
              <w:rPr>
                <w:noProof/>
                <w:webHidden/>
              </w:rPr>
              <w:instrText xml:space="preserve"> PAGEREF _Toc100560819 \h </w:instrText>
            </w:r>
            <w:r w:rsidR="001C502A">
              <w:rPr>
                <w:noProof/>
                <w:webHidden/>
              </w:rPr>
            </w:r>
            <w:r w:rsidR="001C502A">
              <w:rPr>
                <w:noProof/>
                <w:webHidden/>
              </w:rPr>
              <w:fldChar w:fldCharType="separate"/>
            </w:r>
            <w:r w:rsidR="001C502A">
              <w:rPr>
                <w:noProof/>
                <w:webHidden/>
              </w:rPr>
              <w:t>32</w:t>
            </w:r>
            <w:r w:rsidR="001C502A">
              <w:rPr>
                <w:noProof/>
                <w:webHidden/>
              </w:rPr>
              <w:fldChar w:fldCharType="end"/>
            </w:r>
          </w:hyperlink>
        </w:p>
        <w:p w14:paraId="2B341CAC" w14:textId="4C7F3733" w:rsidR="001C502A" w:rsidRDefault="00B54A6A">
          <w:pPr>
            <w:pStyle w:val="TOC1"/>
            <w:tabs>
              <w:tab w:val="left" w:pos="475"/>
            </w:tabs>
            <w:rPr>
              <w:rFonts w:asciiTheme="minorHAnsi" w:eastAsiaTheme="minorEastAsia" w:hAnsiTheme="minorHAnsi" w:cstheme="minorBidi"/>
              <w:b w:val="0"/>
              <w:bCs w:val="0"/>
              <w:caps w:val="0"/>
              <w:noProof/>
              <w:sz w:val="22"/>
              <w:szCs w:val="22"/>
            </w:rPr>
          </w:pPr>
          <w:hyperlink w:anchor="_Toc100560820" w:history="1">
            <w:r w:rsidR="001C502A" w:rsidRPr="00777804">
              <w:rPr>
                <w:rStyle w:val="Hyperlink"/>
                <w:noProof/>
              </w:rPr>
              <w:t>9</w:t>
            </w:r>
            <w:r w:rsidR="001C502A">
              <w:rPr>
                <w:rFonts w:asciiTheme="minorHAnsi" w:eastAsiaTheme="minorEastAsia" w:hAnsiTheme="minorHAnsi" w:cstheme="minorBidi"/>
                <w:b w:val="0"/>
                <w:bCs w:val="0"/>
                <w:caps w:val="0"/>
                <w:noProof/>
                <w:sz w:val="22"/>
                <w:szCs w:val="22"/>
              </w:rPr>
              <w:tab/>
            </w:r>
            <w:r w:rsidR="001C502A" w:rsidRPr="00777804">
              <w:rPr>
                <w:rStyle w:val="Hyperlink"/>
                <w:noProof/>
              </w:rPr>
              <w:t>GLOSSARY</w:t>
            </w:r>
            <w:r w:rsidR="001C502A">
              <w:rPr>
                <w:noProof/>
                <w:webHidden/>
              </w:rPr>
              <w:tab/>
            </w:r>
            <w:r w:rsidR="001C502A">
              <w:rPr>
                <w:noProof/>
                <w:webHidden/>
              </w:rPr>
              <w:fldChar w:fldCharType="begin"/>
            </w:r>
            <w:r w:rsidR="001C502A">
              <w:rPr>
                <w:noProof/>
                <w:webHidden/>
              </w:rPr>
              <w:instrText xml:space="preserve"> PAGEREF _Toc100560820 \h </w:instrText>
            </w:r>
            <w:r w:rsidR="001C502A">
              <w:rPr>
                <w:noProof/>
                <w:webHidden/>
              </w:rPr>
            </w:r>
            <w:r w:rsidR="001C502A">
              <w:rPr>
                <w:noProof/>
                <w:webHidden/>
              </w:rPr>
              <w:fldChar w:fldCharType="separate"/>
            </w:r>
            <w:r w:rsidR="001C502A">
              <w:rPr>
                <w:noProof/>
                <w:webHidden/>
              </w:rPr>
              <w:t>34</w:t>
            </w:r>
            <w:r w:rsidR="001C502A">
              <w:rPr>
                <w:noProof/>
                <w:webHidden/>
              </w:rPr>
              <w:fldChar w:fldCharType="end"/>
            </w:r>
          </w:hyperlink>
        </w:p>
        <w:p w14:paraId="2BC61915" w14:textId="38E1D76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0C2F4274" w14:textId="77777777" w:rsidR="008B5725" w:rsidRDefault="00FC22B7" w:rsidP="0084189F">
          <w:pPr>
            <w:spacing w:after="0" w:line="240" w:lineRule="auto"/>
            <w:rPr>
              <w:sz w:val="20"/>
              <w:szCs w:val="20"/>
            </w:rPr>
          </w:pPr>
          <w:r w:rsidRPr="0084189F">
            <w:rPr>
              <w:sz w:val="20"/>
              <w:szCs w:val="20"/>
            </w:rPr>
            <w:t>ATTACHMENT 2 – Standard Procurement Forms Packet</w:t>
          </w:r>
        </w:p>
        <w:p w14:paraId="628CA0FE" w14:textId="010F49E5" w:rsidR="00EA5ED8" w:rsidRPr="0084189F" w:rsidRDefault="008B5725" w:rsidP="0084189F">
          <w:pPr>
            <w:spacing w:after="0" w:line="240" w:lineRule="auto"/>
            <w:rPr>
              <w:sz w:val="20"/>
              <w:szCs w:val="20"/>
            </w:rPr>
          </w:pPr>
          <w:r>
            <w:rPr>
              <w:sz w:val="20"/>
              <w:szCs w:val="20"/>
            </w:rPr>
            <w:t xml:space="preserve">ATTACHMENT 3 </w:t>
          </w:r>
          <w:r w:rsidRPr="0084189F">
            <w:rPr>
              <w:sz w:val="20"/>
              <w:szCs w:val="20"/>
            </w:rPr>
            <w:t>–</w:t>
          </w:r>
          <w:r>
            <w:rPr>
              <w:sz w:val="20"/>
              <w:szCs w:val="20"/>
            </w:rPr>
            <w:t xml:space="preserve"> D</w:t>
          </w:r>
          <w:r w:rsidRPr="008B5725">
            <w:rPr>
              <w:sz w:val="20"/>
              <w:szCs w:val="20"/>
            </w:rPr>
            <w:t>isclosure of Prohibited Activities in Russia Belarus</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footerReference w:type="default" r:id="rId13"/>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5" w:name="_Toc100560705"/>
      <w:r w:rsidRPr="0084189F">
        <w:rPr>
          <w:sz w:val="20"/>
          <w:szCs w:val="20"/>
        </w:rPr>
        <w:lastRenderedPageBreak/>
        <w:t>INTRODUCTION AND SUMMARY OF THE BID SOLICITATION</w:t>
      </w:r>
      <w:bookmarkEnd w:id="5"/>
    </w:p>
    <w:p w14:paraId="03437CBD" w14:textId="5B2AFA8D"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1417AA">
        <w:rPr>
          <w:sz w:val="20"/>
          <w:szCs w:val="20"/>
        </w:rPr>
        <w:t>The State of New Jersey, Distribution and Support Services (DSS).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5"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AB3829">
      <w:pPr>
        <w:pStyle w:val="Heading2"/>
      </w:pPr>
      <w:bookmarkStart w:id="6" w:name="_Toc400531467"/>
      <w:bookmarkStart w:id="7" w:name="_Toc428533937"/>
      <w:bookmarkStart w:id="8" w:name="_Toc32310614"/>
      <w:bookmarkStart w:id="9" w:name="_Toc100560706"/>
      <w:r w:rsidRPr="0084189F">
        <w:t>PURPOSE AND INTENT</w:t>
      </w:r>
      <w:bookmarkEnd w:id="6"/>
      <w:bookmarkEnd w:id="7"/>
      <w:bookmarkEnd w:id="8"/>
      <w:bookmarkEnd w:id="9"/>
    </w:p>
    <w:p w14:paraId="4F1058FA" w14:textId="30B9DBDA" w:rsidR="00303999" w:rsidRDefault="00E8054C" w:rsidP="00F337B7">
      <w:pPr>
        <w:spacing w:after="0" w:line="240" w:lineRule="auto"/>
        <w:jc w:val="both"/>
        <w:rPr>
          <w:sz w:val="20"/>
          <w:szCs w:val="20"/>
        </w:rPr>
      </w:pPr>
      <w:r w:rsidRPr="0084189F">
        <w:rPr>
          <w:sz w:val="20"/>
          <w:szCs w:val="20"/>
        </w:rPr>
        <w:t>The purpose of this Bid Solici</w:t>
      </w:r>
      <w:r w:rsidR="001417AA">
        <w:rPr>
          <w:sz w:val="20"/>
          <w:szCs w:val="20"/>
        </w:rPr>
        <w:t>tation is to solicit Quotes for disposable</w:t>
      </w:r>
      <w:del w:id="10" w:author="Kerchner, Jeffrey [TREAS]" w:date="2022-05-17T08:49:00Z">
        <w:r w:rsidR="001417AA" w:rsidDel="00810936">
          <w:rPr>
            <w:sz w:val="20"/>
            <w:szCs w:val="20"/>
          </w:rPr>
          <w:delText>, recyclable and biodegradable</w:delText>
        </w:r>
      </w:del>
      <w:r w:rsidR="001417AA">
        <w:rPr>
          <w:sz w:val="20"/>
          <w:szCs w:val="20"/>
        </w:rPr>
        <w:t xml:space="preserve"> food service items</w:t>
      </w:r>
      <w:ins w:id="11" w:author="Kerchner, Jeffrey [TREAS]" w:date="2022-05-17T08:49:00Z">
        <w:r w:rsidR="00810936">
          <w:rPr>
            <w:sz w:val="20"/>
            <w:szCs w:val="20"/>
          </w:rPr>
          <w:t xml:space="preserve">, which </w:t>
        </w:r>
      </w:ins>
      <w:ins w:id="12" w:author="Kerchner, Jeffrey [TREAS]" w:date="2022-05-17T09:37:00Z">
        <w:r w:rsidR="00020DC0">
          <w:rPr>
            <w:sz w:val="20"/>
            <w:szCs w:val="20"/>
          </w:rPr>
          <w:t xml:space="preserve">should be made from materials which </w:t>
        </w:r>
      </w:ins>
      <w:ins w:id="13" w:author="Kerchner, Jeffrey [TREAS]" w:date="2022-05-17T08:49:00Z">
        <w:r w:rsidR="00810936">
          <w:rPr>
            <w:sz w:val="20"/>
            <w:szCs w:val="20"/>
          </w:rPr>
          <w:t>are recyclable and/or biodegradable</w:t>
        </w:r>
      </w:ins>
      <w:ins w:id="14" w:author="Kerchner, Jeffrey [TREAS]" w:date="2022-05-17T08:50:00Z">
        <w:r w:rsidR="00810936">
          <w:rPr>
            <w:sz w:val="20"/>
            <w:szCs w:val="20"/>
          </w:rPr>
          <w:t>, in whole or in part</w:t>
        </w:r>
      </w:ins>
      <w:r w:rsidR="001417AA">
        <w:rPr>
          <w:sz w:val="20"/>
          <w:szCs w:val="20"/>
        </w:rPr>
        <w:t>. This Bid Solicitation is a supplemental Bid Solicitation for T0012: Food Service Items, D</w:t>
      </w:r>
      <w:r w:rsidR="001417AA" w:rsidRPr="001417AA">
        <w:rPr>
          <w:sz w:val="20"/>
          <w:szCs w:val="20"/>
        </w:rPr>
        <w:t>isposable, Paper and Plastic for Distribution and Support Services</w:t>
      </w:r>
      <w:r w:rsidR="000E0214">
        <w:rPr>
          <w:sz w:val="20"/>
          <w:szCs w:val="20"/>
        </w:rPr>
        <w:t xml:space="preserve">. This supplemental Bid Solicitation is looking to replace items that have been removed from the current </w:t>
      </w:r>
      <w:r w:rsidR="002B374B">
        <w:rPr>
          <w:sz w:val="20"/>
          <w:szCs w:val="20"/>
        </w:rPr>
        <w:t>Contracts</w:t>
      </w:r>
      <w:r w:rsidR="000E0214">
        <w:rPr>
          <w:sz w:val="20"/>
          <w:szCs w:val="20"/>
        </w:rPr>
        <w:t xml:space="preserve"> due to product availability, as well as </w:t>
      </w:r>
      <w:r w:rsidR="001417AA">
        <w:rPr>
          <w:sz w:val="20"/>
          <w:szCs w:val="20"/>
        </w:rPr>
        <w:t xml:space="preserve">items that have been removed from the </w:t>
      </w:r>
      <w:r w:rsidR="002B374B">
        <w:rPr>
          <w:sz w:val="20"/>
          <w:szCs w:val="20"/>
        </w:rPr>
        <w:t>Contracts</w:t>
      </w:r>
      <w:r w:rsidR="001417AA">
        <w:rPr>
          <w:sz w:val="20"/>
          <w:szCs w:val="20"/>
        </w:rPr>
        <w:t xml:space="preserve"> since awards were made on </w:t>
      </w:r>
      <w:r w:rsidR="00303999">
        <w:rPr>
          <w:sz w:val="20"/>
          <w:szCs w:val="20"/>
        </w:rPr>
        <w:t>November 1, 2020</w:t>
      </w:r>
      <w:r w:rsidR="002B374B">
        <w:rPr>
          <w:sz w:val="20"/>
          <w:szCs w:val="20"/>
        </w:rPr>
        <w:t xml:space="preserve"> </w:t>
      </w:r>
      <w:r w:rsidR="00F337B7">
        <w:rPr>
          <w:sz w:val="20"/>
          <w:szCs w:val="20"/>
        </w:rPr>
        <w:t xml:space="preserve">for </w:t>
      </w:r>
      <w:r w:rsidR="002B374B">
        <w:rPr>
          <w:sz w:val="20"/>
          <w:szCs w:val="20"/>
        </w:rPr>
        <w:t>compliance with</w:t>
      </w:r>
      <w:r w:rsidR="00303999">
        <w:rPr>
          <w:sz w:val="20"/>
          <w:szCs w:val="20"/>
        </w:rPr>
        <w:t xml:space="preserve"> P.L. 2020, c. 117, signed on November 4, 2020: </w:t>
      </w:r>
      <w:hyperlink r:id="rId16" w:history="1">
        <w:r w:rsidR="00387F45" w:rsidRPr="00296924">
          <w:rPr>
            <w:rStyle w:val="Hyperlink"/>
          </w:rPr>
          <w:t>https://www.nj.gov/dep/plastic-ban-law/docs/plastic-bag-law-c117.pdf</w:t>
        </w:r>
      </w:hyperlink>
      <w:r w:rsidR="00387F45">
        <w:t xml:space="preserve"> </w:t>
      </w:r>
    </w:p>
    <w:p w14:paraId="77566BC1" w14:textId="77777777" w:rsidR="00F337B7" w:rsidRPr="00303999" w:rsidRDefault="00F337B7" w:rsidP="00303999">
      <w:pPr>
        <w:spacing w:after="0" w:line="240" w:lineRule="auto"/>
        <w:rPr>
          <w:sz w:val="20"/>
          <w:szCs w:val="20"/>
        </w:rPr>
      </w:pPr>
    </w:p>
    <w:p w14:paraId="7323AC9B" w14:textId="70B03DDC"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9A6AA6">
        <w:rPr>
          <w:sz w:val="20"/>
          <w:szCs w:val="20"/>
        </w:rPr>
        <w:t>(s)</w:t>
      </w:r>
      <w:r w:rsidR="001417AA">
        <w:rPr>
          <w:sz w:val="20"/>
          <w:szCs w:val="20"/>
        </w:rPr>
        <w:t xml:space="preserve"> </w:t>
      </w:r>
      <w:r w:rsidR="00294EF5" w:rsidRPr="0084189F">
        <w:rPr>
          <w:sz w:val="20"/>
          <w:szCs w:val="20"/>
        </w:rPr>
        <w:t>to</w:t>
      </w:r>
      <w:r w:rsidR="001417AA">
        <w:rPr>
          <w:sz w:val="20"/>
          <w:szCs w:val="20"/>
        </w:rPr>
        <w:t xml:space="preserve"> those </w:t>
      </w:r>
      <w:r w:rsidR="00E8054C" w:rsidRPr="0084189F">
        <w:rPr>
          <w:sz w:val="20"/>
          <w:szCs w:val="20"/>
        </w:rPr>
        <w:t xml:space="preserve">responsible </w:t>
      </w:r>
      <w:r w:rsidR="001417AA">
        <w:rPr>
          <w:rFonts w:eastAsia="MS Mincho"/>
          <w:sz w:val="20"/>
          <w:szCs w:val="20"/>
        </w:rPr>
        <w:t>Bidders</w:t>
      </w:r>
      <w:r w:rsidR="001417AA">
        <w:rPr>
          <w:sz w:val="20"/>
          <w:szCs w:val="20"/>
        </w:rPr>
        <w:t xml:space="preserve"> whose Quotes </w:t>
      </w:r>
      <w:r w:rsidR="00E8054C" w:rsidRPr="0084189F">
        <w:rPr>
          <w:sz w:val="20"/>
          <w:szCs w:val="20"/>
        </w:rPr>
        <w:t>confor</w:t>
      </w:r>
      <w:r w:rsidR="00294EF5" w:rsidRPr="0084189F">
        <w:rPr>
          <w:sz w:val="20"/>
          <w:szCs w:val="20"/>
        </w:rPr>
        <w:t>ming to this Bid Solicitation</w:t>
      </w:r>
      <w:r w:rsidR="001417AA">
        <w:rPr>
          <w:sz w:val="20"/>
          <w:szCs w:val="20"/>
        </w:rPr>
        <w:t xml:space="preserve"> are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0BB692E2" w14:textId="03BA35AC" w:rsidR="00E8054C" w:rsidRDefault="001417AA" w:rsidP="0084189F">
      <w:pPr>
        <w:spacing w:after="0" w:line="240" w:lineRule="auto"/>
        <w:jc w:val="both"/>
        <w:rPr>
          <w:sz w:val="20"/>
          <w:szCs w:val="20"/>
        </w:rPr>
      </w:pPr>
      <w:r w:rsidRPr="001417AA">
        <w:rPr>
          <w:sz w:val="20"/>
          <w:szCs w:val="20"/>
        </w:rPr>
        <w:t>The Bid Solicitation and State-Supplied Price Sheet contains</w:t>
      </w:r>
      <w:r w:rsidR="00E17368" w:rsidRPr="00E17368">
        <w:t xml:space="preserve"> </w:t>
      </w:r>
      <w:r w:rsidR="00E17368" w:rsidRPr="00E17368">
        <w:rPr>
          <w:sz w:val="20"/>
          <w:szCs w:val="20"/>
        </w:rPr>
        <w:t xml:space="preserve">a total of </w:t>
      </w:r>
      <w:r w:rsidR="00E17368">
        <w:rPr>
          <w:sz w:val="20"/>
          <w:szCs w:val="20"/>
        </w:rPr>
        <w:t>thirteen</w:t>
      </w:r>
      <w:r w:rsidR="00E17368" w:rsidRPr="00E17368">
        <w:rPr>
          <w:sz w:val="20"/>
          <w:szCs w:val="20"/>
        </w:rPr>
        <w:t xml:space="preserve"> (</w:t>
      </w:r>
      <w:r w:rsidR="00E17368">
        <w:rPr>
          <w:sz w:val="20"/>
          <w:szCs w:val="20"/>
        </w:rPr>
        <w:t>13</w:t>
      </w:r>
      <w:r w:rsidR="00E17368" w:rsidRPr="00E17368">
        <w:rPr>
          <w:sz w:val="20"/>
          <w:szCs w:val="20"/>
        </w:rPr>
        <w:t>) price line items consisting of</w:t>
      </w:r>
      <w:r w:rsidRPr="001417AA">
        <w:rPr>
          <w:sz w:val="20"/>
          <w:szCs w:val="20"/>
        </w:rPr>
        <w:t xml:space="preserve"> </w:t>
      </w:r>
      <w:r w:rsidR="0019554E">
        <w:rPr>
          <w:sz w:val="20"/>
          <w:szCs w:val="20"/>
        </w:rPr>
        <w:t>two (</w:t>
      </w:r>
      <w:r w:rsidR="001E2319">
        <w:rPr>
          <w:sz w:val="20"/>
          <w:szCs w:val="20"/>
        </w:rPr>
        <w:t>2</w:t>
      </w:r>
      <w:r w:rsidRPr="001417AA">
        <w:rPr>
          <w:sz w:val="20"/>
          <w:szCs w:val="20"/>
        </w:rPr>
        <w:t>) Groups</w:t>
      </w:r>
      <w:r w:rsidR="00E17368">
        <w:rPr>
          <w:sz w:val="20"/>
          <w:szCs w:val="20"/>
        </w:rPr>
        <w:t xml:space="preserve"> (Group 1 – Price Lines 1 and 2; Group 2 – Price Lines 3 and 4)</w:t>
      </w:r>
      <w:r w:rsidR="008A7921">
        <w:rPr>
          <w:sz w:val="20"/>
          <w:szCs w:val="20"/>
        </w:rPr>
        <w:t>,</w:t>
      </w:r>
      <w:r w:rsidR="00EF2DFB">
        <w:rPr>
          <w:sz w:val="20"/>
          <w:szCs w:val="20"/>
        </w:rPr>
        <w:t xml:space="preserve"> and nine (9) individual price line items</w:t>
      </w:r>
      <w:r w:rsidRPr="001417AA">
        <w:rPr>
          <w:sz w:val="20"/>
          <w:szCs w:val="20"/>
        </w:rPr>
        <w:t xml:space="preserve"> identified below:</w:t>
      </w:r>
    </w:p>
    <w:p w14:paraId="338C56CA" w14:textId="77777777" w:rsidR="00827337" w:rsidRDefault="00827337" w:rsidP="0084189F">
      <w:pPr>
        <w:spacing w:after="0" w:line="240" w:lineRule="auto"/>
        <w:jc w:val="both"/>
        <w:rPr>
          <w:sz w:val="20"/>
          <w:szCs w:val="20"/>
        </w:rPr>
      </w:pPr>
    </w:p>
    <w:tbl>
      <w:tblPr>
        <w:tblStyle w:val="TableGrid"/>
        <w:tblW w:w="9535" w:type="dxa"/>
        <w:jc w:val="center"/>
        <w:tblLook w:val="04A0" w:firstRow="1" w:lastRow="0" w:firstColumn="1" w:lastColumn="0" w:noHBand="0" w:noVBand="1"/>
      </w:tblPr>
      <w:tblGrid>
        <w:gridCol w:w="1255"/>
        <w:gridCol w:w="8280"/>
      </w:tblGrid>
      <w:tr w:rsidR="001417AA" w:rsidRPr="001417AA" w14:paraId="11168C69" w14:textId="77777777" w:rsidTr="00827337">
        <w:trPr>
          <w:jc w:val="center"/>
        </w:trPr>
        <w:tc>
          <w:tcPr>
            <w:tcW w:w="1255" w:type="dxa"/>
          </w:tcPr>
          <w:p w14:paraId="56B69F8E" w14:textId="77777777" w:rsidR="001417AA" w:rsidRPr="001417AA" w:rsidRDefault="001417AA" w:rsidP="00A50895">
            <w:pPr>
              <w:rPr>
                <w:rFonts w:asciiTheme="minorHAnsi" w:hAnsiTheme="minorHAnsi" w:cstheme="minorHAnsi"/>
                <w:b/>
              </w:rPr>
            </w:pPr>
            <w:r w:rsidRPr="001417AA">
              <w:rPr>
                <w:rFonts w:asciiTheme="minorHAnsi" w:hAnsiTheme="minorHAnsi" w:cstheme="minorHAnsi"/>
                <w:b/>
              </w:rPr>
              <w:t>Price Line</w:t>
            </w:r>
          </w:p>
        </w:tc>
        <w:tc>
          <w:tcPr>
            <w:tcW w:w="8280" w:type="dxa"/>
          </w:tcPr>
          <w:p w14:paraId="3713E3CA" w14:textId="78AFBEB7" w:rsidR="001417AA" w:rsidRPr="001417AA" w:rsidRDefault="001417AA" w:rsidP="001417AA">
            <w:pPr>
              <w:rPr>
                <w:rFonts w:asciiTheme="minorHAnsi" w:hAnsiTheme="minorHAnsi" w:cstheme="minorHAnsi"/>
                <w:b/>
              </w:rPr>
            </w:pPr>
            <w:r>
              <w:rPr>
                <w:rFonts w:asciiTheme="minorHAnsi" w:hAnsiTheme="minorHAnsi" w:cstheme="minorHAnsi"/>
                <w:b/>
              </w:rPr>
              <w:t xml:space="preserve">                                                             </w:t>
            </w:r>
            <w:r w:rsidRPr="001417AA">
              <w:rPr>
                <w:rFonts w:asciiTheme="minorHAnsi" w:hAnsiTheme="minorHAnsi" w:cstheme="minorHAnsi"/>
                <w:b/>
              </w:rPr>
              <w:t>Item Description</w:t>
            </w:r>
          </w:p>
        </w:tc>
      </w:tr>
      <w:tr w:rsidR="001417AA" w:rsidRPr="001417AA" w14:paraId="30F764F4" w14:textId="77777777" w:rsidTr="00827337">
        <w:trPr>
          <w:jc w:val="center"/>
        </w:trPr>
        <w:tc>
          <w:tcPr>
            <w:tcW w:w="9535" w:type="dxa"/>
            <w:gridSpan w:val="2"/>
          </w:tcPr>
          <w:p w14:paraId="29154B53" w14:textId="77777777" w:rsidR="001417AA" w:rsidRPr="001417AA" w:rsidRDefault="001417AA" w:rsidP="00A50895">
            <w:pPr>
              <w:jc w:val="center"/>
              <w:rPr>
                <w:rFonts w:asciiTheme="minorHAnsi" w:hAnsiTheme="minorHAnsi" w:cstheme="minorHAnsi"/>
                <w:b/>
              </w:rPr>
            </w:pPr>
            <w:r w:rsidRPr="001417AA">
              <w:rPr>
                <w:rFonts w:asciiTheme="minorHAnsi" w:hAnsiTheme="minorHAnsi" w:cstheme="minorHAnsi"/>
                <w:b/>
              </w:rPr>
              <w:t>Group 1</w:t>
            </w:r>
          </w:p>
        </w:tc>
      </w:tr>
      <w:tr w:rsidR="00EC7376" w:rsidRPr="001417AA" w14:paraId="4D00A708" w14:textId="77777777" w:rsidTr="00827337">
        <w:trPr>
          <w:jc w:val="center"/>
        </w:trPr>
        <w:tc>
          <w:tcPr>
            <w:tcW w:w="1255" w:type="dxa"/>
          </w:tcPr>
          <w:p w14:paraId="1DE8A827" w14:textId="422FCE85" w:rsidR="00EC7376" w:rsidRPr="001417AA" w:rsidRDefault="00827337" w:rsidP="00EC7376">
            <w:pPr>
              <w:jc w:val="center"/>
              <w:rPr>
                <w:rFonts w:asciiTheme="minorHAnsi" w:hAnsiTheme="minorHAnsi" w:cstheme="minorHAnsi"/>
              </w:rPr>
            </w:pPr>
            <w:r>
              <w:rPr>
                <w:rFonts w:asciiTheme="minorHAnsi" w:hAnsiTheme="minorHAnsi" w:cstheme="minorHAnsi"/>
              </w:rPr>
              <w:t>1</w:t>
            </w:r>
          </w:p>
        </w:tc>
        <w:tc>
          <w:tcPr>
            <w:tcW w:w="8280" w:type="dxa"/>
          </w:tcPr>
          <w:p w14:paraId="0187ACE6" w14:textId="66780FC2" w:rsidR="00EC7376" w:rsidRPr="001417AA" w:rsidRDefault="000A053B" w:rsidP="00BC51B4">
            <w:pPr>
              <w:rPr>
                <w:rFonts w:asciiTheme="minorHAnsi" w:hAnsiTheme="minorHAnsi" w:cstheme="minorHAnsi"/>
              </w:rPr>
            </w:pPr>
            <w:r w:rsidRPr="000A053B">
              <w:rPr>
                <w:rFonts w:asciiTheme="minorHAnsi" w:hAnsiTheme="minorHAnsi" w:cstheme="minorHAnsi"/>
              </w:rPr>
              <w:t xml:space="preserve">Coffee Cups, 8 oz. Made from </w:t>
            </w:r>
            <w:del w:id="15" w:author="Kerchner, Jeffrey [TREAS]" w:date="2022-05-17T09:53:00Z">
              <w:r w:rsidRPr="000A053B" w:rsidDel="00BC51B4">
                <w:rPr>
                  <w:rFonts w:asciiTheme="minorHAnsi" w:hAnsiTheme="minorHAnsi" w:cstheme="minorHAnsi"/>
                </w:rPr>
                <w:delText xml:space="preserve">Recyclable </w:delText>
              </w:r>
            </w:del>
            <w:r w:rsidRPr="000A053B">
              <w:rPr>
                <w:rFonts w:asciiTheme="minorHAnsi" w:hAnsiTheme="minorHAnsi" w:cstheme="minorHAnsi"/>
              </w:rPr>
              <w:t>Paper or Fiber Materials Only</w:t>
            </w:r>
          </w:p>
        </w:tc>
      </w:tr>
      <w:tr w:rsidR="00EC7376" w:rsidRPr="001417AA" w14:paraId="66FE8AF8" w14:textId="77777777" w:rsidTr="00827337">
        <w:trPr>
          <w:jc w:val="center"/>
        </w:trPr>
        <w:tc>
          <w:tcPr>
            <w:tcW w:w="1255" w:type="dxa"/>
          </w:tcPr>
          <w:p w14:paraId="2D14AF95" w14:textId="3F1294DD" w:rsidR="00EC7376" w:rsidRPr="001417AA" w:rsidRDefault="00827337" w:rsidP="00EC7376">
            <w:pPr>
              <w:jc w:val="center"/>
              <w:rPr>
                <w:rFonts w:asciiTheme="minorHAnsi" w:hAnsiTheme="minorHAnsi" w:cstheme="minorHAnsi"/>
              </w:rPr>
            </w:pPr>
            <w:r>
              <w:rPr>
                <w:rFonts w:asciiTheme="minorHAnsi" w:hAnsiTheme="minorHAnsi" w:cstheme="minorHAnsi"/>
              </w:rPr>
              <w:t>2</w:t>
            </w:r>
          </w:p>
        </w:tc>
        <w:tc>
          <w:tcPr>
            <w:tcW w:w="8280" w:type="dxa"/>
          </w:tcPr>
          <w:p w14:paraId="0DA0A59F" w14:textId="4444DE70" w:rsidR="00EC7376" w:rsidRPr="001417AA" w:rsidRDefault="00EC7376" w:rsidP="00EC7376">
            <w:pPr>
              <w:rPr>
                <w:rFonts w:asciiTheme="minorHAnsi" w:hAnsiTheme="minorHAnsi" w:cstheme="minorHAnsi"/>
              </w:rPr>
            </w:pPr>
            <w:r w:rsidRPr="001417AA">
              <w:rPr>
                <w:rFonts w:asciiTheme="minorHAnsi" w:hAnsiTheme="minorHAnsi" w:cstheme="minorHAnsi"/>
              </w:rPr>
              <w:t>Lids</w:t>
            </w:r>
            <w:r>
              <w:rPr>
                <w:rFonts w:asciiTheme="minorHAnsi" w:hAnsiTheme="minorHAnsi" w:cstheme="minorHAnsi"/>
              </w:rPr>
              <w:t xml:space="preserve"> for Standard 8 oz. Coffee Cups</w:t>
            </w:r>
          </w:p>
        </w:tc>
      </w:tr>
      <w:tr w:rsidR="001417AA" w:rsidRPr="001417AA" w14:paraId="29AC6670" w14:textId="77777777" w:rsidTr="00827337">
        <w:trPr>
          <w:jc w:val="center"/>
        </w:trPr>
        <w:tc>
          <w:tcPr>
            <w:tcW w:w="9535" w:type="dxa"/>
            <w:gridSpan w:val="2"/>
            <w:vAlign w:val="center"/>
          </w:tcPr>
          <w:p w14:paraId="4E262D80" w14:textId="77777777" w:rsidR="001417AA" w:rsidRPr="001417AA" w:rsidRDefault="001417AA" w:rsidP="00A50895">
            <w:pPr>
              <w:jc w:val="center"/>
              <w:rPr>
                <w:rFonts w:asciiTheme="minorHAnsi" w:hAnsiTheme="minorHAnsi" w:cstheme="minorHAnsi"/>
                <w:b/>
              </w:rPr>
            </w:pPr>
            <w:r w:rsidRPr="001417AA">
              <w:rPr>
                <w:rFonts w:asciiTheme="minorHAnsi" w:hAnsiTheme="minorHAnsi" w:cstheme="minorHAnsi"/>
                <w:b/>
              </w:rPr>
              <w:t>Group 2</w:t>
            </w:r>
          </w:p>
        </w:tc>
      </w:tr>
      <w:tr w:rsidR="00EC7376" w:rsidRPr="001417AA" w14:paraId="01916817" w14:textId="77777777" w:rsidTr="00827337">
        <w:trPr>
          <w:jc w:val="center"/>
        </w:trPr>
        <w:tc>
          <w:tcPr>
            <w:tcW w:w="1255" w:type="dxa"/>
          </w:tcPr>
          <w:p w14:paraId="55E28F7B" w14:textId="46E5C63D" w:rsidR="00EC7376" w:rsidRPr="001417AA" w:rsidRDefault="00827337" w:rsidP="00EC7376">
            <w:pPr>
              <w:jc w:val="center"/>
              <w:rPr>
                <w:rFonts w:asciiTheme="minorHAnsi" w:hAnsiTheme="minorHAnsi" w:cstheme="minorHAnsi"/>
              </w:rPr>
            </w:pPr>
            <w:r>
              <w:rPr>
                <w:rFonts w:asciiTheme="minorHAnsi" w:hAnsiTheme="minorHAnsi" w:cstheme="minorHAnsi"/>
              </w:rPr>
              <w:t>3</w:t>
            </w:r>
          </w:p>
        </w:tc>
        <w:tc>
          <w:tcPr>
            <w:tcW w:w="8280" w:type="dxa"/>
          </w:tcPr>
          <w:p w14:paraId="6FA755BF" w14:textId="763C1938" w:rsidR="00EC7376" w:rsidRPr="001417AA" w:rsidRDefault="00EC7376" w:rsidP="00BC51B4">
            <w:pPr>
              <w:rPr>
                <w:rFonts w:asciiTheme="minorHAnsi" w:hAnsiTheme="minorHAnsi" w:cstheme="minorHAnsi"/>
              </w:rPr>
            </w:pPr>
            <w:r w:rsidRPr="001417AA">
              <w:rPr>
                <w:rFonts w:asciiTheme="minorHAnsi" w:hAnsiTheme="minorHAnsi" w:cstheme="minorHAnsi"/>
              </w:rPr>
              <w:t xml:space="preserve">Bowls, Soup, with Spoon-able Bottom, </w:t>
            </w:r>
            <w:r>
              <w:rPr>
                <w:rFonts w:asciiTheme="minorHAnsi" w:hAnsiTheme="minorHAnsi" w:cstheme="minorHAnsi"/>
              </w:rPr>
              <w:t xml:space="preserve">8 oz.; </w:t>
            </w:r>
            <w:r w:rsidRPr="001E2319">
              <w:rPr>
                <w:rFonts w:asciiTheme="minorHAnsi" w:hAnsiTheme="minorHAnsi" w:cstheme="minorHAnsi"/>
              </w:rPr>
              <w:t>Ma</w:t>
            </w:r>
            <w:r>
              <w:rPr>
                <w:rFonts w:asciiTheme="minorHAnsi" w:hAnsiTheme="minorHAnsi" w:cstheme="minorHAnsi"/>
              </w:rPr>
              <w:t xml:space="preserve">de from </w:t>
            </w:r>
            <w:del w:id="16" w:author="Kerchner, Jeffrey [TREAS]" w:date="2022-05-17T09:53:00Z">
              <w:r w:rsidDel="00BC51B4">
                <w:rPr>
                  <w:rFonts w:asciiTheme="minorHAnsi" w:hAnsiTheme="minorHAnsi" w:cstheme="minorHAnsi"/>
                </w:rPr>
                <w:delText xml:space="preserve">Recyclable </w:delText>
              </w:r>
            </w:del>
            <w:r>
              <w:rPr>
                <w:rFonts w:asciiTheme="minorHAnsi" w:hAnsiTheme="minorHAnsi" w:cstheme="minorHAnsi"/>
              </w:rPr>
              <w:t>Paper or Fiber Materials Only</w:t>
            </w:r>
          </w:p>
        </w:tc>
      </w:tr>
      <w:tr w:rsidR="00EC7376" w:rsidRPr="001417AA" w14:paraId="64754FB5" w14:textId="77777777" w:rsidTr="00827337">
        <w:trPr>
          <w:jc w:val="center"/>
        </w:trPr>
        <w:tc>
          <w:tcPr>
            <w:tcW w:w="1255" w:type="dxa"/>
          </w:tcPr>
          <w:p w14:paraId="4252FCD1" w14:textId="77F2F7D6" w:rsidR="00EC7376" w:rsidRPr="001417AA" w:rsidRDefault="00827337" w:rsidP="00EC7376">
            <w:pPr>
              <w:jc w:val="center"/>
              <w:rPr>
                <w:rFonts w:asciiTheme="minorHAnsi" w:hAnsiTheme="minorHAnsi" w:cstheme="minorHAnsi"/>
              </w:rPr>
            </w:pPr>
            <w:r>
              <w:rPr>
                <w:rFonts w:asciiTheme="minorHAnsi" w:hAnsiTheme="minorHAnsi" w:cstheme="minorHAnsi"/>
              </w:rPr>
              <w:t>4</w:t>
            </w:r>
          </w:p>
        </w:tc>
        <w:tc>
          <w:tcPr>
            <w:tcW w:w="8280" w:type="dxa"/>
          </w:tcPr>
          <w:p w14:paraId="04B9BC31" w14:textId="663AEC68" w:rsidR="00EC7376" w:rsidRPr="001417AA" w:rsidRDefault="00EC7376" w:rsidP="00EC7376">
            <w:pPr>
              <w:rPr>
                <w:rFonts w:asciiTheme="minorHAnsi" w:hAnsiTheme="minorHAnsi" w:cstheme="minorHAnsi"/>
              </w:rPr>
            </w:pPr>
            <w:r>
              <w:rPr>
                <w:rFonts w:asciiTheme="minorHAnsi" w:hAnsiTheme="minorHAnsi" w:cstheme="minorHAnsi"/>
              </w:rPr>
              <w:t>Lids for 8 oz. Soup Bowls</w:t>
            </w:r>
          </w:p>
        </w:tc>
      </w:tr>
      <w:tr w:rsidR="00827337" w:rsidRPr="001417AA" w14:paraId="7BE087B0" w14:textId="7587161B" w:rsidTr="00827337">
        <w:trPr>
          <w:jc w:val="center"/>
        </w:trPr>
        <w:tc>
          <w:tcPr>
            <w:tcW w:w="1255" w:type="dxa"/>
          </w:tcPr>
          <w:p w14:paraId="5AFEE46B" w14:textId="35A5F727" w:rsidR="00827337" w:rsidRDefault="00827337" w:rsidP="00EC7376">
            <w:pPr>
              <w:jc w:val="center"/>
              <w:rPr>
                <w:rFonts w:cstheme="minorHAnsi"/>
              </w:rPr>
            </w:pPr>
          </w:p>
        </w:tc>
        <w:tc>
          <w:tcPr>
            <w:tcW w:w="8280" w:type="dxa"/>
          </w:tcPr>
          <w:p w14:paraId="7F8DBEE0" w14:textId="6AE5309E" w:rsidR="00827337" w:rsidRPr="000076E8" w:rsidRDefault="00EF2DFB" w:rsidP="000076E8">
            <w:pPr>
              <w:jc w:val="center"/>
              <w:rPr>
                <w:rFonts w:asciiTheme="minorHAnsi" w:hAnsiTheme="minorHAnsi" w:cstheme="minorHAnsi"/>
                <w:b/>
              </w:rPr>
            </w:pPr>
            <w:r>
              <w:rPr>
                <w:rFonts w:asciiTheme="minorHAnsi" w:hAnsiTheme="minorHAnsi" w:cstheme="minorHAnsi"/>
                <w:b/>
              </w:rPr>
              <w:t>Individual Price Line Items</w:t>
            </w:r>
          </w:p>
        </w:tc>
      </w:tr>
      <w:tr w:rsidR="00827337" w:rsidRPr="000A053B" w14:paraId="661E9BC1" w14:textId="3B8B089E" w:rsidTr="00827337">
        <w:tblPrEx>
          <w:jc w:val="left"/>
        </w:tblPrEx>
        <w:tc>
          <w:tcPr>
            <w:tcW w:w="1255" w:type="dxa"/>
          </w:tcPr>
          <w:p w14:paraId="0C65D190" w14:textId="622CFFAA" w:rsidR="00827337" w:rsidRPr="000A053B" w:rsidRDefault="00EF2DFB" w:rsidP="00827337">
            <w:pPr>
              <w:jc w:val="center"/>
              <w:rPr>
                <w:rFonts w:asciiTheme="minorHAnsi" w:hAnsiTheme="minorHAnsi" w:cstheme="minorHAnsi"/>
              </w:rPr>
            </w:pPr>
            <w:r>
              <w:rPr>
                <w:rFonts w:asciiTheme="minorHAnsi" w:hAnsiTheme="minorHAnsi" w:cstheme="minorHAnsi"/>
              </w:rPr>
              <w:t>5</w:t>
            </w:r>
          </w:p>
        </w:tc>
        <w:tc>
          <w:tcPr>
            <w:tcW w:w="8280" w:type="dxa"/>
          </w:tcPr>
          <w:p w14:paraId="392546EC" w14:textId="1901B86A" w:rsidR="00827337" w:rsidRPr="000A053B" w:rsidRDefault="00827337" w:rsidP="00BC51B4">
            <w:pPr>
              <w:rPr>
                <w:rFonts w:asciiTheme="minorHAnsi" w:hAnsiTheme="minorHAnsi" w:cstheme="minorHAnsi"/>
              </w:rPr>
            </w:pPr>
            <w:r w:rsidRPr="000A053B">
              <w:rPr>
                <w:rFonts w:asciiTheme="minorHAnsi" w:hAnsiTheme="minorHAnsi" w:cstheme="minorHAnsi"/>
              </w:rPr>
              <w:t xml:space="preserve">Plates, Food, minimum 8.25 inch Diameter, Made from Recyclable Plastic Materials Only </w:t>
            </w:r>
          </w:p>
        </w:tc>
      </w:tr>
      <w:tr w:rsidR="00827337" w:rsidRPr="000A053B" w14:paraId="723D44E8" w14:textId="75FAC36B" w:rsidTr="00827337">
        <w:tblPrEx>
          <w:jc w:val="left"/>
        </w:tblPrEx>
        <w:tc>
          <w:tcPr>
            <w:tcW w:w="1255" w:type="dxa"/>
          </w:tcPr>
          <w:p w14:paraId="3F4A3B04" w14:textId="4202F6FC" w:rsidR="00827337" w:rsidRPr="000A053B" w:rsidRDefault="00EF2DFB" w:rsidP="00827337">
            <w:pPr>
              <w:jc w:val="center"/>
              <w:rPr>
                <w:rFonts w:asciiTheme="minorHAnsi" w:hAnsiTheme="minorHAnsi" w:cstheme="minorHAnsi"/>
              </w:rPr>
            </w:pPr>
            <w:r>
              <w:rPr>
                <w:rFonts w:asciiTheme="minorHAnsi" w:hAnsiTheme="minorHAnsi" w:cstheme="minorHAnsi"/>
              </w:rPr>
              <w:t>6</w:t>
            </w:r>
          </w:p>
        </w:tc>
        <w:tc>
          <w:tcPr>
            <w:tcW w:w="8280" w:type="dxa"/>
          </w:tcPr>
          <w:p w14:paraId="1DC6E49E" w14:textId="0E55DE96" w:rsidR="00827337" w:rsidRPr="000A053B" w:rsidRDefault="00827337" w:rsidP="00BC51B4">
            <w:pPr>
              <w:rPr>
                <w:rFonts w:asciiTheme="minorHAnsi" w:hAnsiTheme="minorHAnsi" w:cstheme="minorHAnsi"/>
              </w:rPr>
            </w:pPr>
            <w:r w:rsidRPr="000A053B">
              <w:rPr>
                <w:rFonts w:asciiTheme="minorHAnsi" w:hAnsiTheme="minorHAnsi" w:cstheme="minorHAnsi"/>
              </w:rPr>
              <w:t xml:space="preserve">Plates, Food, minimum 8.25 inch Diameter, Made from </w:t>
            </w:r>
            <w:del w:id="17" w:author="Kerchner, Jeffrey [TREAS]" w:date="2022-05-17T09:54:00Z">
              <w:r w:rsidRPr="000A053B" w:rsidDel="00BC51B4">
                <w:rPr>
                  <w:rFonts w:asciiTheme="minorHAnsi" w:hAnsiTheme="minorHAnsi" w:cstheme="minorHAnsi"/>
                </w:rPr>
                <w:delText xml:space="preserve">Recyclable </w:delText>
              </w:r>
            </w:del>
            <w:r w:rsidRPr="000A053B">
              <w:rPr>
                <w:rFonts w:asciiTheme="minorHAnsi" w:hAnsiTheme="minorHAnsi" w:cstheme="minorHAnsi"/>
              </w:rPr>
              <w:t>Paper or Fiber Materials Only</w:t>
            </w:r>
          </w:p>
        </w:tc>
      </w:tr>
      <w:tr w:rsidR="00827337" w:rsidRPr="000A053B" w14:paraId="39194F5E" w14:textId="530B11E4" w:rsidTr="00827337">
        <w:tblPrEx>
          <w:jc w:val="left"/>
        </w:tblPrEx>
        <w:tc>
          <w:tcPr>
            <w:tcW w:w="1255" w:type="dxa"/>
          </w:tcPr>
          <w:p w14:paraId="33896B5F" w14:textId="02060A86" w:rsidR="00827337" w:rsidRPr="000A053B" w:rsidRDefault="00EF2DFB" w:rsidP="00827337">
            <w:pPr>
              <w:jc w:val="center"/>
              <w:rPr>
                <w:rFonts w:asciiTheme="minorHAnsi" w:hAnsiTheme="minorHAnsi" w:cstheme="minorHAnsi"/>
              </w:rPr>
            </w:pPr>
            <w:r>
              <w:rPr>
                <w:rFonts w:asciiTheme="minorHAnsi" w:hAnsiTheme="minorHAnsi" w:cstheme="minorHAnsi"/>
              </w:rPr>
              <w:t>7</w:t>
            </w:r>
          </w:p>
        </w:tc>
        <w:tc>
          <w:tcPr>
            <w:tcW w:w="8280" w:type="dxa"/>
          </w:tcPr>
          <w:p w14:paraId="39E8F55A" w14:textId="2A53FD7D" w:rsidR="00827337" w:rsidRPr="000A053B" w:rsidRDefault="00827337" w:rsidP="00BC51B4">
            <w:pPr>
              <w:rPr>
                <w:rFonts w:asciiTheme="minorHAnsi" w:hAnsiTheme="minorHAnsi" w:cstheme="minorHAnsi"/>
              </w:rPr>
            </w:pPr>
            <w:r w:rsidRPr="000A053B">
              <w:rPr>
                <w:rFonts w:asciiTheme="minorHAnsi" w:hAnsiTheme="minorHAnsi" w:cstheme="minorHAnsi"/>
              </w:rPr>
              <w:t xml:space="preserve">Food Tray, Three (3) Compartment with Hinged Lid, Made from </w:t>
            </w:r>
            <w:del w:id="18" w:author="Kerchner, Jeffrey [TREAS]" w:date="2022-05-17T09:54:00Z">
              <w:r w:rsidRPr="000A053B" w:rsidDel="00BC51B4">
                <w:rPr>
                  <w:rFonts w:asciiTheme="minorHAnsi" w:hAnsiTheme="minorHAnsi" w:cstheme="minorHAnsi"/>
                </w:rPr>
                <w:delText xml:space="preserve">Recyclable </w:delText>
              </w:r>
            </w:del>
            <w:r w:rsidRPr="000A053B">
              <w:rPr>
                <w:rFonts w:asciiTheme="minorHAnsi" w:hAnsiTheme="minorHAnsi" w:cstheme="minorHAnsi"/>
              </w:rPr>
              <w:t>Paper or Fiber Materials Only</w:t>
            </w:r>
          </w:p>
        </w:tc>
      </w:tr>
      <w:tr w:rsidR="00827337" w:rsidRPr="000A053B" w14:paraId="6A7BD32C" w14:textId="383FC235" w:rsidTr="00827337">
        <w:tblPrEx>
          <w:jc w:val="left"/>
        </w:tblPrEx>
        <w:tc>
          <w:tcPr>
            <w:tcW w:w="1255" w:type="dxa"/>
          </w:tcPr>
          <w:p w14:paraId="1B06A28A" w14:textId="03864501" w:rsidR="00827337" w:rsidRPr="000A053B" w:rsidRDefault="00EF2DFB" w:rsidP="00827337">
            <w:pPr>
              <w:jc w:val="center"/>
              <w:rPr>
                <w:rFonts w:asciiTheme="minorHAnsi" w:hAnsiTheme="minorHAnsi" w:cstheme="minorHAnsi"/>
              </w:rPr>
            </w:pPr>
            <w:r>
              <w:rPr>
                <w:rFonts w:asciiTheme="minorHAnsi" w:hAnsiTheme="minorHAnsi" w:cstheme="minorHAnsi"/>
              </w:rPr>
              <w:t>8</w:t>
            </w:r>
          </w:p>
        </w:tc>
        <w:tc>
          <w:tcPr>
            <w:tcW w:w="8280" w:type="dxa"/>
          </w:tcPr>
          <w:p w14:paraId="6896565B" w14:textId="4764A516" w:rsidR="00827337" w:rsidRPr="000A053B" w:rsidRDefault="00827337" w:rsidP="00BC51B4">
            <w:pPr>
              <w:rPr>
                <w:rFonts w:asciiTheme="minorHAnsi" w:hAnsiTheme="minorHAnsi" w:cstheme="minorHAnsi"/>
              </w:rPr>
            </w:pPr>
            <w:r w:rsidRPr="000A053B">
              <w:rPr>
                <w:rFonts w:asciiTheme="minorHAnsi" w:hAnsiTheme="minorHAnsi" w:cstheme="minorHAnsi"/>
              </w:rPr>
              <w:t>Food Tray, Three (3) Compartment with Hinged Lid, Made from Recyclable Plastic Materials Only</w:t>
            </w:r>
          </w:p>
        </w:tc>
      </w:tr>
      <w:tr w:rsidR="00827337" w:rsidRPr="001417AA" w14:paraId="14C313CB" w14:textId="74029A50" w:rsidTr="00827337">
        <w:tblPrEx>
          <w:jc w:val="left"/>
        </w:tblPrEx>
        <w:tc>
          <w:tcPr>
            <w:tcW w:w="1255" w:type="dxa"/>
          </w:tcPr>
          <w:p w14:paraId="2B613154" w14:textId="0242F8CF" w:rsidR="00827337" w:rsidRPr="001417AA" w:rsidRDefault="00EF2DFB" w:rsidP="00827337">
            <w:pPr>
              <w:jc w:val="center"/>
              <w:rPr>
                <w:rFonts w:asciiTheme="minorHAnsi" w:hAnsiTheme="minorHAnsi" w:cstheme="minorHAnsi"/>
              </w:rPr>
            </w:pPr>
            <w:r>
              <w:rPr>
                <w:rFonts w:asciiTheme="minorHAnsi" w:hAnsiTheme="minorHAnsi" w:cstheme="minorHAnsi"/>
              </w:rPr>
              <w:t>9</w:t>
            </w:r>
          </w:p>
        </w:tc>
        <w:tc>
          <w:tcPr>
            <w:tcW w:w="8280" w:type="dxa"/>
          </w:tcPr>
          <w:p w14:paraId="4AAE1E09" w14:textId="30B03C35" w:rsidR="00827337" w:rsidRPr="001417AA" w:rsidRDefault="00827337" w:rsidP="00827337">
            <w:pPr>
              <w:rPr>
                <w:rFonts w:asciiTheme="minorHAnsi" w:hAnsiTheme="minorHAnsi" w:cstheme="minorHAnsi"/>
              </w:rPr>
            </w:pPr>
            <w:r w:rsidRPr="001E2319">
              <w:rPr>
                <w:rFonts w:asciiTheme="minorHAnsi" w:hAnsiTheme="minorHAnsi" w:cstheme="minorHAnsi"/>
              </w:rPr>
              <w:t>Plast</w:t>
            </w:r>
            <w:r>
              <w:rPr>
                <w:rFonts w:asciiTheme="minorHAnsi" w:hAnsiTheme="minorHAnsi" w:cstheme="minorHAnsi"/>
              </w:rPr>
              <w:t>ic Flatware Kit</w:t>
            </w:r>
          </w:p>
        </w:tc>
      </w:tr>
      <w:tr w:rsidR="00827337" w:rsidRPr="001417AA" w14:paraId="41845AC0" w14:textId="21810368" w:rsidTr="00827337">
        <w:tblPrEx>
          <w:jc w:val="left"/>
        </w:tblPrEx>
        <w:tc>
          <w:tcPr>
            <w:tcW w:w="1255" w:type="dxa"/>
          </w:tcPr>
          <w:p w14:paraId="1ADB0207" w14:textId="0E25B018" w:rsidR="00827337" w:rsidRPr="001417AA" w:rsidRDefault="00EF2DFB" w:rsidP="00827337">
            <w:pPr>
              <w:jc w:val="center"/>
              <w:rPr>
                <w:rFonts w:asciiTheme="minorHAnsi" w:hAnsiTheme="minorHAnsi" w:cstheme="minorHAnsi"/>
              </w:rPr>
            </w:pPr>
            <w:r>
              <w:rPr>
                <w:rFonts w:asciiTheme="minorHAnsi" w:hAnsiTheme="minorHAnsi" w:cstheme="minorHAnsi"/>
              </w:rPr>
              <w:t>10</w:t>
            </w:r>
          </w:p>
        </w:tc>
        <w:tc>
          <w:tcPr>
            <w:tcW w:w="8280" w:type="dxa"/>
          </w:tcPr>
          <w:p w14:paraId="5EE9919F" w14:textId="1B86E80D" w:rsidR="00827337" w:rsidRPr="001417AA" w:rsidRDefault="00827337" w:rsidP="00827337">
            <w:pPr>
              <w:rPr>
                <w:rFonts w:asciiTheme="minorHAnsi" w:hAnsiTheme="minorHAnsi" w:cstheme="minorHAnsi"/>
              </w:rPr>
            </w:pPr>
            <w:r>
              <w:rPr>
                <w:rFonts w:asciiTheme="minorHAnsi" w:hAnsiTheme="minorHAnsi" w:cstheme="minorHAnsi"/>
              </w:rPr>
              <w:t>Disposable Hair Covering</w:t>
            </w:r>
          </w:p>
        </w:tc>
      </w:tr>
      <w:tr w:rsidR="00827337" w:rsidRPr="001417AA" w14:paraId="7011F103" w14:textId="3B2C5A86" w:rsidTr="00827337">
        <w:tblPrEx>
          <w:jc w:val="left"/>
        </w:tblPrEx>
        <w:tc>
          <w:tcPr>
            <w:tcW w:w="1255" w:type="dxa"/>
          </w:tcPr>
          <w:p w14:paraId="0D9A575D" w14:textId="152F63FB" w:rsidR="00827337" w:rsidRPr="001417AA" w:rsidRDefault="00827337" w:rsidP="00827337">
            <w:pPr>
              <w:jc w:val="center"/>
              <w:rPr>
                <w:rFonts w:asciiTheme="minorHAnsi" w:hAnsiTheme="minorHAnsi" w:cstheme="minorHAnsi"/>
              </w:rPr>
            </w:pPr>
            <w:r w:rsidRPr="001417AA">
              <w:rPr>
                <w:rFonts w:asciiTheme="minorHAnsi" w:hAnsiTheme="minorHAnsi" w:cstheme="minorHAnsi"/>
              </w:rPr>
              <w:t>1</w:t>
            </w:r>
            <w:r w:rsidR="00EF2DFB">
              <w:rPr>
                <w:rFonts w:asciiTheme="minorHAnsi" w:hAnsiTheme="minorHAnsi" w:cstheme="minorHAnsi"/>
              </w:rPr>
              <w:t>1</w:t>
            </w:r>
          </w:p>
        </w:tc>
        <w:tc>
          <w:tcPr>
            <w:tcW w:w="8280" w:type="dxa"/>
          </w:tcPr>
          <w:p w14:paraId="75163591" w14:textId="2525EE1B" w:rsidR="00827337" w:rsidRPr="001417AA" w:rsidRDefault="00827337" w:rsidP="00827337">
            <w:pPr>
              <w:rPr>
                <w:rFonts w:asciiTheme="minorHAnsi" w:hAnsiTheme="minorHAnsi" w:cstheme="minorHAnsi"/>
              </w:rPr>
            </w:pPr>
            <w:r w:rsidRPr="001E2319">
              <w:rPr>
                <w:rFonts w:asciiTheme="minorHAnsi" w:hAnsiTheme="minorHAnsi" w:cstheme="minorHAnsi"/>
              </w:rPr>
              <w:t>Cups, Cold Beverage, 7 oz</w:t>
            </w:r>
            <w:r>
              <w:rPr>
                <w:rFonts w:asciiTheme="minorHAnsi" w:hAnsiTheme="minorHAnsi" w:cstheme="minorHAnsi"/>
              </w:rPr>
              <w:t>.</w:t>
            </w:r>
            <w:r w:rsidRPr="001E2319">
              <w:rPr>
                <w:rFonts w:asciiTheme="minorHAnsi" w:hAnsiTheme="minorHAnsi" w:cstheme="minorHAnsi"/>
              </w:rPr>
              <w:t xml:space="preserve"> </w:t>
            </w:r>
          </w:p>
        </w:tc>
      </w:tr>
      <w:tr w:rsidR="00827337" w:rsidRPr="001417AA" w14:paraId="38183552" w14:textId="6B90CA16" w:rsidTr="00827337">
        <w:tblPrEx>
          <w:jc w:val="left"/>
        </w:tblPrEx>
        <w:tc>
          <w:tcPr>
            <w:tcW w:w="1255" w:type="dxa"/>
          </w:tcPr>
          <w:p w14:paraId="7B57EB4F" w14:textId="340BDBDA" w:rsidR="00827337" w:rsidRPr="001417AA" w:rsidRDefault="00EF2DFB" w:rsidP="00827337">
            <w:pPr>
              <w:jc w:val="center"/>
              <w:rPr>
                <w:rFonts w:asciiTheme="minorHAnsi" w:hAnsiTheme="minorHAnsi" w:cstheme="minorHAnsi"/>
              </w:rPr>
            </w:pPr>
            <w:r>
              <w:rPr>
                <w:rFonts w:asciiTheme="minorHAnsi" w:hAnsiTheme="minorHAnsi" w:cstheme="minorHAnsi"/>
              </w:rPr>
              <w:t>12</w:t>
            </w:r>
          </w:p>
        </w:tc>
        <w:tc>
          <w:tcPr>
            <w:tcW w:w="8280" w:type="dxa"/>
          </w:tcPr>
          <w:p w14:paraId="76EB3333" w14:textId="3CBE4CB0" w:rsidR="00827337" w:rsidRPr="001417AA" w:rsidRDefault="00827337" w:rsidP="00827337">
            <w:pPr>
              <w:rPr>
                <w:rFonts w:asciiTheme="minorHAnsi" w:hAnsiTheme="minorHAnsi" w:cstheme="minorHAnsi"/>
              </w:rPr>
            </w:pPr>
            <w:r>
              <w:rPr>
                <w:rFonts w:asciiTheme="minorHAnsi" w:hAnsiTheme="minorHAnsi" w:cstheme="minorHAnsi"/>
              </w:rPr>
              <w:t>Teaspoons</w:t>
            </w:r>
          </w:p>
        </w:tc>
      </w:tr>
      <w:tr w:rsidR="00827337" w:rsidRPr="001417AA" w14:paraId="345FB219" w14:textId="0BA92F53" w:rsidTr="00827337">
        <w:tblPrEx>
          <w:jc w:val="left"/>
        </w:tblPrEx>
        <w:tc>
          <w:tcPr>
            <w:tcW w:w="1255" w:type="dxa"/>
          </w:tcPr>
          <w:p w14:paraId="13C26621" w14:textId="67F0CA53" w:rsidR="00827337" w:rsidRPr="001417AA" w:rsidRDefault="00EF2DFB" w:rsidP="00827337">
            <w:pPr>
              <w:jc w:val="center"/>
              <w:rPr>
                <w:rFonts w:asciiTheme="minorHAnsi" w:hAnsiTheme="minorHAnsi" w:cstheme="minorHAnsi"/>
              </w:rPr>
            </w:pPr>
            <w:r>
              <w:rPr>
                <w:rFonts w:asciiTheme="minorHAnsi" w:hAnsiTheme="minorHAnsi" w:cstheme="minorHAnsi"/>
              </w:rPr>
              <w:t>13</w:t>
            </w:r>
          </w:p>
        </w:tc>
        <w:tc>
          <w:tcPr>
            <w:tcW w:w="8280" w:type="dxa"/>
          </w:tcPr>
          <w:p w14:paraId="23D4C393" w14:textId="0BF9DD3D" w:rsidR="00827337" w:rsidRPr="001417AA" w:rsidRDefault="00827337" w:rsidP="00827337">
            <w:pPr>
              <w:rPr>
                <w:rFonts w:asciiTheme="minorHAnsi" w:hAnsiTheme="minorHAnsi" w:cstheme="minorHAnsi"/>
              </w:rPr>
            </w:pPr>
            <w:r>
              <w:rPr>
                <w:rFonts w:asciiTheme="minorHAnsi" w:hAnsiTheme="minorHAnsi" w:cstheme="minorHAnsi"/>
              </w:rPr>
              <w:t xml:space="preserve">Clear </w:t>
            </w:r>
            <w:r w:rsidRPr="00914D6E">
              <w:rPr>
                <w:rFonts w:asciiTheme="minorHAnsi" w:hAnsiTheme="minorHAnsi" w:cstheme="minorHAnsi"/>
              </w:rPr>
              <w:t>Poly Wrap</w:t>
            </w:r>
          </w:p>
        </w:tc>
      </w:tr>
    </w:tbl>
    <w:p w14:paraId="7AEC9088" w14:textId="77777777" w:rsidR="001417AA" w:rsidRPr="0084189F" w:rsidRDefault="001417AA" w:rsidP="0084189F">
      <w:pPr>
        <w:spacing w:after="0" w:line="240" w:lineRule="auto"/>
        <w:jc w:val="both"/>
        <w:rPr>
          <w:sz w:val="20"/>
          <w:szCs w:val="20"/>
        </w:rPr>
      </w:pPr>
    </w:p>
    <w:p w14:paraId="22046E18" w14:textId="3A20530A" w:rsidR="008A7921" w:rsidRPr="008A7921" w:rsidRDefault="00F873D5" w:rsidP="008A7921">
      <w:pPr>
        <w:spacing w:after="0" w:line="240" w:lineRule="auto"/>
        <w:jc w:val="both"/>
        <w:rPr>
          <w:sz w:val="20"/>
          <w:szCs w:val="20"/>
        </w:rPr>
      </w:pPr>
      <w:r>
        <w:rPr>
          <w:sz w:val="20"/>
          <w:szCs w:val="20"/>
        </w:rPr>
        <w:t xml:space="preserve">Vendors {Bidders} </w:t>
      </w:r>
      <w:r w:rsidR="008A7921" w:rsidRPr="008A7921">
        <w:rPr>
          <w:sz w:val="20"/>
          <w:szCs w:val="20"/>
        </w:rPr>
        <w:t>are not required to bid all groups and may bid on any one or more groups. However, Vendors</w:t>
      </w:r>
      <w:r>
        <w:rPr>
          <w:sz w:val="20"/>
          <w:szCs w:val="20"/>
        </w:rPr>
        <w:t xml:space="preserve"> {Bidders}</w:t>
      </w:r>
      <w:r w:rsidR="008A7921" w:rsidRPr="008A7921">
        <w:rPr>
          <w:sz w:val="20"/>
          <w:szCs w:val="20"/>
        </w:rPr>
        <w:t xml:space="preserve"> must bid on all price lines contained within a group in order to be considered responsive for that group. If a Vendor </w:t>
      </w:r>
      <w:r>
        <w:rPr>
          <w:sz w:val="20"/>
          <w:szCs w:val="20"/>
        </w:rPr>
        <w:t xml:space="preserve">{Bidder} </w:t>
      </w:r>
      <w:r w:rsidR="008A7921" w:rsidRPr="008A7921">
        <w:rPr>
          <w:sz w:val="20"/>
          <w:szCs w:val="20"/>
        </w:rPr>
        <w:t xml:space="preserve">does not bid on all price lines within a group, its Quote will be considered non-responsive for that group only. </w:t>
      </w:r>
    </w:p>
    <w:p w14:paraId="1F0050E2" w14:textId="77777777" w:rsidR="008A7921" w:rsidRPr="008A7921" w:rsidRDefault="008A7921" w:rsidP="008A7921">
      <w:pPr>
        <w:spacing w:after="0" w:line="240" w:lineRule="auto"/>
        <w:jc w:val="both"/>
        <w:rPr>
          <w:sz w:val="20"/>
          <w:szCs w:val="20"/>
        </w:rPr>
      </w:pPr>
    </w:p>
    <w:p w14:paraId="6A2BB07C" w14:textId="24D1D3BE" w:rsidR="008A7921" w:rsidRPr="008A7921" w:rsidRDefault="008A7921" w:rsidP="008A7921">
      <w:pPr>
        <w:spacing w:after="0" w:line="240" w:lineRule="auto"/>
        <w:jc w:val="both"/>
        <w:rPr>
          <w:sz w:val="20"/>
          <w:szCs w:val="20"/>
        </w:rPr>
      </w:pPr>
      <w:r w:rsidRPr="008A7921">
        <w:rPr>
          <w:sz w:val="20"/>
          <w:szCs w:val="20"/>
        </w:rPr>
        <w:lastRenderedPageBreak/>
        <w:t>Vendors</w:t>
      </w:r>
      <w:r w:rsidR="00F873D5">
        <w:rPr>
          <w:sz w:val="20"/>
          <w:szCs w:val="20"/>
        </w:rPr>
        <w:t xml:space="preserve"> {Bidders}</w:t>
      </w:r>
      <w:r w:rsidRPr="008A7921">
        <w:rPr>
          <w:sz w:val="20"/>
          <w:szCs w:val="20"/>
        </w:rPr>
        <w:t xml:space="preserve"> may bid on one, some or all of the individual price line items. Vendors</w:t>
      </w:r>
      <w:r w:rsidR="00F873D5">
        <w:rPr>
          <w:sz w:val="20"/>
          <w:szCs w:val="20"/>
        </w:rPr>
        <w:t xml:space="preserve"> {Bidders}</w:t>
      </w:r>
      <w:r w:rsidRPr="008A7921">
        <w:rPr>
          <w:sz w:val="20"/>
          <w:szCs w:val="20"/>
        </w:rPr>
        <w:t xml:space="preserve"> are not required to bid on all individual price line items in order to be considered responsive.</w:t>
      </w:r>
    </w:p>
    <w:p w14:paraId="291E82B4" w14:textId="77777777" w:rsidR="008A7921" w:rsidRPr="008A7921" w:rsidRDefault="008A7921" w:rsidP="008A7921">
      <w:pPr>
        <w:spacing w:after="0" w:line="240" w:lineRule="auto"/>
        <w:jc w:val="both"/>
        <w:rPr>
          <w:sz w:val="20"/>
          <w:szCs w:val="20"/>
        </w:rPr>
      </w:pPr>
    </w:p>
    <w:p w14:paraId="27B9853C" w14:textId="33C6451A" w:rsidR="008A7921" w:rsidRDefault="008A7921" w:rsidP="008A7921">
      <w:pPr>
        <w:spacing w:after="0" w:line="240" w:lineRule="auto"/>
        <w:jc w:val="both"/>
        <w:rPr>
          <w:sz w:val="20"/>
          <w:szCs w:val="20"/>
        </w:rPr>
      </w:pPr>
      <w:r w:rsidRPr="008A7921">
        <w:rPr>
          <w:sz w:val="20"/>
          <w:szCs w:val="20"/>
        </w:rPr>
        <w:t xml:space="preserve">It is the State’s intent to make one award for each </w:t>
      </w:r>
      <w:r w:rsidR="00F873D5">
        <w:rPr>
          <w:sz w:val="20"/>
          <w:szCs w:val="20"/>
        </w:rPr>
        <w:t>g</w:t>
      </w:r>
      <w:r w:rsidRPr="008A7921">
        <w:rPr>
          <w:sz w:val="20"/>
          <w:szCs w:val="20"/>
        </w:rPr>
        <w:t xml:space="preserve">roup and one award for each individual price line item, in accordance with Section 8.9.2 and Section 8.16 of this Bid Solicitation. </w:t>
      </w:r>
    </w:p>
    <w:p w14:paraId="1FC1AD52" w14:textId="77777777" w:rsidR="001417AA" w:rsidRPr="001417AA" w:rsidRDefault="001417AA" w:rsidP="001417AA">
      <w:pPr>
        <w:spacing w:after="0" w:line="240" w:lineRule="auto"/>
        <w:jc w:val="both"/>
        <w:rPr>
          <w:sz w:val="20"/>
          <w:szCs w:val="20"/>
        </w:rPr>
      </w:pPr>
    </w:p>
    <w:p w14:paraId="6422ED7E" w14:textId="2B6ACDE7" w:rsidR="001417AA" w:rsidRPr="001417AA" w:rsidRDefault="001417AA" w:rsidP="001417AA">
      <w:pPr>
        <w:spacing w:after="0" w:line="240" w:lineRule="auto"/>
        <w:jc w:val="both"/>
        <w:rPr>
          <w:sz w:val="20"/>
          <w:szCs w:val="20"/>
        </w:rPr>
      </w:pPr>
      <w:r w:rsidRPr="001417AA">
        <w:rPr>
          <w:sz w:val="20"/>
          <w:szCs w:val="20"/>
        </w:rPr>
        <w:t xml:space="preserve">Price line items are grouped for Quote evaluation purposes only.  Upon </w:t>
      </w:r>
      <w:r w:rsidR="0031407C">
        <w:rPr>
          <w:sz w:val="20"/>
          <w:szCs w:val="20"/>
        </w:rPr>
        <w:t>Contract</w:t>
      </w:r>
      <w:r w:rsidRPr="001417AA">
        <w:rPr>
          <w:sz w:val="20"/>
          <w:szCs w:val="20"/>
        </w:rPr>
        <w:t xml:space="preserve"> award, Using Agencies will be able to order any price lines within the </w:t>
      </w:r>
      <w:r w:rsidR="00F873D5">
        <w:rPr>
          <w:sz w:val="20"/>
          <w:szCs w:val="20"/>
        </w:rPr>
        <w:t>g</w:t>
      </w:r>
      <w:r w:rsidRPr="001417AA">
        <w:rPr>
          <w:sz w:val="20"/>
          <w:szCs w:val="20"/>
        </w:rPr>
        <w:t>roup individually.</w:t>
      </w:r>
    </w:p>
    <w:p w14:paraId="10C90873" w14:textId="7D941594" w:rsidR="00BC664B" w:rsidRPr="001417AA" w:rsidRDefault="00BC664B" w:rsidP="001417AA">
      <w:pPr>
        <w:spacing w:after="0" w:line="240" w:lineRule="auto"/>
        <w:jc w:val="both"/>
        <w:rPr>
          <w:sz w:val="20"/>
          <w:szCs w:val="20"/>
        </w:rPr>
      </w:pPr>
    </w:p>
    <w:p w14:paraId="363F649A" w14:textId="77777777" w:rsidR="001417AA" w:rsidRPr="001417AA" w:rsidRDefault="001417AA" w:rsidP="001417AA">
      <w:pPr>
        <w:spacing w:after="0" w:line="240" w:lineRule="auto"/>
        <w:jc w:val="both"/>
        <w:rPr>
          <w:b/>
          <w:sz w:val="20"/>
          <w:szCs w:val="20"/>
          <w:u w:val="single"/>
        </w:rPr>
      </w:pPr>
      <w:r w:rsidRPr="001417AA">
        <w:rPr>
          <w:b/>
          <w:sz w:val="20"/>
          <w:szCs w:val="20"/>
          <w:u w:val="single"/>
        </w:rPr>
        <w:t>Partial Small Business Set Aside</w:t>
      </w:r>
    </w:p>
    <w:p w14:paraId="390346F5" w14:textId="77777777" w:rsidR="001417AA" w:rsidRPr="001417AA" w:rsidRDefault="001417AA" w:rsidP="001417AA">
      <w:pPr>
        <w:spacing w:after="0" w:line="240" w:lineRule="auto"/>
        <w:jc w:val="both"/>
        <w:rPr>
          <w:sz w:val="20"/>
          <w:szCs w:val="20"/>
        </w:rPr>
      </w:pPr>
    </w:p>
    <w:p w14:paraId="4DC5E4C4" w14:textId="3D6DA7D9" w:rsidR="001417AA" w:rsidRPr="001417AA" w:rsidRDefault="001417AA" w:rsidP="001417AA">
      <w:pPr>
        <w:spacing w:after="0" w:line="240" w:lineRule="auto"/>
        <w:jc w:val="both"/>
        <w:rPr>
          <w:sz w:val="20"/>
          <w:szCs w:val="20"/>
        </w:rPr>
      </w:pPr>
      <w:r w:rsidRPr="001417AA">
        <w:rPr>
          <w:sz w:val="20"/>
          <w:szCs w:val="20"/>
        </w:rPr>
        <w:t xml:space="preserve">This Bid Solicitation has been designated as a partial Small Business set aside contract for Small Business Category I, II and III, as per Section </w:t>
      </w:r>
      <w:r>
        <w:rPr>
          <w:sz w:val="20"/>
          <w:szCs w:val="20"/>
        </w:rPr>
        <w:t>3.8</w:t>
      </w:r>
      <w:r w:rsidRPr="001417AA">
        <w:rPr>
          <w:sz w:val="20"/>
          <w:szCs w:val="20"/>
        </w:rPr>
        <w:t>. To bid as a qualified Small Business, the Vendor {Bidder} must be registered and approved as a qualifying small business with the Division of Revenue and Enterprise Services, Small Business Registration and M/WBE Certification Services Unit by the date the Quote is received and opened.</w:t>
      </w:r>
    </w:p>
    <w:p w14:paraId="3BE62326" w14:textId="77777777" w:rsidR="001417AA" w:rsidRPr="001417AA" w:rsidRDefault="001417AA" w:rsidP="001417AA">
      <w:pPr>
        <w:spacing w:after="0" w:line="240" w:lineRule="auto"/>
        <w:jc w:val="both"/>
        <w:rPr>
          <w:sz w:val="20"/>
          <w:szCs w:val="20"/>
        </w:rPr>
      </w:pPr>
    </w:p>
    <w:p w14:paraId="06DF2A85" w14:textId="4F290780" w:rsidR="001417AA" w:rsidRPr="00EF2DFB" w:rsidRDefault="001417AA" w:rsidP="001417AA">
      <w:pPr>
        <w:spacing w:after="0" w:line="240" w:lineRule="auto"/>
        <w:jc w:val="both"/>
        <w:rPr>
          <w:b/>
          <w:sz w:val="20"/>
          <w:szCs w:val="20"/>
        </w:rPr>
      </w:pPr>
      <w:r w:rsidRPr="00EF2DFB">
        <w:rPr>
          <w:b/>
          <w:sz w:val="20"/>
          <w:szCs w:val="20"/>
        </w:rPr>
        <w:t xml:space="preserve">Group 1 (Price Lines </w:t>
      </w:r>
      <w:r w:rsidR="00EF2DFB">
        <w:rPr>
          <w:b/>
          <w:sz w:val="20"/>
          <w:szCs w:val="20"/>
        </w:rPr>
        <w:t>1</w:t>
      </w:r>
      <w:r w:rsidRPr="00EF2DFB">
        <w:rPr>
          <w:b/>
          <w:sz w:val="20"/>
          <w:szCs w:val="20"/>
        </w:rPr>
        <w:t xml:space="preserve"> and </w:t>
      </w:r>
      <w:r w:rsidR="00EF2DFB">
        <w:rPr>
          <w:b/>
          <w:sz w:val="20"/>
          <w:szCs w:val="20"/>
        </w:rPr>
        <w:t>2</w:t>
      </w:r>
      <w:r w:rsidRPr="00EF2DFB">
        <w:rPr>
          <w:b/>
          <w:sz w:val="20"/>
          <w:szCs w:val="20"/>
        </w:rPr>
        <w:t xml:space="preserve">) Group 2 (Price Lines </w:t>
      </w:r>
      <w:r w:rsidR="00EF2DFB">
        <w:rPr>
          <w:b/>
          <w:sz w:val="20"/>
          <w:szCs w:val="20"/>
        </w:rPr>
        <w:t>3</w:t>
      </w:r>
      <w:r w:rsidRPr="00EF2DFB">
        <w:rPr>
          <w:b/>
          <w:sz w:val="20"/>
          <w:szCs w:val="20"/>
        </w:rPr>
        <w:t xml:space="preserve"> and </w:t>
      </w:r>
      <w:r w:rsidR="00EF2DFB">
        <w:rPr>
          <w:b/>
          <w:sz w:val="20"/>
          <w:szCs w:val="20"/>
        </w:rPr>
        <w:t>4</w:t>
      </w:r>
      <w:r w:rsidRPr="00EF2DFB">
        <w:rPr>
          <w:b/>
          <w:sz w:val="20"/>
          <w:szCs w:val="20"/>
        </w:rPr>
        <w:t>) have been designated as partial Small Business set aside as per Section 3</w:t>
      </w:r>
      <w:r w:rsidR="0019554E" w:rsidRPr="00EF2DFB">
        <w:rPr>
          <w:b/>
          <w:sz w:val="20"/>
          <w:szCs w:val="20"/>
        </w:rPr>
        <w:t>.13.8.1</w:t>
      </w:r>
      <w:r w:rsidRPr="00EF2DFB">
        <w:rPr>
          <w:b/>
          <w:sz w:val="20"/>
          <w:szCs w:val="20"/>
        </w:rPr>
        <w:t>.</w:t>
      </w:r>
    </w:p>
    <w:p w14:paraId="3A6EEF42" w14:textId="77777777" w:rsidR="001417AA" w:rsidRPr="001417AA" w:rsidRDefault="001417AA" w:rsidP="001417AA">
      <w:pPr>
        <w:spacing w:after="0" w:line="240" w:lineRule="auto"/>
        <w:jc w:val="both"/>
        <w:rPr>
          <w:sz w:val="20"/>
          <w:szCs w:val="20"/>
        </w:rPr>
      </w:pPr>
    </w:p>
    <w:p w14:paraId="4CDD80A1" w14:textId="6114C4DD" w:rsidR="001417AA" w:rsidRPr="001417AA" w:rsidRDefault="001417AA" w:rsidP="001417AA">
      <w:pPr>
        <w:spacing w:after="0" w:line="240" w:lineRule="auto"/>
        <w:jc w:val="both"/>
        <w:rPr>
          <w:sz w:val="20"/>
          <w:szCs w:val="20"/>
        </w:rPr>
      </w:pPr>
      <w:r w:rsidRPr="001417AA">
        <w:rPr>
          <w:sz w:val="20"/>
          <w:szCs w:val="20"/>
        </w:rPr>
        <w:t xml:space="preserve">It is the State’s intent to award one (1) </w:t>
      </w:r>
      <w:r w:rsidR="0031407C">
        <w:rPr>
          <w:sz w:val="20"/>
          <w:szCs w:val="20"/>
        </w:rPr>
        <w:t>Contract</w:t>
      </w:r>
      <w:r w:rsidRPr="001417AA">
        <w:rPr>
          <w:sz w:val="20"/>
          <w:szCs w:val="20"/>
        </w:rPr>
        <w:t xml:space="preserve"> per </w:t>
      </w:r>
      <w:r w:rsidR="00D00AAA">
        <w:rPr>
          <w:sz w:val="20"/>
          <w:szCs w:val="20"/>
        </w:rPr>
        <w:t>g</w:t>
      </w:r>
      <w:r w:rsidRPr="001417AA">
        <w:rPr>
          <w:sz w:val="20"/>
          <w:szCs w:val="20"/>
        </w:rPr>
        <w:t xml:space="preserve">roup to a qualifying small business registered and approved with the Division of Revenue and Enterprise Services, Small Business Registration and M/WBE Certification Services Unit.   </w:t>
      </w:r>
    </w:p>
    <w:p w14:paraId="689C8F88" w14:textId="77777777" w:rsidR="001417AA" w:rsidRPr="001417AA" w:rsidRDefault="001417AA" w:rsidP="001417AA">
      <w:pPr>
        <w:spacing w:after="0" w:line="240" w:lineRule="auto"/>
        <w:jc w:val="both"/>
        <w:rPr>
          <w:sz w:val="20"/>
          <w:szCs w:val="20"/>
        </w:rPr>
      </w:pPr>
    </w:p>
    <w:p w14:paraId="593B3596" w14:textId="74D13184" w:rsidR="001417AA" w:rsidRPr="001417AA" w:rsidRDefault="001417AA" w:rsidP="001417AA">
      <w:pPr>
        <w:spacing w:after="0" w:line="240" w:lineRule="auto"/>
        <w:jc w:val="both"/>
        <w:rPr>
          <w:sz w:val="20"/>
          <w:szCs w:val="20"/>
        </w:rPr>
      </w:pPr>
      <w:r w:rsidRPr="001417AA">
        <w:rPr>
          <w:sz w:val="20"/>
          <w:szCs w:val="20"/>
        </w:rPr>
        <w:t xml:space="preserve">If no responsive Quotes offering reasonable pricing from a Small Business Vendor {Bidder} registered and approved as such at the time of Quote opening as per  Section </w:t>
      </w:r>
      <w:r>
        <w:rPr>
          <w:sz w:val="20"/>
          <w:szCs w:val="20"/>
        </w:rPr>
        <w:t>3.</w:t>
      </w:r>
      <w:r w:rsidR="0019554E">
        <w:rPr>
          <w:sz w:val="20"/>
          <w:szCs w:val="20"/>
        </w:rPr>
        <w:t>13.8.1</w:t>
      </w:r>
      <w:r w:rsidRPr="001417AA">
        <w:rPr>
          <w:sz w:val="20"/>
          <w:szCs w:val="20"/>
        </w:rPr>
        <w:t xml:space="preserve"> are received, the State may award a </w:t>
      </w:r>
      <w:r w:rsidR="0031407C">
        <w:rPr>
          <w:sz w:val="20"/>
          <w:szCs w:val="20"/>
        </w:rPr>
        <w:t>Contract</w:t>
      </w:r>
      <w:r w:rsidRPr="001417AA">
        <w:rPr>
          <w:sz w:val="20"/>
          <w:szCs w:val="20"/>
        </w:rPr>
        <w:t xml:space="preserve"> to any responsive Vendor {Bidder} as per Section </w:t>
      </w:r>
      <w:r w:rsidR="00D57FD3">
        <w:rPr>
          <w:sz w:val="20"/>
          <w:szCs w:val="20"/>
        </w:rPr>
        <w:t>8.16</w:t>
      </w:r>
      <w:r w:rsidRPr="001417AA">
        <w:rPr>
          <w:sz w:val="20"/>
          <w:szCs w:val="20"/>
        </w:rPr>
        <w:t xml:space="preserve"> </w:t>
      </w:r>
    </w:p>
    <w:p w14:paraId="4F83ABE2" w14:textId="77777777" w:rsidR="001417AA" w:rsidRPr="001417AA" w:rsidRDefault="001417AA" w:rsidP="001417AA">
      <w:pPr>
        <w:spacing w:after="0" w:line="240" w:lineRule="auto"/>
        <w:jc w:val="both"/>
        <w:rPr>
          <w:sz w:val="20"/>
          <w:szCs w:val="20"/>
        </w:rPr>
      </w:pPr>
    </w:p>
    <w:p w14:paraId="0965E8A1" w14:textId="18658FFD" w:rsidR="001417AA" w:rsidRPr="001417AA" w:rsidRDefault="001417AA" w:rsidP="001417AA">
      <w:pPr>
        <w:spacing w:after="0" w:line="240" w:lineRule="auto"/>
        <w:jc w:val="both"/>
        <w:rPr>
          <w:sz w:val="20"/>
          <w:szCs w:val="20"/>
        </w:rPr>
      </w:pPr>
      <w:r w:rsidRPr="001417AA">
        <w:rPr>
          <w:sz w:val="20"/>
          <w:szCs w:val="20"/>
        </w:rPr>
        <w:t xml:space="preserve">The Bid Solicitation and State-Supplied Price Sheet also contains </w:t>
      </w:r>
      <w:r w:rsidR="00FE1D8A">
        <w:rPr>
          <w:sz w:val="20"/>
          <w:szCs w:val="20"/>
        </w:rPr>
        <w:t>nine (9</w:t>
      </w:r>
      <w:r>
        <w:rPr>
          <w:sz w:val="20"/>
          <w:szCs w:val="20"/>
        </w:rPr>
        <w:t>)</w:t>
      </w:r>
      <w:r w:rsidRPr="001417AA">
        <w:rPr>
          <w:sz w:val="20"/>
          <w:szCs w:val="20"/>
        </w:rPr>
        <w:t xml:space="preserve"> individual price li</w:t>
      </w:r>
      <w:r>
        <w:rPr>
          <w:sz w:val="20"/>
          <w:szCs w:val="20"/>
        </w:rPr>
        <w:t>ne items</w:t>
      </w:r>
      <w:r w:rsidR="00EF2DFB">
        <w:rPr>
          <w:sz w:val="20"/>
          <w:szCs w:val="20"/>
        </w:rPr>
        <w:t xml:space="preserve"> (Price Lines 5 through 13)</w:t>
      </w:r>
      <w:r>
        <w:rPr>
          <w:sz w:val="20"/>
          <w:szCs w:val="20"/>
        </w:rPr>
        <w:t>.</w:t>
      </w:r>
      <w:r w:rsidRPr="001417AA">
        <w:rPr>
          <w:sz w:val="20"/>
          <w:szCs w:val="20"/>
        </w:rPr>
        <w:t xml:space="preserve"> </w:t>
      </w:r>
      <w:r w:rsidRPr="0019554E">
        <w:rPr>
          <w:b/>
          <w:sz w:val="20"/>
          <w:szCs w:val="20"/>
        </w:rPr>
        <w:t xml:space="preserve">These individual price lines </w:t>
      </w:r>
      <w:r w:rsidR="00CB3661">
        <w:rPr>
          <w:b/>
          <w:sz w:val="20"/>
          <w:szCs w:val="20"/>
        </w:rPr>
        <w:t xml:space="preserve">(Price Lines 5 through 13) </w:t>
      </w:r>
      <w:r w:rsidRPr="0019554E">
        <w:rPr>
          <w:b/>
          <w:sz w:val="20"/>
          <w:szCs w:val="20"/>
        </w:rPr>
        <w:t>have NOT been designated as partial Small Business set aside as per Section 3</w:t>
      </w:r>
      <w:r w:rsidR="0019554E" w:rsidRPr="0019554E">
        <w:rPr>
          <w:b/>
          <w:sz w:val="20"/>
          <w:szCs w:val="20"/>
        </w:rPr>
        <w:t>.13.8.1</w:t>
      </w:r>
      <w:r w:rsidRPr="0019554E">
        <w:rPr>
          <w:b/>
          <w:sz w:val="20"/>
          <w:szCs w:val="20"/>
        </w:rPr>
        <w:t xml:space="preserve">. </w:t>
      </w:r>
    </w:p>
    <w:p w14:paraId="06B50A05" w14:textId="049B788D" w:rsidR="001417AA" w:rsidRPr="0084189F" w:rsidRDefault="001417AA" w:rsidP="001417AA">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AB3829">
      <w:pPr>
        <w:pStyle w:val="Heading2"/>
      </w:pPr>
      <w:bookmarkStart w:id="19" w:name="_Toc400531468"/>
      <w:bookmarkStart w:id="20" w:name="_Toc428533938"/>
      <w:bookmarkStart w:id="21" w:name="_Toc32310615"/>
      <w:bookmarkStart w:id="22" w:name="_Toc100560707"/>
      <w:r w:rsidRPr="0084189F">
        <w:t>BACKGROUND</w:t>
      </w:r>
      <w:bookmarkEnd w:id="19"/>
      <w:bookmarkEnd w:id="20"/>
      <w:bookmarkEnd w:id="21"/>
      <w:bookmarkEnd w:id="22"/>
      <w:r w:rsidRPr="0084189F">
        <w:t xml:space="preserve"> </w:t>
      </w:r>
    </w:p>
    <w:p w14:paraId="515CD5A5" w14:textId="00A17D44" w:rsidR="000E0214" w:rsidRPr="00303999" w:rsidRDefault="000E0214" w:rsidP="000E0214">
      <w:pPr>
        <w:spacing w:after="0" w:line="240" w:lineRule="auto"/>
        <w:rPr>
          <w:sz w:val="20"/>
          <w:szCs w:val="20"/>
        </w:rPr>
      </w:pPr>
      <w:r w:rsidRPr="0084189F">
        <w:rPr>
          <w:sz w:val="20"/>
          <w:szCs w:val="20"/>
        </w:rPr>
        <w:t>The purpose of this Bid Solici</w:t>
      </w:r>
      <w:r>
        <w:rPr>
          <w:sz w:val="20"/>
          <w:szCs w:val="20"/>
        </w:rPr>
        <w:t xml:space="preserve">tation is to solicit Quotes for </w:t>
      </w:r>
      <w:ins w:id="23" w:author="Kerchner, Jeffrey [TREAS]" w:date="2022-05-17T08:52:00Z">
        <w:r w:rsidR="00810936">
          <w:rPr>
            <w:sz w:val="20"/>
            <w:szCs w:val="20"/>
          </w:rPr>
          <w:t>disposable food service items,</w:t>
        </w:r>
      </w:ins>
      <w:ins w:id="24" w:author="Kerchner, Jeffrey [TREAS]" w:date="2022-05-17T09:56:00Z">
        <w:r w:rsidR="00BC51B4">
          <w:rPr>
            <w:sz w:val="20"/>
            <w:szCs w:val="20"/>
          </w:rPr>
          <w:t xml:space="preserve"> which should be made from materials which are recyclable and/or biodegradable, in whole or in part</w:t>
        </w:r>
      </w:ins>
      <w:ins w:id="25" w:author="Kerchner, Jeffrey [TREAS]" w:date="2022-05-17T08:52:00Z">
        <w:r w:rsidR="00810936">
          <w:rPr>
            <w:sz w:val="20"/>
            <w:szCs w:val="20"/>
          </w:rPr>
          <w:t>.</w:t>
        </w:r>
      </w:ins>
      <w:del w:id="26" w:author="Kerchner, Jeffrey [TREAS]" w:date="2022-05-17T08:52:00Z">
        <w:r w:rsidDel="00810936">
          <w:rPr>
            <w:sz w:val="20"/>
            <w:szCs w:val="20"/>
          </w:rPr>
          <w:delText>disposable, recyclable and biodegradable food service items</w:delText>
        </w:r>
      </w:del>
      <w:r>
        <w:rPr>
          <w:sz w:val="20"/>
          <w:szCs w:val="20"/>
        </w:rPr>
        <w:t>. This Bid Solicitation is a supplemental Bid Solicitation for T0012: Food Service Items, D</w:t>
      </w:r>
      <w:r w:rsidRPr="001417AA">
        <w:rPr>
          <w:sz w:val="20"/>
          <w:szCs w:val="20"/>
        </w:rPr>
        <w:t>isposable, Paper and Plastic for Distribution and Support Services</w:t>
      </w:r>
      <w:r>
        <w:rPr>
          <w:sz w:val="20"/>
          <w:szCs w:val="20"/>
        </w:rPr>
        <w:t xml:space="preserve">. This supplemental Bid Solicitation is looking to replace items that have since been removed from the current </w:t>
      </w:r>
      <w:r w:rsidR="002B374B">
        <w:rPr>
          <w:sz w:val="20"/>
          <w:szCs w:val="20"/>
        </w:rPr>
        <w:t>Contracts</w:t>
      </w:r>
      <w:r>
        <w:rPr>
          <w:sz w:val="20"/>
          <w:szCs w:val="20"/>
        </w:rPr>
        <w:t xml:space="preserve"> due to product </w:t>
      </w:r>
      <w:r w:rsidR="00F5659E">
        <w:rPr>
          <w:sz w:val="20"/>
          <w:szCs w:val="20"/>
        </w:rPr>
        <w:t>un</w:t>
      </w:r>
      <w:r>
        <w:rPr>
          <w:sz w:val="20"/>
          <w:szCs w:val="20"/>
        </w:rPr>
        <w:t xml:space="preserve">availability, as well as items that have since been removed from the </w:t>
      </w:r>
      <w:r w:rsidR="002B374B">
        <w:rPr>
          <w:sz w:val="20"/>
          <w:szCs w:val="20"/>
        </w:rPr>
        <w:t>Contracts</w:t>
      </w:r>
      <w:r>
        <w:rPr>
          <w:sz w:val="20"/>
          <w:szCs w:val="20"/>
        </w:rPr>
        <w:t xml:space="preserve"> since awards were made on November 1, 2020 </w:t>
      </w:r>
      <w:r w:rsidR="002B374B">
        <w:rPr>
          <w:sz w:val="20"/>
          <w:szCs w:val="20"/>
        </w:rPr>
        <w:t xml:space="preserve">in compliance with </w:t>
      </w:r>
      <w:r>
        <w:rPr>
          <w:sz w:val="20"/>
          <w:szCs w:val="20"/>
        </w:rPr>
        <w:t xml:space="preserve"> P.L. 2020, c. 117, signed on November 4, 2020: </w:t>
      </w:r>
      <w:hyperlink r:id="rId17" w:history="1">
        <w:r w:rsidR="00387F45" w:rsidRPr="00296924">
          <w:rPr>
            <w:rStyle w:val="Hyperlink"/>
          </w:rPr>
          <w:t>https://www.nj.gov/dep/plastic-ban-law/docs/plastic-bag-law-c117.pdf</w:t>
        </w:r>
      </w:hyperlink>
      <w:r w:rsidR="00387F45">
        <w:t xml:space="preserve">. </w:t>
      </w:r>
    </w:p>
    <w:p w14:paraId="091FEDF4" w14:textId="77777777" w:rsidR="00303999" w:rsidRPr="00303999" w:rsidRDefault="00303999" w:rsidP="00303999">
      <w:pPr>
        <w:spacing w:after="0" w:line="240" w:lineRule="auto"/>
        <w:rPr>
          <w:sz w:val="20"/>
          <w:szCs w:val="20"/>
        </w:rPr>
      </w:pPr>
      <w:bookmarkStart w:id="27" w:name="_GoBack"/>
      <w:bookmarkEnd w:id="27"/>
    </w:p>
    <w:p w14:paraId="1832C969" w14:textId="77777777" w:rsidR="00EF2DFB" w:rsidRDefault="00EF2DFB" w:rsidP="0084189F">
      <w:pPr>
        <w:keepNext/>
        <w:spacing w:after="0" w:line="240" w:lineRule="auto"/>
        <w:jc w:val="both"/>
        <w:rPr>
          <w:sz w:val="20"/>
          <w:szCs w:val="20"/>
        </w:rPr>
      </w:pPr>
    </w:p>
    <w:p w14:paraId="702B7A0D" w14:textId="08469E47" w:rsidR="00E8054C" w:rsidRDefault="00E8054C" w:rsidP="0084189F">
      <w:pPr>
        <w:keepNext/>
        <w:spacing w:after="0" w:line="240" w:lineRule="auto"/>
        <w:jc w:val="both"/>
        <w:rPr>
          <w:sz w:val="20"/>
          <w:szCs w:val="20"/>
        </w:rPr>
      </w:pP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84189F">
        <w:rPr>
          <w:sz w:val="20"/>
          <w:szCs w:val="20"/>
        </w:rPr>
        <w:t xml:space="preserve"> </w:t>
      </w:r>
    </w:p>
    <w:p w14:paraId="06B0F8B1" w14:textId="77777777" w:rsidR="001417AA" w:rsidRPr="0084189F" w:rsidRDefault="001417AA" w:rsidP="0084189F">
      <w:pPr>
        <w:keepNext/>
        <w:spacing w:after="0" w:line="240" w:lineRule="auto"/>
        <w:jc w:val="both"/>
        <w:rPr>
          <w:sz w:val="20"/>
          <w:szCs w:val="20"/>
        </w:rPr>
      </w:pPr>
    </w:p>
    <w:p w14:paraId="5463BC06" w14:textId="1612CADA" w:rsidR="00E8054C" w:rsidRPr="0084189F" w:rsidRDefault="00E8054C"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2AB63C57" w:rsidR="00E8054C" w:rsidRPr="0084189F" w:rsidRDefault="00E8054C"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1417AA">
        <w:rPr>
          <w:rFonts w:asciiTheme="minorHAnsi" w:hAnsiTheme="minorHAnsi" w:cstheme="minorHAnsi"/>
          <w:sz w:val="20"/>
          <w:szCs w:val="20"/>
        </w:rPr>
        <w:t>T</w:t>
      </w:r>
      <w:r w:rsidR="001417AA" w:rsidRPr="001417AA">
        <w:rPr>
          <w:rFonts w:asciiTheme="minorHAnsi" w:hAnsiTheme="minorHAnsi" w:cstheme="minorHAnsi"/>
          <w:sz w:val="20"/>
          <w:szCs w:val="20"/>
        </w:rPr>
        <w:t>00</w:t>
      </w:r>
      <w:r w:rsidR="001417AA">
        <w:rPr>
          <w:rFonts w:asciiTheme="minorHAnsi" w:hAnsiTheme="minorHAnsi" w:cstheme="minorHAnsi"/>
          <w:sz w:val="20"/>
          <w:szCs w:val="20"/>
        </w:rPr>
        <w:t xml:space="preserve">12 </w:t>
      </w:r>
      <w:r w:rsidR="000C7AC1" w:rsidRPr="001417AA">
        <w:rPr>
          <w:rFonts w:asciiTheme="minorHAnsi" w:hAnsiTheme="minorHAnsi" w:cstheme="minorHAnsi"/>
          <w:sz w:val="20"/>
          <w:szCs w:val="20"/>
        </w:rPr>
        <w:t>and</w:t>
      </w:r>
      <w:r w:rsidR="000C7AC1" w:rsidRPr="0084189F">
        <w:rPr>
          <w:rFonts w:asciiTheme="minorHAnsi" w:hAnsiTheme="minorHAnsi" w:cstheme="minorHAnsi"/>
          <w:sz w:val="20"/>
          <w:szCs w:val="20"/>
        </w:rPr>
        <w:t xml:space="preserve">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383D30">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AB3829">
      <w:pPr>
        <w:pStyle w:val="Heading2"/>
      </w:pPr>
      <w:bookmarkStart w:id="28" w:name="_Toc100560708"/>
      <w:r w:rsidRPr="0084189F">
        <w:t>CONTRACT</w:t>
      </w:r>
      <w:r w:rsidRPr="0084189F">
        <w:rPr>
          <w:spacing w:val="-1"/>
        </w:rPr>
        <w:t xml:space="preserve"> </w:t>
      </w:r>
      <w:r w:rsidRPr="0084189F">
        <w:t>AMOUNT</w:t>
      </w:r>
      <w:bookmarkEnd w:id="28"/>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AB3829">
      <w:pPr>
        <w:pStyle w:val="Heading2"/>
      </w:pPr>
      <w:bookmarkStart w:id="29" w:name="_Toc400531506"/>
      <w:bookmarkStart w:id="30" w:name="_Toc428533977"/>
      <w:bookmarkStart w:id="31" w:name="_Toc32310702"/>
      <w:bookmarkStart w:id="32" w:name="_Toc100560709"/>
      <w:r w:rsidRPr="0084189F">
        <w:t xml:space="preserve">ORDER OF </w:t>
      </w:r>
      <w:r w:rsidR="00D422A6" w:rsidRPr="0084189F">
        <w:t>PRECEDENCE OF CONTRACTUAL TERMS</w:t>
      </w:r>
      <w:bookmarkEnd w:id="29"/>
      <w:bookmarkEnd w:id="30"/>
      <w:bookmarkEnd w:id="31"/>
      <w:bookmarkEnd w:id="32"/>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AB3829">
      <w:pPr>
        <w:pStyle w:val="Heading2"/>
      </w:pPr>
      <w:bookmarkStart w:id="33" w:name="_Toc100560710"/>
      <w:r w:rsidRPr="0084189F">
        <w:t xml:space="preserve">INTRASTATE </w:t>
      </w:r>
      <w:r w:rsidR="00EA5ED8" w:rsidRPr="0084189F">
        <w:t>COOPERATIVE PURCHASING</w:t>
      </w:r>
      <w:bookmarkEnd w:id="33"/>
    </w:p>
    <w:p w14:paraId="70366EBA" w14:textId="77777777" w:rsidR="001417AA" w:rsidRDefault="001417AA" w:rsidP="0084189F">
      <w:pPr>
        <w:spacing w:after="0" w:line="240" w:lineRule="auto"/>
        <w:jc w:val="both"/>
        <w:rPr>
          <w:bCs/>
          <w:sz w:val="20"/>
          <w:szCs w:val="20"/>
        </w:rPr>
      </w:pPr>
    </w:p>
    <w:p w14:paraId="1B891D38" w14:textId="43B0C9B1" w:rsidR="00DE02CD" w:rsidRPr="001417AA" w:rsidRDefault="001417AA" w:rsidP="0084189F">
      <w:pPr>
        <w:spacing w:after="0" w:line="240" w:lineRule="auto"/>
        <w:jc w:val="both"/>
        <w:rPr>
          <w:rFonts w:cstheme="minorHAnsi"/>
          <w:sz w:val="20"/>
          <w:szCs w:val="20"/>
        </w:rPr>
      </w:pPr>
      <w:r w:rsidRPr="001417AA">
        <w:rPr>
          <w:bCs/>
          <w:sz w:val="20"/>
          <w:szCs w:val="20"/>
        </w:rPr>
        <w:t xml:space="preserve">Not applicable to this procurement. </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34" w:name="_Toc100560711"/>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34"/>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AB3829">
      <w:pPr>
        <w:pStyle w:val="Heading2"/>
      </w:pPr>
      <w:bookmarkStart w:id="35" w:name="_Toc428533940"/>
      <w:bookmarkStart w:id="36" w:name="_Toc32310617"/>
      <w:bookmarkStart w:id="37" w:name="_Toc100560712"/>
      <w:r w:rsidRPr="0084189F">
        <w:t>ELECTRONIC QUESTION AND ANSWER PERIOD</w:t>
      </w:r>
      <w:bookmarkEnd w:id="35"/>
      <w:bookmarkEnd w:id="36"/>
      <w:bookmarkEnd w:id="37"/>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38" w:name="_1.3.3__Mandatory_Pre-Bid_Conference"/>
      <w:bookmarkStart w:id="39" w:name="_1.3.5__SUBMISSION_OF_BID_PROPOSAL"/>
      <w:bookmarkStart w:id="40" w:name="_1.3.2_SUBMISSION_OF_BID_PROPOSAL"/>
      <w:bookmarkEnd w:id="38"/>
      <w:bookmarkEnd w:id="39"/>
      <w:bookmarkEnd w:id="40"/>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AB3829">
      <w:pPr>
        <w:pStyle w:val="Heading2"/>
      </w:pPr>
      <w:bookmarkStart w:id="41" w:name="_Toc100560713"/>
      <w:r w:rsidRPr="0084189F">
        <w:t>EXCEPTIONS TO THE STATE OF NJ STANDARD TERMS AND CONDITIONS (SSTC)</w:t>
      </w:r>
      <w:bookmarkEnd w:id="41"/>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AB3829">
      <w:pPr>
        <w:pStyle w:val="Heading2"/>
        <w:rPr>
          <w:caps/>
        </w:rPr>
      </w:pPr>
      <w:bookmarkStart w:id="42" w:name="_Toc100560714"/>
      <w:r w:rsidRPr="0084189F">
        <w:t>BID AMENDMENTS</w:t>
      </w:r>
      <w:bookmarkEnd w:id="42"/>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62E9BFF8" w14:textId="63C9EBE8" w:rsidR="001417AA" w:rsidRPr="001417AA" w:rsidRDefault="00E8054C" w:rsidP="00AB3829">
      <w:pPr>
        <w:pStyle w:val="Heading2"/>
      </w:pPr>
      <w:bookmarkStart w:id="43" w:name="_1.3.4_MANDATORY/OPTIONAL_SITE"/>
      <w:bookmarkStart w:id="44" w:name="_1.3.45_MANDATORY/OPTIONAL_SITE"/>
      <w:bookmarkStart w:id="45" w:name="_Toc224543885"/>
      <w:bookmarkStart w:id="46" w:name="_Toc238623352"/>
      <w:bookmarkStart w:id="47" w:name="_Toc400531474"/>
      <w:bookmarkStart w:id="48" w:name="_Toc428533944"/>
      <w:bookmarkStart w:id="49" w:name="_Toc32310620"/>
      <w:bookmarkStart w:id="50" w:name="_Toc100560715"/>
      <w:bookmarkEnd w:id="43"/>
      <w:bookmarkEnd w:id="44"/>
      <w:r w:rsidRPr="001417AA">
        <w:t>MANDATORY/OPTIONAL</w:t>
      </w:r>
      <w:r w:rsidRPr="0084189F">
        <w:t xml:space="preserve"> SITE VISIT</w:t>
      </w:r>
      <w:bookmarkEnd w:id="45"/>
      <w:bookmarkEnd w:id="46"/>
      <w:bookmarkEnd w:id="47"/>
      <w:bookmarkEnd w:id="48"/>
      <w:bookmarkEnd w:id="49"/>
      <w:bookmarkEnd w:id="50"/>
    </w:p>
    <w:p w14:paraId="3C6F165A" w14:textId="391B2F13" w:rsidR="00E8054C" w:rsidRDefault="001417AA" w:rsidP="0084189F">
      <w:pPr>
        <w:spacing w:after="0" w:line="240" w:lineRule="auto"/>
        <w:jc w:val="both"/>
        <w:rPr>
          <w:rFonts w:eastAsia="MS Mincho"/>
          <w:sz w:val="20"/>
          <w:szCs w:val="20"/>
        </w:rPr>
      </w:pPr>
      <w:r>
        <w:rPr>
          <w:rFonts w:eastAsia="MS Mincho"/>
          <w:sz w:val="20"/>
          <w:szCs w:val="20"/>
        </w:rPr>
        <w:t xml:space="preserve">Not applicable to this procurement. </w:t>
      </w:r>
    </w:p>
    <w:p w14:paraId="546C04E9" w14:textId="77777777" w:rsidR="001417AA" w:rsidRPr="0084189F" w:rsidRDefault="001417AA" w:rsidP="0084189F">
      <w:pPr>
        <w:spacing w:after="0" w:line="240" w:lineRule="auto"/>
        <w:jc w:val="both"/>
        <w:rPr>
          <w:rFonts w:eastAsia="MS Mincho"/>
          <w:sz w:val="20"/>
          <w:szCs w:val="20"/>
        </w:rPr>
      </w:pPr>
    </w:p>
    <w:p w14:paraId="3D4BB92D" w14:textId="77777777" w:rsidR="00E8054C" w:rsidRPr="0084189F" w:rsidRDefault="00E8054C" w:rsidP="00AB3829">
      <w:pPr>
        <w:pStyle w:val="Heading2"/>
      </w:pPr>
      <w:bookmarkStart w:id="51" w:name="_1.3.5__MANDATORY/OPTIONAL"/>
      <w:bookmarkStart w:id="52" w:name="_1.3.6__MANDATORY/OPTIONAL"/>
      <w:bookmarkStart w:id="53" w:name="_Toc224543888"/>
      <w:bookmarkStart w:id="54" w:name="_Toc238623354"/>
      <w:bookmarkStart w:id="55" w:name="_Toc428533945"/>
      <w:bookmarkStart w:id="56" w:name="_Toc32310621"/>
      <w:bookmarkStart w:id="57" w:name="_Toc100560716"/>
      <w:bookmarkEnd w:id="51"/>
      <w:bookmarkEnd w:id="52"/>
      <w:r w:rsidRPr="001417AA">
        <w:t>MANDATORY/OPTIONAL</w:t>
      </w:r>
      <w:r w:rsidRPr="0084189F">
        <w:t xml:space="preserve"> PRE-QUOTE CONFERENCE</w:t>
      </w:r>
      <w:bookmarkEnd w:id="53"/>
      <w:bookmarkEnd w:id="54"/>
      <w:bookmarkEnd w:id="55"/>
      <w:bookmarkEnd w:id="56"/>
      <w:bookmarkEnd w:id="57"/>
    </w:p>
    <w:p w14:paraId="05A4D178" w14:textId="26D53CFA" w:rsidR="00E8054C" w:rsidRDefault="001417AA" w:rsidP="0084189F">
      <w:pPr>
        <w:spacing w:after="0" w:line="240" w:lineRule="auto"/>
        <w:jc w:val="both"/>
        <w:rPr>
          <w:rFonts w:eastAsia="MS Mincho"/>
          <w:sz w:val="20"/>
          <w:szCs w:val="20"/>
        </w:rPr>
      </w:pPr>
      <w:bookmarkStart w:id="58" w:name="_Toc95619434"/>
      <w:bookmarkStart w:id="59" w:name="_Toc109701220"/>
      <w:bookmarkStart w:id="60" w:name="_Toc225321579"/>
      <w:bookmarkStart w:id="61" w:name="_Toc94946029"/>
      <w:bookmarkStart w:id="62" w:name="_Toc72744593"/>
      <w:r>
        <w:rPr>
          <w:rFonts w:eastAsia="MS Mincho"/>
          <w:sz w:val="20"/>
          <w:szCs w:val="20"/>
        </w:rPr>
        <w:t xml:space="preserve">Not applicable to this procurement. </w:t>
      </w:r>
    </w:p>
    <w:p w14:paraId="4C0CEC62" w14:textId="77777777" w:rsidR="001417AA" w:rsidRPr="0084189F" w:rsidRDefault="001417AA" w:rsidP="0084189F">
      <w:pPr>
        <w:spacing w:after="0" w:line="240" w:lineRule="auto"/>
        <w:jc w:val="both"/>
        <w:rPr>
          <w:bCs/>
          <w:sz w:val="20"/>
          <w:szCs w:val="20"/>
        </w:rPr>
      </w:pPr>
    </w:p>
    <w:p w14:paraId="0D0CC56C" w14:textId="77777777" w:rsidR="00E8054C" w:rsidRPr="0084189F" w:rsidRDefault="00E8054C" w:rsidP="00AB3829">
      <w:pPr>
        <w:pStyle w:val="Heading2"/>
      </w:pPr>
      <w:bookmarkStart w:id="63" w:name="_Toc400531476"/>
      <w:bookmarkStart w:id="64" w:name="_Toc428533946"/>
      <w:bookmarkStart w:id="65" w:name="_Toc32310622"/>
      <w:bookmarkStart w:id="66" w:name="_Toc100560717"/>
      <w:r w:rsidRPr="0084189F">
        <w:t>PRE-QUOTE DOCUMENT R</w:t>
      </w:r>
      <w:bookmarkEnd w:id="58"/>
      <w:bookmarkEnd w:id="59"/>
      <w:r w:rsidRPr="0084189F">
        <w:t>EVIEW</w:t>
      </w:r>
      <w:bookmarkEnd w:id="60"/>
      <w:bookmarkEnd w:id="63"/>
      <w:bookmarkEnd w:id="64"/>
      <w:bookmarkEnd w:id="65"/>
      <w:bookmarkEnd w:id="66"/>
      <w:r w:rsidRPr="0084189F">
        <w:t xml:space="preserve"> </w:t>
      </w:r>
      <w:bookmarkEnd w:id="61"/>
    </w:p>
    <w:bookmarkEnd w:id="62"/>
    <w:p w14:paraId="31C7B060" w14:textId="058510E7" w:rsidR="007C77F0" w:rsidRPr="001417AA" w:rsidRDefault="001417AA" w:rsidP="001417AA">
      <w:pPr>
        <w:rPr>
          <w:rFonts w:cstheme="minorHAnsi"/>
          <w:bCs/>
          <w:sz w:val="20"/>
          <w:szCs w:val="20"/>
        </w:rPr>
      </w:pPr>
      <w:r w:rsidRPr="001417AA">
        <w:rPr>
          <w:rFonts w:cstheme="minorHAnsi"/>
          <w:bCs/>
          <w:sz w:val="20"/>
          <w:szCs w:val="20"/>
        </w:rPr>
        <w:t xml:space="preserve">Not applicable to this procurement. </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67" w:name="_Toc100560718"/>
      <w:r w:rsidRPr="0084189F">
        <w:rPr>
          <w:sz w:val="20"/>
          <w:szCs w:val="20"/>
        </w:rPr>
        <w:lastRenderedPageBreak/>
        <w:t>QUOTE SUBMISSION REQUIREMENTS</w:t>
      </w:r>
      <w:bookmarkEnd w:id="67"/>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AB3829">
      <w:pPr>
        <w:pStyle w:val="Heading2"/>
      </w:pPr>
      <w:bookmarkStart w:id="68" w:name="_Toc100560719"/>
      <w:r w:rsidRPr="0084189F">
        <w:t>QUOTE</w:t>
      </w:r>
      <w:r w:rsidR="004A6818" w:rsidRPr="0084189F">
        <w:t xml:space="preserve"> </w:t>
      </w:r>
      <w:r w:rsidRPr="0084189F">
        <w:t>S</w:t>
      </w:r>
      <w:r w:rsidR="004A6818" w:rsidRPr="0084189F">
        <w:t>UBMISSION</w:t>
      </w:r>
      <w:bookmarkEnd w:id="68"/>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AB3829">
      <w:pPr>
        <w:pStyle w:val="Heading2"/>
      </w:pPr>
      <w:bookmarkStart w:id="69" w:name="_Toc100560720"/>
      <w:r w:rsidRPr="0084189F">
        <w:rPr>
          <w:color w:val="000000"/>
        </w:rPr>
        <w:t>BIDDER</w:t>
      </w:r>
      <w:r w:rsidRPr="0084189F">
        <w:t xml:space="preserve"> RESPONSIBILITY</w:t>
      </w:r>
      <w:bookmarkEnd w:id="69"/>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AB3829">
      <w:pPr>
        <w:pStyle w:val="Heading2"/>
      </w:pPr>
      <w:bookmarkStart w:id="70" w:name="_Toc100560721"/>
      <w:r w:rsidRPr="0084189F">
        <w:t>ANNOUNCEMENT OF QUOTE INFORMATION</w:t>
      </w:r>
      <w:bookmarkEnd w:id="70"/>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116A615" w:rsidR="00D23F04" w:rsidRPr="0084189F" w:rsidRDefault="00D23F04" w:rsidP="00383D3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Information appropriately designated as proprietary and/or confidential in a Bidder’s </w:t>
      </w:r>
      <w:r w:rsidR="00196DF6">
        <w:rPr>
          <w:rFonts w:asciiTheme="minorHAnsi" w:hAnsiTheme="minorHAnsi" w:cstheme="minorHAnsi"/>
          <w:sz w:val="20"/>
          <w:szCs w:val="20"/>
        </w:rPr>
        <w:t xml:space="preserve">Quote </w:t>
      </w:r>
      <w:r w:rsidRPr="0084189F">
        <w:rPr>
          <w:rFonts w:asciiTheme="minorHAnsi" w:hAnsiTheme="minorHAnsi" w:cstheme="minorHAnsi"/>
          <w:sz w:val="20"/>
          <w:szCs w:val="20"/>
        </w:rPr>
        <w:t>shall not be available for inspection and copying; and</w:t>
      </w:r>
    </w:p>
    <w:p w14:paraId="08108A91" w14:textId="77777777" w:rsidR="00D23F04" w:rsidRPr="0084189F" w:rsidRDefault="00D23F04" w:rsidP="00383D3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AB3829">
      <w:pPr>
        <w:pStyle w:val="Heading2"/>
      </w:pPr>
      <w:bookmarkStart w:id="71" w:name="_Toc100560722"/>
      <w:r w:rsidRPr="0084189F">
        <w:t>QUOTE ERRORS</w:t>
      </w:r>
      <w:bookmarkEnd w:id="71"/>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AB3829">
      <w:pPr>
        <w:pStyle w:val="Heading2"/>
      </w:pPr>
      <w:bookmarkStart w:id="72" w:name="_Toc100560723"/>
      <w:r w:rsidRPr="0084189F">
        <w:t>QUOTE WITHDRAWAL PRIOR TO QUOTE OPENING</w:t>
      </w:r>
      <w:bookmarkEnd w:id="72"/>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AB3829">
      <w:pPr>
        <w:pStyle w:val="Heading2"/>
      </w:pPr>
      <w:bookmarkStart w:id="73" w:name="_Toc100560724"/>
      <w:r w:rsidRPr="0084189F">
        <w:t>QUOTE WITHDRAWAL AFTER QUOTE OPENING, BUT PRIOR TO CONTRACT AWARD</w:t>
      </w:r>
      <w:bookmarkEnd w:id="73"/>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1417AA">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w:t>
      </w:r>
      <w:r w:rsidRPr="0084189F">
        <w:rPr>
          <w:sz w:val="20"/>
          <w:szCs w:val="20"/>
        </w:rPr>
        <w:lastRenderedPageBreak/>
        <w:t xml:space="preserve">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AB3829">
      <w:pPr>
        <w:pStyle w:val="Heading2"/>
      </w:pPr>
      <w:bookmarkStart w:id="74" w:name="_Toc100560725"/>
      <w:r w:rsidRPr="0084189F">
        <w:t>JOINT VENTURE</w:t>
      </w:r>
      <w:bookmarkEnd w:id="74"/>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AB3829">
      <w:pPr>
        <w:pStyle w:val="Heading2"/>
      </w:pPr>
      <w:bookmarkStart w:id="75" w:name="_Toc100560726"/>
      <w:r w:rsidRPr="0084189F">
        <w:t>SMALL BUSINESS SET-ASIDE CONTRACTS</w:t>
      </w:r>
      <w:bookmarkEnd w:id="75"/>
    </w:p>
    <w:p w14:paraId="4F468DE6" w14:textId="352B4F2E"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this is </w:t>
      </w:r>
      <w:r w:rsidRPr="001417AA">
        <w:rPr>
          <w:sz w:val="20"/>
          <w:szCs w:val="20"/>
        </w:rPr>
        <w:t xml:space="preserve">a partial Set-Aside </w:t>
      </w:r>
      <w:r w:rsidRPr="001417AA">
        <w:rPr>
          <w:color w:val="000000"/>
          <w:sz w:val="20"/>
          <w:szCs w:val="20"/>
        </w:rPr>
        <w:t>Contract</w:t>
      </w:r>
      <w:r w:rsidRPr="001417AA">
        <w:rPr>
          <w:sz w:val="20"/>
          <w:szCs w:val="20"/>
        </w:rPr>
        <w:t xml:space="preserve"> for</w:t>
      </w:r>
      <w:r w:rsidR="001417AA" w:rsidRPr="001417AA">
        <w:rPr>
          <w:bCs/>
          <w:sz w:val="20"/>
          <w:szCs w:val="20"/>
        </w:rPr>
        <w:t xml:space="preserve">:  Category I, II and III </w:t>
      </w:r>
      <w:r w:rsidRPr="001417AA">
        <w:rPr>
          <w:bCs/>
          <w:sz w:val="20"/>
          <w:szCs w:val="20"/>
        </w:rPr>
        <w:t>for Small Businesses</w:t>
      </w:r>
      <w:r w:rsidRPr="001417AA">
        <w:rPr>
          <w:sz w:val="20"/>
          <w:szCs w:val="20"/>
        </w:rPr>
        <w:t>.</w:t>
      </w:r>
      <w:r w:rsidRPr="0084189F">
        <w:rPr>
          <w:sz w:val="20"/>
          <w:szCs w:val="20"/>
        </w:rPr>
        <w:t xml:space="preserve">  </w:t>
      </w:r>
    </w:p>
    <w:p w14:paraId="3068322A" w14:textId="77777777" w:rsidR="00F944FD" w:rsidRPr="0084189F" w:rsidRDefault="00F944FD" w:rsidP="0084189F">
      <w:pPr>
        <w:spacing w:after="0" w:line="240" w:lineRule="auto"/>
        <w:jc w:val="both"/>
        <w:rPr>
          <w:sz w:val="20"/>
          <w:szCs w:val="20"/>
        </w:rPr>
      </w:pPr>
    </w:p>
    <w:p w14:paraId="28593745" w14:textId="5E53D9BF"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01AA2CE2" w14:textId="77777777" w:rsidR="00F944FD" w:rsidRPr="0084189F" w:rsidRDefault="00F944FD" w:rsidP="0084189F">
      <w:pPr>
        <w:spacing w:after="0" w:line="240" w:lineRule="auto"/>
        <w:jc w:val="both"/>
        <w:rPr>
          <w:sz w:val="20"/>
          <w:szCs w:val="20"/>
        </w:rPr>
      </w:pPr>
    </w:p>
    <w:p w14:paraId="78889345" w14:textId="3AA5A1DA"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A86AE9D" w14:textId="77777777" w:rsidR="00F944FD" w:rsidRPr="0084189F" w:rsidRDefault="00F944FD" w:rsidP="0084189F">
      <w:pPr>
        <w:spacing w:after="0" w:line="240" w:lineRule="auto"/>
        <w:jc w:val="both"/>
        <w:rPr>
          <w:b/>
          <w:sz w:val="20"/>
          <w:szCs w:val="20"/>
          <w:highlight w:val="yellow"/>
        </w:rPr>
      </w:pPr>
    </w:p>
    <w:p w14:paraId="0BE5754F"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CD21AFB" w14:textId="77777777" w:rsidR="00F944FD" w:rsidRPr="0084189F" w:rsidRDefault="00F944FD" w:rsidP="0084189F">
      <w:pPr>
        <w:spacing w:after="0" w:line="240" w:lineRule="auto"/>
        <w:jc w:val="both"/>
        <w:rPr>
          <w:color w:val="000000"/>
          <w:sz w:val="20"/>
          <w:szCs w:val="20"/>
        </w:rPr>
      </w:pPr>
    </w:p>
    <w:p w14:paraId="19117B12" w14:textId="6F4AF6D6"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1" w:history="1">
        <w:r w:rsidR="00383444" w:rsidRPr="00B671EA">
          <w:rPr>
            <w:rStyle w:val="Hyperlink"/>
            <w:sz w:val="20"/>
            <w:szCs w:val="20"/>
          </w:rPr>
          <w:t>https://www.nj.gov/treasury/revenue/ucs.shtml</w:t>
        </w:r>
      </w:hyperlink>
      <w:r w:rsidR="00383444">
        <w:rPr>
          <w:sz w:val="20"/>
          <w:szCs w:val="20"/>
        </w:rPr>
        <w: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AB3829">
      <w:pPr>
        <w:pStyle w:val="Heading2"/>
      </w:pPr>
      <w:bookmarkStart w:id="76" w:name="_Toc100560727"/>
      <w:r w:rsidRPr="0084189F">
        <w:t>DISABLED VETERANS’ BUSINESS SET-ASIDE CONTRACT</w:t>
      </w:r>
      <w:bookmarkEnd w:id="76"/>
      <w:r w:rsidRPr="0084189F">
        <w:t xml:space="preserve"> </w:t>
      </w:r>
    </w:p>
    <w:p w14:paraId="5DD05B9F" w14:textId="1D851677" w:rsidR="00F944FD" w:rsidRPr="0084189F" w:rsidRDefault="001417AA" w:rsidP="0084189F">
      <w:pPr>
        <w:spacing w:after="0" w:line="240" w:lineRule="auto"/>
        <w:jc w:val="both"/>
        <w:rPr>
          <w:rFonts w:cstheme="minorHAnsi"/>
          <w:sz w:val="20"/>
          <w:szCs w:val="20"/>
        </w:rPr>
      </w:pPr>
      <w:r>
        <w:rPr>
          <w:sz w:val="20"/>
          <w:szCs w:val="20"/>
        </w:rPr>
        <w:t xml:space="preserve">Not applicable to this procurement. </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AB3829">
      <w:pPr>
        <w:pStyle w:val="Heading2"/>
      </w:pPr>
      <w:bookmarkStart w:id="77" w:name="_Toc100560728"/>
      <w:r w:rsidRPr="0084189F">
        <w:t>BID SECURITY</w:t>
      </w:r>
      <w:bookmarkEnd w:id="77"/>
    </w:p>
    <w:p w14:paraId="7832D233" w14:textId="7CA88049" w:rsidR="00F944FD" w:rsidRPr="0084189F" w:rsidRDefault="001417AA" w:rsidP="0084189F">
      <w:pPr>
        <w:spacing w:after="0" w:line="240" w:lineRule="auto"/>
        <w:rPr>
          <w:sz w:val="20"/>
          <w:szCs w:val="20"/>
        </w:rPr>
      </w:pPr>
      <w:r>
        <w:rPr>
          <w:sz w:val="20"/>
          <w:szCs w:val="20"/>
        </w:rPr>
        <w:t xml:space="preserve">Not applicable to this procurement. </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AB3829">
      <w:pPr>
        <w:pStyle w:val="Heading2"/>
      </w:pPr>
      <w:bookmarkStart w:id="78" w:name="_Toc100560729"/>
      <w:r w:rsidRPr="0084189F">
        <w:t>BIDDER</w:t>
      </w:r>
      <w:r w:rsidR="00F944FD" w:rsidRPr="0084189F">
        <w:t xml:space="preserve"> ADDITIONAL TERMS SUBMITTED WITH THE QUOTE</w:t>
      </w:r>
      <w:bookmarkEnd w:id="78"/>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AB3829">
      <w:pPr>
        <w:pStyle w:val="Heading2"/>
      </w:pPr>
      <w:bookmarkStart w:id="79" w:name="_Toc100560730"/>
      <w:r w:rsidRPr="0084189F">
        <w:t>QUOTE CONTENT</w:t>
      </w:r>
      <w:bookmarkEnd w:id="79"/>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383D3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383D3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383D30">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AB3829">
      <w:pPr>
        <w:pStyle w:val="Heading2"/>
      </w:pPr>
      <w:bookmarkStart w:id="80" w:name="_Toc100560731"/>
      <w:r w:rsidRPr="0084189F">
        <w:t xml:space="preserve">FORMS, REGISTRATIONS AND CERTIFICATIONS </w:t>
      </w:r>
      <w:r w:rsidR="00DD7E7E" w:rsidRPr="0084189F">
        <w:t>TO BE SUBMITTED</w:t>
      </w:r>
      <w:r w:rsidRPr="0084189F">
        <w:t xml:space="preserve"> WITH QUOTE</w:t>
      </w:r>
      <w:bookmarkEnd w:id="80"/>
      <w:r w:rsidRPr="0084189F">
        <w:t xml:space="preserve"> </w:t>
      </w:r>
    </w:p>
    <w:p w14:paraId="78FC8023" w14:textId="07BF2C71" w:rsidR="00C8535A" w:rsidRPr="0084189F" w:rsidRDefault="00196DF6" w:rsidP="0084189F">
      <w:pPr>
        <w:spacing w:after="0" w:line="240" w:lineRule="auto"/>
        <w:jc w:val="both"/>
        <w:rPr>
          <w:rFonts w:eastAsia="MS Mincho"/>
          <w:sz w:val="20"/>
          <w:szCs w:val="20"/>
        </w:rPr>
      </w:pPr>
      <w:r>
        <w:rPr>
          <w:rFonts w:eastAsia="MS Mincho"/>
          <w:sz w:val="20"/>
          <w:szCs w:val="20"/>
        </w:rPr>
        <w:t>A Bidder is</w:t>
      </w:r>
      <w:r w:rsidR="007E5C92" w:rsidRPr="0084189F">
        <w:rPr>
          <w:rFonts w:eastAsia="MS Mincho"/>
          <w:sz w:val="20"/>
          <w:szCs w:val="20"/>
        </w:rPr>
        <w:t xml:space="preserve"> 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B54A6A" w:rsidP="00AB3829">
      <w:pPr>
        <w:pStyle w:val="Heading3"/>
      </w:pPr>
      <w:hyperlink r:id="rId22" w:history="1">
        <w:bookmarkStart w:id="81" w:name="_Toc100560732"/>
        <w:r w:rsidR="007E1D90" w:rsidRPr="00CF3A1B">
          <w:rPr>
            <w:rStyle w:val="Hyperlink"/>
          </w:rPr>
          <w:t>OFFER AND ACCEPTANCE PAGE</w:t>
        </w:r>
        <w:bookmarkEnd w:id="81"/>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B54A6A" w:rsidP="00AB3829">
      <w:pPr>
        <w:pStyle w:val="Heading3"/>
      </w:pPr>
      <w:hyperlink r:id="rId23" w:history="1">
        <w:bookmarkStart w:id="82" w:name="_Toc100560733"/>
        <w:r w:rsidR="00F944FD" w:rsidRPr="00CF3A1B">
          <w:rPr>
            <w:rStyle w:val="Hyperlink"/>
          </w:rPr>
          <w:t>OWNERSHIP DISCLOSURE FORM</w:t>
        </w:r>
        <w:bookmarkEnd w:id="82"/>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6BB85B69" w14:textId="57E4DF46" w:rsidR="00991600" w:rsidRDefault="00991600" w:rsidP="00FC2B2A">
      <w:pPr>
        <w:spacing w:after="0" w:line="240" w:lineRule="auto"/>
        <w:rPr>
          <w:rFonts w:cstheme="minorHAnsi"/>
          <w:color w:val="000000"/>
          <w:sz w:val="20"/>
          <w:szCs w:val="20"/>
        </w:rPr>
      </w:pPr>
      <w:r w:rsidRPr="00991600">
        <w:rPr>
          <w:rFonts w:cstheme="minorHAnsi"/>
          <w:color w:val="000000"/>
          <w:sz w:val="20"/>
          <w:szCs w:val="20"/>
        </w:rPr>
        <w:t xml:space="preserve">A Bidder’s failure to submit the information </w:t>
      </w:r>
      <w:r>
        <w:rPr>
          <w:rFonts w:cstheme="minorHAnsi"/>
          <w:color w:val="000000"/>
          <w:sz w:val="20"/>
          <w:szCs w:val="20"/>
        </w:rPr>
        <w:t>required by N.J.S.A. 52:25-24.2</w:t>
      </w:r>
      <w:r w:rsidRPr="00991600">
        <w:rPr>
          <w:rFonts w:cstheme="minorHAnsi"/>
          <w:color w:val="000000"/>
          <w:sz w:val="20"/>
          <w:szCs w:val="20"/>
        </w:rPr>
        <w:t xml:space="preserve"> will result in the rejection of the Quote as non-responsive and preclude the award of a Contract to said Bidder.</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AB3829">
      <w:pPr>
        <w:pStyle w:val="Heading3"/>
      </w:pPr>
      <w:r>
        <w:rPr>
          <w:rFonts w:cstheme="minorHAnsi"/>
          <w:color w:val="000000"/>
        </w:rPr>
        <w:t xml:space="preserve">  </w:t>
      </w:r>
      <w:hyperlink r:id="rId24" w:history="1">
        <w:bookmarkStart w:id="83" w:name="_Toc100560734"/>
        <w:r w:rsidR="00F944FD" w:rsidRPr="00CF3A1B">
          <w:rPr>
            <w:rStyle w:val="Hyperlink"/>
          </w:rPr>
          <w:t>DISCLOSURE OF INVESTMENT ACTIVITIES IN IRAN FORM</w:t>
        </w:r>
        <w:bookmarkEnd w:id="83"/>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w:t>
      </w:r>
      <w:r w:rsidR="00F944FD" w:rsidRPr="0084189F">
        <w:rPr>
          <w:sz w:val="20"/>
          <w:szCs w:val="20"/>
        </w:rPr>
        <w:lastRenderedPageBreak/>
        <w:t xml:space="preserve">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B54A6A" w:rsidP="00AB3829">
      <w:pPr>
        <w:pStyle w:val="Heading3"/>
      </w:pPr>
      <w:hyperlink r:id="rId25" w:history="1">
        <w:bookmarkStart w:id="84" w:name="_Toc100560735"/>
        <w:r w:rsidR="007E5C92" w:rsidRPr="00CF3A1B">
          <w:rPr>
            <w:rStyle w:val="Hyperlink"/>
          </w:rPr>
          <w:t>DISCLOSURE OF INVESTIGATIONS AND OTHER ACTIONS INVOLVING BIDDER FORM</w:t>
        </w:r>
        <w:bookmarkEnd w:id="84"/>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B54A6A" w:rsidP="00AB3829">
      <w:pPr>
        <w:pStyle w:val="Heading3"/>
      </w:pPr>
      <w:hyperlink r:id="rId26" w:history="1">
        <w:bookmarkStart w:id="85" w:name="_Toc100560736"/>
        <w:r w:rsidR="007E5C92" w:rsidRPr="00CF3A1B">
          <w:rPr>
            <w:rStyle w:val="Hyperlink"/>
          </w:rPr>
          <w:t>MACBRIDE PRINCIPLES FORM</w:t>
        </w:r>
        <w:bookmarkEnd w:id="85"/>
      </w:hyperlink>
    </w:p>
    <w:p w14:paraId="3E2BD68A" w14:textId="75C4CC6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9E1C92F" w14:textId="1B5A232C" w:rsidR="00991600" w:rsidRDefault="00991600" w:rsidP="0084189F">
      <w:pPr>
        <w:spacing w:after="0" w:line="240" w:lineRule="auto"/>
        <w:jc w:val="both"/>
        <w:rPr>
          <w:sz w:val="20"/>
          <w:szCs w:val="20"/>
        </w:rPr>
      </w:pPr>
    </w:p>
    <w:p w14:paraId="6C040ED2" w14:textId="105E5BA0" w:rsidR="00991600" w:rsidRDefault="00991600" w:rsidP="0084189F">
      <w:pPr>
        <w:spacing w:after="0" w:line="240" w:lineRule="auto"/>
        <w:jc w:val="both"/>
        <w:rPr>
          <w:sz w:val="20"/>
          <w:szCs w:val="20"/>
        </w:rPr>
      </w:pPr>
      <w:r w:rsidRPr="00991600">
        <w:rPr>
          <w:sz w:val="20"/>
          <w:szCs w:val="20"/>
        </w:rPr>
        <w:t>NOTE: Also available on the NJSTART on the “Terms and Categories” Tab.</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B54A6A" w:rsidP="00AB3829">
      <w:pPr>
        <w:pStyle w:val="Heading3"/>
      </w:pPr>
      <w:hyperlink r:id="rId27" w:history="1">
        <w:bookmarkStart w:id="86" w:name="_Toc100560737"/>
        <w:r w:rsidR="00FA2B12" w:rsidRPr="00CF3A1B">
          <w:rPr>
            <w:rStyle w:val="Hyperlink"/>
          </w:rPr>
          <w:t>SERVICE PERFORMANCE WITHIN THE UNITED STATES</w:t>
        </w:r>
        <w:bookmarkEnd w:id="86"/>
      </w:hyperlink>
    </w:p>
    <w:p w14:paraId="76A479DC" w14:textId="22B7FF3A" w:rsidR="00FA2B12" w:rsidRPr="0084189F" w:rsidRDefault="0019554E" w:rsidP="0084189F">
      <w:pPr>
        <w:spacing w:after="0" w:line="240" w:lineRule="auto"/>
        <w:jc w:val="both"/>
        <w:rPr>
          <w:sz w:val="20"/>
          <w:szCs w:val="20"/>
        </w:rPr>
      </w:pPr>
      <w:r>
        <w:rPr>
          <w:sz w:val="20"/>
          <w:szCs w:val="20"/>
        </w:rPr>
        <w:t xml:space="preserve">Not applicable to this procurement.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B54A6A" w:rsidP="00AB3829">
      <w:pPr>
        <w:pStyle w:val="Heading3"/>
      </w:pPr>
      <w:hyperlink r:id="rId28" w:history="1">
        <w:bookmarkStart w:id="87" w:name="_Toc100560738"/>
        <w:r w:rsidR="00FA2B12" w:rsidRPr="00C960E8">
          <w:rPr>
            <w:rStyle w:val="Hyperlink"/>
          </w:rPr>
          <w:t>CONFIDENTIALITY/COMMITMENT TO DEFEND</w:t>
        </w:r>
        <w:bookmarkEnd w:id="87"/>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06D07B6F" w:rsidR="00FA2B12" w:rsidRPr="0084189F" w:rsidRDefault="00991600" w:rsidP="0084189F">
      <w:pPr>
        <w:spacing w:after="0" w:line="240" w:lineRule="auto"/>
        <w:jc w:val="both"/>
        <w:rPr>
          <w:rFonts w:cstheme="minorHAnsi"/>
          <w:sz w:val="20"/>
          <w:szCs w:val="20"/>
        </w:rPr>
      </w:pPr>
      <w:r>
        <w:rPr>
          <w:rFonts w:cstheme="minorHAnsi"/>
          <w:sz w:val="20"/>
          <w:szCs w:val="20"/>
        </w:rPr>
        <w:t>The Bidder</w:t>
      </w:r>
      <w:r w:rsidRPr="0084189F">
        <w:rPr>
          <w:rFonts w:cstheme="minorHAnsi"/>
          <w:sz w:val="20"/>
          <w:szCs w:val="20"/>
        </w:rPr>
        <w:t xml:space="preserve"> </w:t>
      </w:r>
      <w:r w:rsidR="00FA2B12" w:rsidRPr="0084189F">
        <w:rPr>
          <w:rFonts w:cstheme="minorHAnsi"/>
          <w:sz w:val="20"/>
          <w:szCs w:val="20"/>
        </w:rPr>
        <w:t xml:space="preserve">should submit a completed and signed Confidentiality /Commitment to Defend Form with the Quote.  In the event that </w:t>
      </w:r>
      <w:r>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F893D9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w:t>
      </w:r>
      <w:r w:rsidR="00702F47">
        <w:rPr>
          <w:sz w:val="20"/>
          <w:szCs w:val="20"/>
        </w:rPr>
        <w:lastRenderedPageBreak/>
        <w:t xml:space="preserve">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B54A6A" w:rsidP="00AB3829">
      <w:pPr>
        <w:pStyle w:val="Heading3"/>
      </w:pPr>
      <w:hyperlink r:id="rId29" w:history="1">
        <w:bookmarkStart w:id="88" w:name="_Toc100560739"/>
        <w:r w:rsidR="00F944FD" w:rsidRPr="00AE51C7">
          <w:rPr>
            <w:rStyle w:val="Hyperlink"/>
          </w:rPr>
          <w:t>SUBCONTRACTOR UTILIZATION PLAN</w:t>
        </w:r>
        <w:bookmarkEnd w:id="88"/>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19554E">
        <w:rPr>
          <w:sz w:val="20"/>
          <w:szCs w:val="20"/>
        </w:rPr>
        <w:t>SMALL BUSINESS AND/OR DISABLED VETERANS’ BUSINESS</w:t>
      </w:r>
      <w:r w:rsidRPr="0084189F">
        <w:rPr>
          <w:sz w:val="20"/>
          <w:szCs w:val="20"/>
        </w:rPr>
        <w:t xml:space="preserve"> SUBCONTRACTING SET-ASIDE CONTRACT </w:t>
      </w:r>
    </w:p>
    <w:p w14:paraId="474C7C0F" w14:textId="1D936706" w:rsidR="00F944FD" w:rsidRPr="0084189F" w:rsidRDefault="0019554E" w:rsidP="0084189F">
      <w:pPr>
        <w:spacing w:after="0" w:line="240" w:lineRule="auto"/>
        <w:jc w:val="both"/>
        <w:rPr>
          <w:sz w:val="20"/>
          <w:szCs w:val="20"/>
        </w:rPr>
      </w:pPr>
      <w:r>
        <w:rPr>
          <w:sz w:val="20"/>
          <w:szCs w:val="20"/>
        </w:rPr>
        <w:t xml:space="preserve">Not applicable to this procurement. </w:t>
      </w:r>
    </w:p>
    <w:p w14:paraId="7905692C" w14:textId="054BA2F8" w:rsidR="00F944FD" w:rsidRPr="0084189F" w:rsidRDefault="00F944FD" w:rsidP="0084189F">
      <w:pPr>
        <w:spacing w:after="0" w:line="240" w:lineRule="auto"/>
        <w:jc w:val="both"/>
        <w:rPr>
          <w:rFonts w:cstheme="minorHAnsi"/>
          <w:sz w:val="20"/>
          <w:szCs w:val="20"/>
        </w:rPr>
      </w:pPr>
    </w:p>
    <w:p w14:paraId="41B7A5A9" w14:textId="1DAB1140" w:rsidR="00606FAA" w:rsidRPr="0084189F" w:rsidRDefault="00B54A6A" w:rsidP="00AB3829">
      <w:pPr>
        <w:pStyle w:val="Heading3"/>
      </w:pPr>
      <w:hyperlink r:id="rId30" w:history="1">
        <w:bookmarkStart w:id="89" w:name="_Toc100560740"/>
        <w:r w:rsidR="00606FAA" w:rsidRPr="00383444">
          <w:rPr>
            <w:rStyle w:val="Hyperlink"/>
          </w:rPr>
          <w:t>PAY TO PLAY PROHIBITIONS</w:t>
        </w:r>
        <w:bookmarkEnd w:id="89"/>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B54A6A" w:rsidP="00AB3829">
      <w:pPr>
        <w:pStyle w:val="Heading3"/>
      </w:pPr>
      <w:hyperlink r:id="rId31" w:history="1">
        <w:bookmarkStart w:id="90" w:name="_Toc100560741"/>
        <w:r w:rsidR="00AD60D5" w:rsidRPr="00992FD6">
          <w:rPr>
            <w:rStyle w:val="Hyperlink"/>
          </w:rPr>
          <w:t>AFFIRMATIVE ACTION</w:t>
        </w:r>
        <w:bookmarkEnd w:id="90"/>
      </w:hyperlink>
    </w:p>
    <w:p w14:paraId="2A08EE5D" w14:textId="4D07F336" w:rsidR="00991600" w:rsidRDefault="00991600" w:rsidP="00AD60D5">
      <w:pPr>
        <w:pStyle w:val="BodyText3"/>
        <w:rPr>
          <w:rFonts w:cstheme="minorHAnsi"/>
          <w:sz w:val="20"/>
        </w:rPr>
      </w:pPr>
    </w:p>
    <w:p w14:paraId="49C0BD14" w14:textId="7B85D367" w:rsidR="00991600" w:rsidRPr="00D02013" w:rsidRDefault="00991600" w:rsidP="008B13D2">
      <w:pPr>
        <w:pStyle w:val="BodyText3"/>
        <w:rPr>
          <w:rFonts w:asciiTheme="minorHAnsi" w:hAnsiTheme="minorHAnsi" w:cstheme="minorHAnsi"/>
          <w:sz w:val="20"/>
        </w:rPr>
      </w:pPr>
      <w:r w:rsidRPr="00D02013">
        <w:rPr>
          <w:rFonts w:asciiTheme="minorHAnsi" w:hAnsiTheme="minorHAnsi" w:cstheme="minorHAnsi"/>
          <w:sz w:val="20"/>
        </w:rP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not in possession of either a New Jersey Certificate of Employee Information Report or a Federal Letter of Approval, it/they must complete and submit the Affirmative Action Employee Information Report (AA-302).  Information, instruction and the application are available at </w:t>
      </w:r>
      <w:hyperlink r:id="rId32" w:history="1">
        <w:r w:rsidRPr="00D02013">
          <w:rPr>
            <w:rStyle w:val="Hyperlink"/>
            <w:rFonts w:asciiTheme="minorHAnsi" w:hAnsiTheme="minorHAnsi"/>
          </w:rPr>
          <w:t>https://www.state.nj.us/treasury/contract_compliance/index.shtml.</w:t>
        </w:r>
      </w:hyperlink>
    </w:p>
    <w:p w14:paraId="2353FF1E" w14:textId="5E8569F8" w:rsidR="00AD60D5" w:rsidRDefault="00AD60D5" w:rsidP="00AD60D5">
      <w:pPr>
        <w:pStyle w:val="BodyText3"/>
        <w:rPr>
          <w:rFonts w:asciiTheme="minorHAnsi" w:hAnsiTheme="minorHAnsi" w:cstheme="minorHAnsi"/>
          <w:sz w:val="20"/>
        </w:rPr>
      </w:pPr>
    </w:p>
    <w:p w14:paraId="1522000D" w14:textId="148129B9" w:rsidR="00383444" w:rsidRDefault="00B54A6A" w:rsidP="00AB3829">
      <w:pPr>
        <w:pStyle w:val="Heading3"/>
      </w:pPr>
      <w:hyperlink r:id="rId33" w:history="1">
        <w:bookmarkStart w:id="91" w:name="_Toc100560742"/>
        <w:r w:rsidR="006E4EDB" w:rsidRPr="00992FD6">
          <w:rPr>
            <w:rStyle w:val="Hyperlink"/>
          </w:rPr>
          <w:t>EXECUTIVE ORDER 271</w:t>
        </w:r>
        <w:bookmarkEnd w:id="91"/>
      </w:hyperlink>
    </w:p>
    <w:p w14:paraId="428DAE88" w14:textId="025D4744" w:rsidR="006E4EDB" w:rsidRPr="006E4EDB" w:rsidRDefault="0019554E" w:rsidP="006E4EDB">
      <w:pPr>
        <w:autoSpaceDE w:val="0"/>
        <w:autoSpaceDN w:val="0"/>
        <w:spacing w:after="0" w:line="240" w:lineRule="auto"/>
        <w:jc w:val="both"/>
        <w:rPr>
          <w:rFonts w:cstheme="minorHAnsi"/>
          <w:sz w:val="20"/>
        </w:rPr>
      </w:pPr>
      <w:r>
        <w:rPr>
          <w:rFonts w:cstheme="minorHAnsi"/>
          <w:sz w:val="20"/>
        </w:rPr>
        <w:t xml:space="preserve">Not applicable to this procurement. </w:t>
      </w:r>
    </w:p>
    <w:p w14:paraId="39983E80" w14:textId="6FE65BE8" w:rsidR="006E4EDB" w:rsidRDefault="006E4EDB" w:rsidP="006E4EDB">
      <w:pPr>
        <w:spacing w:after="0" w:line="240" w:lineRule="auto"/>
        <w:jc w:val="both"/>
        <w:rPr>
          <w:rFonts w:cstheme="minorHAnsi"/>
          <w:sz w:val="20"/>
        </w:rPr>
      </w:pPr>
    </w:p>
    <w:p w14:paraId="7D8BD64D" w14:textId="21F37D7E" w:rsidR="00692E80" w:rsidRPr="0084189F" w:rsidRDefault="00692E80" w:rsidP="00AB3829">
      <w:pPr>
        <w:pStyle w:val="Heading3"/>
      </w:pPr>
      <w:bookmarkStart w:id="92" w:name="_Toc100560743"/>
      <w:r w:rsidRPr="0084189F">
        <w:t>STATE OF NEW JERSEY SECURITY DUE DILIGENCE THIRD-PARTY INFORMATION SECURITY QUESTIONNAIRE</w:t>
      </w:r>
      <w:bookmarkEnd w:id="92"/>
      <w:r w:rsidRPr="0084189F">
        <w:t xml:space="preserve"> </w:t>
      </w:r>
    </w:p>
    <w:p w14:paraId="3CFB080F" w14:textId="4847AE9E" w:rsidR="00692E80" w:rsidRPr="0084189F" w:rsidRDefault="0019554E" w:rsidP="0084189F">
      <w:pPr>
        <w:spacing w:after="0" w:line="240" w:lineRule="auto"/>
        <w:jc w:val="both"/>
        <w:rPr>
          <w:sz w:val="20"/>
          <w:szCs w:val="20"/>
        </w:rPr>
      </w:pPr>
      <w:r>
        <w:rPr>
          <w:sz w:val="20"/>
          <w:szCs w:val="20"/>
        </w:rPr>
        <w:t xml:space="preserve">Not applicable to this procurement. </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B54A6A" w:rsidP="00AB3829">
      <w:pPr>
        <w:pStyle w:val="Heading3"/>
      </w:pPr>
      <w:hyperlink r:id="rId34" w:history="1">
        <w:bookmarkStart w:id="93" w:name="_Toc100560744"/>
        <w:r w:rsidR="008368C5" w:rsidRPr="008368C5">
          <w:rPr>
            <w:rStyle w:val="Hyperlink"/>
          </w:rPr>
          <w:t>BUSINESS REGISTRATION</w:t>
        </w:r>
        <w:bookmarkEnd w:id="93"/>
      </w:hyperlink>
    </w:p>
    <w:p w14:paraId="30BFD8CA" w14:textId="5471432B" w:rsidR="008368C5" w:rsidRDefault="008368C5" w:rsidP="00D170CB">
      <w:pPr>
        <w:autoSpaceDE w:val="0"/>
        <w:autoSpaceDN w:val="0"/>
        <w:adjustRightInd w:val="0"/>
        <w:spacing w:after="0" w:line="240" w:lineRule="auto"/>
        <w:jc w:val="both"/>
        <w:rPr>
          <w:color w:val="000000"/>
          <w:sz w:val="20"/>
          <w:szCs w:val="20"/>
        </w:rPr>
      </w:pPr>
      <w:bookmarkStart w:id="9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82AB079" w14:textId="77777777" w:rsidR="00644274" w:rsidRPr="008368C5" w:rsidRDefault="00644274" w:rsidP="00D170CB">
      <w:pPr>
        <w:autoSpaceDE w:val="0"/>
        <w:autoSpaceDN w:val="0"/>
        <w:adjustRightInd w:val="0"/>
        <w:spacing w:after="0" w:line="240" w:lineRule="auto"/>
        <w:jc w:val="both"/>
        <w:rPr>
          <w:rFonts w:eastAsia="MS Mincho"/>
          <w:sz w:val="20"/>
          <w:szCs w:val="20"/>
        </w:rPr>
      </w:pPr>
    </w:p>
    <w:p w14:paraId="4FF30893" w14:textId="780ADF15" w:rsidR="00F717A6" w:rsidRPr="00F717A6" w:rsidRDefault="00F717A6" w:rsidP="00D02013">
      <w:pPr>
        <w:pStyle w:val="Heading3"/>
        <w:rPr>
          <w:rFonts w:ascii="Arial" w:hAnsi="Arial"/>
        </w:rPr>
      </w:pPr>
      <w:bookmarkStart w:id="95" w:name="_Toc100560745"/>
      <w:bookmarkEnd w:id="94"/>
      <w:r w:rsidRPr="00F717A6">
        <w:t>CERTIFICATON REGARDING PROHIBITED ACTIVITIES WITH RUSSIA OR BELARUS</w:t>
      </w:r>
      <w:bookmarkEnd w:id="95"/>
    </w:p>
    <w:p w14:paraId="399CCB31" w14:textId="77777777" w:rsidR="00F717A6" w:rsidRPr="00F717A6" w:rsidRDefault="00F717A6" w:rsidP="00F717A6">
      <w:pPr>
        <w:spacing w:after="0" w:line="240" w:lineRule="auto"/>
        <w:jc w:val="both"/>
        <w:rPr>
          <w:rFonts w:ascii="Calibri" w:hAnsi="Calibri" w:cs="Calibri"/>
          <w:sz w:val="20"/>
          <w:szCs w:val="20"/>
        </w:rPr>
      </w:pPr>
      <w:r w:rsidRPr="00F717A6">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4F2BDDD5" w14:textId="77777777" w:rsidR="00F717A6" w:rsidRPr="00F717A6" w:rsidRDefault="00F717A6" w:rsidP="00F717A6">
      <w:pPr>
        <w:spacing w:after="0" w:line="240" w:lineRule="auto"/>
        <w:jc w:val="both"/>
        <w:rPr>
          <w:sz w:val="20"/>
          <w:szCs w:val="20"/>
        </w:rPr>
      </w:pPr>
    </w:p>
    <w:p w14:paraId="60EA15B6" w14:textId="77777777" w:rsidR="00F717A6" w:rsidRPr="00F717A6" w:rsidRDefault="00F717A6" w:rsidP="00F717A6">
      <w:pPr>
        <w:spacing w:after="0" w:line="240" w:lineRule="auto"/>
        <w:jc w:val="both"/>
        <w:rPr>
          <w:sz w:val="20"/>
          <w:szCs w:val="20"/>
        </w:rPr>
      </w:pPr>
      <w:r w:rsidRPr="00F717A6">
        <w:rPr>
          <w:sz w:val="20"/>
          <w:szCs w:val="20"/>
        </w:rPr>
        <w:t>If you certify that the bidder is engaged in activities prohibited by P.L. 2022, c. 3, the bidder shall have 90 days to cease engaging in any prohibited activities and on or before the 90</w:t>
      </w:r>
      <w:r w:rsidRPr="00F717A6">
        <w:rPr>
          <w:sz w:val="20"/>
          <w:szCs w:val="20"/>
          <w:vertAlign w:val="superscript"/>
        </w:rPr>
        <w:t>th</w:t>
      </w:r>
      <w:r w:rsidRPr="00F717A6">
        <w:rPr>
          <w:sz w:val="20"/>
          <w:szCs w:val="20"/>
        </w:rPr>
        <w:t xml:space="preserve"> day after this certification, shall provide an updated certification.  If the bidder does not provide the updated certification or at that time cannot certify on behalf of the entity that it is </w:t>
      </w:r>
      <w:r w:rsidRPr="00F717A6">
        <w:rPr>
          <w:sz w:val="20"/>
          <w:szCs w:val="20"/>
          <w:u w:val="single"/>
        </w:rPr>
        <w:t>not</w:t>
      </w:r>
      <w:r w:rsidRPr="00F717A6">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p w14:paraId="4CFCDAC9" w14:textId="77777777" w:rsidR="007267E7" w:rsidRPr="008368C5" w:rsidRDefault="007267E7" w:rsidP="008368C5">
      <w:pPr>
        <w:spacing w:after="0" w:line="240" w:lineRule="auto"/>
        <w:jc w:val="both"/>
        <w:rPr>
          <w:sz w:val="20"/>
          <w:szCs w:val="20"/>
        </w:rPr>
      </w:pPr>
    </w:p>
    <w:p w14:paraId="1B0172F2" w14:textId="77777777" w:rsidR="00F944FD" w:rsidRPr="0084189F" w:rsidRDefault="00F944FD" w:rsidP="00AB3829">
      <w:pPr>
        <w:pStyle w:val="Heading2"/>
      </w:pPr>
      <w:bookmarkStart w:id="96" w:name="_Toc100560746"/>
      <w:r w:rsidRPr="0084189F">
        <w:t>TECHNICAL QUOTE</w:t>
      </w:r>
      <w:bookmarkEnd w:id="96"/>
      <w:r w:rsidRPr="0084189F">
        <w:t xml:space="preserve"> </w:t>
      </w:r>
    </w:p>
    <w:p w14:paraId="21A371BA" w14:textId="6FBC062B" w:rsidR="00F944FD" w:rsidRPr="0019554E" w:rsidRDefault="00657C95" w:rsidP="0084189F">
      <w:pPr>
        <w:spacing w:after="0" w:line="240" w:lineRule="auto"/>
        <w:jc w:val="both"/>
        <w:rPr>
          <w:sz w:val="20"/>
          <w:szCs w:val="20"/>
        </w:rPr>
      </w:pPr>
      <w:r>
        <w:rPr>
          <w:sz w:val="20"/>
          <w:szCs w:val="20"/>
        </w:rPr>
        <w:t>Not applicable to this procurement.</w:t>
      </w:r>
    </w:p>
    <w:p w14:paraId="164EAECF" w14:textId="419EF8C0" w:rsidR="00F944FD" w:rsidRPr="0019554E" w:rsidRDefault="00F944FD" w:rsidP="0084189F">
      <w:pPr>
        <w:spacing w:after="0" w:line="240" w:lineRule="auto"/>
        <w:rPr>
          <w:sz w:val="20"/>
          <w:szCs w:val="20"/>
        </w:rPr>
      </w:pPr>
    </w:p>
    <w:p w14:paraId="0A272101" w14:textId="65C43907" w:rsidR="000D69C7" w:rsidRPr="0019554E" w:rsidRDefault="000D69C7" w:rsidP="00AB3829">
      <w:pPr>
        <w:pStyle w:val="Heading2"/>
      </w:pPr>
      <w:bookmarkStart w:id="97" w:name="_Toc100560747"/>
      <w:r w:rsidRPr="0019554E">
        <w:t>BIDDER QUOTE OVERVIEW FORM</w:t>
      </w:r>
      <w:bookmarkEnd w:id="97"/>
    </w:p>
    <w:p w14:paraId="2B63F6BD" w14:textId="77777777" w:rsidR="001965DA" w:rsidRDefault="00657C95" w:rsidP="0084189F">
      <w:pPr>
        <w:spacing w:after="0" w:line="240" w:lineRule="auto"/>
        <w:jc w:val="both"/>
        <w:rPr>
          <w:sz w:val="20"/>
          <w:szCs w:val="20"/>
        </w:rPr>
      </w:pPr>
      <w:r>
        <w:rPr>
          <w:sz w:val="20"/>
          <w:szCs w:val="20"/>
        </w:rPr>
        <w:t>Not applicable to this procurement.</w:t>
      </w:r>
    </w:p>
    <w:p w14:paraId="1500BF51" w14:textId="34817723" w:rsidR="000D69C7" w:rsidRPr="0019554E" w:rsidRDefault="000D69C7" w:rsidP="0084189F">
      <w:pPr>
        <w:spacing w:after="0" w:line="240" w:lineRule="auto"/>
        <w:jc w:val="both"/>
        <w:rPr>
          <w:sz w:val="20"/>
          <w:szCs w:val="20"/>
        </w:rPr>
      </w:pPr>
    </w:p>
    <w:p w14:paraId="01F05E64" w14:textId="3285C5B6" w:rsidR="00E916AA" w:rsidRPr="0019554E" w:rsidRDefault="00E916AA" w:rsidP="00AB3829">
      <w:pPr>
        <w:pStyle w:val="Heading2"/>
      </w:pPr>
      <w:bookmarkStart w:id="98" w:name="_Toc100560748"/>
      <w:r w:rsidRPr="0019554E">
        <w:t>BIDDER DATA SHEET</w:t>
      </w:r>
      <w:r w:rsidR="00F5646E" w:rsidRPr="0019554E">
        <w:t>/FORM</w:t>
      </w:r>
      <w:bookmarkEnd w:id="98"/>
    </w:p>
    <w:p w14:paraId="7D61C252" w14:textId="76209CC5"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19554E">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r w:rsidR="00657C95" w:rsidRPr="00657C95">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lastRenderedPageBreak/>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B54A6A" w:rsidP="00AB3829">
      <w:pPr>
        <w:pStyle w:val="Heading2"/>
      </w:pPr>
      <w:hyperlink r:id="rId35" w:history="1">
        <w:bookmarkStart w:id="99" w:name="_Toc100560749"/>
        <w:r w:rsidR="006D0CD2" w:rsidRPr="00C960E8">
          <w:rPr>
            <w:rStyle w:val="Hyperlink"/>
          </w:rPr>
          <w:t>AFFIDAVIT OF APPAREL PRODUCTION</w:t>
        </w:r>
        <w:bookmarkEnd w:id="99"/>
      </w:hyperlink>
    </w:p>
    <w:p w14:paraId="72EF7737" w14:textId="5BBDB23B" w:rsidR="006D0CD2" w:rsidRPr="0084189F" w:rsidRDefault="0019554E" w:rsidP="0084189F">
      <w:pPr>
        <w:keepNext/>
        <w:spacing w:after="0" w:line="240" w:lineRule="auto"/>
        <w:jc w:val="both"/>
        <w:rPr>
          <w:rFonts w:cstheme="minorHAnsi"/>
          <w:sz w:val="20"/>
          <w:szCs w:val="20"/>
        </w:rPr>
      </w:pPr>
      <w:r>
        <w:rPr>
          <w:rFonts w:cstheme="minorHAnsi"/>
          <w:sz w:val="20"/>
          <w:szCs w:val="20"/>
        </w:rPr>
        <w:t xml:space="preserve">Not applicable to this procurement. </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AB3829">
      <w:pPr>
        <w:pStyle w:val="Heading2"/>
      </w:pPr>
      <w:bookmarkStart w:id="100" w:name="_Toc100560750"/>
      <w:r w:rsidRPr="0084189F">
        <w:t>DISCLOSURE OF PRODUCT COMPOSITION</w:t>
      </w:r>
      <w:bookmarkEnd w:id="100"/>
    </w:p>
    <w:p w14:paraId="06E223CF" w14:textId="44D1E4A2" w:rsidR="002D0071" w:rsidRPr="0084189F" w:rsidRDefault="0019554E" w:rsidP="0084189F">
      <w:pPr>
        <w:spacing w:after="0" w:line="240" w:lineRule="auto"/>
        <w:jc w:val="both"/>
        <w:rPr>
          <w:rFonts w:cstheme="minorHAnsi"/>
          <w:b/>
          <w:sz w:val="20"/>
          <w:szCs w:val="20"/>
          <w:highlight w:val="green"/>
        </w:rPr>
      </w:pPr>
      <w:r>
        <w:rPr>
          <w:rFonts w:cstheme="minorHAnsi"/>
          <w:sz w:val="20"/>
          <w:szCs w:val="20"/>
        </w:rPr>
        <w:t>Not applicable to this procurement</w:t>
      </w:r>
      <w:r w:rsidR="002D0071" w:rsidRPr="0084189F">
        <w:rPr>
          <w:rFonts w:cstheme="minorHAnsi"/>
          <w:sz w:val="20"/>
          <w:szCs w:val="20"/>
        </w:rPr>
        <w: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AB3829">
      <w:pPr>
        <w:pStyle w:val="Heading2"/>
      </w:pPr>
      <w:bookmarkStart w:id="101" w:name="_Toc100560751"/>
      <w:r w:rsidRPr="0084189F">
        <w:t>SPECIFICATION DATA SHEETS</w:t>
      </w:r>
      <w:bookmarkEnd w:id="101"/>
    </w:p>
    <w:p w14:paraId="2D5F69BA" w14:textId="20FC4AE3" w:rsidR="00CD3011" w:rsidRPr="00CD3011" w:rsidRDefault="00CD3011" w:rsidP="00CD3011">
      <w:pPr>
        <w:keepNext/>
        <w:spacing w:after="0" w:line="240" w:lineRule="auto"/>
        <w:jc w:val="both"/>
        <w:rPr>
          <w:rFonts w:eastAsia="Arial" w:cstheme="minorHAnsi"/>
          <w:sz w:val="20"/>
          <w:szCs w:val="20"/>
        </w:rPr>
      </w:pPr>
      <w:r w:rsidRPr="00CD3011">
        <w:rPr>
          <w:rFonts w:eastAsia="Arial" w:cstheme="minorHAns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4067C8FB" w14:textId="77777777" w:rsidR="00CD3011" w:rsidRPr="00CD3011" w:rsidRDefault="00CD3011" w:rsidP="00CD3011">
      <w:pPr>
        <w:keepNext/>
        <w:spacing w:after="0" w:line="240" w:lineRule="auto"/>
        <w:jc w:val="both"/>
        <w:rPr>
          <w:rFonts w:eastAsia="Arial" w:cstheme="minorHAnsi"/>
          <w:sz w:val="20"/>
          <w:szCs w:val="20"/>
        </w:rPr>
      </w:pPr>
    </w:p>
    <w:p w14:paraId="27256F3F" w14:textId="2AD4759D" w:rsidR="004849C2" w:rsidRPr="0084189F" w:rsidRDefault="00CD3011" w:rsidP="0084189F">
      <w:pPr>
        <w:spacing w:after="0" w:line="240" w:lineRule="auto"/>
        <w:rPr>
          <w:rFonts w:cstheme="minorHAnsi"/>
          <w:sz w:val="20"/>
          <w:szCs w:val="20"/>
          <w:highlight w:val="green"/>
        </w:rPr>
      </w:pPr>
      <w:r w:rsidRPr="00CD3011">
        <w:rPr>
          <w:rFonts w:eastAsia="Arial" w:cstheme="minorHAnsi"/>
          <w:sz w:val="20"/>
          <w:szCs w:val="20"/>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necessary to confirm specification conformance must be provided.  </w:t>
      </w:r>
    </w:p>
    <w:p w14:paraId="6FFC8C9B" w14:textId="33B0C939" w:rsidR="004849C2"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AB3829">
      <w:pPr>
        <w:pStyle w:val="Heading2"/>
      </w:pPr>
      <w:bookmarkStart w:id="102" w:name="_Toc100560752"/>
      <w:r w:rsidRPr="0084189F">
        <w:t>SAMPLES AND TESTING</w:t>
      </w:r>
      <w:bookmarkEnd w:id="102"/>
    </w:p>
    <w:p w14:paraId="715F5408" w14:textId="628E6D02" w:rsidR="002D0071" w:rsidRPr="00CF0405" w:rsidRDefault="002D0071" w:rsidP="0084189F">
      <w:pPr>
        <w:spacing w:after="0" w:line="240" w:lineRule="auto"/>
        <w:jc w:val="both"/>
        <w:rPr>
          <w:rFonts w:cstheme="minorHAnsi"/>
          <w:sz w:val="20"/>
          <w:szCs w:val="20"/>
        </w:rPr>
      </w:pPr>
      <w:r w:rsidRPr="00CF0405">
        <w:rPr>
          <w:rFonts w:cstheme="minorHAnsi"/>
          <w:sz w:val="20"/>
          <w:szCs w:val="20"/>
        </w:rPr>
        <w:t xml:space="preserve">A Qualified Product List (QPL) is being used in this procurement.   The Bidder may bid the product on the QPL or any other equivalent product.  If a Bidder offers a product that is not listed on the QPL, at the State's option, the Bidder may be required to submit a sample for evaluation and testing.  The Bidder </w:t>
      </w:r>
      <w:r w:rsidRPr="0019554E">
        <w:rPr>
          <w:rFonts w:cstheme="minorHAnsi"/>
          <w:sz w:val="20"/>
          <w:szCs w:val="20"/>
        </w:rPr>
        <w:t>must</w:t>
      </w:r>
      <w:r w:rsidRPr="00CF0405">
        <w:rPr>
          <w:rFonts w:cstheme="minorHAnsi"/>
          <w:sz w:val="20"/>
          <w:szCs w:val="20"/>
        </w:rPr>
        <w:t xml:space="preserve">, within </w:t>
      </w:r>
      <w:r w:rsidR="0019554E">
        <w:rPr>
          <w:rFonts w:cstheme="minorHAnsi"/>
          <w:bCs/>
          <w:sz w:val="20"/>
          <w:szCs w:val="20"/>
        </w:rPr>
        <w:t>five (5)</w:t>
      </w:r>
      <w:r w:rsidRPr="00CF0405">
        <w:rPr>
          <w:rFonts w:cstheme="minorHAnsi"/>
          <w:sz w:val="20"/>
          <w:szCs w:val="20"/>
        </w:rPr>
        <w:t xml:space="preserve"> business days following a request from the State, submit a sample to </w:t>
      </w:r>
      <w:r w:rsidR="0019554E">
        <w:rPr>
          <w:rFonts w:cstheme="minorHAnsi"/>
          <w:bCs/>
          <w:sz w:val="20"/>
          <w:szCs w:val="20"/>
        </w:rPr>
        <w:t>Distribution and Support Services (DSS)</w:t>
      </w:r>
      <w:r w:rsidRPr="00CF0405">
        <w:rPr>
          <w:rFonts w:cstheme="minorHAnsi"/>
          <w:bCs/>
          <w:sz w:val="20"/>
          <w:szCs w:val="20"/>
        </w:rPr>
        <w:t>.</w:t>
      </w:r>
      <w:r w:rsidRPr="00CF0405">
        <w:rPr>
          <w:rFonts w:cstheme="minorHAnsi"/>
          <w:sz w:val="20"/>
          <w:szCs w:val="20"/>
        </w:rPr>
        <w:t xml:space="preserve">  A sample submitted will not be returned.  </w:t>
      </w:r>
      <w:r w:rsidR="0019554E">
        <w:rPr>
          <w:rFonts w:cstheme="minorHAnsi"/>
          <w:bCs/>
          <w:sz w:val="20"/>
          <w:szCs w:val="20"/>
        </w:rPr>
        <w:t>DSS will</w:t>
      </w:r>
      <w:r w:rsidRPr="00CF0405">
        <w:rPr>
          <w:rFonts w:cstheme="minorHAnsi"/>
          <w:sz w:val="20"/>
          <w:szCs w:val="20"/>
        </w:rPr>
        <w:t xml:space="preserve"> test the sample to ensure that the sample conforms to the specifications and requirements. If the sample(s) of the product offered by the Bidder in its Quote fails, the State shall reject the Quote for the affected line item(s). The testing results of the State are final. </w:t>
      </w:r>
    </w:p>
    <w:p w14:paraId="7127B143" w14:textId="77777777" w:rsidR="002D0071" w:rsidRPr="0084189F" w:rsidRDefault="002D0071" w:rsidP="0084189F">
      <w:pPr>
        <w:spacing w:after="0" w:line="240" w:lineRule="auto"/>
        <w:rPr>
          <w:rFonts w:cstheme="minorHAnsi"/>
          <w:sz w:val="20"/>
          <w:szCs w:val="20"/>
        </w:rPr>
      </w:pPr>
    </w:p>
    <w:p w14:paraId="1AC84902" w14:textId="428E5929" w:rsidR="002D0071" w:rsidRPr="0084189F" w:rsidRDefault="002D0071" w:rsidP="0084189F">
      <w:pPr>
        <w:spacing w:after="0" w:line="240" w:lineRule="auto"/>
        <w:jc w:val="both"/>
        <w:rPr>
          <w:rFonts w:cstheme="minorHAnsi"/>
          <w:sz w:val="20"/>
          <w:szCs w:val="20"/>
        </w:rPr>
      </w:pPr>
      <w:r w:rsidRPr="0084189F">
        <w:rPr>
          <w:rFonts w:cstheme="minorHAnsi"/>
          <w:sz w:val="20"/>
          <w:szCs w:val="20"/>
        </w:rPr>
        <w:t xml:space="preserve">Bidders seeking to add </w:t>
      </w:r>
      <w:r w:rsidR="004B7E83">
        <w:rPr>
          <w:rFonts w:cstheme="minorHAnsi"/>
          <w:sz w:val="20"/>
          <w:szCs w:val="20"/>
        </w:rPr>
        <w:t>products</w:t>
      </w:r>
      <w:r w:rsidRPr="0084189F">
        <w:rPr>
          <w:rFonts w:cstheme="minorHAnsi"/>
          <w:sz w:val="20"/>
          <w:szCs w:val="20"/>
        </w:rPr>
        <w:t xml:space="preserve"> not on the current QPL for future procurements can contact the Procurement Specialist for this Bid Solicitation after </w:t>
      </w:r>
      <w:r w:rsidR="00443BC8">
        <w:rPr>
          <w:rFonts w:cstheme="minorHAnsi"/>
          <w:sz w:val="20"/>
          <w:szCs w:val="20"/>
        </w:rPr>
        <w:t>Contract</w:t>
      </w:r>
      <w:r w:rsidRPr="0084189F">
        <w:rPr>
          <w:rFonts w:cstheme="minorHAnsi"/>
          <w:sz w:val="20"/>
          <w:szCs w:val="20"/>
        </w:rPr>
        <w:t xml:space="preserve"> award</w:t>
      </w:r>
      <w:r w:rsidRPr="0084189F">
        <w:rPr>
          <w:rFonts w:cstheme="minorHAnsi"/>
          <w:b/>
          <w:bCs/>
          <w:sz w:val="20"/>
          <w:szCs w:val="20"/>
        </w:rPr>
        <w:t xml:space="preserve">.  </w:t>
      </w:r>
      <w:r w:rsidR="0019554E">
        <w:rPr>
          <w:rFonts w:cstheme="minorHAnsi"/>
          <w:bCs/>
          <w:sz w:val="20"/>
          <w:szCs w:val="20"/>
        </w:rPr>
        <w:t>DSS</w:t>
      </w:r>
      <w:r w:rsidRPr="0084189F">
        <w:rPr>
          <w:rFonts w:cstheme="minorHAnsi"/>
          <w:sz w:val="20"/>
          <w:szCs w:val="20"/>
        </w:rPr>
        <w:t xml:space="preserve"> will perform QPL testing and evaluation and determine whether such </w:t>
      </w:r>
      <w:r w:rsidR="004B7E83">
        <w:rPr>
          <w:rFonts w:cstheme="minorHAnsi"/>
          <w:sz w:val="20"/>
          <w:szCs w:val="20"/>
        </w:rPr>
        <w:t>product</w:t>
      </w:r>
      <w:r w:rsidRPr="0084189F">
        <w:rPr>
          <w:rFonts w:cstheme="minorHAnsi"/>
          <w:sz w:val="20"/>
          <w:szCs w:val="20"/>
        </w:rPr>
        <w:t xml:space="preserve"> may be added to the QPL for the next procurement.  Samples will not be returned.   The testing results of the State are final.  Only those products tested and approved after </w:t>
      </w:r>
      <w:r w:rsidR="00443BC8">
        <w:rPr>
          <w:rFonts w:cstheme="minorHAnsi"/>
          <w:sz w:val="20"/>
          <w:szCs w:val="20"/>
        </w:rPr>
        <w:t>Contract</w:t>
      </w:r>
      <w:r w:rsidRPr="0084189F">
        <w:rPr>
          <w:rFonts w:cstheme="minorHAnsi"/>
          <w:sz w:val="20"/>
          <w:szCs w:val="20"/>
        </w:rPr>
        <w:t xml:space="preserve"> award and prior to issuance of the next Bid Solicitation may be added to the QPL for the next reprocurement.</w:t>
      </w:r>
    </w:p>
    <w:p w14:paraId="688D9BBF" w14:textId="77777777" w:rsidR="002D0071" w:rsidRPr="0084189F" w:rsidRDefault="002D0071" w:rsidP="0084189F">
      <w:pPr>
        <w:spacing w:after="0" w:line="240" w:lineRule="auto"/>
        <w:rPr>
          <w:rFonts w:cstheme="minorHAnsi"/>
          <w:b/>
          <w:sz w:val="20"/>
          <w:szCs w:val="20"/>
          <w:highlight w:val="green"/>
        </w:rPr>
      </w:pPr>
    </w:p>
    <w:p w14:paraId="0363503C" w14:textId="77777777" w:rsidR="006D0CD2" w:rsidRPr="0084189F" w:rsidRDefault="006D0CD2" w:rsidP="00AB3829">
      <w:pPr>
        <w:pStyle w:val="Heading2"/>
      </w:pPr>
      <w:bookmarkStart w:id="103" w:name="_Toc100560753"/>
      <w:r w:rsidRPr="0084189F">
        <w:t>SPECIFICATION CONFORMANCE FORM</w:t>
      </w:r>
      <w:bookmarkEnd w:id="103"/>
    </w:p>
    <w:p w14:paraId="1409BF41" w14:textId="6A374CFE" w:rsidR="006D0CD2" w:rsidRPr="0084189F" w:rsidRDefault="001E2319" w:rsidP="0084189F">
      <w:pPr>
        <w:spacing w:after="0" w:line="240" w:lineRule="auto"/>
        <w:jc w:val="both"/>
        <w:rPr>
          <w:rFonts w:cstheme="minorHAnsi"/>
          <w:sz w:val="20"/>
          <w:szCs w:val="20"/>
        </w:rPr>
      </w:pPr>
      <w:r>
        <w:rPr>
          <w:rFonts w:cstheme="minorHAnsi"/>
          <w:sz w:val="20"/>
          <w:szCs w:val="20"/>
        </w:rPr>
        <w:t>Not applicable to this procurement</w:t>
      </w:r>
      <w:r w:rsidR="0019554E">
        <w:rPr>
          <w:rFonts w:cstheme="minorHAnsi"/>
          <w:sz w:val="20"/>
          <w:szCs w:val="20"/>
        </w:rPr>
        <w:t>.</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AB3829">
      <w:pPr>
        <w:pStyle w:val="Heading2"/>
      </w:pPr>
      <w:bookmarkStart w:id="104" w:name="_Toc100560754"/>
      <w:r w:rsidRPr="0084189F">
        <w:t>MANUFACTURER’S CERTIFICATION</w:t>
      </w:r>
      <w:bookmarkEnd w:id="104"/>
    </w:p>
    <w:p w14:paraId="42272484" w14:textId="0EDCFE54" w:rsidR="003F339C" w:rsidRDefault="0019554E" w:rsidP="0084189F">
      <w:pPr>
        <w:spacing w:after="0" w:line="240" w:lineRule="auto"/>
        <w:jc w:val="both"/>
        <w:rPr>
          <w:rFonts w:cstheme="minorHAnsi"/>
          <w:sz w:val="20"/>
          <w:szCs w:val="20"/>
        </w:rPr>
      </w:pPr>
      <w:r>
        <w:rPr>
          <w:rFonts w:cstheme="minorHAnsi"/>
          <w:sz w:val="20"/>
          <w:szCs w:val="20"/>
        </w:rPr>
        <w:t>Not applicable to this procurement.</w:t>
      </w:r>
    </w:p>
    <w:p w14:paraId="4F159C21" w14:textId="77777777" w:rsidR="007B7EF2" w:rsidRPr="0084189F" w:rsidRDefault="007B7EF2" w:rsidP="0084189F">
      <w:pPr>
        <w:spacing w:after="0" w:line="240" w:lineRule="auto"/>
        <w:jc w:val="both"/>
        <w:rPr>
          <w:rFonts w:cstheme="minorHAnsi"/>
          <w:sz w:val="20"/>
          <w:szCs w:val="20"/>
        </w:rPr>
      </w:pPr>
    </w:p>
    <w:p w14:paraId="05793C39" w14:textId="77777777" w:rsidR="00114331" w:rsidRPr="0084189F" w:rsidRDefault="00114331" w:rsidP="00AB3829">
      <w:pPr>
        <w:pStyle w:val="Heading2"/>
        <w:rPr>
          <w:color w:val="000000"/>
        </w:rPr>
      </w:pPr>
      <w:bookmarkStart w:id="105" w:name="_Toc100560755"/>
      <w:r w:rsidRPr="0084189F">
        <w:t>MANUFACTURER’S PUBLISHED LIST OF OPTIONS AND ATTACHEMENTS/PRICE LIST</w:t>
      </w:r>
      <w:bookmarkEnd w:id="105"/>
    </w:p>
    <w:p w14:paraId="1707F9B4" w14:textId="246FBD89" w:rsidR="00114331" w:rsidRPr="001C502A" w:rsidRDefault="0019554E" w:rsidP="0084189F">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3FD83E9" w14:textId="279491C7" w:rsidR="006D0CD2" w:rsidRPr="0084189F" w:rsidRDefault="006D0CD2" w:rsidP="00AB3829">
      <w:pPr>
        <w:pStyle w:val="Heading2"/>
      </w:pPr>
      <w:bookmarkStart w:id="106" w:name="_Toc100560756"/>
      <w:r w:rsidRPr="0084189F">
        <w:lastRenderedPageBreak/>
        <w:t>PRICE LIST AND/OR CATALOG</w:t>
      </w:r>
      <w:bookmarkEnd w:id="106"/>
    </w:p>
    <w:p w14:paraId="51F6B305" w14:textId="21A275AD" w:rsidR="006D0CD2" w:rsidRPr="0084189F" w:rsidRDefault="0019554E" w:rsidP="0084189F">
      <w:pPr>
        <w:pStyle w:val="CommentText"/>
        <w:spacing w:after="0"/>
        <w:rPr>
          <w:rFonts w:cstheme="minorHAnsi"/>
        </w:rPr>
      </w:pPr>
      <w:r>
        <w:rPr>
          <w:rFonts w:cstheme="minorHAnsi"/>
        </w:rPr>
        <w:t xml:space="preserve">Not applicable to this procurement. </w:t>
      </w:r>
    </w:p>
    <w:p w14:paraId="326098C0" w14:textId="77777777" w:rsidR="000D69C7" w:rsidRPr="0084189F" w:rsidRDefault="000D69C7" w:rsidP="0084189F">
      <w:pPr>
        <w:spacing w:after="0" w:line="240" w:lineRule="auto"/>
        <w:jc w:val="both"/>
        <w:rPr>
          <w:sz w:val="20"/>
          <w:szCs w:val="20"/>
        </w:rPr>
      </w:pPr>
    </w:p>
    <w:p w14:paraId="365D73C8" w14:textId="77777777" w:rsidR="00F944FD" w:rsidRPr="0019554E" w:rsidRDefault="00F944FD" w:rsidP="00AB3829">
      <w:pPr>
        <w:pStyle w:val="Heading2"/>
      </w:pPr>
      <w:bookmarkStart w:id="107" w:name="_Toc100560757"/>
      <w:r w:rsidRPr="0019554E">
        <w:t>MANAGEMENT OVERVIEW</w:t>
      </w:r>
      <w:bookmarkEnd w:id="107"/>
    </w:p>
    <w:p w14:paraId="4BA5E77D" w14:textId="77777777" w:rsidR="007B59C4" w:rsidRDefault="001A75B9" w:rsidP="0084189F">
      <w:pPr>
        <w:spacing w:after="0" w:line="240" w:lineRule="auto"/>
        <w:rPr>
          <w:sz w:val="20"/>
          <w:szCs w:val="20"/>
        </w:rPr>
      </w:pPr>
      <w:r>
        <w:rPr>
          <w:sz w:val="20"/>
          <w:szCs w:val="20"/>
        </w:rPr>
        <w:t>Not applicable to this procurement.</w:t>
      </w:r>
    </w:p>
    <w:p w14:paraId="26D7143E" w14:textId="77777777" w:rsidR="00F944FD" w:rsidRPr="0019554E" w:rsidRDefault="00F944FD" w:rsidP="0084189F">
      <w:pPr>
        <w:spacing w:after="0" w:line="240" w:lineRule="auto"/>
        <w:rPr>
          <w:sz w:val="20"/>
          <w:szCs w:val="20"/>
        </w:rPr>
      </w:pPr>
    </w:p>
    <w:p w14:paraId="24306225" w14:textId="77777777" w:rsidR="00F944FD" w:rsidRPr="0019554E" w:rsidRDefault="00F944FD" w:rsidP="00AB3829">
      <w:pPr>
        <w:pStyle w:val="Heading2"/>
      </w:pPr>
      <w:bookmarkStart w:id="108" w:name="_Toc100560758"/>
      <w:r w:rsidRPr="0019554E">
        <w:t>CONTRACT MANAGEMENT</w:t>
      </w:r>
      <w:bookmarkEnd w:id="108"/>
    </w:p>
    <w:p w14:paraId="7AD0D935" w14:textId="77777777" w:rsidR="007B59C4" w:rsidRDefault="001A75B9" w:rsidP="0084189F">
      <w:pPr>
        <w:spacing w:after="0" w:line="240" w:lineRule="auto"/>
        <w:rPr>
          <w:sz w:val="20"/>
          <w:szCs w:val="20"/>
        </w:rPr>
      </w:pPr>
      <w:r>
        <w:rPr>
          <w:sz w:val="20"/>
          <w:szCs w:val="20"/>
        </w:rPr>
        <w:t>Not applicable to this procurement.</w:t>
      </w:r>
    </w:p>
    <w:p w14:paraId="79F03D77" w14:textId="77777777" w:rsidR="00F625D0" w:rsidRPr="0019554E" w:rsidRDefault="00F625D0" w:rsidP="0084189F">
      <w:pPr>
        <w:spacing w:after="0" w:line="240" w:lineRule="auto"/>
        <w:rPr>
          <w:sz w:val="20"/>
          <w:szCs w:val="20"/>
        </w:rPr>
      </w:pPr>
    </w:p>
    <w:p w14:paraId="2B90ECBD" w14:textId="77777777" w:rsidR="00F944FD" w:rsidRPr="0019554E" w:rsidRDefault="00F944FD" w:rsidP="00AB3829">
      <w:pPr>
        <w:pStyle w:val="Heading2"/>
      </w:pPr>
      <w:bookmarkStart w:id="109" w:name="_Toc100560759"/>
      <w:r w:rsidRPr="0019554E">
        <w:t>CONTRACT SCHEDULE</w:t>
      </w:r>
      <w:bookmarkEnd w:id="109"/>
    </w:p>
    <w:p w14:paraId="7DCEE7D8" w14:textId="77777777" w:rsidR="007B59C4" w:rsidRDefault="001A75B9" w:rsidP="0084189F">
      <w:pPr>
        <w:spacing w:after="0" w:line="240" w:lineRule="auto"/>
        <w:jc w:val="both"/>
        <w:rPr>
          <w:sz w:val="20"/>
          <w:szCs w:val="20"/>
        </w:rPr>
      </w:pPr>
      <w:r>
        <w:rPr>
          <w:sz w:val="20"/>
          <w:szCs w:val="20"/>
        </w:rPr>
        <w:t>Not applicable to this procurement.</w:t>
      </w:r>
    </w:p>
    <w:p w14:paraId="464F984D" w14:textId="77777777" w:rsidR="003B4483" w:rsidRPr="0084189F" w:rsidRDefault="003B4483" w:rsidP="0084189F">
      <w:pPr>
        <w:spacing w:after="0" w:line="240" w:lineRule="auto"/>
        <w:jc w:val="both"/>
        <w:rPr>
          <w:rFonts w:eastAsia="MS Mincho"/>
          <w:sz w:val="20"/>
          <w:szCs w:val="20"/>
        </w:rPr>
      </w:pPr>
    </w:p>
    <w:p w14:paraId="67AA0723" w14:textId="77777777" w:rsidR="00F944FD" w:rsidRPr="0084189F" w:rsidRDefault="00F944FD" w:rsidP="00AB3829">
      <w:pPr>
        <w:pStyle w:val="Heading2"/>
      </w:pPr>
      <w:bookmarkStart w:id="110" w:name="_Toc100560760"/>
      <w:r w:rsidRPr="0084189F">
        <w:t>MOBILIZATION PLAN</w:t>
      </w:r>
      <w:bookmarkEnd w:id="110"/>
    </w:p>
    <w:p w14:paraId="7FF11240" w14:textId="28C27001" w:rsidR="003B4483" w:rsidRDefault="003B4483" w:rsidP="0084189F">
      <w:pPr>
        <w:spacing w:after="0" w:line="240" w:lineRule="auto"/>
        <w:jc w:val="both"/>
        <w:rPr>
          <w:rFonts w:eastAsia="MS Mincho"/>
          <w:sz w:val="20"/>
          <w:szCs w:val="20"/>
        </w:rPr>
      </w:pPr>
      <w:r>
        <w:rPr>
          <w:rFonts w:eastAsia="MS Mincho"/>
          <w:sz w:val="20"/>
          <w:szCs w:val="20"/>
        </w:rPr>
        <w:t>Not applicable to this procurement.</w:t>
      </w:r>
    </w:p>
    <w:p w14:paraId="21ED5429" w14:textId="77777777" w:rsidR="003B4483" w:rsidRPr="0084189F" w:rsidRDefault="003B4483" w:rsidP="0084189F">
      <w:pPr>
        <w:spacing w:after="0" w:line="240" w:lineRule="auto"/>
        <w:jc w:val="both"/>
        <w:rPr>
          <w:rFonts w:eastAsia="MS Mincho"/>
          <w:sz w:val="20"/>
          <w:szCs w:val="20"/>
        </w:rPr>
      </w:pPr>
    </w:p>
    <w:p w14:paraId="1B637792" w14:textId="77777777" w:rsidR="00F944FD" w:rsidRPr="0084189F" w:rsidRDefault="00F944FD" w:rsidP="00AB3829">
      <w:pPr>
        <w:pStyle w:val="Heading2"/>
      </w:pPr>
      <w:bookmarkStart w:id="111" w:name="_Toc100560761"/>
      <w:r w:rsidRPr="0084189F">
        <w:t>ADDITIONAL PLAN(S)</w:t>
      </w:r>
      <w:bookmarkEnd w:id="111"/>
    </w:p>
    <w:p w14:paraId="51EEDE46" w14:textId="59CD1659" w:rsidR="00F944FD" w:rsidRPr="0084189F" w:rsidRDefault="003B4483" w:rsidP="0084189F">
      <w:pPr>
        <w:spacing w:after="0" w:line="240" w:lineRule="auto"/>
        <w:jc w:val="both"/>
        <w:rPr>
          <w:sz w:val="20"/>
          <w:szCs w:val="20"/>
        </w:rPr>
      </w:pPr>
      <w:r>
        <w:rPr>
          <w:sz w:val="20"/>
          <w:szCs w:val="20"/>
        </w:rPr>
        <w:t>Not applicable to this procurement.</w:t>
      </w:r>
    </w:p>
    <w:p w14:paraId="3D356BFA" w14:textId="77777777" w:rsidR="00F944FD" w:rsidRPr="0084189F" w:rsidRDefault="00F944FD" w:rsidP="0084189F">
      <w:pPr>
        <w:spacing w:after="0" w:line="240" w:lineRule="auto"/>
        <w:rPr>
          <w:sz w:val="20"/>
          <w:szCs w:val="20"/>
        </w:rPr>
      </w:pPr>
    </w:p>
    <w:p w14:paraId="457C2120" w14:textId="06330857" w:rsidR="00F944FD" w:rsidRPr="0084189F" w:rsidRDefault="00F944FD" w:rsidP="00AB3829">
      <w:pPr>
        <w:pStyle w:val="Heading2"/>
      </w:pPr>
      <w:bookmarkStart w:id="112" w:name="_Toc100560762"/>
      <w:r w:rsidRPr="0084189F">
        <w:t>ORGANIZATIONAL EXPERIENCE</w:t>
      </w:r>
      <w:bookmarkEnd w:id="112"/>
    </w:p>
    <w:p w14:paraId="6B4C6A90" w14:textId="6EB469EC" w:rsidR="00F944FD" w:rsidRPr="0084189F" w:rsidRDefault="003B4483" w:rsidP="00F06184">
      <w:pPr>
        <w:spacing w:after="0" w:line="240" w:lineRule="auto"/>
        <w:jc w:val="both"/>
        <w:rPr>
          <w:sz w:val="20"/>
          <w:szCs w:val="20"/>
        </w:rPr>
      </w:pPr>
      <w:r>
        <w:rPr>
          <w:sz w:val="20"/>
          <w:szCs w:val="20"/>
        </w:rPr>
        <w:t>Not applicable to this procurement.</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AB3829">
      <w:pPr>
        <w:pStyle w:val="Heading2"/>
      </w:pPr>
      <w:bookmarkStart w:id="113" w:name="_Toc100560763"/>
      <w:r w:rsidRPr="0084189F">
        <w:t>LOCATION</w:t>
      </w:r>
      <w:bookmarkEnd w:id="113"/>
    </w:p>
    <w:p w14:paraId="04C341BC" w14:textId="08794FAF" w:rsidR="00F944FD" w:rsidRPr="00412731" w:rsidRDefault="003B4483" w:rsidP="00F06184">
      <w:pPr>
        <w:spacing w:after="0" w:line="240" w:lineRule="auto"/>
        <w:jc w:val="both"/>
        <w:rPr>
          <w:sz w:val="20"/>
          <w:szCs w:val="20"/>
        </w:rPr>
      </w:pPr>
      <w:r>
        <w:rPr>
          <w:sz w:val="20"/>
          <w:szCs w:val="20"/>
        </w:rPr>
        <w:t>Not applicable to this procurement.</w:t>
      </w:r>
    </w:p>
    <w:p w14:paraId="51BD7BF3" w14:textId="7EEE132C" w:rsidR="00F944FD" w:rsidRPr="00412731" w:rsidRDefault="00F944FD" w:rsidP="0084189F">
      <w:pPr>
        <w:spacing w:after="0" w:line="240" w:lineRule="auto"/>
        <w:rPr>
          <w:sz w:val="20"/>
          <w:szCs w:val="20"/>
        </w:rPr>
      </w:pPr>
    </w:p>
    <w:p w14:paraId="6D48EB06" w14:textId="77777777" w:rsidR="00F944FD" w:rsidRPr="00412731" w:rsidRDefault="00F944FD" w:rsidP="00AB3829">
      <w:pPr>
        <w:pStyle w:val="Heading2"/>
      </w:pPr>
      <w:bookmarkStart w:id="114" w:name="_Toc100560764"/>
      <w:r w:rsidRPr="00412731">
        <w:t>ORGANIZATION CHARTS</w:t>
      </w:r>
      <w:bookmarkEnd w:id="114"/>
    </w:p>
    <w:p w14:paraId="216D258A" w14:textId="2C91F8CA" w:rsidR="00F944FD" w:rsidRPr="00412731" w:rsidRDefault="003B4483" w:rsidP="0084189F">
      <w:pPr>
        <w:spacing w:after="0" w:line="240" w:lineRule="auto"/>
        <w:jc w:val="both"/>
        <w:rPr>
          <w:sz w:val="20"/>
          <w:szCs w:val="20"/>
        </w:rPr>
      </w:pPr>
      <w:r>
        <w:rPr>
          <w:sz w:val="20"/>
          <w:szCs w:val="20"/>
        </w:rPr>
        <w:t xml:space="preserve">Not applicable to this procurement. </w:t>
      </w:r>
    </w:p>
    <w:p w14:paraId="0625D446" w14:textId="1F0EE0AB" w:rsidR="00F944FD" w:rsidRPr="00412731" w:rsidRDefault="00F944FD" w:rsidP="0084189F">
      <w:pPr>
        <w:spacing w:after="0" w:line="240" w:lineRule="auto"/>
        <w:rPr>
          <w:sz w:val="20"/>
          <w:szCs w:val="20"/>
        </w:rPr>
      </w:pPr>
    </w:p>
    <w:p w14:paraId="744D3607" w14:textId="77777777" w:rsidR="00F944FD" w:rsidRPr="00412731" w:rsidRDefault="00F944FD" w:rsidP="00AB3829">
      <w:pPr>
        <w:pStyle w:val="Heading2"/>
      </w:pPr>
      <w:bookmarkStart w:id="115" w:name="_Toc100560765"/>
      <w:r w:rsidRPr="00412731">
        <w:t>RESUMES</w:t>
      </w:r>
      <w:bookmarkEnd w:id="115"/>
    </w:p>
    <w:p w14:paraId="07DBF96B" w14:textId="763406A4" w:rsidR="00F944FD" w:rsidRPr="0084189F" w:rsidRDefault="003B4483" w:rsidP="0084189F">
      <w:pPr>
        <w:spacing w:after="0" w:line="240" w:lineRule="auto"/>
        <w:jc w:val="both"/>
        <w:rPr>
          <w:sz w:val="20"/>
          <w:szCs w:val="20"/>
        </w:rPr>
      </w:pPr>
      <w:r>
        <w:rPr>
          <w:sz w:val="20"/>
          <w:szCs w:val="20"/>
        </w:rPr>
        <w:t xml:space="preserve">Not applicable to this procurement. </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AB3829">
      <w:pPr>
        <w:pStyle w:val="Heading2"/>
      </w:pPr>
      <w:bookmarkStart w:id="116" w:name="_Toc100560766"/>
      <w:r w:rsidRPr="0084189F">
        <w:t>EXPERIENCE WITH CONTRACTS OF SIMILAR SIZE AND SCOPE</w:t>
      </w:r>
      <w:bookmarkEnd w:id="116"/>
    </w:p>
    <w:p w14:paraId="281A0792" w14:textId="3777CB16" w:rsidR="00F944FD" w:rsidRPr="0084189F" w:rsidRDefault="003B4483" w:rsidP="0084189F">
      <w:pPr>
        <w:spacing w:after="0" w:line="240" w:lineRule="auto"/>
        <w:jc w:val="both"/>
        <w:rPr>
          <w:sz w:val="20"/>
          <w:szCs w:val="20"/>
        </w:rPr>
      </w:pPr>
      <w:r>
        <w:rPr>
          <w:sz w:val="20"/>
          <w:szCs w:val="20"/>
        </w:rPr>
        <w:t xml:space="preserve">Not applicable to this procurement. </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AB3829">
      <w:pPr>
        <w:pStyle w:val="Heading2"/>
      </w:pPr>
      <w:bookmarkStart w:id="117" w:name="_Toc100560767"/>
      <w:r w:rsidRPr="0084189F">
        <w:t xml:space="preserve">FINANCIAL CAPABILITY OF THE </w:t>
      </w:r>
      <w:r w:rsidRPr="0084189F">
        <w:rPr>
          <w:color w:val="000000"/>
        </w:rPr>
        <w:t>BIDDER</w:t>
      </w:r>
      <w:bookmarkEnd w:id="117"/>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383D30">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383D30">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3FD79A8C" w14:textId="5A98F37F" w:rsidR="00F944FD" w:rsidRDefault="00F944FD" w:rsidP="00D02013">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8C22BAD" w14:textId="3D929349" w:rsidR="007B7EF2" w:rsidRDefault="007B7EF2" w:rsidP="00D02013">
      <w:pPr>
        <w:spacing w:after="0" w:line="240" w:lineRule="auto"/>
        <w:jc w:val="both"/>
        <w:rPr>
          <w:sz w:val="20"/>
          <w:szCs w:val="20"/>
        </w:rPr>
      </w:pPr>
    </w:p>
    <w:p w14:paraId="3B291C87" w14:textId="77777777" w:rsidR="001C502A" w:rsidRPr="0084189F" w:rsidRDefault="001C502A" w:rsidP="00D02013">
      <w:pPr>
        <w:spacing w:after="0" w:line="240" w:lineRule="auto"/>
        <w:jc w:val="both"/>
        <w:rPr>
          <w:sz w:val="20"/>
          <w:szCs w:val="20"/>
        </w:rPr>
      </w:pPr>
    </w:p>
    <w:p w14:paraId="4D50CE7E" w14:textId="04FF1AF8" w:rsidR="00F944FD" w:rsidRPr="0084189F" w:rsidRDefault="00F944FD" w:rsidP="00AB3829">
      <w:pPr>
        <w:pStyle w:val="Heading2"/>
      </w:pPr>
      <w:bookmarkStart w:id="118" w:name="_Toc100560768"/>
      <w:r w:rsidRPr="0084189F">
        <w:lastRenderedPageBreak/>
        <w:t>STATE</w:t>
      </w:r>
      <w:r w:rsidR="003D6637" w:rsidRPr="0084189F">
        <w:t xml:space="preserve"> </w:t>
      </w:r>
      <w:r w:rsidRPr="0084189F">
        <w:t>PRICE SHEET INSTRUCTIONS</w:t>
      </w:r>
      <w:bookmarkEnd w:id="118"/>
    </w:p>
    <w:p w14:paraId="7FE40989" w14:textId="77777777" w:rsidR="0019554E" w:rsidRDefault="0019554E" w:rsidP="0084189F">
      <w:pPr>
        <w:spacing w:after="0" w:line="240" w:lineRule="auto"/>
        <w:jc w:val="both"/>
        <w:rPr>
          <w:rFonts w:cstheme="minorHAnsi"/>
          <w:sz w:val="20"/>
          <w:szCs w:val="20"/>
        </w:rPr>
      </w:pPr>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48F57F53" w14:textId="77777777" w:rsidR="005A3793"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7268A5B" w14:textId="220DA5A5" w:rsidR="0019554E" w:rsidRDefault="0019554E" w:rsidP="0084189F">
      <w:pPr>
        <w:spacing w:after="0" w:line="240" w:lineRule="auto"/>
        <w:jc w:val="both"/>
        <w:rPr>
          <w:sz w:val="20"/>
          <w:szCs w:val="20"/>
        </w:rPr>
      </w:pPr>
    </w:p>
    <w:p w14:paraId="009862EB" w14:textId="13CEF26A" w:rsidR="001537F6" w:rsidRDefault="001537F6" w:rsidP="0084189F">
      <w:pPr>
        <w:spacing w:after="0" w:line="240" w:lineRule="auto"/>
        <w:jc w:val="both"/>
        <w:rPr>
          <w:sz w:val="20"/>
          <w:szCs w:val="20"/>
        </w:rPr>
      </w:pPr>
      <w:r w:rsidRPr="001537F6">
        <w:rPr>
          <w:sz w:val="20"/>
          <w:szCs w:val="20"/>
        </w:rPr>
        <w:t>In order for the State to make sound business judgments regarding products and prices offered in response to this Bid Solicitation, the Vendor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A Vendor’s failure to provide, within its Quote, the information deemed by the State to be essential for product identification or price determination shall result in rejection of that Vendor’s Quote.  Notwithstanding the aforementioned material obligation, in order to support the State's decision-making process, the State may require a Vendor to provide additional information or documentation that has been deemed not to be material to product identification or price determination, in which case, the Vendor shall, within the time limit set forth in the written request, comply with said request.  Each Vendor is required to hold its prices firm through issuance of the Contract.</w:t>
      </w:r>
    </w:p>
    <w:p w14:paraId="38046C7E" w14:textId="77777777" w:rsidR="001537F6" w:rsidRPr="00111CB8" w:rsidRDefault="001537F6" w:rsidP="0084189F">
      <w:pPr>
        <w:spacing w:after="0" w:line="240" w:lineRule="auto"/>
        <w:jc w:val="both"/>
        <w:rPr>
          <w:sz w:val="20"/>
          <w:szCs w:val="20"/>
        </w:rPr>
      </w:pPr>
    </w:p>
    <w:p w14:paraId="6B017560" w14:textId="15C94FD5" w:rsidR="001537F6" w:rsidRDefault="001537F6" w:rsidP="001537F6">
      <w:pPr>
        <w:spacing w:after="0" w:line="240" w:lineRule="auto"/>
        <w:jc w:val="both"/>
        <w:rPr>
          <w:sz w:val="20"/>
          <w:szCs w:val="20"/>
        </w:rPr>
      </w:pPr>
      <w:r w:rsidRPr="001417AA">
        <w:rPr>
          <w:sz w:val="20"/>
          <w:szCs w:val="20"/>
        </w:rPr>
        <w:t>The Bid Solicitation and State-Supplied Price Sheet contains</w:t>
      </w:r>
      <w:r w:rsidRPr="00E17368">
        <w:t xml:space="preserve"> </w:t>
      </w:r>
      <w:r w:rsidRPr="00E17368">
        <w:rPr>
          <w:sz w:val="20"/>
          <w:szCs w:val="20"/>
        </w:rPr>
        <w:t xml:space="preserve"> </w:t>
      </w:r>
      <w:r>
        <w:rPr>
          <w:sz w:val="20"/>
          <w:szCs w:val="20"/>
        </w:rPr>
        <w:t>thirteen</w:t>
      </w:r>
      <w:r w:rsidRPr="00E17368">
        <w:rPr>
          <w:sz w:val="20"/>
          <w:szCs w:val="20"/>
        </w:rPr>
        <w:t xml:space="preserve"> (</w:t>
      </w:r>
      <w:r>
        <w:rPr>
          <w:sz w:val="20"/>
          <w:szCs w:val="20"/>
        </w:rPr>
        <w:t>13</w:t>
      </w:r>
      <w:r w:rsidRPr="00E17368">
        <w:rPr>
          <w:sz w:val="20"/>
          <w:szCs w:val="20"/>
        </w:rPr>
        <w:t>) price line items consisting of</w:t>
      </w:r>
      <w:r w:rsidRPr="001417AA">
        <w:rPr>
          <w:sz w:val="20"/>
          <w:szCs w:val="20"/>
        </w:rPr>
        <w:t xml:space="preserve"> </w:t>
      </w:r>
      <w:r>
        <w:rPr>
          <w:sz w:val="20"/>
          <w:szCs w:val="20"/>
        </w:rPr>
        <w:t>two (2</w:t>
      </w:r>
      <w:r w:rsidRPr="001417AA">
        <w:rPr>
          <w:sz w:val="20"/>
          <w:szCs w:val="20"/>
        </w:rPr>
        <w:t>) Groups</w:t>
      </w:r>
      <w:r>
        <w:rPr>
          <w:sz w:val="20"/>
          <w:szCs w:val="20"/>
        </w:rPr>
        <w:t xml:space="preserve"> (Group 1 – Price Lines 1 and 2; Group 2 – Price Lines 3 and 4), and nine (9) individual price line items</w:t>
      </w:r>
      <w:r w:rsidRPr="001417AA">
        <w:rPr>
          <w:sz w:val="20"/>
          <w:szCs w:val="20"/>
        </w:rPr>
        <w:t xml:space="preserve"> identified below:</w:t>
      </w:r>
    </w:p>
    <w:p w14:paraId="3200DF95" w14:textId="77777777" w:rsidR="001537F6" w:rsidRDefault="001537F6" w:rsidP="001537F6">
      <w:pPr>
        <w:spacing w:after="0" w:line="240" w:lineRule="auto"/>
        <w:jc w:val="both"/>
        <w:rPr>
          <w:sz w:val="20"/>
          <w:szCs w:val="20"/>
        </w:rPr>
      </w:pPr>
    </w:p>
    <w:tbl>
      <w:tblPr>
        <w:tblStyle w:val="TableGrid"/>
        <w:tblW w:w="9535" w:type="dxa"/>
        <w:jc w:val="center"/>
        <w:tblLook w:val="04A0" w:firstRow="1" w:lastRow="0" w:firstColumn="1" w:lastColumn="0" w:noHBand="0" w:noVBand="1"/>
      </w:tblPr>
      <w:tblGrid>
        <w:gridCol w:w="1255"/>
        <w:gridCol w:w="8280"/>
      </w:tblGrid>
      <w:tr w:rsidR="001537F6" w:rsidRPr="001417AA" w14:paraId="1740EDB8" w14:textId="77777777" w:rsidTr="00096021">
        <w:trPr>
          <w:jc w:val="center"/>
        </w:trPr>
        <w:tc>
          <w:tcPr>
            <w:tcW w:w="1255" w:type="dxa"/>
          </w:tcPr>
          <w:p w14:paraId="668E2CC5" w14:textId="77777777" w:rsidR="001537F6" w:rsidRPr="001417AA" w:rsidRDefault="001537F6" w:rsidP="00096021">
            <w:pPr>
              <w:rPr>
                <w:rFonts w:asciiTheme="minorHAnsi" w:hAnsiTheme="minorHAnsi" w:cstheme="minorHAnsi"/>
                <w:b/>
              </w:rPr>
            </w:pPr>
            <w:r w:rsidRPr="001417AA">
              <w:rPr>
                <w:rFonts w:asciiTheme="minorHAnsi" w:hAnsiTheme="minorHAnsi" w:cstheme="minorHAnsi"/>
                <w:b/>
              </w:rPr>
              <w:t>Price Line</w:t>
            </w:r>
          </w:p>
        </w:tc>
        <w:tc>
          <w:tcPr>
            <w:tcW w:w="8280" w:type="dxa"/>
          </w:tcPr>
          <w:p w14:paraId="77587301" w14:textId="77777777" w:rsidR="001537F6" w:rsidRPr="001417AA" w:rsidRDefault="001537F6" w:rsidP="00096021">
            <w:pPr>
              <w:rPr>
                <w:rFonts w:asciiTheme="minorHAnsi" w:hAnsiTheme="minorHAnsi" w:cstheme="minorHAnsi"/>
                <w:b/>
              </w:rPr>
            </w:pPr>
            <w:r>
              <w:rPr>
                <w:rFonts w:asciiTheme="minorHAnsi" w:hAnsiTheme="minorHAnsi" w:cstheme="minorHAnsi"/>
                <w:b/>
              </w:rPr>
              <w:t xml:space="preserve">                                                             </w:t>
            </w:r>
            <w:r w:rsidRPr="001417AA">
              <w:rPr>
                <w:rFonts w:asciiTheme="minorHAnsi" w:hAnsiTheme="minorHAnsi" w:cstheme="minorHAnsi"/>
                <w:b/>
              </w:rPr>
              <w:t>Item Description</w:t>
            </w:r>
          </w:p>
        </w:tc>
      </w:tr>
      <w:tr w:rsidR="001537F6" w:rsidRPr="001417AA" w14:paraId="77F1D45F" w14:textId="77777777" w:rsidTr="00096021">
        <w:trPr>
          <w:jc w:val="center"/>
        </w:trPr>
        <w:tc>
          <w:tcPr>
            <w:tcW w:w="9535" w:type="dxa"/>
            <w:gridSpan w:val="2"/>
          </w:tcPr>
          <w:p w14:paraId="30EC652A" w14:textId="77777777" w:rsidR="001537F6" w:rsidRPr="001417AA" w:rsidRDefault="001537F6" w:rsidP="00096021">
            <w:pPr>
              <w:jc w:val="center"/>
              <w:rPr>
                <w:rFonts w:asciiTheme="minorHAnsi" w:hAnsiTheme="minorHAnsi" w:cstheme="minorHAnsi"/>
                <w:b/>
              </w:rPr>
            </w:pPr>
            <w:r w:rsidRPr="001417AA">
              <w:rPr>
                <w:rFonts w:asciiTheme="minorHAnsi" w:hAnsiTheme="minorHAnsi" w:cstheme="minorHAnsi"/>
                <w:b/>
              </w:rPr>
              <w:t>Group 1</w:t>
            </w:r>
          </w:p>
        </w:tc>
      </w:tr>
      <w:tr w:rsidR="001537F6" w:rsidRPr="001417AA" w14:paraId="73EC9D4B" w14:textId="77777777" w:rsidTr="00096021">
        <w:trPr>
          <w:jc w:val="center"/>
        </w:trPr>
        <w:tc>
          <w:tcPr>
            <w:tcW w:w="1255" w:type="dxa"/>
          </w:tcPr>
          <w:p w14:paraId="136D31BB"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1</w:t>
            </w:r>
          </w:p>
        </w:tc>
        <w:tc>
          <w:tcPr>
            <w:tcW w:w="8280" w:type="dxa"/>
          </w:tcPr>
          <w:p w14:paraId="5F199817" w14:textId="3C4DBB0A" w:rsidR="001537F6" w:rsidRPr="001417AA" w:rsidRDefault="001537F6" w:rsidP="00BC51B4">
            <w:pPr>
              <w:rPr>
                <w:rFonts w:asciiTheme="minorHAnsi" w:hAnsiTheme="minorHAnsi" w:cstheme="minorHAnsi"/>
              </w:rPr>
            </w:pPr>
            <w:r w:rsidRPr="000A053B">
              <w:rPr>
                <w:rFonts w:asciiTheme="minorHAnsi" w:hAnsiTheme="minorHAnsi" w:cstheme="minorHAnsi"/>
              </w:rPr>
              <w:t xml:space="preserve">Coffee Cups, 8 oz. Made from </w:t>
            </w:r>
            <w:del w:id="119" w:author="Kerchner, Jeffrey [TREAS]" w:date="2022-05-17T09:57:00Z">
              <w:r w:rsidRPr="000A053B" w:rsidDel="00BC51B4">
                <w:rPr>
                  <w:rFonts w:asciiTheme="minorHAnsi" w:hAnsiTheme="minorHAnsi" w:cstheme="minorHAnsi"/>
                </w:rPr>
                <w:delText xml:space="preserve">Recyclable </w:delText>
              </w:r>
            </w:del>
            <w:r w:rsidRPr="000A053B">
              <w:rPr>
                <w:rFonts w:asciiTheme="minorHAnsi" w:hAnsiTheme="minorHAnsi" w:cstheme="minorHAnsi"/>
              </w:rPr>
              <w:t>Paper or Fiber Materials Only</w:t>
            </w:r>
          </w:p>
        </w:tc>
      </w:tr>
      <w:tr w:rsidR="001537F6" w:rsidRPr="001417AA" w14:paraId="7F28B45F" w14:textId="77777777" w:rsidTr="00096021">
        <w:trPr>
          <w:jc w:val="center"/>
        </w:trPr>
        <w:tc>
          <w:tcPr>
            <w:tcW w:w="1255" w:type="dxa"/>
          </w:tcPr>
          <w:p w14:paraId="575B3883"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2</w:t>
            </w:r>
          </w:p>
        </w:tc>
        <w:tc>
          <w:tcPr>
            <w:tcW w:w="8280" w:type="dxa"/>
          </w:tcPr>
          <w:p w14:paraId="6193D394" w14:textId="77777777" w:rsidR="001537F6" w:rsidRPr="001417AA" w:rsidRDefault="001537F6" w:rsidP="00096021">
            <w:pPr>
              <w:rPr>
                <w:rFonts w:asciiTheme="minorHAnsi" w:hAnsiTheme="minorHAnsi" w:cstheme="minorHAnsi"/>
              </w:rPr>
            </w:pPr>
            <w:r w:rsidRPr="001417AA">
              <w:rPr>
                <w:rFonts w:asciiTheme="minorHAnsi" w:hAnsiTheme="minorHAnsi" w:cstheme="minorHAnsi"/>
              </w:rPr>
              <w:t>Lids</w:t>
            </w:r>
            <w:r>
              <w:rPr>
                <w:rFonts w:asciiTheme="minorHAnsi" w:hAnsiTheme="minorHAnsi" w:cstheme="minorHAnsi"/>
              </w:rPr>
              <w:t xml:space="preserve"> for Standard 8 oz. Coffee Cups</w:t>
            </w:r>
          </w:p>
        </w:tc>
      </w:tr>
      <w:tr w:rsidR="001537F6" w:rsidRPr="001417AA" w14:paraId="2D80ED3B" w14:textId="77777777" w:rsidTr="00096021">
        <w:trPr>
          <w:jc w:val="center"/>
        </w:trPr>
        <w:tc>
          <w:tcPr>
            <w:tcW w:w="9535" w:type="dxa"/>
            <w:gridSpan w:val="2"/>
            <w:vAlign w:val="center"/>
          </w:tcPr>
          <w:p w14:paraId="579C9805" w14:textId="77777777" w:rsidR="001537F6" w:rsidRPr="001417AA" w:rsidRDefault="001537F6" w:rsidP="00096021">
            <w:pPr>
              <w:jc w:val="center"/>
              <w:rPr>
                <w:rFonts w:asciiTheme="minorHAnsi" w:hAnsiTheme="minorHAnsi" w:cstheme="minorHAnsi"/>
                <w:b/>
              </w:rPr>
            </w:pPr>
            <w:r w:rsidRPr="001417AA">
              <w:rPr>
                <w:rFonts w:asciiTheme="minorHAnsi" w:hAnsiTheme="minorHAnsi" w:cstheme="minorHAnsi"/>
                <w:b/>
              </w:rPr>
              <w:t>Group 2</w:t>
            </w:r>
          </w:p>
        </w:tc>
      </w:tr>
      <w:tr w:rsidR="001537F6" w:rsidRPr="001417AA" w14:paraId="48A7DE80" w14:textId="77777777" w:rsidTr="00096021">
        <w:trPr>
          <w:jc w:val="center"/>
        </w:trPr>
        <w:tc>
          <w:tcPr>
            <w:tcW w:w="1255" w:type="dxa"/>
          </w:tcPr>
          <w:p w14:paraId="4619BC1C"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3</w:t>
            </w:r>
          </w:p>
        </w:tc>
        <w:tc>
          <w:tcPr>
            <w:tcW w:w="8280" w:type="dxa"/>
          </w:tcPr>
          <w:p w14:paraId="6452698B" w14:textId="4C8CAD85" w:rsidR="001537F6" w:rsidRPr="001417AA" w:rsidRDefault="001537F6" w:rsidP="00BC51B4">
            <w:pPr>
              <w:rPr>
                <w:rFonts w:asciiTheme="minorHAnsi" w:hAnsiTheme="minorHAnsi" w:cstheme="minorHAnsi"/>
              </w:rPr>
            </w:pPr>
            <w:r w:rsidRPr="001417AA">
              <w:rPr>
                <w:rFonts w:asciiTheme="minorHAnsi" w:hAnsiTheme="minorHAnsi" w:cstheme="minorHAnsi"/>
              </w:rPr>
              <w:t xml:space="preserve">Bowls, Soup, with Spoon-able Bottom, </w:t>
            </w:r>
            <w:r>
              <w:rPr>
                <w:rFonts w:asciiTheme="minorHAnsi" w:hAnsiTheme="minorHAnsi" w:cstheme="minorHAnsi"/>
              </w:rPr>
              <w:t xml:space="preserve">8 oz.; </w:t>
            </w:r>
            <w:r w:rsidRPr="001E2319">
              <w:rPr>
                <w:rFonts w:asciiTheme="minorHAnsi" w:hAnsiTheme="minorHAnsi" w:cstheme="minorHAnsi"/>
              </w:rPr>
              <w:t>Ma</w:t>
            </w:r>
            <w:r>
              <w:rPr>
                <w:rFonts w:asciiTheme="minorHAnsi" w:hAnsiTheme="minorHAnsi" w:cstheme="minorHAnsi"/>
              </w:rPr>
              <w:t xml:space="preserve">de from </w:t>
            </w:r>
            <w:del w:id="120" w:author="Kerchner, Jeffrey [TREAS]" w:date="2022-05-17T09:57:00Z">
              <w:r w:rsidDel="00BC51B4">
                <w:rPr>
                  <w:rFonts w:asciiTheme="minorHAnsi" w:hAnsiTheme="minorHAnsi" w:cstheme="minorHAnsi"/>
                </w:rPr>
                <w:delText xml:space="preserve">Recyclable </w:delText>
              </w:r>
            </w:del>
            <w:r>
              <w:rPr>
                <w:rFonts w:asciiTheme="minorHAnsi" w:hAnsiTheme="minorHAnsi" w:cstheme="minorHAnsi"/>
              </w:rPr>
              <w:t>Paper or Fiber Materials Only</w:t>
            </w:r>
          </w:p>
        </w:tc>
      </w:tr>
      <w:tr w:rsidR="001537F6" w:rsidRPr="001417AA" w14:paraId="01DC3AA5" w14:textId="77777777" w:rsidTr="00096021">
        <w:trPr>
          <w:jc w:val="center"/>
        </w:trPr>
        <w:tc>
          <w:tcPr>
            <w:tcW w:w="1255" w:type="dxa"/>
          </w:tcPr>
          <w:p w14:paraId="6B0FA8A4"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4</w:t>
            </w:r>
          </w:p>
        </w:tc>
        <w:tc>
          <w:tcPr>
            <w:tcW w:w="8280" w:type="dxa"/>
          </w:tcPr>
          <w:p w14:paraId="52C59B1B" w14:textId="77777777" w:rsidR="001537F6" w:rsidRPr="001417AA" w:rsidRDefault="001537F6" w:rsidP="00096021">
            <w:pPr>
              <w:rPr>
                <w:rFonts w:asciiTheme="minorHAnsi" w:hAnsiTheme="minorHAnsi" w:cstheme="minorHAnsi"/>
              </w:rPr>
            </w:pPr>
            <w:r>
              <w:rPr>
                <w:rFonts w:asciiTheme="minorHAnsi" w:hAnsiTheme="minorHAnsi" w:cstheme="minorHAnsi"/>
              </w:rPr>
              <w:t>Lids for 8 oz. Soup Bowls</w:t>
            </w:r>
          </w:p>
        </w:tc>
      </w:tr>
      <w:tr w:rsidR="007B59C4" w:rsidRPr="001417AA" w14:paraId="1D471A12" w14:textId="77777777" w:rsidTr="007B59C4">
        <w:trPr>
          <w:jc w:val="center"/>
        </w:trPr>
        <w:tc>
          <w:tcPr>
            <w:tcW w:w="9535" w:type="dxa"/>
            <w:gridSpan w:val="2"/>
          </w:tcPr>
          <w:p w14:paraId="5A738877" w14:textId="77777777" w:rsidR="007B59C4" w:rsidRPr="00F10DD8" w:rsidRDefault="007B59C4" w:rsidP="00096021">
            <w:pPr>
              <w:jc w:val="center"/>
              <w:rPr>
                <w:rFonts w:asciiTheme="minorHAnsi" w:hAnsiTheme="minorHAnsi" w:cstheme="minorHAnsi"/>
                <w:b/>
              </w:rPr>
            </w:pPr>
            <w:r>
              <w:rPr>
                <w:rFonts w:asciiTheme="minorHAnsi" w:hAnsiTheme="minorHAnsi" w:cstheme="minorHAnsi"/>
                <w:b/>
              </w:rPr>
              <w:t>Individual Price Line Items</w:t>
            </w:r>
          </w:p>
        </w:tc>
      </w:tr>
      <w:tr w:rsidR="001537F6" w:rsidRPr="000A053B" w14:paraId="52594710" w14:textId="77777777" w:rsidTr="00096021">
        <w:tblPrEx>
          <w:jc w:val="left"/>
        </w:tblPrEx>
        <w:tc>
          <w:tcPr>
            <w:tcW w:w="1255" w:type="dxa"/>
          </w:tcPr>
          <w:p w14:paraId="4BBFDA0A" w14:textId="77777777" w:rsidR="001537F6" w:rsidRPr="000A053B" w:rsidRDefault="001537F6" w:rsidP="00096021">
            <w:pPr>
              <w:jc w:val="center"/>
              <w:rPr>
                <w:rFonts w:asciiTheme="minorHAnsi" w:hAnsiTheme="minorHAnsi" w:cstheme="minorHAnsi"/>
              </w:rPr>
            </w:pPr>
            <w:r>
              <w:rPr>
                <w:rFonts w:asciiTheme="minorHAnsi" w:hAnsiTheme="minorHAnsi" w:cstheme="minorHAnsi"/>
              </w:rPr>
              <w:t>5</w:t>
            </w:r>
          </w:p>
        </w:tc>
        <w:tc>
          <w:tcPr>
            <w:tcW w:w="8280" w:type="dxa"/>
          </w:tcPr>
          <w:p w14:paraId="1A1C7FA3" w14:textId="71CB990C" w:rsidR="001537F6" w:rsidRPr="000A053B" w:rsidRDefault="001537F6" w:rsidP="00810936">
            <w:pPr>
              <w:rPr>
                <w:rFonts w:asciiTheme="minorHAnsi" w:hAnsiTheme="minorHAnsi" w:cstheme="minorHAnsi"/>
              </w:rPr>
            </w:pPr>
            <w:r w:rsidRPr="000A053B">
              <w:rPr>
                <w:rFonts w:asciiTheme="minorHAnsi" w:hAnsiTheme="minorHAnsi" w:cstheme="minorHAnsi"/>
              </w:rPr>
              <w:t xml:space="preserve">Plates, Food, minimum 8.25 inch Diameter, Made from Recyclable Plastic Materials Only </w:t>
            </w:r>
          </w:p>
        </w:tc>
      </w:tr>
      <w:tr w:rsidR="001537F6" w:rsidRPr="000A053B" w14:paraId="5A1AEF2E" w14:textId="77777777" w:rsidTr="00096021">
        <w:tblPrEx>
          <w:jc w:val="left"/>
        </w:tblPrEx>
        <w:tc>
          <w:tcPr>
            <w:tcW w:w="1255" w:type="dxa"/>
          </w:tcPr>
          <w:p w14:paraId="46080927" w14:textId="77777777" w:rsidR="001537F6" w:rsidRPr="000A053B" w:rsidRDefault="001537F6" w:rsidP="00096021">
            <w:pPr>
              <w:jc w:val="center"/>
              <w:rPr>
                <w:rFonts w:asciiTheme="minorHAnsi" w:hAnsiTheme="minorHAnsi" w:cstheme="minorHAnsi"/>
              </w:rPr>
            </w:pPr>
            <w:r>
              <w:rPr>
                <w:rFonts w:asciiTheme="minorHAnsi" w:hAnsiTheme="minorHAnsi" w:cstheme="minorHAnsi"/>
              </w:rPr>
              <w:t>6</w:t>
            </w:r>
          </w:p>
        </w:tc>
        <w:tc>
          <w:tcPr>
            <w:tcW w:w="8280" w:type="dxa"/>
          </w:tcPr>
          <w:p w14:paraId="3D53FCED" w14:textId="5494C906" w:rsidR="001537F6" w:rsidRPr="000A053B" w:rsidRDefault="001537F6" w:rsidP="00BC51B4">
            <w:pPr>
              <w:rPr>
                <w:rFonts w:asciiTheme="minorHAnsi" w:hAnsiTheme="minorHAnsi" w:cstheme="minorHAnsi"/>
              </w:rPr>
            </w:pPr>
            <w:r w:rsidRPr="000A053B">
              <w:rPr>
                <w:rFonts w:asciiTheme="minorHAnsi" w:hAnsiTheme="minorHAnsi" w:cstheme="minorHAnsi"/>
              </w:rPr>
              <w:t xml:space="preserve">Plates, Food, minimum 8.25 inch Diameter, Made from </w:t>
            </w:r>
            <w:del w:id="121" w:author="Kerchner, Jeffrey [TREAS]" w:date="2022-05-17T09:57:00Z">
              <w:r w:rsidRPr="000A053B" w:rsidDel="00BC51B4">
                <w:rPr>
                  <w:rFonts w:asciiTheme="minorHAnsi" w:hAnsiTheme="minorHAnsi" w:cstheme="minorHAnsi"/>
                </w:rPr>
                <w:delText xml:space="preserve">Recyclable </w:delText>
              </w:r>
            </w:del>
            <w:r w:rsidRPr="000A053B">
              <w:rPr>
                <w:rFonts w:asciiTheme="minorHAnsi" w:hAnsiTheme="minorHAnsi" w:cstheme="minorHAnsi"/>
              </w:rPr>
              <w:t>Paper or Fiber Materials Only</w:t>
            </w:r>
          </w:p>
        </w:tc>
      </w:tr>
      <w:tr w:rsidR="001537F6" w:rsidRPr="000A053B" w14:paraId="17253B7C" w14:textId="77777777" w:rsidTr="00096021">
        <w:tblPrEx>
          <w:jc w:val="left"/>
        </w:tblPrEx>
        <w:tc>
          <w:tcPr>
            <w:tcW w:w="1255" w:type="dxa"/>
          </w:tcPr>
          <w:p w14:paraId="5656A4CE" w14:textId="77777777" w:rsidR="001537F6" w:rsidRPr="000A053B" w:rsidRDefault="001537F6" w:rsidP="00096021">
            <w:pPr>
              <w:jc w:val="center"/>
              <w:rPr>
                <w:rFonts w:asciiTheme="minorHAnsi" w:hAnsiTheme="minorHAnsi" w:cstheme="minorHAnsi"/>
              </w:rPr>
            </w:pPr>
            <w:r>
              <w:rPr>
                <w:rFonts w:asciiTheme="minorHAnsi" w:hAnsiTheme="minorHAnsi" w:cstheme="minorHAnsi"/>
              </w:rPr>
              <w:t>7</w:t>
            </w:r>
          </w:p>
        </w:tc>
        <w:tc>
          <w:tcPr>
            <w:tcW w:w="8280" w:type="dxa"/>
          </w:tcPr>
          <w:p w14:paraId="54FD5EA8" w14:textId="35098294" w:rsidR="001537F6" w:rsidRPr="000A053B" w:rsidRDefault="001537F6" w:rsidP="00BC51B4">
            <w:pPr>
              <w:rPr>
                <w:rFonts w:asciiTheme="minorHAnsi" w:hAnsiTheme="minorHAnsi" w:cstheme="minorHAnsi"/>
              </w:rPr>
            </w:pPr>
            <w:r w:rsidRPr="000A053B">
              <w:rPr>
                <w:rFonts w:asciiTheme="minorHAnsi" w:hAnsiTheme="minorHAnsi" w:cstheme="minorHAnsi"/>
              </w:rPr>
              <w:t xml:space="preserve">Food Tray, Three (3) Compartment with Hinged Lid, Made from </w:t>
            </w:r>
            <w:del w:id="122" w:author="Kerchner, Jeffrey [TREAS]" w:date="2022-05-17T09:57:00Z">
              <w:r w:rsidRPr="000A053B" w:rsidDel="00BC51B4">
                <w:rPr>
                  <w:rFonts w:asciiTheme="minorHAnsi" w:hAnsiTheme="minorHAnsi" w:cstheme="minorHAnsi"/>
                </w:rPr>
                <w:delText xml:space="preserve">Recyclable </w:delText>
              </w:r>
            </w:del>
            <w:r w:rsidRPr="000A053B">
              <w:rPr>
                <w:rFonts w:asciiTheme="minorHAnsi" w:hAnsiTheme="minorHAnsi" w:cstheme="minorHAnsi"/>
              </w:rPr>
              <w:t>Paper or Fiber Materials Only</w:t>
            </w:r>
          </w:p>
        </w:tc>
      </w:tr>
      <w:tr w:rsidR="001537F6" w:rsidRPr="000A053B" w14:paraId="47E36B7F" w14:textId="77777777" w:rsidTr="00096021">
        <w:tblPrEx>
          <w:jc w:val="left"/>
        </w:tblPrEx>
        <w:tc>
          <w:tcPr>
            <w:tcW w:w="1255" w:type="dxa"/>
          </w:tcPr>
          <w:p w14:paraId="0A67BF78" w14:textId="77777777" w:rsidR="001537F6" w:rsidRPr="000A053B" w:rsidRDefault="001537F6" w:rsidP="00096021">
            <w:pPr>
              <w:jc w:val="center"/>
              <w:rPr>
                <w:rFonts w:asciiTheme="minorHAnsi" w:hAnsiTheme="minorHAnsi" w:cstheme="minorHAnsi"/>
              </w:rPr>
            </w:pPr>
            <w:r>
              <w:rPr>
                <w:rFonts w:asciiTheme="minorHAnsi" w:hAnsiTheme="minorHAnsi" w:cstheme="minorHAnsi"/>
              </w:rPr>
              <w:t>8</w:t>
            </w:r>
          </w:p>
        </w:tc>
        <w:tc>
          <w:tcPr>
            <w:tcW w:w="8280" w:type="dxa"/>
          </w:tcPr>
          <w:p w14:paraId="492913A5" w14:textId="5BD02FFF" w:rsidR="001537F6" w:rsidRPr="000A053B" w:rsidRDefault="001537F6" w:rsidP="00810936">
            <w:pPr>
              <w:rPr>
                <w:rFonts w:asciiTheme="minorHAnsi" w:hAnsiTheme="minorHAnsi" w:cstheme="minorHAnsi"/>
              </w:rPr>
            </w:pPr>
            <w:r w:rsidRPr="000A053B">
              <w:rPr>
                <w:rFonts w:asciiTheme="minorHAnsi" w:hAnsiTheme="minorHAnsi" w:cstheme="minorHAnsi"/>
              </w:rPr>
              <w:t>Food Tray, Three (3) Compartment with Hinged Lid, Made from Recyclable Plastic Materials Only</w:t>
            </w:r>
          </w:p>
        </w:tc>
      </w:tr>
      <w:tr w:rsidR="001537F6" w:rsidRPr="001417AA" w14:paraId="6792F837" w14:textId="77777777" w:rsidTr="00096021">
        <w:tblPrEx>
          <w:jc w:val="left"/>
        </w:tblPrEx>
        <w:tc>
          <w:tcPr>
            <w:tcW w:w="1255" w:type="dxa"/>
          </w:tcPr>
          <w:p w14:paraId="7A9FB6B5"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9</w:t>
            </w:r>
          </w:p>
        </w:tc>
        <w:tc>
          <w:tcPr>
            <w:tcW w:w="8280" w:type="dxa"/>
          </w:tcPr>
          <w:p w14:paraId="5C313A35" w14:textId="77777777" w:rsidR="001537F6" w:rsidRPr="001417AA" w:rsidRDefault="001537F6" w:rsidP="00096021">
            <w:pPr>
              <w:rPr>
                <w:rFonts w:asciiTheme="minorHAnsi" w:hAnsiTheme="minorHAnsi" w:cstheme="minorHAnsi"/>
              </w:rPr>
            </w:pPr>
            <w:r w:rsidRPr="001E2319">
              <w:rPr>
                <w:rFonts w:asciiTheme="minorHAnsi" w:hAnsiTheme="minorHAnsi" w:cstheme="minorHAnsi"/>
              </w:rPr>
              <w:t>Plast</w:t>
            </w:r>
            <w:r>
              <w:rPr>
                <w:rFonts w:asciiTheme="minorHAnsi" w:hAnsiTheme="minorHAnsi" w:cstheme="minorHAnsi"/>
              </w:rPr>
              <w:t>ic Flatware Kit</w:t>
            </w:r>
          </w:p>
        </w:tc>
      </w:tr>
      <w:tr w:rsidR="001537F6" w:rsidRPr="001417AA" w14:paraId="1D77B679" w14:textId="77777777" w:rsidTr="00096021">
        <w:tblPrEx>
          <w:jc w:val="left"/>
        </w:tblPrEx>
        <w:tc>
          <w:tcPr>
            <w:tcW w:w="1255" w:type="dxa"/>
          </w:tcPr>
          <w:p w14:paraId="0C494494"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10</w:t>
            </w:r>
          </w:p>
        </w:tc>
        <w:tc>
          <w:tcPr>
            <w:tcW w:w="8280" w:type="dxa"/>
          </w:tcPr>
          <w:p w14:paraId="71D89923" w14:textId="77777777" w:rsidR="001537F6" w:rsidRPr="001417AA" w:rsidRDefault="001537F6" w:rsidP="00096021">
            <w:pPr>
              <w:rPr>
                <w:rFonts w:asciiTheme="minorHAnsi" w:hAnsiTheme="minorHAnsi" w:cstheme="minorHAnsi"/>
              </w:rPr>
            </w:pPr>
            <w:r>
              <w:rPr>
                <w:rFonts w:asciiTheme="minorHAnsi" w:hAnsiTheme="minorHAnsi" w:cstheme="minorHAnsi"/>
              </w:rPr>
              <w:t>Disposable Hair Covering</w:t>
            </w:r>
          </w:p>
        </w:tc>
      </w:tr>
      <w:tr w:rsidR="001537F6" w:rsidRPr="001417AA" w14:paraId="022AAB4A" w14:textId="77777777" w:rsidTr="00096021">
        <w:tblPrEx>
          <w:jc w:val="left"/>
        </w:tblPrEx>
        <w:tc>
          <w:tcPr>
            <w:tcW w:w="1255" w:type="dxa"/>
          </w:tcPr>
          <w:p w14:paraId="14A00305" w14:textId="77777777" w:rsidR="001537F6" w:rsidRPr="001417AA" w:rsidRDefault="001537F6" w:rsidP="00096021">
            <w:pPr>
              <w:jc w:val="center"/>
              <w:rPr>
                <w:rFonts w:asciiTheme="minorHAnsi" w:hAnsiTheme="minorHAnsi" w:cstheme="minorHAnsi"/>
              </w:rPr>
            </w:pPr>
            <w:r w:rsidRPr="001417AA">
              <w:rPr>
                <w:rFonts w:asciiTheme="minorHAnsi" w:hAnsiTheme="minorHAnsi" w:cstheme="minorHAnsi"/>
              </w:rPr>
              <w:t>1</w:t>
            </w:r>
            <w:r>
              <w:rPr>
                <w:rFonts w:asciiTheme="minorHAnsi" w:hAnsiTheme="minorHAnsi" w:cstheme="minorHAnsi"/>
              </w:rPr>
              <w:t>1</w:t>
            </w:r>
          </w:p>
        </w:tc>
        <w:tc>
          <w:tcPr>
            <w:tcW w:w="8280" w:type="dxa"/>
          </w:tcPr>
          <w:p w14:paraId="59A0A018" w14:textId="77777777" w:rsidR="001537F6" w:rsidRPr="001417AA" w:rsidRDefault="001537F6" w:rsidP="00096021">
            <w:pPr>
              <w:rPr>
                <w:rFonts w:asciiTheme="minorHAnsi" w:hAnsiTheme="minorHAnsi" w:cstheme="minorHAnsi"/>
              </w:rPr>
            </w:pPr>
            <w:r w:rsidRPr="001E2319">
              <w:rPr>
                <w:rFonts w:asciiTheme="minorHAnsi" w:hAnsiTheme="minorHAnsi" w:cstheme="minorHAnsi"/>
              </w:rPr>
              <w:t>Cups, Cold Beverage, 7 oz</w:t>
            </w:r>
            <w:r>
              <w:rPr>
                <w:rFonts w:asciiTheme="minorHAnsi" w:hAnsiTheme="minorHAnsi" w:cstheme="minorHAnsi"/>
              </w:rPr>
              <w:t>.</w:t>
            </w:r>
            <w:r w:rsidRPr="001E2319">
              <w:rPr>
                <w:rFonts w:asciiTheme="minorHAnsi" w:hAnsiTheme="minorHAnsi" w:cstheme="minorHAnsi"/>
              </w:rPr>
              <w:t xml:space="preserve"> </w:t>
            </w:r>
          </w:p>
        </w:tc>
      </w:tr>
      <w:tr w:rsidR="001537F6" w:rsidRPr="001417AA" w14:paraId="63BE4A4F" w14:textId="77777777" w:rsidTr="00096021">
        <w:tblPrEx>
          <w:jc w:val="left"/>
        </w:tblPrEx>
        <w:tc>
          <w:tcPr>
            <w:tcW w:w="1255" w:type="dxa"/>
          </w:tcPr>
          <w:p w14:paraId="39F9DEF2"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12</w:t>
            </w:r>
          </w:p>
        </w:tc>
        <w:tc>
          <w:tcPr>
            <w:tcW w:w="8280" w:type="dxa"/>
          </w:tcPr>
          <w:p w14:paraId="41EAB213" w14:textId="77777777" w:rsidR="001537F6" w:rsidRPr="001417AA" w:rsidRDefault="001537F6" w:rsidP="00096021">
            <w:pPr>
              <w:rPr>
                <w:rFonts w:asciiTheme="minorHAnsi" w:hAnsiTheme="minorHAnsi" w:cstheme="minorHAnsi"/>
              </w:rPr>
            </w:pPr>
            <w:r>
              <w:rPr>
                <w:rFonts w:asciiTheme="minorHAnsi" w:hAnsiTheme="minorHAnsi" w:cstheme="minorHAnsi"/>
              </w:rPr>
              <w:t>Teaspoons</w:t>
            </w:r>
          </w:p>
        </w:tc>
      </w:tr>
      <w:tr w:rsidR="001537F6" w:rsidRPr="001417AA" w14:paraId="2E9E696F" w14:textId="77777777" w:rsidTr="00096021">
        <w:tblPrEx>
          <w:jc w:val="left"/>
        </w:tblPrEx>
        <w:tc>
          <w:tcPr>
            <w:tcW w:w="1255" w:type="dxa"/>
          </w:tcPr>
          <w:p w14:paraId="16359683" w14:textId="77777777" w:rsidR="001537F6" w:rsidRPr="001417AA" w:rsidRDefault="001537F6" w:rsidP="00096021">
            <w:pPr>
              <w:jc w:val="center"/>
              <w:rPr>
                <w:rFonts w:asciiTheme="minorHAnsi" w:hAnsiTheme="minorHAnsi" w:cstheme="minorHAnsi"/>
              </w:rPr>
            </w:pPr>
            <w:r>
              <w:rPr>
                <w:rFonts w:asciiTheme="minorHAnsi" w:hAnsiTheme="minorHAnsi" w:cstheme="minorHAnsi"/>
              </w:rPr>
              <w:t>13</w:t>
            </w:r>
          </w:p>
        </w:tc>
        <w:tc>
          <w:tcPr>
            <w:tcW w:w="8280" w:type="dxa"/>
          </w:tcPr>
          <w:p w14:paraId="20DBE2F4" w14:textId="77777777" w:rsidR="001537F6" w:rsidRPr="001417AA" w:rsidRDefault="001537F6" w:rsidP="00096021">
            <w:pPr>
              <w:rPr>
                <w:rFonts w:asciiTheme="minorHAnsi" w:hAnsiTheme="minorHAnsi" w:cstheme="minorHAnsi"/>
              </w:rPr>
            </w:pPr>
            <w:r>
              <w:rPr>
                <w:rFonts w:asciiTheme="minorHAnsi" w:hAnsiTheme="minorHAnsi" w:cstheme="minorHAnsi"/>
              </w:rPr>
              <w:t xml:space="preserve">Clear </w:t>
            </w:r>
            <w:r w:rsidRPr="00914D6E">
              <w:rPr>
                <w:rFonts w:asciiTheme="minorHAnsi" w:hAnsiTheme="minorHAnsi" w:cstheme="minorHAnsi"/>
              </w:rPr>
              <w:t>Poly Wrap</w:t>
            </w:r>
          </w:p>
        </w:tc>
      </w:tr>
    </w:tbl>
    <w:p w14:paraId="0E3F830C" w14:textId="77777777" w:rsidR="001537F6" w:rsidRPr="0084189F" w:rsidRDefault="001537F6" w:rsidP="001537F6">
      <w:pPr>
        <w:spacing w:after="0" w:line="240" w:lineRule="auto"/>
        <w:jc w:val="both"/>
        <w:rPr>
          <w:sz w:val="20"/>
          <w:szCs w:val="20"/>
        </w:rPr>
      </w:pPr>
    </w:p>
    <w:p w14:paraId="35930DEB" w14:textId="77777777" w:rsidR="001537F6" w:rsidRPr="008A7921" w:rsidRDefault="001537F6" w:rsidP="001537F6">
      <w:pPr>
        <w:spacing w:after="0" w:line="240" w:lineRule="auto"/>
        <w:jc w:val="both"/>
        <w:rPr>
          <w:sz w:val="20"/>
          <w:szCs w:val="20"/>
        </w:rPr>
      </w:pPr>
      <w:r>
        <w:rPr>
          <w:sz w:val="20"/>
          <w:szCs w:val="20"/>
        </w:rPr>
        <w:t xml:space="preserve">Vendors {Bidders} </w:t>
      </w:r>
      <w:r w:rsidRPr="008A7921">
        <w:rPr>
          <w:sz w:val="20"/>
          <w:szCs w:val="20"/>
        </w:rPr>
        <w:t>are not required to bid all groups and may bid on any one or more groups. However, Vendors</w:t>
      </w:r>
      <w:r>
        <w:rPr>
          <w:sz w:val="20"/>
          <w:szCs w:val="20"/>
        </w:rPr>
        <w:t xml:space="preserve"> {Bidders}</w:t>
      </w:r>
      <w:r w:rsidRPr="008A7921">
        <w:rPr>
          <w:sz w:val="20"/>
          <w:szCs w:val="20"/>
        </w:rPr>
        <w:t xml:space="preserve"> must bid on all price lines contained within a group in order to be considered responsive for that group. If a Vendor </w:t>
      </w:r>
      <w:r>
        <w:rPr>
          <w:sz w:val="20"/>
          <w:szCs w:val="20"/>
        </w:rPr>
        <w:t xml:space="preserve">{Bidder} </w:t>
      </w:r>
      <w:r w:rsidRPr="008A7921">
        <w:rPr>
          <w:sz w:val="20"/>
          <w:szCs w:val="20"/>
        </w:rPr>
        <w:t xml:space="preserve">does not bid on all price lines within a group, its Quote will be considered non-responsive for that group only. </w:t>
      </w:r>
    </w:p>
    <w:p w14:paraId="6589D0CD" w14:textId="77777777" w:rsidR="001537F6" w:rsidRPr="008A7921" w:rsidRDefault="001537F6" w:rsidP="001537F6">
      <w:pPr>
        <w:spacing w:after="0" w:line="240" w:lineRule="auto"/>
        <w:jc w:val="both"/>
        <w:rPr>
          <w:sz w:val="20"/>
          <w:szCs w:val="20"/>
        </w:rPr>
      </w:pPr>
    </w:p>
    <w:p w14:paraId="731C3FE8" w14:textId="77777777" w:rsidR="001537F6" w:rsidRPr="008A7921" w:rsidRDefault="001537F6" w:rsidP="001537F6">
      <w:pPr>
        <w:spacing w:after="0" w:line="240" w:lineRule="auto"/>
        <w:jc w:val="both"/>
        <w:rPr>
          <w:sz w:val="20"/>
          <w:szCs w:val="20"/>
        </w:rPr>
      </w:pPr>
      <w:r w:rsidRPr="008A7921">
        <w:rPr>
          <w:sz w:val="20"/>
          <w:szCs w:val="20"/>
        </w:rPr>
        <w:t>Vendors</w:t>
      </w:r>
      <w:r>
        <w:rPr>
          <w:sz w:val="20"/>
          <w:szCs w:val="20"/>
        </w:rPr>
        <w:t xml:space="preserve"> {Bidders}</w:t>
      </w:r>
      <w:r w:rsidRPr="008A7921">
        <w:rPr>
          <w:sz w:val="20"/>
          <w:szCs w:val="20"/>
        </w:rPr>
        <w:t xml:space="preserve"> may bid on one, some or all of the individual price line items. Vendors</w:t>
      </w:r>
      <w:r>
        <w:rPr>
          <w:sz w:val="20"/>
          <w:szCs w:val="20"/>
        </w:rPr>
        <w:t xml:space="preserve"> {Bidders}</w:t>
      </w:r>
      <w:r w:rsidRPr="008A7921">
        <w:rPr>
          <w:sz w:val="20"/>
          <w:szCs w:val="20"/>
        </w:rPr>
        <w:t xml:space="preserve"> are not required to bid on all individual price line items in order to be considered responsive.</w:t>
      </w:r>
    </w:p>
    <w:p w14:paraId="1DCC95A7" w14:textId="77777777" w:rsidR="001537F6" w:rsidRPr="008A7921" w:rsidRDefault="001537F6" w:rsidP="001537F6">
      <w:pPr>
        <w:spacing w:after="0" w:line="240" w:lineRule="auto"/>
        <w:jc w:val="both"/>
        <w:rPr>
          <w:sz w:val="20"/>
          <w:szCs w:val="20"/>
        </w:rPr>
      </w:pPr>
    </w:p>
    <w:p w14:paraId="4C95F093" w14:textId="77777777" w:rsidR="001537F6" w:rsidRDefault="001537F6" w:rsidP="001537F6">
      <w:pPr>
        <w:spacing w:after="0" w:line="240" w:lineRule="auto"/>
        <w:jc w:val="both"/>
        <w:rPr>
          <w:sz w:val="20"/>
          <w:szCs w:val="20"/>
        </w:rPr>
      </w:pPr>
      <w:r w:rsidRPr="008A7921">
        <w:rPr>
          <w:sz w:val="20"/>
          <w:szCs w:val="20"/>
        </w:rPr>
        <w:t xml:space="preserve">It is the State’s intent to make one award for each </w:t>
      </w:r>
      <w:r>
        <w:rPr>
          <w:sz w:val="20"/>
          <w:szCs w:val="20"/>
        </w:rPr>
        <w:t>g</w:t>
      </w:r>
      <w:r w:rsidRPr="008A7921">
        <w:rPr>
          <w:sz w:val="20"/>
          <w:szCs w:val="20"/>
        </w:rPr>
        <w:t xml:space="preserve">roup and one award for each individual price line item, in accordance with Section 8.9.2 and Section 8.16 of this Bid Solicitation. </w:t>
      </w:r>
    </w:p>
    <w:p w14:paraId="408EFFAE" w14:textId="77777777" w:rsidR="0019554E" w:rsidRPr="001417AA" w:rsidRDefault="0019554E" w:rsidP="0019554E">
      <w:pPr>
        <w:spacing w:after="0" w:line="240" w:lineRule="auto"/>
        <w:jc w:val="both"/>
        <w:rPr>
          <w:sz w:val="20"/>
          <w:szCs w:val="20"/>
        </w:rPr>
      </w:pPr>
    </w:p>
    <w:p w14:paraId="48F39512" w14:textId="3675238D" w:rsidR="0019554E" w:rsidRPr="001417AA" w:rsidRDefault="0019554E" w:rsidP="0019554E">
      <w:pPr>
        <w:spacing w:after="0" w:line="240" w:lineRule="auto"/>
        <w:jc w:val="both"/>
        <w:rPr>
          <w:sz w:val="20"/>
          <w:szCs w:val="20"/>
        </w:rPr>
      </w:pPr>
      <w:r w:rsidRPr="001417AA">
        <w:rPr>
          <w:sz w:val="20"/>
          <w:szCs w:val="20"/>
        </w:rPr>
        <w:t xml:space="preserve">Price line items are grouped for Quote evaluation purposes only.  Upon </w:t>
      </w:r>
      <w:r w:rsidR="0031407C">
        <w:rPr>
          <w:sz w:val="20"/>
          <w:szCs w:val="20"/>
        </w:rPr>
        <w:t>Contract</w:t>
      </w:r>
      <w:r w:rsidRPr="001417AA">
        <w:rPr>
          <w:sz w:val="20"/>
          <w:szCs w:val="20"/>
        </w:rPr>
        <w:t xml:space="preserve"> award, Using Agencies will be able to order any price lines within the Group individually.</w:t>
      </w:r>
    </w:p>
    <w:p w14:paraId="43AAABBB" w14:textId="77777777" w:rsidR="0019554E" w:rsidRPr="001417AA" w:rsidRDefault="0019554E" w:rsidP="0019554E">
      <w:pPr>
        <w:spacing w:after="0" w:line="240" w:lineRule="auto"/>
        <w:jc w:val="both"/>
        <w:rPr>
          <w:sz w:val="20"/>
          <w:szCs w:val="20"/>
        </w:rPr>
      </w:pPr>
    </w:p>
    <w:p w14:paraId="058AF6C2" w14:textId="77777777" w:rsidR="0019554E" w:rsidRPr="001417AA" w:rsidRDefault="0019554E" w:rsidP="0019554E">
      <w:pPr>
        <w:spacing w:after="0" w:line="240" w:lineRule="auto"/>
        <w:jc w:val="both"/>
        <w:rPr>
          <w:b/>
          <w:sz w:val="20"/>
          <w:szCs w:val="20"/>
          <w:u w:val="single"/>
        </w:rPr>
      </w:pPr>
      <w:r w:rsidRPr="001417AA">
        <w:rPr>
          <w:b/>
          <w:sz w:val="20"/>
          <w:szCs w:val="20"/>
          <w:u w:val="single"/>
        </w:rPr>
        <w:t>Partial Small Business Set Aside</w:t>
      </w:r>
    </w:p>
    <w:p w14:paraId="3F293171" w14:textId="77777777" w:rsidR="0019554E" w:rsidRPr="001417AA" w:rsidRDefault="0019554E" w:rsidP="0019554E">
      <w:pPr>
        <w:spacing w:after="0" w:line="240" w:lineRule="auto"/>
        <w:jc w:val="both"/>
        <w:rPr>
          <w:sz w:val="20"/>
          <w:szCs w:val="20"/>
        </w:rPr>
      </w:pPr>
    </w:p>
    <w:p w14:paraId="2A5A8209" w14:textId="77777777" w:rsidR="0019554E" w:rsidRPr="001417AA" w:rsidRDefault="0019554E" w:rsidP="0019554E">
      <w:pPr>
        <w:spacing w:after="0" w:line="240" w:lineRule="auto"/>
        <w:jc w:val="both"/>
        <w:rPr>
          <w:sz w:val="20"/>
          <w:szCs w:val="20"/>
        </w:rPr>
      </w:pPr>
      <w:r w:rsidRPr="001417AA">
        <w:rPr>
          <w:sz w:val="20"/>
          <w:szCs w:val="20"/>
        </w:rPr>
        <w:t xml:space="preserve">This Bid Solicitation has been designated as a partial Small Business set aside contract for Small Business Category I, II and III, as per Section </w:t>
      </w:r>
      <w:r>
        <w:rPr>
          <w:sz w:val="20"/>
          <w:szCs w:val="20"/>
        </w:rPr>
        <w:t>3.8</w:t>
      </w:r>
      <w:r w:rsidRPr="001417AA">
        <w:rPr>
          <w:sz w:val="20"/>
          <w:szCs w:val="20"/>
        </w:rPr>
        <w:t>. To bid as a qualified Small Business, the Vendor {Bidder} must be registered and approved as a qualifying small business with the Division of Revenue and Enterprise Services, Small Business Registration and M/WBE Certification Services Unit by the date the Quote is received and opened.</w:t>
      </w:r>
    </w:p>
    <w:p w14:paraId="6D3B5FC5" w14:textId="77777777" w:rsidR="0019554E" w:rsidRPr="001417AA" w:rsidRDefault="0019554E" w:rsidP="0019554E">
      <w:pPr>
        <w:spacing w:after="0" w:line="240" w:lineRule="auto"/>
        <w:jc w:val="both"/>
        <w:rPr>
          <w:sz w:val="20"/>
          <w:szCs w:val="20"/>
        </w:rPr>
      </w:pPr>
    </w:p>
    <w:p w14:paraId="19D5F3DE" w14:textId="3EEF407A" w:rsidR="0019554E" w:rsidRPr="00D02013" w:rsidRDefault="0019554E" w:rsidP="0019554E">
      <w:pPr>
        <w:spacing w:after="0" w:line="240" w:lineRule="auto"/>
        <w:jc w:val="both"/>
        <w:rPr>
          <w:b/>
          <w:sz w:val="20"/>
          <w:szCs w:val="20"/>
        </w:rPr>
      </w:pPr>
      <w:r w:rsidRPr="00D02013">
        <w:rPr>
          <w:b/>
          <w:sz w:val="20"/>
          <w:szCs w:val="20"/>
        </w:rPr>
        <w:t xml:space="preserve">Group 1 (Price </w:t>
      </w:r>
      <w:r w:rsidR="001E2319" w:rsidRPr="00D02013">
        <w:rPr>
          <w:b/>
          <w:sz w:val="20"/>
          <w:szCs w:val="20"/>
        </w:rPr>
        <w:t xml:space="preserve">Lines </w:t>
      </w:r>
      <w:r w:rsidR="001537F6" w:rsidRPr="00D02013">
        <w:rPr>
          <w:b/>
          <w:sz w:val="20"/>
          <w:szCs w:val="20"/>
        </w:rPr>
        <w:t>1</w:t>
      </w:r>
      <w:r w:rsidR="001E2319" w:rsidRPr="00D02013">
        <w:rPr>
          <w:b/>
          <w:sz w:val="20"/>
          <w:szCs w:val="20"/>
        </w:rPr>
        <w:t xml:space="preserve"> and </w:t>
      </w:r>
      <w:r w:rsidR="001537F6" w:rsidRPr="00D02013">
        <w:rPr>
          <w:b/>
          <w:sz w:val="20"/>
          <w:szCs w:val="20"/>
        </w:rPr>
        <w:t>2</w:t>
      </w:r>
      <w:r w:rsidRPr="00D02013">
        <w:rPr>
          <w:b/>
          <w:sz w:val="20"/>
          <w:szCs w:val="20"/>
        </w:rPr>
        <w:t xml:space="preserve">) </w:t>
      </w:r>
      <w:r w:rsidR="001537F6" w:rsidRPr="00D02013">
        <w:rPr>
          <w:b/>
          <w:sz w:val="20"/>
          <w:szCs w:val="20"/>
        </w:rPr>
        <w:t xml:space="preserve">and </w:t>
      </w:r>
      <w:r w:rsidRPr="00D02013">
        <w:rPr>
          <w:b/>
          <w:sz w:val="20"/>
          <w:szCs w:val="20"/>
        </w:rPr>
        <w:t xml:space="preserve">Group 2 (Price Lines </w:t>
      </w:r>
      <w:r w:rsidR="001537F6" w:rsidRPr="00D02013">
        <w:rPr>
          <w:b/>
          <w:sz w:val="20"/>
          <w:szCs w:val="20"/>
        </w:rPr>
        <w:t>3</w:t>
      </w:r>
      <w:r w:rsidR="001E2319" w:rsidRPr="00D02013">
        <w:rPr>
          <w:b/>
          <w:sz w:val="20"/>
          <w:szCs w:val="20"/>
        </w:rPr>
        <w:t xml:space="preserve"> and </w:t>
      </w:r>
      <w:r w:rsidR="001537F6" w:rsidRPr="00D02013">
        <w:rPr>
          <w:b/>
          <w:sz w:val="20"/>
          <w:szCs w:val="20"/>
        </w:rPr>
        <w:t>4</w:t>
      </w:r>
      <w:r w:rsidRPr="00D02013">
        <w:rPr>
          <w:b/>
          <w:sz w:val="20"/>
          <w:szCs w:val="20"/>
        </w:rPr>
        <w:t>) have been designated as partial Small Business set aside as per Section 3.13.8.1.</w:t>
      </w:r>
    </w:p>
    <w:p w14:paraId="3FF94352" w14:textId="6F01617D" w:rsidR="0019554E" w:rsidRPr="001417AA" w:rsidRDefault="0019554E" w:rsidP="0019554E">
      <w:pPr>
        <w:spacing w:after="0" w:line="240" w:lineRule="auto"/>
        <w:jc w:val="both"/>
        <w:rPr>
          <w:sz w:val="20"/>
          <w:szCs w:val="20"/>
        </w:rPr>
      </w:pPr>
    </w:p>
    <w:p w14:paraId="5898790E" w14:textId="5E45CA8F" w:rsidR="0019554E" w:rsidRPr="001417AA" w:rsidRDefault="0019554E" w:rsidP="0019554E">
      <w:pPr>
        <w:spacing w:after="0" w:line="240" w:lineRule="auto"/>
        <w:jc w:val="both"/>
        <w:rPr>
          <w:sz w:val="20"/>
          <w:szCs w:val="20"/>
        </w:rPr>
      </w:pPr>
      <w:r w:rsidRPr="001417AA">
        <w:rPr>
          <w:sz w:val="20"/>
          <w:szCs w:val="20"/>
        </w:rPr>
        <w:t xml:space="preserve">It is the State’s intent to award one (1) </w:t>
      </w:r>
      <w:r w:rsidR="0031407C">
        <w:rPr>
          <w:sz w:val="20"/>
          <w:szCs w:val="20"/>
        </w:rPr>
        <w:t>Contract</w:t>
      </w:r>
      <w:r w:rsidRPr="001417AA">
        <w:rPr>
          <w:sz w:val="20"/>
          <w:szCs w:val="20"/>
        </w:rPr>
        <w:t xml:space="preserve"> per </w:t>
      </w:r>
      <w:r w:rsidR="00FA3A1B">
        <w:rPr>
          <w:sz w:val="20"/>
          <w:szCs w:val="20"/>
        </w:rPr>
        <w:t>g</w:t>
      </w:r>
      <w:r w:rsidRPr="001417AA">
        <w:rPr>
          <w:sz w:val="20"/>
          <w:szCs w:val="20"/>
        </w:rPr>
        <w:t xml:space="preserve">roup to a qualifying small business registered and approved with the Division of Revenue and Enterprise Services, Small Business Registration and M/WBE Certification Services Unit.   </w:t>
      </w:r>
    </w:p>
    <w:p w14:paraId="6C68E6E0" w14:textId="77777777" w:rsidR="0019554E" w:rsidRPr="001417AA" w:rsidRDefault="0019554E" w:rsidP="0019554E">
      <w:pPr>
        <w:spacing w:after="0" w:line="240" w:lineRule="auto"/>
        <w:jc w:val="both"/>
        <w:rPr>
          <w:sz w:val="20"/>
          <w:szCs w:val="20"/>
        </w:rPr>
      </w:pPr>
    </w:p>
    <w:p w14:paraId="0F6E0295" w14:textId="3678C01E" w:rsidR="0019554E" w:rsidRPr="001417AA" w:rsidRDefault="0019554E" w:rsidP="0019554E">
      <w:pPr>
        <w:spacing w:after="0" w:line="240" w:lineRule="auto"/>
        <w:jc w:val="both"/>
        <w:rPr>
          <w:sz w:val="20"/>
          <w:szCs w:val="20"/>
        </w:rPr>
      </w:pPr>
      <w:r w:rsidRPr="001417AA">
        <w:rPr>
          <w:sz w:val="20"/>
          <w:szCs w:val="20"/>
        </w:rPr>
        <w:t>If no responsive Quotes offering reasonable pricing from a Small Business Vendor {Bidder} registered and approved as such at th</w:t>
      </w:r>
      <w:r w:rsidR="00D57FD3">
        <w:rPr>
          <w:sz w:val="20"/>
          <w:szCs w:val="20"/>
        </w:rPr>
        <w:t xml:space="preserve">e time of Quote opening as per </w:t>
      </w:r>
      <w:r w:rsidRPr="001417AA">
        <w:rPr>
          <w:sz w:val="20"/>
          <w:szCs w:val="20"/>
        </w:rPr>
        <w:t xml:space="preserve">Section </w:t>
      </w:r>
      <w:r>
        <w:rPr>
          <w:sz w:val="20"/>
          <w:szCs w:val="20"/>
        </w:rPr>
        <w:t>3.13.8.1</w:t>
      </w:r>
      <w:r w:rsidRPr="001417AA">
        <w:rPr>
          <w:sz w:val="20"/>
          <w:szCs w:val="20"/>
        </w:rPr>
        <w:t xml:space="preserve"> are received, the State may award a </w:t>
      </w:r>
      <w:r w:rsidR="0031407C">
        <w:rPr>
          <w:sz w:val="20"/>
          <w:szCs w:val="20"/>
        </w:rPr>
        <w:t>Contract</w:t>
      </w:r>
      <w:r w:rsidRPr="001417AA">
        <w:rPr>
          <w:sz w:val="20"/>
          <w:szCs w:val="20"/>
        </w:rPr>
        <w:t xml:space="preserve"> to any responsive Vendor {Bidder} as per Section </w:t>
      </w:r>
      <w:r w:rsidR="00D57FD3">
        <w:rPr>
          <w:sz w:val="20"/>
          <w:szCs w:val="20"/>
        </w:rPr>
        <w:t>8.16.</w:t>
      </w:r>
      <w:r w:rsidRPr="001417AA">
        <w:rPr>
          <w:sz w:val="20"/>
          <w:szCs w:val="20"/>
        </w:rPr>
        <w:t xml:space="preserve"> </w:t>
      </w:r>
    </w:p>
    <w:p w14:paraId="0A65D47D" w14:textId="77777777" w:rsidR="0019554E" w:rsidRPr="001417AA" w:rsidRDefault="0019554E" w:rsidP="0019554E">
      <w:pPr>
        <w:spacing w:after="0" w:line="240" w:lineRule="auto"/>
        <w:jc w:val="both"/>
        <w:rPr>
          <w:sz w:val="20"/>
          <w:szCs w:val="20"/>
        </w:rPr>
      </w:pPr>
    </w:p>
    <w:p w14:paraId="7F958863" w14:textId="2D9941E5" w:rsidR="0019554E" w:rsidRPr="001417AA" w:rsidRDefault="0019554E" w:rsidP="0019554E">
      <w:pPr>
        <w:spacing w:after="0" w:line="240" w:lineRule="auto"/>
        <w:jc w:val="both"/>
        <w:rPr>
          <w:sz w:val="20"/>
          <w:szCs w:val="20"/>
        </w:rPr>
      </w:pPr>
      <w:r w:rsidRPr="00D02013">
        <w:rPr>
          <w:b/>
          <w:sz w:val="20"/>
          <w:szCs w:val="20"/>
        </w:rPr>
        <w:t xml:space="preserve">The Bid Solicitation and State-Supplied Price Sheet also contains </w:t>
      </w:r>
      <w:r w:rsidR="00FE1D8A" w:rsidRPr="00D02013">
        <w:rPr>
          <w:b/>
          <w:sz w:val="20"/>
          <w:szCs w:val="20"/>
        </w:rPr>
        <w:t>nine (9</w:t>
      </w:r>
      <w:r w:rsidRPr="00D02013">
        <w:rPr>
          <w:b/>
          <w:sz w:val="20"/>
          <w:szCs w:val="20"/>
        </w:rPr>
        <w:t>) individual price line items</w:t>
      </w:r>
      <w:r w:rsidR="00B44411">
        <w:rPr>
          <w:b/>
          <w:sz w:val="20"/>
          <w:szCs w:val="20"/>
        </w:rPr>
        <w:t xml:space="preserve"> (Price Lines 5 through 13)</w:t>
      </w:r>
      <w:r w:rsidRPr="00D02013">
        <w:rPr>
          <w:b/>
          <w:sz w:val="20"/>
          <w:szCs w:val="20"/>
        </w:rPr>
        <w:t>.</w:t>
      </w:r>
      <w:r w:rsidRPr="001417AA">
        <w:rPr>
          <w:sz w:val="20"/>
          <w:szCs w:val="20"/>
        </w:rPr>
        <w:t xml:space="preserve"> </w:t>
      </w:r>
      <w:r w:rsidRPr="0019554E">
        <w:rPr>
          <w:b/>
          <w:sz w:val="20"/>
          <w:szCs w:val="20"/>
        </w:rPr>
        <w:t xml:space="preserve">These individual price lines have NOT been designated as partial Small Business set aside as per Section 3.13.8.1. </w:t>
      </w:r>
    </w:p>
    <w:p w14:paraId="087EA33E" w14:textId="476CA123" w:rsidR="004A4D37" w:rsidRDefault="004A4D37" w:rsidP="0084189F">
      <w:pPr>
        <w:spacing w:after="0" w:line="240" w:lineRule="auto"/>
        <w:jc w:val="both"/>
        <w:rPr>
          <w:sz w:val="20"/>
          <w:szCs w:val="20"/>
        </w:rPr>
      </w:pPr>
    </w:p>
    <w:p w14:paraId="0B17D556" w14:textId="295F9942" w:rsidR="0019554E" w:rsidRPr="0019554E" w:rsidRDefault="0019554E" w:rsidP="0019554E">
      <w:pPr>
        <w:rPr>
          <w:sz w:val="20"/>
        </w:rPr>
      </w:pPr>
      <w:r w:rsidRPr="00D02013">
        <w:rPr>
          <w:b/>
          <w:sz w:val="20"/>
        </w:rPr>
        <w:t>Step 1</w:t>
      </w:r>
      <w:r w:rsidRPr="0019554E">
        <w:rPr>
          <w:sz w:val="20"/>
        </w:rPr>
        <w:t xml:space="preserve"> – The Vendor {Bidder} should enter the Vendor’s {Bidder’s} name in the “Vendor’s {Bidder’s} Name” field located at the top of the State-Supplied Price Sheet.</w:t>
      </w:r>
    </w:p>
    <w:p w14:paraId="76C6757F" w14:textId="538754D6" w:rsidR="0019554E" w:rsidRPr="0019554E" w:rsidRDefault="0019554E" w:rsidP="0019554E">
      <w:pPr>
        <w:rPr>
          <w:sz w:val="20"/>
        </w:rPr>
      </w:pPr>
      <w:r w:rsidRPr="00D02013">
        <w:rPr>
          <w:b/>
          <w:sz w:val="20"/>
        </w:rPr>
        <w:t>Step 2</w:t>
      </w:r>
      <w:r w:rsidRPr="0019554E">
        <w:rPr>
          <w:sz w:val="20"/>
        </w:rPr>
        <w:t xml:space="preserve"> – The Vendor {Bidder} should enter the cash discount for expedited payments into the “Cash Discount” field located at the top of the State-Supplied Price Sheet.  </w:t>
      </w:r>
    </w:p>
    <w:p w14:paraId="498F8FCC" w14:textId="09CE8A1C" w:rsidR="0019554E" w:rsidRPr="0019554E" w:rsidRDefault="0019554E" w:rsidP="0019554E">
      <w:pPr>
        <w:rPr>
          <w:sz w:val="20"/>
        </w:rPr>
      </w:pPr>
      <w:r w:rsidRPr="0019554E">
        <w:rPr>
          <w:sz w:val="20"/>
        </w:rPr>
        <w:t xml:space="preserve">If the Vendor {Bidder} leaves the “Cash Discount” field blank, it shall mean that the Vendor {Bidder} is not offering a cash discount. </w:t>
      </w:r>
    </w:p>
    <w:p w14:paraId="5D8D6625" w14:textId="02DC75F7" w:rsidR="0019554E" w:rsidRDefault="0019554E" w:rsidP="0019554E">
      <w:pPr>
        <w:rPr>
          <w:sz w:val="20"/>
        </w:rPr>
      </w:pPr>
      <w:r w:rsidRPr="00D02013">
        <w:rPr>
          <w:b/>
          <w:sz w:val="20"/>
        </w:rPr>
        <w:t>Step 3</w:t>
      </w:r>
      <w:r w:rsidRPr="0019554E">
        <w:rPr>
          <w:sz w:val="20"/>
        </w:rPr>
        <w:t xml:space="preserve"> – The Vendor {Bidder} should enter the days required to make delivery upon receipt of an order into the “Delivery Days ARO (Not to Exceed 30 Calendar Days)” field located at the top of the State-Supplied Price Sheet. If the “Delivery Days ARO (Not to Exceed 30 Calendar Days)" field is left blank, then the delivery days shall default to the delivery days set forth in Bid Solicitation Section </w:t>
      </w:r>
      <w:r>
        <w:rPr>
          <w:sz w:val="20"/>
        </w:rPr>
        <w:t>5.6</w:t>
      </w:r>
      <w:r w:rsidRPr="0019554E">
        <w:rPr>
          <w:sz w:val="20"/>
        </w:rPr>
        <w:t>.</w:t>
      </w:r>
    </w:p>
    <w:p w14:paraId="76EAD005" w14:textId="6453EF4F" w:rsidR="00015016" w:rsidRDefault="00015016" w:rsidP="007B7EF2">
      <w:pPr>
        <w:spacing w:after="0" w:line="240" w:lineRule="auto"/>
        <w:jc w:val="both"/>
        <w:rPr>
          <w:rFonts w:eastAsia="Times New Roman" w:cs="Times New Roman"/>
          <w:sz w:val="20"/>
          <w:szCs w:val="20"/>
        </w:rPr>
      </w:pPr>
      <w:r w:rsidRPr="00015016">
        <w:rPr>
          <w:rFonts w:eastAsia="Times New Roman" w:cs="Times New Roman"/>
          <w:sz w:val="20"/>
          <w:szCs w:val="20"/>
        </w:rPr>
        <w:t xml:space="preserve">When there is a discrepancy between the delivery days listed in the General Tab in </w:t>
      </w:r>
      <w:r w:rsidRPr="00015016">
        <w:rPr>
          <w:rFonts w:cstheme="minorHAnsi"/>
          <w:b/>
          <w:bCs/>
          <w:i/>
          <w:iCs/>
          <w:color w:val="00B050"/>
          <w:sz w:val="20"/>
          <w:szCs w:val="20"/>
        </w:rPr>
        <w:t>NJ</w:t>
      </w:r>
      <w:r w:rsidRPr="00015016">
        <w:rPr>
          <w:rFonts w:cstheme="minorHAnsi"/>
          <w:b/>
          <w:bCs/>
          <w:i/>
          <w:iCs/>
          <w:color w:val="0070C0"/>
          <w:sz w:val="20"/>
          <w:szCs w:val="20"/>
        </w:rPr>
        <w:t>START</w:t>
      </w:r>
      <w:r w:rsidRPr="00015016">
        <w:rPr>
          <w:rFonts w:eastAsia="Times New Roman" w:cs="Times New Roman"/>
          <w:sz w:val="20"/>
          <w:szCs w:val="20"/>
        </w:rPr>
        <w:t xml:space="preserve"> and the State-Supplied Price Sheet, the State-Supplied Price Sheet delivery days shall govern.  </w:t>
      </w:r>
    </w:p>
    <w:p w14:paraId="0310A782" w14:textId="77777777" w:rsidR="007B7EF2" w:rsidRPr="007B7EF2" w:rsidRDefault="007B7EF2" w:rsidP="007B7EF2">
      <w:pPr>
        <w:spacing w:after="0" w:line="240" w:lineRule="auto"/>
        <w:jc w:val="both"/>
        <w:rPr>
          <w:rFonts w:eastAsia="Times New Roman" w:cs="Times New Roman"/>
          <w:sz w:val="20"/>
          <w:szCs w:val="20"/>
        </w:rPr>
      </w:pPr>
    </w:p>
    <w:p w14:paraId="1D7949F2" w14:textId="1BC125F4" w:rsidR="0019554E" w:rsidRPr="0019554E" w:rsidRDefault="0019554E" w:rsidP="0019554E">
      <w:pPr>
        <w:rPr>
          <w:sz w:val="20"/>
        </w:rPr>
      </w:pPr>
      <w:r w:rsidRPr="00D02013">
        <w:rPr>
          <w:b/>
          <w:sz w:val="20"/>
        </w:rPr>
        <w:t>Step 4</w:t>
      </w:r>
      <w:r w:rsidRPr="0019554E">
        <w:rPr>
          <w:sz w:val="20"/>
        </w:rPr>
        <w:t xml:space="preserve"> – The Vendor {Bidder} shall insert a firm, fixed price in U.S. currency in the “Unit Price” </w:t>
      </w:r>
      <w:r w:rsidR="00015016">
        <w:rPr>
          <w:sz w:val="20"/>
        </w:rPr>
        <w:t>field</w:t>
      </w:r>
      <w:r w:rsidR="00015016" w:rsidRPr="0019554E">
        <w:rPr>
          <w:sz w:val="20"/>
        </w:rPr>
        <w:t xml:space="preserve"> </w:t>
      </w:r>
      <w:r w:rsidRPr="0019554E">
        <w:rPr>
          <w:sz w:val="20"/>
        </w:rPr>
        <w:t xml:space="preserve">on the Price Sheet.  The “Unit Price” must be the price per </w:t>
      </w:r>
      <w:r w:rsidR="00213273">
        <w:rPr>
          <w:sz w:val="20"/>
        </w:rPr>
        <w:t xml:space="preserve">case </w:t>
      </w:r>
      <w:r w:rsidRPr="0019554E">
        <w:rPr>
          <w:sz w:val="20"/>
        </w:rPr>
        <w:t>and must be submitted Freight On Board (F.O.B) Destination.  If a Vendor {Bidder} leaves a “Unit Price” blank, it shall mean that the Vendor {Bidder} is not offering a Quote for that line item.</w:t>
      </w:r>
    </w:p>
    <w:p w14:paraId="661680DA" w14:textId="6BA8F472" w:rsidR="0019554E" w:rsidRPr="0019554E" w:rsidRDefault="0019554E" w:rsidP="0019554E">
      <w:pPr>
        <w:rPr>
          <w:sz w:val="20"/>
        </w:rPr>
      </w:pPr>
      <w:r w:rsidRPr="0019554E">
        <w:rPr>
          <w:sz w:val="20"/>
        </w:rPr>
        <w:t xml:space="preserve">Vendors {Bidders} must bid on all price lines contained within the </w:t>
      </w:r>
      <w:r w:rsidR="00C50FC0">
        <w:rPr>
          <w:sz w:val="20"/>
        </w:rPr>
        <w:t>g</w:t>
      </w:r>
      <w:r w:rsidRPr="0019554E">
        <w:rPr>
          <w:sz w:val="20"/>
        </w:rPr>
        <w:t>roup</w:t>
      </w:r>
      <w:r>
        <w:rPr>
          <w:sz w:val="20"/>
        </w:rPr>
        <w:t xml:space="preserve"> (Group 1 and/or </w:t>
      </w:r>
      <w:r w:rsidRPr="0019554E">
        <w:rPr>
          <w:sz w:val="20"/>
        </w:rPr>
        <w:t xml:space="preserve">Group 2) in order to be considered a responsive Vendor {Bidder} for the </w:t>
      </w:r>
      <w:r w:rsidR="00C50FC0">
        <w:rPr>
          <w:sz w:val="20"/>
        </w:rPr>
        <w:t>g</w:t>
      </w:r>
      <w:r w:rsidRPr="0019554E">
        <w:rPr>
          <w:sz w:val="20"/>
        </w:rPr>
        <w:t xml:space="preserve">roup. If a Vendor {Bidder} does not bid on all price lines within the </w:t>
      </w:r>
      <w:r w:rsidR="00C50FC0">
        <w:rPr>
          <w:sz w:val="20"/>
        </w:rPr>
        <w:t>g</w:t>
      </w:r>
      <w:r w:rsidRPr="0019554E">
        <w:rPr>
          <w:sz w:val="20"/>
        </w:rPr>
        <w:t xml:space="preserve">roup, its Quote will be considered non-responsive for the </w:t>
      </w:r>
      <w:r w:rsidR="00C50FC0">
        <w:rPr>
          <w:sz w:val="20"/>
        </w:rPr>
        <w:t>g</w:t>
      </w:r>
      <w:r w:rsidRPr="0019554E">
        <w:rPr>
          <w:sz w:val="20"/>
        </w:rPr>
        <w:t>roup.</w:t>
      </w:r>
    </w:p>
    <w:p w14:paraId="046B2ED0" w14:textId="104C2AF8" w:rsidR="0019554E" w:rsidRPr="0019554E" w:rsidRDefault="0019554E" w:rsidP="0019554E">
      <w:pPr>
        <w:rPr>
          <w:rFonts w:cs="Arial"/>
          <w:sz w:val="20"/>
        </w:rPr>
      </w:pPr>
      <w:r w:rsidRPr="0019554E">
        <w:rPr>
          <w:sz w:val="20"/>
        </w:rPr>
        <w:t xml:space="preserve">A Vendor {Bidder} may bid on a single group or multiple groups. </w:t>
      </w:r>
      <w:r w:rsidRPr="0019554E">
        <w:rPr>
          <w:rFonts w:cs="Arial"/>
          <w:sz w:val="20"/>
        </w:rPr>
        <w:t>Vendors {Bidders} are not required to bid on all groups in order to be considered responsive.</w:t>
      </w:r>
    </w:p>
    <w:p w14:paraId="6552B38A" w14:textId="4BB6B951" w:rsidR="0019554E" w:rsidRPr="0019554E" w:rsidRDefault="0019554E" w:rsidP="0019554E">
      <w:pPr>
        <w:rPr>
          <w:sz w:val="20"/>
        </w:rPr>
      </w:pPr>
      <w:r w:rsidRPr="0019554E">
        <w:rPr>
          <w:sz w:val="20"/>
        </w:rPr>
        <w:t xml:space="preserve">Vendors {Bidders} may bid on any or all individual price line items (Price Lines </w:t>
      </w:r>
      <w:r w:rsidR="009800E0">
        <w:rPr>
          <w:sz w:val="20"/>
        </w:rPr>
        <w:t>5 through 13</w:t>
      </w:r>
      <w:r w:rsidRPr="0019554E">
        <w:rPr>
          <w:sz w:val="20"/>
        </w:rPr>
        <w:t xml:space="preserve">). </w:t>
      </w:r>
      <w:r w:rsidRPr="0019554E">
        <w:rPr>
          <w:rFonts w:cs="Arial"/>
          <w:sz w:val="20"/>
        </w:rPr>
        <w:t>Vendors {Bidders} are not required to bid on all individual price line items in order to be considered responsive.</w:t>
      </w:r>
    </w:p>
    <w:p w14:paraId="1CEC70B0" w14:textId="0921283D" w:rsidR="0019554E" w:rsidRPr="0019554E" w:rsidRDefault="0019554E" w:rsidP="0019554E">
      <w:pPr>
        <w:rPr>
          <w:sz w:val="20"/>
        </w:rPr>
      </w:pPr>
      <w:r w:rsidRPr="00D02013">
        <w:rPr>
          <w:b/>
          <w:sz w:val="20"/>
        </w:rPr>
        <w:t>Step 5</w:t>
      </w:r>
      <w:r w:rsidRPr="0019554E">
        <w:rPr>
          <w:sz w:val="20"/>
        </w:rPr>
        <w:t xml:space="preserve"> – The Vendor {Bidder} shall enter the number of items per case in the “Number of Items per Case” </w:t>
      </w:r>
      <w:r w:rsidR="00015016">
        <w:rPr>
          <w:sz w:val="20"/>
        </w:rPr>
        <w:t>field</w:t>
      </w:r>
      <w:r w:rsidR="00015016" w:rsidRPr="00A52F52">
        <w:t xml:space="preserve"> </w:t>
      </w:r>
      <w:r w:rsidR="00A52F52" w:rsidRPr="00A52F52">
        <w:rPr>
          <w:sz w:val="20"/>
        </w:rPr>
        <w:t>on the State Supplied Price Sheet</w:t>
      </w:r>
      <w:r w:rsidRPr="0019554E">
        <w:rPr>
          <w:sz w:val="20"/>
        </w:rPr>
        <w:t xml:space="preserve">. </w:t>
      </w:r>
    </w:p>
    <w:p w14:paraId="1BBE63B5" w14:textId="15C17830" w:rsidR="00015016" w:rsidRDefault="00015016" w:rsidP="007B7EF2">
      <w:pPr>
        <w:spacing w:after="0" w:line="240" w:lineRule="auto"/>
        <w:jc w:val="both"/>
        <w:rPr>
          <w:rFonts w:eastAsia="MS Mincho" w:cstheme="minorHAnsi"/>
          <w:sz w:val="20"/>
          <w:szCs w:val="20"/>
        </w:rPr>
      </w:pPr>
      <w:r w:rsidRPr="00015016">
        <w:rPr>
          <w:rFonts w:eastAsia="MS Mincho" w:cstheme="minorHAnsi"/>
          <w:b/>
          <w:bCs/>
          <w:sz w:val="20"/>
          <w:szCs w:val="20"/>
        </w:rPr>
        <w:lastRenderedPageBreak/>
        <w:t xml:space="preserve">Step 6 – </w:t>
      </w:r>
      <w:r w:rsidRPr="00015016">
        <w:rPr>
          <w:rFonts w:eastAsia="Times New Roman" w:cstheme="minorHAnsi"/>
          <w:sz w:val="20"/>
          <w:szCs w:val="20"/>
        </w:rPr>
        <w:t xml:space="preserve">The Vendor shall enter the brand or manufacturer in the “Brand or Manufacturer” field. </w:t>
      </w:r>
      <w:r w:rsidRPr="00015016">
        <w:rPr>
          <w:rFonts w:eastAsia="MS Mincho" w:cstheme="minorHAnsi"/>
          <w:sz w:val="20"/>
          <w:szCs w:val="20"/>
        </w:rPr>
        <w:t>Equivalent Products, as noted in Section 4.1, shall be entered in this field and are subject to review and evaluation for specification compliance and must comply with the requirements set forth in Bid Solicitation Section 3.19.</w:t>
      </w:r>
    </w:p>
    <w:p w14:paraId="3A2C8B00" w14:textId="77777777" w:rsidR="007B7EF2" w:rsidRPr="007B7EF2" w:rsidRDefault="007B7EF2" w:rsidP="007B7EF2">
      <w:pPr>
        <w:spacing w:after="0" w:line="240" w:lineRule="auto"/>
        <w:jc w:val="both"/>
        <w:rPr>
          <w:rFonts w:eastAsia="MS Mincho" w:cstheme="minorHAnsi"/>
          <w:sz w:val="20"/>
          <w:szCs w:val="20"/>
        </w:rPr>
      </w:pPr>
    </w:p>
    <w:p w14:paraId="1ABF1C4F" w14:textId="16E2878D" w:rsidR="0019554E" w:rsidRDefault="0019554E" w:rsidP="007B7EF2">
      <w:pPr>
        <w:spacing w:after="0" w:line="240" w:lineRule="auto"/>
        <w:jc w:val="both"/>
        <w:rPr>
          <w:rFonts w:eastAsia="Times New Roman" w:cs="Times New Roman"/>
          <w:sz w:val="20"/>
          <w:szCs w:val="20"/>
        </w:rPr>
      </w:pPr>
      <w:r w:rsidRPr="00D02013">
        <w:rPr>
          <w:b/>
          <w:sz w:val="20"/>
        </w:rPr>
        <w:t xml:space="preserve">Step </w:t>
      </w:r>
      <w:r w:rsidR="00015016">
        <w:rPr>
          <w:b/>
          <w:sz w:val="20"/>
        </w:rPr>
        <w:t>7</w:t>
      </w:r>
      <w:r w:rsidRPr="0019554E">
        <w:rPr>
          <w:sz w:val="20"/>
        </w:rPr>
        <w:t xml:space="preserve"> – </w:t>
      </w:r>
      <w:r w:rsidR="00015016" w:rsidRPr="00015016">
        <w:rPr>
          <w:rFonts w:eastAsia="Times New Roman" w:cstheme="minorHAnsi"/>
          <w:sz w:val="20"/>
          <w:szCs w:val="20"/>
        </w:rPr>
        <w:t xml:space="preserve">The Vendor shall enter the product Name and/or product number in the “Product Name or Product Number” field. </w:t>
      </w:r>
      <w:r w:rsidR="00015016" w:rsidRPr="00015016">
        <w:rPr>
          <w:rFonts w:eastAsia="Times New Roman" w:cs="Times New Roman"/>
          <w:sz w:val="20"/>
          <w:szCs w:val="20"/>
        </w:rPr>
        <w:t>Equivalent Products, as noted in Bid Solicitation Section 4.1, shall be entered in this field and are subject to review and evaluation for specification compliance and must comply with the requirements set forth in Bid Solicitation Section 3.19.</w:t>
      </w:r>
    </w:p>
    <w:p w14:paraId="0B76EA57" w14:textId="77777777" w:rsidR="007B7EF2" w:rsidRPr="007B7EF2" w:rsidRDefault="007B7EF2" w:rsidP="007B7EF2">
      <w:pPr>
        <w:spacing w:after="0" w:line="240" w:lineRule="auto"/>
        <w:jc w:val="both"/>
        <w:rPr>
          <w:rFonts w:eastAsia="Times New Roman" w:cs="Times New Roman"/>
          <w:sz w:val="20"/>
          <w:szCs w:val="20"/>
        </w:rPr>
      </w:pPr>
    </w:p>
    <w:p w14:paraId="4B3644A5" w14:textId="623498E2" w:rsidR="00A52F52" w:rsidRPr="0019554E" w:rsidRDefault="00A52F52" w:rsidP="0019554E">
      <w:pPr>
        <w:rPr>
          <w:sz w:val="20"/>
        </w:rPr>
      </w:pPr>
      <w:r w:rsidRPr="00D02013">
        <w:rPr>
          <w:b/>
          <w:sz w:val="20"/>
        </w:rPr>
        <w:t xml:space="preserve">Step </w:t>
      </w:r>
      <w:r w:rsidR="00015016">
        <w:rPr>
          <w:b/>
          <w:sz w:val="20"/>
        </w:rPr>
        <w:t>8</w:t>
      </w:r>
      <w:r>
        <w:rPr>
          <w:sz w:val="20"/>
        </w:rPr>
        <w:t xml:space="preserve"> – </w:t>
      </w:r>
      <w:r w:rsidRPr="00A52F52">
        <w:rPr>
          <w:sz w:val="20"/>
        </w:rPr>
        <w:t xml:space="preserve">The Vendor {Bidder} should </w:t>
      </w:r>
      <w:r>
        <w:rPr>
          <w:sz w:val="20"/>
        </w:rPr>
        <w:t xml:space="preserve">indicate if the product offered is made from </w:t>
      </w:r>
      <w:r w:rsidR="008B13D2">
        <w:rPr>
          <w:sz w:val="20"/>
        </w:rPr>
        <w:t>Recyclable Materials</w:t>
      </w:r>
      <w:r>
        <w:rPr>
          <w:sz w:val="20"/>
        </w:rPr>
        <w:t xml:space="preserve"> by typing “Yes” or “No”</w:t>
      </w:r>
      <w:r w:rsidRPr="00A52F52">
        <w:t xml:space="preserve"> </w:t>
      </w:r>
      <w:r w:rsidRPr="00A52F52">
        <w:rPr>
          <w:sz w:val="20"/>
        </w:rPr>
        <w:t xml:space="preserve">in the “Product Made From </w:t>
      </w:r>
      <w:r w:rsidR="008B13D2">
        <w:rPr>
          <w:sz w:val="20"/>
        </w:rPr>
        <w:t>Recyclable Materials</w:t>
      </w:r>
      <w:r w:rsidR="00213273">
        <w:rPr>
          <w:sz w:val="20"/>
        </w:rPr>
        <w:t>?</w:t>
      </w:r>
      <w:r w:rsidRPr="00A52F52">
        <w:rPr>
          <w:sz w:val="20"/>
        </w:rPr>
        <w:t>” field  on the State Supplied Price Sheet</w:t>
      </w:r>
      <w:r>
        <w:rPr>
          <w:sz w:val="20"/>
        </w:rPr>
        <w:t>.</w:t>
      </w:r>
    </w:p>
    <w:p w14:paraId="16D8E3FE" w14:textId="16D9F9E9" w:rsidR="0019554E" w:rsidRPr="003B4483" w:rsidRDefault="0019554E" w:rsidP="0019554E">
      <w:pPr>
        <w:rPr>
          <w:b/>
          <w:sz w:val="20"/>
        </w:rPr>
      </w:pPr>
      <w:r w:rsidRPr="003B4483">
        <w:rPr>
          <w:b/>
          <w:sz w:val="20"/>
        </w:rPr>
        <w:t xml:space="preserve">Please be advised that Steps </w:t>
      </w:r>
      <w:r w:rsidR="00C50FC0">
        <w:rPr>
          <w:b/>
          <w:sz w:val="20"/>
        </w:rPr>
        <w:t xml:space="preserve">4, </w:t>
      </w:r>
      <w:r w:rsidRPr="003B4483">
        <w:rPr>
          <w:b/>
          <w:sz w:val="20"/>
        </w:rPr>
        <w:t>5</w:t>
      </w:r>
      <w:r w:rsidR="00015016">
        <w:rPr>
          <w:b/>
          <w:sz w:val="20"/>
        </w:rPr>
        <w:t>, 6</w:t>
      </w:r>
      <w:r w:rsidRPr="003B4483">
        <w:rPr>
          <w:b/>
          <w:sz w:val="20"/>
        </w:rPr>
        <w:t xml:space="preserve"> and </w:t>
      </w:r>
      <w:r w:rsidR="00015016">
        <w:rPr>
          <w:b/>
          <w:sz w:val="20"/>
        </w:rPr>
        <w:t>7</w:t>
      </w:r>
      <w:r w:rsidRPr="003B4483">
        <w:rPr>
          <w:b/>
          <w:sz w:val="20"/>
        </w:rPr>
        <w:t xml:space="preserve"> are required fields that must be completed on the State-Supplied Price Sheet.  A Vendors {Bidders} failure to complete these columns on the State-Supplied Price Sheet will render its Quote non-responsive.</w:t>
      </w:r>
    </w:p>
    <w:p w14:paraId="271A5F2F" w14:textId="1FAD253E" w:rsidR="00BC2644" w:rsidRDefault="00B44411" w:rsidP="007B7EF2">
      <w:pPr>
        <w:spacing w:after="0" w:line="240" w:lineRule="auto"/>
        <w:jc w:val="both"/>
        <w:rPr>
          <w:rFonts w:eastAsia="Times New Roman" w:cs="Times New Roman"/>
          <w:sz w:val="20"/>
          <w:szCs w:val="20"/>
        </w:rPr>
      </w:pPr>
      <w:r w:rsidRPr="00B44411">
        <w:rPr>
          <w:rFonts w:eastAsia="Times New Roman" w:cs="Times New Roman"/>
          <w:sz w:val="20"/>
          <w:szCs w:val="20"/>
        </w:rPr>
        <w:t xml:space="preserve">In the event that a Vendor using </w:t>
      </w:r>
      <w:r w:rsidRPr="00B44411">
        <w:rPr>
          <w:rFonts w:cstheme="minorHAnsi"/>
          <w:b/>
          <w:bCs/>
          <w:i/>
          <w:iCs/>
          <w:color w:val="00B050"/>
          <w:sz w:val="20"/>
          <w:szCs w:val="20"/>
        </w:rPr>
        <w:t>NJ</w:t>
      </w:r>
      <w:r w:rsidRPr="00B44411">
        <w:rPr>
          <w:rFonts w:cstheme="minorHAnsi"/>
          <w:b/>
          <w:bCs/>
          <w:i/>
          <w:iCs/>
          <w:color w:val="0070C0"/>
          <w:sz w:val="20"/>
          <w:szCs w:val="20"/>
        </w:rPr>
        <w:t>START</w:t>
      </w:r>
      <w:r w:rsidRPr="00B44411">
        <w:rPr>
          <w:rFonts w:eastAsia="Times New Roman" w:cs="Times New Roman"/>
          <w:sz w:val="20"/>
          <w:szCs w:val="20"/>
        </w:rPr>
        <w:t xml:space="preserve"> to submit a Quote uploads a State-Supplied Price Sheet and completes the “Items” Tab in </w:t>
      </w:r>
      <w:r w:rsidRPr="00B44411">
        <w:rPr>
          <w:rFonts w:cstheme="minorHAnsi"/>
          <w:b/>
          <w:bCs/>
          <w:i/>
          <w:iCs/>
          <w:color w:val="00B050"/>
          <w:sz w:val="20"/>
          <w:szCs w:val="20"/>
        </w:rPr>
        <w:t>NJ</w:t>
      </w:r>
      <w:r w:rsidRPr="00B44411">
        <w:rPr>
          <w:rFonts w:cstheme="minorHAnsi"/>
          <w:b/>
          <w:bCs/>
          <w:i/>
          <w:iCs/>
          <w:color w:val="0070C0"/>
          <w:sz w:val="20"/>
          <w:szCs w:val="20"/>
        </w:rPr>
        <w:t>START</w:t>
      </w:r>
      <w:r w:rsidRPr="00B44411">
        <w:rPr>
          <w:rFonts w:eastAsia="Times New Roman" w:cs="Times New Roman"/>
          <w:sz w:val="20"/>
          <w:szCs w:val="20"/>
        </w:rPr>
        <w:t>, the State-Supplied Price Sheet</w:t>
      </w:r>
      <w:r w:rsidRPr="00B44411" w:rsidDel="00826089">
        <w:rPr>
          <w:rFonts w:eastAsia="Times New Roman" w:cs="Times New Roman"/>
          <w:sz w:val="20"/>
          <w:szCs w:val="20"/>
        </w:rPr>
        <w:t xml:space="preserve"> </w:t>
      </w:r>
      <w:r w:rsidRPr="00B44411">
        <w:rPr>
          <w:rFonts w:eastAsia="Times New Roman" w:cs="Times New Roman"/>
          <w:sz w:val="20"/>
          <w:szCs w:val="20"/>
        </w:rPr>
        <w:t xml:space="preserve">will govern. </w:t>
      </w:r>
    </w:p>
    <w:p w14:paraId="507A75AB" w14:textId="77777777" w:rsidR="007B7EF2" w:rsidRPr="007B7EF2" w:rsidRDefault="007B7EF2" w:rsidP="007B7EF2">
      <w:pPr>
        <w:spacing w:after="0" w:line="240" w:lineRule="auto"/>
        <w:jc w:val="both"/>
        <w:rPr>
          <w:rFonts w:eastAsia="Times New Roman" w:cs="Times New Roman"/>
          <w:sz w:val="20"/>
          <w:szCs w:val="20"/>
        </w:rPr>
      </w:pPr>
    </w:p>
    <w:p w14:paraId="6DA5A106" w14:textId="77777777" w:rsidR="004A4D37" w:rsidRPr="0084189F" w:rsidRDefault="004A4D37" w:rsidP="00AB3829">
      <w:pPr>
        <w:pStyle w:val="Heading3"/>
      </w:pPr>
      <w:bookmarkStart w:id="123" w:name="_Toc100560769"/>
      <w:r w:rsidRPr="0084189F">
        <w:t>DELIVERY TIME AND COSTS</w:t>
      </w:r>
      <w:bookmarkEnd w:id="123"/>
    </w:p>
    <w:p w14:paraId="3D218ABF" w14:textId="77777777" w:rsidR="007B59C4" w:rsidRDefault="006659E2" w:rsidP="0084189F">
      <w:pPr>
        <w:adjustRightInd w:val="0"/>
        <w:spacing w:after="0" w:line="240" w:lineRule="auto"/>
        <w:rPr>
          <w:color w:val="000000"/>
          <w:sz w:val="20"/>
          <w:szCs w:val="20"/>
        </w:rPr>
      </w:pPr>
      <w:r w:rsidRPr="006659E2">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w:t>
      </w:r>
      <w:r w:rsidRPr="00D02013">
        <w:rPr>
          <w:i/>
          <w:color w:val="000000"/>
          <w:sz w:val="20"/>
          <w:szCs w:val="20"/>
        </w:rPr>
        <w:t>Bid Solicitation Section 4.2 Delivery Requirements, as applicable</w:t>
      </w:r>
      <w:r w:rsidRPr="006659E2">
        <w:rPr>
          <w:color w:val="000000"/>
          <w:sz w:val="20"/>
          <w:szCs w:val="20"/>
        </w:rPr>
        <w:t xml:space="preserve">.  Quotes that exceed the delivery days of </w:t>
      </w:r>
      <w:r w:rsidRPr="00D02013">
        <w:rPr>
          <w:i/>
          <w:color w:val="000000"/>
          <w:sz w:val="20"/>
          <w:szCs w:val="20"/>
        </w:rPr>
        <w:t>Bid Solicitation Section 4.2 Delivery Requirements</w:t>
      </w:r>
      <w:r w:rsidRPr="006659E2">
        <w:rPr>
          <w:color w:val="000000"/>
          <w:sz w:val="20"/>
          <w:szCs w:val="20"/>
        </w:rPr>
        <w:t xml:space="preserve"> may be deemed non-responsive.  </w:t>
      </w:r>
    </w:p>
    <w:p w14:paraId="47E5C269" w14:textId="48DB3384" w:rsidR="004A4D37"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AB3829">
      <w:pPr>
        <w:pStyle w:val="Heading3"/>
      </w:pPr>
      <w:bookmarkStart w:id="124" w:name="_Toc100560770"/>
      <w:r w:rsidRPr="0084189F">
        <w:t>CASH DISCOUNTS</w:t>
      </w:r>
      <w:bookmarkEnd w:id="124"/>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383D30">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383D30">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7194615" w14:textId="77777777" w:rsidR="004A4D37" w:rsidRPr="0084189F" w:rsidRDefault="004A4D37" w:rsidP="0084189F">
      <w:pPr>
        <w:spacing w:after="0" w:line="240" w:lineRule="auto"/>
        <w:rPr>
          <w:sz w:val="20"/>
          <w:szCs w:val="20"/>
        </w:rPr>
      </w:pPr>
    </w:p>
    <w:p w14:paraId="500D22CA" w14:textId="77777777" w:rsidR="004A4D37" w:rsidRPr="0084189F" w:rsidRDefault="004A4D37" w:rsidP="00AB3829">
      <w:pPr>
        <w:pStyle w:val="Heading3"/>
      </w:pPr>
      <w:bookmarkStart w:id="125" w:name="_Toc100560771"/>
      <w:r w:rsidRPr="0084189F">
        <w:t>VOLUME DISCOUNTS</w:t>
      </w:r>
      <w:bookmarkEnd w:id="125"/>
    </w:p>
    <w:p w14:paraId="22FC8344" w14:textId="6B3DD64D" w:rsidR="004A4D37"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53481A" w14:textId="77777777" w:rsidR="007B7EF2" w:rsidRPr="0084189F" w:rsidRDefault="007B7EF2" w:rsidP="0084189F">
      <w:pPr>
        <w:spacing w:after="0" w:line="240" w:lineRule="auto"/>
        <w:rPr>
          <w:rFonts w:cstheme="minorHAnsi"/>
          <w:sz w:val="20"/>
          <w:szCs w:val="20"/>
        </w:rPr>
      </w:pPr>
    </w:p>
    <w:p w14:paraId="13BD1CE3" w14:textId="77777777" w:rsidR="004A4D37" w:rsidRPr="0084189F" w:rsidRDefault="004A4D37" w:rsidP="00AB3829">
      <w:pPr>
        <w:pStyle w:val="Heading3"/>
      </w:pPr>
      <w:bookmarkStart w:id="126" w:name="_Toc100560772"/>
      <w:r w:rsidRPr="0084189F">
        <w:t>USE OF “NO BID” VERSUS “NO CHARGE” ON THE STATE-SUPPLIED PRICE SHEET</w:t>
      </w:r>
      <w:bookmarkEnd w:id="126"/>
    </w:p>
    <w:p w14:paraId="73F9E990" w14:textId="72ACE59B" w:rsidR="007B7EF2"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DF15195" w14:textId="77777777" w:rsidR="007B7EF2" w:rsidRPr="0084189F" w:rsidRDefault="007B7EF2" w:rsidP="0084189F">
      <w:pPr>
        <w:spacing w:after="0" w:line="240" w:lineRule="auto"/>
        <w:jc w:val="both"/>
        <w:rPr>
          <w:rFonts w:cstheme="minorHAnsi"/>
          <w:sz w:val="20"/>
          <w:szCs w:val="20"/>
        </w:rPr>
      </w:pPr>
    </w:p>
    <w:p w14:paraId="38266DCE" w14:textId="77777777" w:rsidR="00F944FD" w:rsidRPr="0084189F" w:rsidRDefault="00F944FD" w:rsidP="00AB3829">
      <w:pPr>
        <w:pStyle w:val="Heading2"/>
      </w:pPr>
      <w:bookmarkStart w:id="127" w:name="_Toc100560773"/>
      <w:r w:rsidRPr="0084189F">
        <w:t>ORAL PRESENTATIONS</w:t>
      </w:r>
      <w:bookmarkEnd w:id="127"/>
    </w:p>
    <w:p w14:paraId="5079900E" w14:textId="6E52BE8B" w:rsidR="00C83388" w:rsidRDefault="0019554E" w:rsidP="00D02013">
      <w:pPr>
        <w:spacing w:after="0" w:line="240" w:lineRule="auto"/>
        <w:jc w:val="both"/>
        <w:rPr>
          <w:sz w:val="20"/>
          <w:szCs w:val="20"/>
        </w:rPr>
      </w:pPr>
      <w:r>
        <w:rPr>
          <w:sz w:val="20"/>
          <w:szCs w:val="20"/>
        </w:rPr>
        <w:t xml:space="preserve">Not applicable to this procurement. </w:t>
      </w:r>
    </w:p>
    <w:p w14:paraId="7764CBB6" w14:textId="3974245B" w:rsidR="001C502A" w:rsidRDefault="001C502A" w:rsidP="00D02013">
      <w:pPr>
        <w:spacing w:after="0" w:line="240" w:lineRule="auto"/>
        <w:jc w:val="both"/>
        <w:rPr>
          <w:sz w:val="20"/>
          <w:szCs w:val="20"/>
        </w:rPr>
      </w:pPr>
    </w:p>
    <w:p w14:paraId="37A38090" w14:textId="09DF2209" w:rsidR="001C502A" w:rsidRDefault="001C502A" w:rsidP="00D02013">
      <w:pPr>
        <w:spacing w:after="0" w:line="240" w:lineRule="auto"/>
        <w:jc w:val="both"/>
        <w:rPr>
          <w:sz w:val="20"/>
          <w:szCs w:val="20"/>
        </w:rPr>
      </w:pPr>
    </w:p>
    <w:p w14:paraId="5029726F" w14:textId="77777777" w:rsidR="001C502A" w:rsidRDefault="001C502A" w:rsidP="00D02013">
      <w:pPr>
        <w:spacing w:after="0" w:line="240" w:lineRule="auto"/>
        <w:jc w:val="both"/>
        <w:rPr>
          <w:sz w:val="20"/>
          <w:szCs w:val="20"/>
        </w:rPr>
      </w:pPr>
    </w:p>
    <w:p w14:paraId="3F7E44DF" w14:textId="3D9206CA" w:rsidR="007B7EF2" w:rsidRPr="0084189F" w:rsidRDefault="007B7EF2" w:rsidP="00D02013">
      <w:pPr>
        <w:spacing w:after="0" w:line="240" w:lineRule="auto"/>
        <w:jc w:val="both"/>
        <w:rPr>
          <w:sz w:val="20"/>
          <w:szCs w:val="20"/>
          <w:highlight w:val="magenta"/>
        </w:rPr>
      </w:pPr>
    </w:p>
    <w:p w14:paraId="470B50E8" w14:textId="4E92A84C" w:rsidR="007C2018" w:rsidRDefault="007C2018" w:rsidP="0084189F">
      <w:pPr>
        <w:pStyle w:val="Heading1"/>
        <w:rPr>
          <w:sz w:val="20"/>
          <w:szCs w:val="20"/>
        </w:rPr>
      </w:pPr>
      <w:bookmarkStart w:id="128" w:name="_Toc100560774"/>
      <w:r w:rsidRPr="0084189F">
        <w:rPr>
          <w:sz w:val="20"/>
          <w:szCs w:val="20"/>
        </w:rPr>
        <w:t>SCOPE OF WORK</w:t>
      </w:r>
      <w:bookmarkEnd w:id="128"/>
    </w:p>
    <w:p w14:paraId="68149554" w14:textId="77777777" w:rsidR="0019554E" w:rsidRDefault="0019554E" w:rsidP="0019554E">
      <w:pPr>
        <w:pStyle w:val="1BulletList"/>
      </w:pPr>
    </w:p>
    <w:p w14:paraId="48BCCD96" w14:textId="7A7B6AA7" w:rsidR="0019554E" w:rsidRPr="0019554E" w:rsidRDefault="0019554E" w:rsidP="0019554E">
      <w:pPr>
        <w:rPr>
          <w:sz w:val="20"/>
        </w:rPr>
      </w:pPr>
      <w:r w:rsidRPr="0019554E">
        <w:rPr>
          <w:sz w:val="20"/>
        </w:rPr>
        <w:lastRenderedPageBreak/>
        <w:t xml:space="preserve">The sections listed below provide information and requirements necessary for a Vendor {Contractor} to successfully service the </w:t>
      </w:r>
      <w:r w:rsidR="0031407C">
        <w:rPr>
          <w:sz w:val="20"/>
        </w:rPr>
        <w:t>Contract</w:t>
      </w:r>
      <w:r w:rsidRPr="0019554E">
        <w:rPr>
          <w:sz w:val="20"/>
        </w:rPr>
        <w:t xml:space="preserve"> established as a result of this Bid Solicitation. The Vendor {Contractor} must comply with all terms and conditions outlined within this Bid Solicitation.</w:t>
      </w:r>
    </w:p>
    <w:p w14:paraId="0D860F9C" w14:textId="0DDFF629" w:rsidR="0019554E" w:rsidRDefault="0019554E" w:rsidP="0019554E">
      <w:pPr>
        <w:ind w:right="108"/>
        <w:rPr>
          <w:rFonts w:cs="Arial"/>
          <w:sz w:val="20"/>
        </w:rPr>
      </w:pPr>
      <w:r w:rsidRPr="0019554E">
        <w:rPr>
          <w:sz w:val="20"/>
          <w:lang w:val="x-none" w:eastAsia="x-none"/>
        </w:rPr>
        <w:t xml:space="preserve">The </w:t>
      </w:r>
      <w:r w:rsidRPr="0019554E">
        <w:rPr>
          <w:sz w:val="20"/>
          <w:lang w:eastAsia="x-none"/>
        </w:rPr>
        <w:t>approved brands/products</w:t>
      </w:r>
      <w:r w:rsidRPr="0019554E">
        <w:rPr>
          <w:sz w:val="20"/>
          <w:lang w:val="x-none" w:eastAsia="x-none"/>
        </w:rPr>
        <w:t xml:space="preserve"> </w:t>
      </w:r>
      <w:r w:rsidRPr="0019554E">
        <w:rPr>
          <w:sz w:val="20"/>
          <w:lang w:eastAsia="x-none"/>
        </w:rPr>
        <w:t>identified</w:t>
      </w:r>
      <w:r w:rsidRPr="0019554E">
        <w:rPr>
          <w:sz w:val="20"/>
          <w:lang w:val="x-none" w:eastAsia="x-none"/>
        </w:rPr>
        <w:t xml:space="preserve"> herein have been deemed by the State to meet all specifications</w:t>
      </w:r>
      <w:r w:rsidRPr="0019554E">
        <w:rPr>
          <w:sz w:val="20"/>
          <w:lang w:eastAsia="x-none"/>
        </w:rPr>
        <w:t xml:space="preserve"> however, </w:t>
      </w:r>
      <w:r w:rsidRPr="0019554E">
        <w:rPr>
          <w:sz w:val="20"/>
          <w:lang w:val="x-none" w:eastAsia="x-none"/>
        </w:rPr>
        <w:t xml:space="preserve">any </w:t>
      </w:r>
      <w:r w:rsidRPr="0019554E">
        <w:rPr>
          <w:sz w:val="20"/>
          <w:lang w:eastAsia="x-none"/>
        </w:rPr>
        <w:t>products</w:t>
      </w:r>
      <w:r w:rsidRPr="0019554E">
        <w:rPr>
          <w:sz w:val="20"/>
          <w:lang w:val="x-none" w:eastAsia="x-none"/>
        </w:rPr>
        <w:t xml:space="preserve"> that meet or exceed the specifications will be considered as equivalents.</w:t>
      </w:r>
      <w:r w:rsidRPr="0019554E">
        <w:rPr>
          <w:rFonts w:cs="Arial"/>
          <w:sz w:val="20"/>
        </w:rPr>
        <w:t xml:space="preserve">  See Section </w:t>
      </w:r>
      <w:r>
        <w:rPr>
          <w:rFonts w:cs="Arial"/>
          <w:sz w:val="20"/>
        </w:rPr>
        <w:t xml:space="preserve">3.19 </w:t>
      </w:r>
      <w:r w:rsidRPr="0019554E">
        <w:rPr>
          <w:rFonts w:cs="Arial"/>
          <w:sz w:val="20"/>
        </w:rPr>
        <w:t>for additional information.</w:t>
      </w:r>
    </w:p>
    <w:p w14:paraId="4A77C743" w14:textId="0356A23A" w:rsidR="00CD0D59" w:rsidRDefault="00CD0D59" w:rsidP="00AB3829">
      <w:pPr>
        <w:pStyle w:val="Heading2"/>
      </w:pPr>
      <w:bookmarkStart w:id="129" w:name="_Toc100560775"/>
      <w:r>
        <w:t>PRICE LINE SPECIFICATIONS</w:t>
      </w:r>
      <w:bookmarkEnd w:id="129"/>
    </w:p>
    <w:p w14:paraId="11B86978" w14:textId="77777777" w:rsidR="00CD0D59" w:rsidRPr="00CD0D59" w:rsidRDefault="00CD0D59" w:rsidP="00CD0D59">
      <w:pPr>
        <w:spacing w:after="0"/>
      </w:pPr>
    </w:p>
    <w:p w14:paraId="6C4BB578" w14:textId="4726442F" w:rsidR="000F232B" w:rsidRDefault="000F232B" w:rsidP="000F232B">
      <w:pPr>
        <w:rPr>
          <w:sz w:val="20"/>
        </w:rPr>
      </w:pPr>
      <w:r w:rsidRPr="0019554E">
        <w:rPr>
          <w:sz w:val="20"/>
        </w:rPr>
        <w:t>The chart</w:t>
      </w:r>
      <w:r w:rsidR="009B5537">
        <w:rPr>
          <w:sz w:val="20"/>
        </w:rPr>
        <w:t>s</w:t>
      </w:r>
      <w:r w:rsidRPr="0019554E">
        <w:rPr>
          <w:sz w:val="20"/>
        </w:rPr>
        <w:t xml:space="preserve"> below illustrate the required technical and packaging specifications for </w:t>
      </w:r>
      <w:r w:rsidR="009B5537">
        <w:rPr>
          <w:sz w:val="20"/>
        </w:rPr>
        <w:t>Price Line I</w:t>
      </w:r>
      <w:r w:rsidRPr="0019554E">
        <w:rPr>
          <w:sz w:val="20"/>
        </w:rPr>
        <w:t xml:space="preserve">tems </w:t>
      </w:r>
      <w:r w:rsidR="009B5537">
        <w:rPr>
          <w:sz w:val="20"/>
        </w:rPr>
        <w:t>1 through 13</w:t>
      </w:r>
      <w:r w:rsidRPr="001E2319">
        <w:rPr>
          <w:sz w:val="20"/>
        </w:rPr>
        <w:t xml:space="preserve"> </w:t>
      </w:r>
      <w:r w:rsidRPr="0019554E">
        <w:rPr>
          <w:sz w:val="20"/>
        </w:rPr>
        <w:t>of</w:t>
      </w:r>
      <w:r>
        <w:rPr>
          <w:sz w:val="20"/>
        </w:rPr>
        <w:t xml:space="preserve"> this Bid Solicitation</w:t>
      </w:r>
      <w:r w:rsidRPr="0019554E">
        <w:rPr>
          <w:sz w:val="20"/>
        </w:rPr>
        <w:t>:</w:t>
      </w:r>
    </w:p>
    <w:tbl>
      <w:tblPr>
        <w:tblStyle w:val="TableGrid"/>
        <w:tblW w:w="11340" w:type="dxa"/>
        <w:jc w:val="center"/>
        <w:tblCellMar>
          <w:left w:w="0" w:type="dxa"/>
          <w:right w:w="115" w:type="dxa"/>
        </w:tblCellMar>
        <w:tblLook w:val="04A0" w:firstRow="1" w:lastRow="0" w:firstColumn="1" w:lastColumn="0" w:noHBand="0" w:noVBand="1"/>
      </w:tblPr>
      <w:tblGrid>
        <w:gridCol w:w="908"/>
        <w:gridCol w:w="1630"/>
        <w:gridCol w:w="5340"/>
        <w:gridCol w:w="1267"/>
        <w:gridCol w:w="2195"/>
      </w:tblGrid>
      <w:tr w:rsidR="0019554E" w:rsidRPr="00774A93" w14:paraId="357E10B2" w14:textId="77777777" w:rsidTr="000F232B">
        <w:trPr>
          <w:jc w:val="center"/>
        </w:trPr>
        <w:tc>
          <w:tcPr>
            <w:tcW w:w="937" w:type="dxa"/>
          </w:tcPr>
          <w:p w14:paraId="03CB7B44" w14:textId="77777777" w:rsidR="0019554E" w:rsidRPr="00774A93" w:rsidRDefault="0019554E">
            <w:pPr>
              <w:jc w:val="center"/>
              <w:rPr>
                <w:rFonts w:asciiTheme="minorHAnsi" w:hAnsiTheme="minorHAnsi" w:cstheme="minorHAnsi"/>
                <w:b/>
              </w:rPr>
            </w:pPr>
            <w:r w:rsidRPr="00774A93">
              <w:rPr>
                <w:rFonts w:asciiTheme="minorHAnsi" w:hAnsiTheme="minorHAnsi" w:cstheme="minorHAnsi"/>
                <w:b/>
              </w:rPr>
              <w:t>Price Line</w:t>
            </w:r>
          </w:p>
        </w:tc>
        <w:tc>
          <w:tcPr>
            <w:tcW w:w="1674" w:type="dxa"/>
          </w:tcPr>
          <w:p w14:paraId="30448133" w14:textId="77777777" w:rsidR="0019554E" w:rsidRPr="00774A93" w:rsidRDefault="0019554E" w:rsidP="00A50895">
            <w:pPr>
              <w:jc w:val="center"/>
              <w:rPr>
                <w:rFonts w:asciiTheme="minorHAnsi" w:hAnsiTheme="minorHAnsi" w:cstheme="minorHAnsi"/>
                <w:b/>
              </w:rPr>
            </w:pPr>
            <w:r w:rsidRPr="00774A93">
              <w:rPr>
                <w:rFonts w:asciiTheme="minorHAnsi" w:hAnsiTheme="minorHAnsi" w:cstheme="minorHAnsi"/>
                <w:b/>
              </w:rPr>
              <w:t>Item Description</w:t>
            </w:r>
          </w:p>
        </w:tc>
        <w:tc>
          <w:tcPr>
            <w:tcW w:w="5220" w:type="dxa"/>
          </w:tcPr>
          <w:p w14:paraId="4F1D3C6C" w14:textId="77777777" w:rsidR="0019554E" w:rsidRPr="00774A93" w:rsidRDefault="0019554E" w:rsidP="00A50895">
            <w:pPr>
              <w:jc w:val="center"/>
              <w:rPr>
                <w:rFonts w:asciiTheme="minorHAnsi" w:hAnsiTheme="minorHAnsi" w:cstheme="minorHAnsi"/>
                <w:b/>
              </w:rPr>
            </w:pPr>
            <w:r w:rsidRPr="00774A93">
              <w:rPr>
                <w:rFonts w:asciiTheme="minorHAnsi" w:hAnsiTheme="minorHAnsi" w:cstheme="minorHAnsi"/>
                <w:b/>
              </w:rPr>
              <w:t>Specifications</w:t>
            </w:r>
          </w:p>
        </w:tc>
        <w:tc>
          <w:tcPr>
            <w:tcW w:w="1292" w:type="dxa"/>
          </w:tcPr>
          <w:p w14:paraId="2FA3CC3C" w14:textId="77777777" w:rsidR="0019554E" w:rsidRPr="00774A93" w:rsidRDefault="0019554E" w:rsidP="00A50895">
            <w:pPr>
              <w:jc w:val="center"/>
              <w:rPr>
                <w:rFonts w:asciiTheme="minorHAnsi" w:hAnsiTheme="minorHAnsi" w:cstheme="minorHAnsi"/>
                <w:b/>
              </w:rPr>
            </w:pPr>
            <w:r w:rsidRPr="00774A93">
              <w:rPr>
                <w:rFonts w:asciiTheme="minorHAnsi" w:hAnsiTheme="minorHAnsi" w:cstheme="minorHAnsi"/>
                <w:b/>
              </w:rPr>
              <w:t>Packaging</w:t>
            </w:r>
          </w:p>
        </w:tc>
        <w:tc>
          <w:tcPr>
            <w:tcW w:w="2217" w:type="dxa"/>
          </w:tcPr>
          <w:p w14:paraId="39DEDAD6" w14:textId="77777777" w:rsidR="0019554E" w:rsidRPr="00774A93" w:rsidRDefault="0019554E" w:rsidP="00A50895">
            <w:pPr>
              <w:jc w:val="center"/>
              <w:rPr>
                <w:rFonts w:asciiTheme="minorHAnsi" w:hAnsiTheme="minorHAnsi" w:cstheme="minorHAnsi"/>
                <w:b/>
              </w:rPr>
            </w:pPr>
            <w:r w:rsidRPr="00774A93">
              <w:rPr>
                <w:rFonts w:asciiTheme="minorHAnsi" w:hAnsiTheme="minorHAnsi" w:cstheme="minorHAnsi"/>
                <w:b/>
              </w:rPr>
              <w:t>Approved Products</w:t>
            </w:r>
          </w:p>
        </w:tc>
      </w:tr>
      <w:tr w:rsidR="009800E0" w:rsidRPr="00774A93" w14:paraId="34640D91" w14:textId="77777777" w:rsidTr="00096021">
        <w:trPr>
          <w:jc w:val="center"/>
        </w:trPr>
        <w:tc>
          <w:tcPr>
            <w:tcW w:w="11340" w:type="dxa"/>
            <w:gridSpan w:val="5"/>
          </w:tcPr>
          <w:p w14:paraId="38B289FA" w14:textId="2212A069" w:rsidR="009800E0" w:rsidRPr="00774A93" w:rsidRDefault="007B59C4">
            <w:pPr>
              <w:pStyle w:val="ListParagraph"/>
              <w:jc w:val="center"/>
              <w:rPr>
                <w:rFonts w:asciiTheme="minorHAnsi" w:hAnsiTheme="minorHAnsi" w:cstheme="minorHAnsi"/>
                <w:b/>
                <w:szCs w:val="20"/>
              </w:rPr>
            </w:pPr>
            <w:r w:rsidRPr="00774A93">
              <w:rPr>
                <w:rFonts w:asciiTheme="minorHAnsi" w:hAnsiTheme="minorHAnsi" w:cstheme="minorHAnsi"/>
                <w:b/>
                <w:szCs w:val="20"/>
              </w:rPr>
              <w:t>Group</w:t>
            </w:r>
            <w:r w:rsidR="009800E0" w:rsidRPr="00774A93">
              <w:rPr>
                <w:rFonts w:asciiTheme="minorHAnsi" w:hAnsiTheme="minorHAnsi" w:cstheme="minorHAnsi"/>
                <w:b/>
                <w:szCs w:val="20"/>
              </w:rPr>
              <w:t xml:space="preserve"> 1 (Price Lines 1 and 2)</w:t>
            </w:r>
          </w:p>
        </w:tc>
      </w:tr>
      <w:tr w:rsidR="000F232B" w:rsidRPr="00212BC8" w14:paraId="7F8CE2BB" w14:textId="77777777" w:rsidTr="00D02013">
        <w:trPr>
          <w:trHeight w:val="248"/>
          <w:jc w:val="center"/>
        </w:trPr>
        <w:tc>
          <w:tcPr>
            <w:tcW w:w="937" w:type="dxa"/>
          </w:tcPr>
          <w:p w14:paraId="1C1FEA3D" w14:textId="4499F39E" w:rsidR="000F232B" w:rsidRPr="00774A93" w:rsidRDefault="000F232B" w:rsidP="00D02013">
            <w:pPr>
              <w:jc w:val="center"/>
              <w:rPr>
                <w:rFonts w:asciiTheme="minorHAnsi" w:hAnsiTheme="minorHAnsi" w:cstheme="minorHAnsi"/>
                <w:b/>
              </w:rPr>
            </w:pPr>
            <w:r w:rsidRPr="00774A93">
              <w:rPr>
                <w:rFonts w:asciiTheme="minorHAnsi" w:eastAsiaTheme="minorHAnsi" w:hAnsiTheme="minorHAnsi" w:cstheme="minorHAnsi"/>
                <w:b/>
                <w:szCs w:val="22"/>
              </w:rPr>
              <w:t>1</w:t>
            </w:r>
          </w:p>
        </w:tc>
        <w:tc>
          <w:tcPr>
            <w:tcW w:w="1674" w:type="dxa"/>
          </w:tcPr>
          <w:p w14:paraId="0F69F570" w14:textId="00A9C6A8" w:rsidR="000F232B" w:rsidRPr="00774A93" w:rsidRDefault="000F232B" w:rsidP="00373A29">
            <w:pPr>
              <w:rPr>
                <w:rFonts w:asciiTheme="minorHAnsi" w:hAnsiTheme="minorHAnsi" w:cstheme="minorHAnsi"/>
                <w:b/>
              </w:rPr>
            </w:pPr>
            <w:r w:rsidRPr="00774A93">
              <w:rPr>
                <w:rFonts w:asciiTheme="minorHAnsi" w:eastAsiaTheme="minorHAnsi" w:hAnsiTheme="minorHAnsi" w:cstheme="minorHAnsi"/>
                <w:szCs w:val="22"/>
              </w:rPr>
              <w:t xml:space="preserve">Coffee Cups, 8 oz. Made from </w:t>
            </w:r>
            <w:del w:id="130" w:author="Kerchner, Jeffrey [TREAS]" w:date="2022-05-17T08:57:00Z">
              <w:r w:rsidRPr="00774A93" w:rsidDel="00373A29">
                <w:rPr>
                  <w:rFonts w:asciiTheme="minorHAnsi" w:eastAsiaTheme="minorHAnsi" w:hAnsiTheme="minorHAnsi" w:cstheme="minorHAnsi"/>
                  <w:szCs w:val="22"/>
                </w:rPr>
                <w:delText xml:space="preserve">Recyclable </w:delText>
              </w:r>
            </w:del>
            <w:r w:rsidRPr="00774A93">
              <w:rPr>
                <w:rFonts w:asciiTheme="minorHAnsi" w:eastAsiaTheme="minorHAnsi" w:hAnsiTheme="minorHAnsi" w:cstheme="minorHAnsi"/>
                <w:szCs w:val="22"/>
              </w:rPr>
              <w:t>Paper or Fiber Materials Only</w:t>
            </w:r>
          </w:p>
        </w:tc>
        <w:tc>
          <w:tcPr>
            <w:tcW w:w="5220" w:type="dxa"/>
          </w:tcPr>
          <w:p w14:paraId="1EF196AF" w14:textId="4FD3284C" w:rsidR="000F232B" w:rsidRPr="00774A93" w:rsidRDefault="000F232B" w:rsidP="00196DF6">
            <w:pPr>
              <w:contextualSpacing/>
              <w:rPr>
                <w:rFonts w:asciiTheme="minorHAnsi" w:hAnsiTheme="minorHAnsi" w:cstheme="minorHAnsi"/>
              </w:rPr>
            </w:pPr>
            <w:r w:rsidRPr="00774A93">
              <w:rPr>
                <w:rFonts w:asciiTheme="minorHAnsi" w:hAnsiTheme="minorHAnsi" w:cstheme="minorHAnsi"/>
                <w:b/>
              </w:rPr>
              <w:t xml:space="preserve">Classification: </w:t>
            </w:r>
            <w:r w:rsidRPr="00774A93">
              <w:rPr>
                <w:rFonts w:asciiTheme="minorHAnsi" w:hAnsiTheme="minorHAnsi" w:cstheme="minorHAnsi"/>
              </w:rPr>
              <w:t xml:space="preserve">Cups, Coffee, 8 oz., White or Natural, with or Without Print, no Lids, Made of </w:t>
            </w:r>
            <w:del w:id="131" w:author="Kerchner, Jeffrey [TREAS]" w:date="2022-05-17T08:57:00Z">
              <w:r w:rsidRPr="00774A93" w:rsidDel="00373A29">
                <w:rPr>
                  <w:rFonts w:asciiTheme="minorHAnsi" w:hAnsiTheme="minorHAnsi" w:cstheme="minorHAnsi"/>
                </w:rPr>
                <w:delText xml:space="preserve">Recyclable </w:delText>
              </w:r>
            </w:del>
            <w:r w:rsidRPr="00774A93">
              <w:rPr>
                <w:rFonts w:asciiTheme="minorHAnsi" w:hAnsiTheme="minorHAnsi" w:cstheme="minorHAnsi"/>
              </w:rPr>
              <w:t>Paper or Fiber Materials.</w:t>
            </w:r>
          </w:p>
          <w:p w14:paraId="352E87E6" w14:textId="77777777" w:rsidR="000F232B" w:rsidRPr="00774A93" w:rsidRDefault="000F232B" w:rsidP="008B13D2">
            <w:pPr>
              <w:contextualSpacing/>
              <w:rPr>
                <w:rFonts w:asciiTheme="minorHAnsi" w:hAnsiTheme="minorHAnsi" w:cstheme="minorHAnsi"/>
              </w:rPr>
            </w:pPr>
          </w:p>
          <w:p w14:paraId="5520519A" w14:textId="4FBA3EC8" w:rsidR="000F232B" w:rsidRPr="00774A93" w:rsidRDefault="000F232B">
            <w:pPr>
              <w:contextualSpacing/>
              <w:rPr>
                <w:rFonts w:asciiTheme="minorHAnsi" w:hAnsiTheme="minorHAnsi" w:cstheme="minorHAnsi"/>
              </w:rPr>
            </w:pPr>
            <w:r w:rsidRPr="00774A93">
              <w:rPr>
                <w:rFonts w:asciiTheme="minorHAnsi" w:hAnsiTheme="minorHAnsi" w:cstheme="minorHAnsi"/>
                <w:b/>
              </w:rPr>
              <w:t xml:space="preserve">Materials / Ingredients </w:t>
            </w:r>
            <w:del w:id="132" w:author="Kerchner, Jeffrey [TREAS]" w:date="2022-05-17T08:53:00Z">
              <w:r w:rsidRPr="00774A93" w:rsidDel="00810936">
                <w:rPr>
                  <w:rFonts w:asciiTheme="minorHAnsi" w:hAnsiTheme="minorHAnsi" w:cstheme="minorHAnsi"/>
                  <w:b/>
                </w:rPr>
                <w:delText>(Recyclable or Biodegradable materials only</w:delText>
              </w:r>
            </w:del>
            <w:r w:rsidRPr="00774A93">
              <w:rPr>
                <w:rFonts w:asciiTheme="minorHAnsi" w:hAnsiTheme="minorHAnsi" w:cstheme="minorHAnsi"/>
                <w:b/>
              </w:rPr>
              <w:t>):</w:t>
            </w:r>
            <w:r w:rsidRPr="00774A93">
              <w:rPr>
                <w:rFonts w:asciiTheme="minorHAnsi" w:hAnsiTheme="minorHAnsi" w:cstheme="minorHAnsi"/>
              </w:rPr>
              <w:t xml:space="preserve"> Cups must be made from </w:t>
            </w:r>
            <w:del w:id="133" w:author="Kerchner, Jeffrey [TREAS]" w:date="2022-05-17T09:41:00Z">
              <w:r w:rsidRPr="00774A93" w:rsidDel="00020DC0">
                <w:rPr>
                  <w:rFonts w:asciiTheme="minorHAnsi" w:hAnsiTheme="minorHAnsi" w:cstheme="minorHAnsi"/>
                </w:rPr>
                <w:delText xml:space="preserve">Recyclable </w:delText>
              </w:r>
            </w:del>
            <w:r w:rsidRPr="00774A93">
              <w:rPr>
                <w:rFonts w:asciiTheme="minorHAnsi" w:hAnsiTheme="minorHAnsi" w:cstheme="minorHAnsi"/>
              </w:rPr>
              <w:t>Paper Material (Coated or Non-); or Bagasse Material or Mixed Plant Fibers. The Cups should also be biodegradable</w:t>
            </w:r>
            <w:ins w:id="134" w:author="Kerchner, Jeffrey [TREAS]" w:date="2022-05-17T09:41:00Z">
              <w:r w:rsidR="00020DC0">
                <w:rPr>
                  <w:rFonts w:asciiTheme="minorHAnsi" w:hAnsiTheme="minorHAnsi" w:cstheme="minorHAnsi"/>
                </w:rPr>
                <w:t xml:space="preserve"> and/or </w:t>
              </w:r>
            </w:ins>
            <w:ins w:id="135" w:author="Kerchner, Jeffrey [TREAS]" w:date="2022-05-17T09:42:00Z">
              <w:r w:rsidR="00830BDF">
                <w:rPr>
                  <w:rFonts w:asciiTheme="minorHAnsi" w:hAnsiTheme="minorHAnsi" w:cstheme="minorHAnsi"/>
                </w:rPr>
                <w:t>recyclable</w:t>
              </w:r>
            </w:ins>
            <w:r w:rsidRPr="00774A93">
              <w:rPr>
                <w:rFonts w:asciiTheme="minorHAnsi" w:hAnsiTheme="minorHAnsi" w:cstheme="minorHAnsi"/>
              </w:rPr>
              <w:t xml:space="preserve">. </w:t>
            </w:r>
          </w:p>
          <w:p w14:paraId="53E772FC" w14:textId="77777777" w:rsidR="000F232B" w:rsidRPr="00774A93" w:rsidRDefault="000F232B">
            <w:pPr>
              <w:contextualSpacing/>
              <w:rPr>
                <w:rFonts w:asciiTheme="minorHAnsi" w:hAnsiTheme="minorHAnsi" w:cstheme="minorHAnsi"/>
              </w:rPr>
            </w:pPr>
          </w:p>
          <w:p w14:paraId="713318EB" w14:textId="3FA08DBF" w:rsidR="000F232B" w:rsidRPr="00774A93" w:rsidRDefault="000F232B">
            <w:pPr>
              <w:contextualSpacing/>
              <w:rPr>
                <w:rFonts w:asciiTheme="minorHAnsi" w:hAnsiTheme="minorHAnsi" w:cstheme="minorHAnsi"/>
              </w:rPr>
            </w:pPr>
            <w:r w:rsidRPr="00774A93">
              <w:rPr>
                <w:rFonts w:asciiTheme="minorHAnsi" w:hAnsiTheme="minorHAnsi" w:cstheme="minorHAnsi"/>
                <w:b/>
              </w:rPr>
              <w:t>Prohibited Materials:</w:t>
            </w:r>
            <w:r w:rsidRPr="00774A93">
              <w:rPr>
                <w:rFonts w:asciiTheme="minorHAnsi" w:hAnsiTheme="minorHAnsi" w:cstheme="minorHAnsi"/>
              </w:rPr>
              <w:t xml:space="preserve"> Cups must not be made from Foam or Extruded Polystyrene, or Styrofoam; or other similar non – </w:t>
            </w:r>
            <w:r w:rsidR="008B13D2" w:rsidRPr="00774A93">
              <w:rPr>
                <w:rFonts w:asciiTheme="minorHAnsi" w:hAnsiTheme="minorHAnsi" w:cstheme="minorHAnsi"/>
              </w:rPr>
              <w:t>Recyclable Materials</w:t>
            </w:r>
            <w:r w:rsidRPr="00774A93">
              <w:rPr>
                <w:rFonts w:asciiTheme="minorHAnsi" w:hAnsiTheme="minorHAnsi" w:cstheme="minorHAnsi"/>
              </w:rPr>
              <w:t>.</w:t>
            </w:r>
          </w:p>
          <w:p w14:paraId="504FD460" w14:textId="77777777" w:rsidR="000F232B" w:rsidRPr="00774A93" w:rsidRDefault="000F232B">
            <w:pPr>
              <w:ind w:left="720"/>
              <w:contextualSpacing/>
              <w:rPr>
                <w:rFonts w:asciiTheme="minorHAnsi" w:hAnsiTheme="minorHAnsi" w:cstheme="minorHAnsi"/>
              </w:rPr>
            </w:pPr>
          </w:p>
          <w:p w14:paraId="21933B06"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Color:</w:t>
            </w:r>
            <w:r w:rsidRPr="00774A93">
              <w:rPr>
                <w:rFonts w:asciiTheme="minorHAnsi" w:hAnsiTheme="minorHAnsi" w:cstheme="minorHAnsi"/>
              </w:rPr>
              <w:t xml:space="preserve"> Cups must be White or Natural (Kraft / light brown) in color, and may display text or print design.</w:t>
            </w:r>
          </w:p>
          <w:p w14:paraId="284C07FC" w14:textId="77777777" w:rsidR="000F232B" w:rsidRPr="00774A93" w:rsidRDefault="000F232B">
            <w:pPr>
              <w:contextualSpacing/>
              <w:rPr>
                <w:rFonts w:asciiTheme="minorHAnsi" w:hAnsiTheme="minorHAnsi" w:cstheme="minorHAnsi"/>
                <w:b/>
              </w:rPr>
            </w:pPr>
          </w:p>
          <w:p w14:paraId="07DB07DF"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Dimensions:</w:t>
            </w:r>
            <w:r w:rsidRPr="00774A93">
              <w:rPr>
                <w:rFonts w:asciiTheme="minorHAnsi" w:hAnsiTheme="minorHAnsi" w:cstheme="minorHAnsi"/>
              </w:rPr>
              <w:t xml:space="preserve"> </w:t>
            </w:r>
            <w:r w:rsidRPr="00774A93">
              <w:rPr>
                <w:rFonts w:asciiTheme="minorHAnsi" w:hAnsiTheme="minorHAnsi" w:cstheme="minorHAnsi"/>
                <w:b/>
              </w:rPr>
              <w:t xml:space="preserve">(Top) Diameter = </w:t>
            </w:r>
            <w:r w:rsidRPr="00774A93">
              <w:rPr>
                <w:rFonts w:asciiTheme="minorHAnsi" w:hAnsiTheme="minorHAnsi" w:cstheme="minorHAnsi"/>
              </w:rPr>
              <w:t xml:space="preserve">2.9 inch minimum to 3.75 inch maximum; </w:t>
            </w:r>
            <w:r w:rsidRPr="00774A93">
              <w:rPr>
                <w:rFonts w:asciiTheme="minorHAnsi" w:hAnsiTheme="minorHAnsi" w:cstheme="minorHAnsi"/>
                <w:b/>
              </w:rPr>
              <w:t xml:space="preserve">(Base) Diameter = </w:t>
            </w:r>
            <w:r w:rsidRPr="00774A93">
              <w:rPr>
                <w:rFonts w:asciiTheme="minorHAnsi" w:hAnsiTheme="minorHAnsi" w:cstheme="minorHAnsi"/>
              </w:rPr>
              <w:t xml:space="preserve">1.9 inch minimum to 2.5 inch maximum; </w:t>
            </w:r>
            <w:r w:rsidRPr="00774A93">
              <w:rPr>
                <w:rFonts w:asciiTheme="minorHAnsi" w:hAnsiTheme="minorHAnsi" w:cstheme="minorHAnsi"/>
                <w:b/>
              </w:rPr>
              <w:t xml:space="preserve">Height = </w:t>
            </w:r>
            <w:r w:rsidRPr="00774A93">
              <w:rPr>
                <w:rFonts w:asciiTheme="minorHAnsi" w:hAnsiTheme="minorHAnsi" w:cstheme="minorHAnsi"/>
              </w:rPr>
              <w:t>3.2 inch minimum to 4.0 inch maximum.</w:t>
            </w:r>
          </w:p>
          <w:p w14:paraId="78C9A7C3" w14:textId="77777777" w:rsidR="000F232B" w:rsidRPr="00774A93" w:rsidRDefault="000F232B">
            <w:pPr>
              <w:contextualSpacing/>
              <w:rPr>
                <w:rFonts w:asciiTheme="minorHAnsi" w:hAnsiTheme="minorHAnsi" w:cstheme="minorHAnsi"/>
                <w:b/>
              </w:rPr>
            </w:pPr>
          </w:p>
          <w:p w14:paraId="6B35D50E"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Cup Weight:</w:t>
            </w:r>
            <w:r w:rsidRPr="00774A93">
              <w:rPr>
                <w:rFonts w:asciiTheme="minorHAnsi" w:hAnsiTheme="minorHAnsi" w:cstheme="minorHAnsi"/>
              </w:rPr>
              <w:t xml:space="preserve"> Cups must weigh between 7.0 grams minimum and 11.0 grams maximum.</w:t>
            </w:r>
          </w:p>
          <w:p w14:paraId="0B3B659D" w14:textId="77777777" w:rsidR="000F232B" w:rsidRPr="00774A93" w:rsidRDefault="000F232B">
            <w:pPr>
              <w:contextualSpacing/>
              <w:rPr>
                <w:rFonts w:asciiTheme="minorHAnsi" w:hAnsiTheme="minorHAnsi" w:cstheme="minorHAnsi"/>
                <w:b/>
              </w:rPr>
            </w:pPr>
          </w:p>
          <w:p w14:paraId="00B5DE54"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Lids:</w:t>
            </w:r>
            <w:r w:rsidRPr="00774A93">
              <w:rPr>
                <w:rFonts w:asciiTheme="minorHAnsi" w:hAnsiTheme="minorHAnsi" w:cstheme="minorHAnsi"/>
              </w:rPr>
              <w:t xml:space="preserve"> Lids must not be included in the packaging.</w:t>
            </w:r>
          </w:p>
          <w:p w14:paraId="5C1EE906" w14:textId="77777777" w:rsidR="000F232B" w:rsidRPr="00774A93" w:rsidRDefault="000F232B">
            <w:pPr>
              <w:contextualSpacing/>
              <w:rPr>
                <w:rFonts w:asciiTheme="minorHAnsi" w:hAnsiTheme="minorHAnsi" w:cstheme="minorHAnsi"/>
                <w:b/>
              </w:rPr>
            </w:pPr>
          </w:p>
          <w:p w14:paraId="28DE60FA"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Capacity:</w:t>
            </w:r>
            <w:r w:rsidRPr="00774A93">
              <w:rPr>
                <w:rFonts w:asciiTheme="minorHAnsi" w:hAnsiTheme="minorHAnsi" w:cstheme="minorHAnsi"/>
              </w:rPr>
              <w:t xml:space="preserve"> Cups must have a capacity of 8 fluid ounce </w:t>
            </w:r>
          </w:p>
          <w:p w14:paraId="763B14EF" w14:textId="77777777" w:rsidR="000F232B" w:rsidRPr="00774A93" w:rsidRDefault="000F232B">
            <w:pPr>
              <w:contextualSpacing/>
              <w:rPr>
                <w:rFonts w:asciiTheme="minorHAnsi" w:hAnsiTheme="minorHAnsi" w:cstheme="minorHAnsi"/>
                <w:b/>
              </w:rPr>
            </w:pPr>
          </w:p>
          <w:p w14:paraId="539F04EB" w14:textId="77777777" w:rsidR="000F232B" w:rsidRPr="00774A93" w:rsidRDefault="000F232B">
            <w:pPr>
              <w:contextualSpacing/>
              <w:rPr>
                <w:rFonts w:asciiTheme="minorHAnsi" w:hAnsiTheme="minorHAnsi" w:cstheme="minorHAnsi"/>
              </w:rPr>
            </w:pPr>
            <w:r w:rsidRPr="00774A93">
              <w:rPr>
                <w:rFonts w:asciiTheme="minorHAnsi" w:hAnsiTheme="minorHAnsi" w:cstheme="minorHAnsi"/>
                <w:b/>
              </w:rPr>
              <w:t>Temperature Tolerance:</w:t>
            </w:r>
            <w:r w:rsidRPr="00774A93">
              <w:rPr>
                <w:rFonts w:asciiTheme="minorHAnsi" w:hAnsiTheme="minorHAnsi" w:cstheme="minorHAnsi"/>
              </w:rPr>
              <w:t xml:space="preserve"> Cups should demonstrate tolerance for hot drinks.</w:t>
            </w:r>
          </w:p>
          <w:p w14:paraId="6EF983E7" w14:textId="77777777" w:rsidR="000F232B" w:rsidRPr="00774A93" w:rsidRDefault="000F232B" w:rsidP="00D02013">
            <w:pPr>
              <w:pStyle w:val="ListParagraph"/>
              <w:jc w:val="left"/>
              <w:rPr>
                <w:rFonts w:asciiTheme="minorHAnsi" w:hAnsiTheme="minorHAnsi" w:cstheme="minorHAnsi"/>
                <w:b/>
                <w:szCs w:val="20"/>
              </w:rPr>
            </w:pPr>
          </w:p>
        </w:tc>
        <w:tc>
          <w:tcPr>
            <w:tcW w:w="1292" w:type="dxa"/>
          </w:tcPr>
          <w:p w14:paraId="75463A4A" w14:textId="168C7B06" w:rsidR="000F232B" w:rsidRPr="00774A93" w:rsidRDefault="000F232B" w:rsidP="00D02013">
            <w:pPr>
              <w:rPr>
                <w:rFonts w:asciiTheme="minorHAnsi" w:hAnsiTheme="minorHAnsi" w:cstheme="minorHAnsi"/>
                <w:b/>
              </w:rPr>
            </w:pPr>
            <w:r w:rsidRPr="00774A93">
              <w:rPr>
                <w:rFonts w:asciiTheme="minorHAnsi" w:eastAsiaTheme="minorHAnsi" w:hAnsiTheme="minorHAnsi" w:cstheme="minorHAnsi"/>
                <w:szCs w:val="22"/>
              </w:rPr>
              <w:t>Packed 1000 Cups per Case</w:t>
            </w:r>
          </w:p>
        </w:tc>
        <w:tc>
          <w:tcPr>
            <w:tcW w:w="2217" w:type="dxa"/>
          </w:tcPr>
          <w:p w14:paraId="26584BE1" w14:textId="77777777" w:rsidR="000F232B" w:rsidRPr="00774A93" w:rsidRDefault="000F232B" w:rsidP="00196DF6">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Dart Solo # 378W-2050</w:t>
            </w:r>
          </w:p>
          <w:p w14:paraId="2463C125" w14:textId="77777777" w:rsidR="000F232B" w:rsidRPr="00774A93" w:rsidRDefault="000F232B" w:rsidP="008B13D2">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Graphic Packaging - item # SMR-8</w:t>
            </w:r>
          </w:p>
          <w:p w14:paraId="21F56A15" w14:textId="77777777" w:rsidR="000F232B" w:rsidRPr="00774A93" w:rsidRDefault="000F232B">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 xml:space="preserve">Pactiv Evergreen # D8HCW </w:t>
            </w:r>
          </w:p>
          <w:p w14:paraId="5EF35F99" w14:textId="77777777" w:rsidR="000F232B" w:rsidRPr="00774A93" w:rsidRDefault="000F232B">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 xml:space="preserve">Eco Products - 8 oz. GreenStripe - item # EP-BHC8-GS </w:t>
            </w:r>
          </w:p>
          <w:p w14:paraId="39A764B9" w14:textId="77777777" w:rsidR="000F232B" w:rsidRPr="00774A93" w:rsidRDefault="000F232B">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UniCup - Polaris # P08W</w:t>
            </w:r>
          </w:p>
          <w:p w14:paraId="65CFD583" w14:textId="77777777" w:rsidR="000F232B" w:rsidRPr="00774A93" w:rsidRDefault="000F232B">
            <w:pPr>
              <w:pStyle w:val="ListParagraph"/>
              <w:numPr>
                <w:ilvl w:val="0"/>
                <w:numId w:val="21"/>
              </w:numPr>
              <w:jc w:val="left"/>
              <w:rPr>
                <w:rFonts w:asciiTheme="minorHAnsi" w:hAnsiTheme="minorHAnsi" w:cstheme="minorHAnsi"/>
                <w:szCs w:val="20"/>
              </w:rPr>
            </w:pPr>
            <w:r w:rsidRPr="00774A93">
              <w:rPr>
                <w:rFonts w:asciiTheme="minorHAnsi" w:hAnsiTheme="minorHAnsi" w:cstheme="minorHAnsi"/>
                <w:szCs w:val="20"/>
              </w:rPr>
              <w:t>World Centric # CU-SU-8</w:t>
            </w:r>
          </w:p>
          <w:p w14:paraId="059350BC" w14:textId="713EE74A" w:rsidR="000F232B" w:rsidRPr="00774A93" w:rsidRDefault="000F232B" w:rsidP="000F61CB">
            <w:pPr>
              <w:pStyle w:val="ListParagraph"/>
              <w:numPr>
                <w:ilvl w:val="0"/>
                <w:numId w:val="21"/>
              </w:numPr>
              <w:jc w:val="left"/>
              <w:rPr>
                <w:rFonts w:asciiTheme="minorHAnsi" w:hAnsiTheme="minorHAnsi" w:cstheme="minorHAnsi"/>
                <w:b/>
                <w:szCs w:val="20"/>
              </w:rPr>
            </w:pPr>
            <w:r w:rsidRPr="00774A93">
              <w:rPr>
                <w:rFonts w:asciiTheme="minorHAnsi" w:hAnsiTheme="minorHAnsi" w:cstheme="minorHAnsi"/>
                <w:szCs w:val="20"/>
              </w:rPr>
              <w:t>Karat Earth # KE-K508W</w:t>
            </w:r>
          </w:p>
        </w:tc>
      </w:tr>
      <w:tr w:rsidR="000F232B" w:rsidRPr="00212BC8" w14:paraId="0667A3AF" w14:textId="77777777" w:rsidTr="00D02013">
        <w:trPr>
          <w:trHeight w:val="247"/>
          <w:jc w:val="center"/>
        </w:trPr>
        <w:tc>
          <w:tcPr>
            <w:tcW w:w="937" w:type="dxa"/>
          </w:tcPr>
          <w:p w14:paraId="3B615AC3" w14:textId="5E92129D" w:rsidR="000F232B" w:rsidRPr="00212BC8" w:rsidRDefault="000F232B" w:rsidP="00D02013">
            <w:pPr>
              <w:jc w:val="center"/>
              <w:rPr>
                <w:rFonts w:asciiTheme="minorHAnsi" w:hAnsiTheme="minorHAnsi" w:cstheme="minorHAnsi"/>
                <w:b/>
              </w:rPr>
            </w:pPr>
            <w:r w:rsidRPr="00212BC8">
              <w:rPr>
                <w:rFonts w:asciiTheme="minorHAnsi" w:eastAsiaTheme="minorHAnsi" w:hAnsiTheme="minorHAnsi" w:cstheme="minorHAnsi"/>
                <w:b/>
                <w:szCs w:val="22"/>
              </w:rPr>
              <w:t>2</w:t>
            </w:r>
          </w:p>
        </w:tc>
        <w:tc>
          <w:tcPr>
            <w:tcW w:w="1674" w:type="dxa"/>
          </w:tcPr>
          <w:p w14:paraId="20E3B865" w14:textId="153C06E2" w:rsidR="000F232B" w:rsidRPr="00212BC8" w:rsidRDefault="000F232B" w:rsidP="00D02013">
            <w:pPr>
              <w:rPr>
                <w:rFonts w:asciiTheme="minorHAnsi" w:hAnsiTheme="minorHAnsi" w:cstheme="minorHAnsi"/>
                <w:b/>
              </w:rPr>
            </w:pPr>
            <w:r w:rsidRPr="00212BC8">
              <w:rPr>
                <w:rFonts w:asciiTheme="minorHAnsi" w:eastAsiaTheme="minorHAnsi" w:hAnsiTheme="minorHAnsi" w:cstheme="minorHAnsi"/>
                <w:szCs w:val="22"/>
              </w:rPr>
              <w:t>Lids for Standard 8 oz. Coffee Cups</w:t>
            </w:r>
          </w:p>
        </w:tc>
        <w:tc>
          <w:tcPr>
            <w:tcW w:w="5220" w:type="dxa"/>
          </w:tcPr>
          <w:p w14:paraId="3AE0CF76" w14:textId="77777777" w:rsidR="000F232B" w:rsidRPr="00212BC8" w:rsidRDefault="000F232B" w:rsidP="00196DF6">
            <w:pPr>
              <w:contextualSpacing/>
              <w:rPr>
                <w:rFonts w:asciiTheme="minorHAnsi" w:hAnsiTheme="minorHAnsi" w:cstheme="minorHAnsi"/>
              </w:rPr>
            </w:pPr>
            <w:r w:rsidRPr="00212BC8">
              <w:rPr>
                <w:rFonts w:asciiTheme="minorHAnsi" w:hAnsiTheme="minorHAnsi" w:cstheme="minorHAnsi"/>
                <w:b/>
              </w:rPr>
              <w:t xml:space="preserve">Classification: </w:t>
            </w:r>
            <w:r w:rsidRPr="00212BC8">
              <w:rPr>
                <w:rFonts w:asciiTheme="minorHAnsi" w:hAnsiTheme="minorHAnsi" w:cstheme="minorHAnsi"/>
              </w:rPr>
              <w:t>Lids, Paperboard, Plastic, or Fiber; for Standard 8 oz. Coffee Cups, White, Natural, or Translucent, with Plastic Tear Tabs or Small Sip Holes.</w:t>
            </w:r>
          </w:p>
          <w:p w14:paraId="5D83C705" w14:textId="77777777" w:rsidR="000F232B" w:rsidRPr="00212BC8" w:rsidRDefault="000F232B" w:rsidP="008B13D2">
            <w:pPr>
              <w:contextualSpacing/>
              <w:rPr>
                <w:rFonts w:asciiTheme="minorHAnsi" w:hAnsiTheme="minorHAnsi" w:cstheme="minorHAnsi"/>
              </w:rPr>
            </w:pPr>
          </w:p>
          <w:p w14:paraId="2376ECE6"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t>Materials / Ingredients:</w:t>
            </w:r>
            <w:r w:rsidRPr="00212BC8">
              <w:rPr>
                <w:rFonts w:asciiTheme="minorHAnsi" w:hAnsiTheme="minorHAnsi" w:cstheme="minorHAnsi"/>
              </w:rPr>
              <w:t xml:space="preserve"> Lids shall be made from any of the following materials:</w:t>
            </w:r>
            <w:r w:rsidRPr="00212BC8">
              <w:rPr>
                <w:rFonts w:asciiTheme="minorHAnsi" w:hAnsiTheme="minorHAnsi" w:cstheme="minorHAnsi"/>
                <w:b/>
              </w:rPr>
              <w:t xml:space="preserve"> </w:t>
            </w:r>
            <w:r w:rsidRPr="00212BC8">
              <w:rPr>
                <w:rFonts w:asciiTheme="minorHAnsi" w:hAnsiTheme="minorHAnsi" w:cstheme="minorHAnsi"/>
              </w:rPr>
              <w:t xml:space="preserve">Poly Lactic Acid (PLA or cPLA); Polypropylene Plastic (PP); Poly Coated Paper or Paperboard; </w:t>
            </w:r>
            <w:r w:rsidRPr="00212BC8">
              <w:rPr>
                <w:rFonts w:asciiTheme="minorHAnsi" w:hAnsiTheme="minorHAnsi" w:cstheme="minorHAnsi"/>
              </w:rPr>
              <w:lastRenderedPageBreak/>
              <w:t>Oriented or High Impact Polystyrene (OHS / HIPS / PS non - foam); or Molded Fiber material.</w:t>
            </w:r>
          </w:p>
          <w:p w14:paraId="246B047B" w14:textId="77777777" w:rsidR="000F232B" w:rsidRPr="00212BC8" w:rsidRDefault="000F232B">
            <w:pPr>
              <w:contextualSpacing/>
              <w:rPr>
                <w:rFonts w:asciiTheme="minorHAnsi" w:hAnsiTheme="minorHAnsi" w:cstheme="minorHAnsi"/>
              </w:rPr>
            </w:pPr>
          </w:p>
          <w:p w14:paraId="38979CC1" w14:textId="0D6ABBAC" w:rsidR="000F232B" w:rsidRPr="00212BC8" w:rsidRDefault="000F232B">
            <w:pPr>
              <w:contextualSpacing/>
              <w:rPr>
                <w:rFonts w:asciiTheme="minorHAnsi" w:hAnsiTheme="minorHAnsi" w:cstheme="minorHAnsi"/>
              </w:rPr>
            </w:pPr>
            <w:r w:rsidRPr="00212BC8">
              <w:rPr>
                <w:rFonts w:asciiTheme="minorHAnsi" w:hAnsiTheme="minorHAnsi" w:cstheme="minorHAnsi"/>
                <w:b/>
              </w:rPr>
              <w:t>Prohibited Materials:</w:t>
            </w:r>
            <w:r w:rsidRPr="00212BC8">
              <w:rPr>
                <w:rFonts w:asciiTheme="minorHAnsi" w:hAnsiTheme="minorHAnsi" w:cstheme="minorHAnsi"/>
              </w:rPr>
              <w:t xml:space="preserve"> Lids must not be made from Foam or Extruded Polystyrene, or Styrofoam; or other similar non – </w:t>
            </w:r>
            <w:r w:rsidR="008B13D2" w:rsidRPr="00212BC8">
              <w:rPr>
                <w:rFonts w:asciiTheme="minorHAnsi" w:hAnsiTheme="minorHAnsi" w:cstheme="minorHAnsi"/>
              </w:rPr>
              <w:t>Recyclable Materials</w:t>
            </w:r>
            <w:r w:rsidRPr="00212BC8">
              <w:rPr>
                <w:rFonts w:asciiTheme="minorHAnsi" w:hAnsiTheme="minorHAnsi" w:cstheme="minorHAnsi"/>
              </w:rPr>
              <w:t>.</w:t>
            </w:r>
          </w:p>
          <w:p w14:paraId="2B656930" w14:textId="77777777" w:rsidR="000F232B" w:rsidRPr="00212BC8" w:rsidRDefault="000F232B">
            <w:pPr>
              <w:contextualSpacing/>
              <w:rPr>
                <w:rFonts w:asciiTheme="minorHAnsi" w:hAnsiTheme="minorHAnsi" w:cstheme="minorHAnsi"/>
                <w:b/>
              </w:rPr>
            </w:pPr>
          </w:p>
          <w:p w14:paraId="6C811E71"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t>Color:</w:t>
            </w:r>
            <w:r w:rsidRPr="00212BC8">
              <w:rPr>
                <w:rFonts w:asciiTheme="minorHAnsi" w:hAnsiTheme="minorHAnsi" w:cstheme="minorHAnsi"/>
              </w:rPr>
              <w:t xml:space="preserve"> Lids must be either White, Natural (Kraft / light brown), or Translucent / colorless.</w:t>
            </w:r>
          </w:p>
          <w:p w14:paraId="3079C43F" w14:textId="77777777" w:rsidR="000F232B" w:rsidRPr="00212BC8" w:rsidRDefault="000F232B">
            <w:pPr>
              <w:contextualSpacing/>
              <w:rPr>
                <w:rFonts w:asciiTheme="minorHAnsi" w:hAnsiTheme="minorHAnsi" w:cstheme="minorHAnsi"/>
              </w:rPr>
            </w:pPr>
          </w:p>
          <w:p w14:paraId="4A6A6DA4"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t>Dimensions:</w:t>
            </w:r>
            <w:r w:rsidRPr="00212BC8">
              <w:rPr>
                <w:rFonts w:asciiTheme="minorHAnsi" w:hAnsiTheme="minorHAnsi" w:cstheme="minorHAnsi"/>
              </w:rPr>
              <w:t xml:space="preserve"> </w:t>
            </w:r>
            <w:r w:rsidRPr="00212BC8">
              <w:rPr>
                <w:rFonts w:asciiTheme="minorHAnsi" w:hAnsiTheme="minorHAnsi" w:cstheme="minorHAnsi"/>
                <w:b/>
              </w:rPr>
              <w:t xml:space="preserve">Diameter = </w:t>
            </w:r>
            <w:r w:rsidRPr="00212BC8">
              <w:rPr>
                <w:rFonts w:asciiTheme="minorHAnsi" w:hAnsiTheme="minorHAnsi" w:cstheme="minorHAnsi"/>
              </w:rPr>
              <w:t>3.0 inch minimum to 3.9 inch maximum</w:t>
            </w:r>
            <w:r w:rsidRPr="00212BC8">
              <w:rPr>
                <w:rFonts w:asciiTheme="minorHAnsi" w:hAnsiTheme="minorHAnsi" w:cstheme="minorHAnsi"/>
                <w:b/>
              </w:rPr>
              <w:t xml:space="preserve">; Height = </w:t>
            </w:r>
            <w:r w:rsidRPr="00212BC8">
              <w:rPr>
                <w:rFonts w:asciiTheme="minorHAnsi" w:hAnsiTheme="minorHAnsi" w:cstheme="minorHAnsi"/>
              </w:rPr>
              <w:t>0.2 inch minimum to 0.95 inch maximum.</w:t>
            </w:r>
          </w:p>
          <w:p w14:paraId="6FFD14BA" w14:textId="77777777" w:rsidR="000F232B" w:rsidRPr="00212BC8" w:rsidRDefault="000F232B">
            <w:pPr>
              <w:contextualSpacing/>
              <w:rPr>
                <w:rFonts w:asciiTheme="minorHAnsi" w:hAnsiTheme="minorHAnsi" w:cstheme="minorHAnsi"/>
                <w:b/>
              </w:rPr>
            </w:pPr>
          </w:p>
          <w:p w14:paraId="5B110FD7"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t>Lid Features:</w:t>
            </w:r>
            <w:r w:rsidRPr="00212BC8">
              <w:rPr>
                <w:rFonts w:asciiTheme="minorHAnsi" w:hAnsiTheme="minorHAnsi" w:cstheme="minorHAnsi"/>
              </w:rPr>
              <w:t xml:space="preserve"> Lids must possess either tear – back tabs, or small, narrow sip holes; and may also possess vent pinholes.</w:t>
            </w:r>
          </w:p>
          <w:p w14:paraId="38999714" w14:textId="77777777" w:rsidR="000F232B" w:rsidRPr="00212BC8" w:rsidRDefault="000F232B">
            <w:pPr>
              <w:contextualSpacing/>
              <w:rPr>
                <w:rFonts w:asciiTheme="minorHAnsi" w:hAnsiTheme="minorHAnsi" w:cstheme="minorHAnsi"/>
                <w:b/>
              </w:rPr>
            </w:pPr>
          </w:p>
          <w:p w14:paraId="7745AA49" w14:textId="77777777" w:rsidR="000F232B" w:rsidRPr="00212BC8" w:rsidRDefault="000F232B">
            <w:pPr>
              <w:contextualSpacing/>
              <w:rPr>
                <w:rFonts w:asciiTheme="minorHAnsi" w:hAnsiTheme="minorHAnsi" w:cstheme="minorHAnsi"/>
              </w:rPr>
            </w:pPr>
            <w:r w:rsidRPr="00212BC8">
              <w:rPr>
                <w:rFonts w:asciiTheme="minorHAnsi" w:hAnsiTheme="minorHAnsi" w:cstheme="minorHAnsi"/>
                <w:b/>
              </w:rPr>
              <w:t>Specific Fits:</w:t>
            </w:r>
            <w:r w:rsidRPr="00212BC8">
              <w:rPr>
                <w:rFonts w:asciiTheme="minorHAnsi" w:hAnsiTheme="minorHAnsi" w:cstheme="minorHAnsi"/>
              </w:rPr>
              <w:t xml:space="preserve"> The following Lids were designed to accommodate these respective 8 oz. Coffee Cup products:</w:t>
            </w:r>
          </w:p>
          <w:p w14:paraId="46A2B26C" w14:textId="77777777" w:rsidR="000F232B" w:rsidRPr="00212BC8" w:rsidRDefault="000F232B">
            <w:pPr>
              <w:contextualSpacing/>
              <w:rPr>
                <w:rFonts w:asciiTheme="minorHAnsi" w:hAnsiTheme="minorHAnsi" w:cstheme="minorHAnsi"/>
              </w:rPr>
            </w:pPr>
          </w:p>
          <w:tbl>
            <w:tblPr>
              <w:tblStyle w:val="TableGrid"/>
              <w:tblW w:w="5095" w:type="dxa"/>
              <w:jc w:val="center"/>
              <w:tblLook w:val="04A0" w:firstRow="1" w:lastRow="0" w:firstColumn="1" w:lastColumn="0" w:noHBand="0" w:noVBand="1"/>
            </w:tblPr>
            <w:tblGrid>
              <w:gridCol w:w="2410"/>
              <w:gridCol w:w="2685"/>
            </w:tblGrid>
            <w:tr w:rsidR="000F232B" w:rsidRPr="00212BC8" w14:paraId="2E8B6A4B" w14:textId="77777777" w:rsidTr="007B59C4">
              <w:trPr>
                <w:trHeight w:val="217"/>
                <w:jc w:val="center"/>
              </w:trPr>
              <w:tc>
                <w:tcPr>
                  <w:tcW w:w="2410" w:type="dxa"/>
                </w:tcPr>
                <w:p w14:paraId="6AA3B578" w14:textId="25908924" w:rsidR="000F232B" w:rsidRPr="00212BC8" w:rsidRDefault="00E37D11" w:rsidP="00D02013">
                  <w:pPr>
                    <w:rPr>
                      <w:rFonts w:asciiTheme="minorHAnsi" w:hAnsiTheme="minorHAnsi" w:cstheme="minorHAnsi"/>
                    </w:rPr>
                  </w:pPr>
                  <w:r>
                    <w:rPr>
                      <w:rFonts w:asciiTheme="minorHAnsi" w:hAnsiTheme="minorHAnsi" w:cstheme="minorHAnsi"/>
                    </w:rPr>
                    <w:t>Price Line 1</w:t>
                  </w:r>
                </w:p>
              </w:tc>
              <w:tc>
                <w:tcPr>
                  <w:tcW w:w="2685" w:type="dxa"/>
                </w:tcPr>
                <w:p w14:paraId="2575AD70" w14:textId="373AE021" w:rsidR="000F232B" w:rsidRPr="00212BC8" w:rsidRDefault="00E37D11" w:rsidP="00D02013">
                  <w:pPr>
                    <w:rPr>
                      <w:rFonts w:asciiTheme="minorHAnsi" w:hAnsiTheme="minorHAnsi" w:cstheme="minorHAnsi"/>
                    </w:rPr>
                  </w:pPr>
                  <w:r>
                    <w:rPr>
                      <w:rFonts w:asciiTheme="minorHAnsi" w:hAnsiTheme="minorHAnsi" w:cstheme="minorHAnsi"/>
                    </w:rPr>
                    <w:t>Price Line 2</w:t>
                  </w:r>
                </w:p>
              </w:tc>
            </w:tr>
            <w:tr w:rsidR="000F232B" w:rsidRPr="00212BC8" w14:paraId="651D0E99" w14:textId="77777777" w:rsidTr="007B59C4">
              <w:trPr>
                <w:trHeight w:val="228"/>
                <w:jc w:val="center"/>
              </w:trPr>
              <w:tc>
                <w:tcPr>
                  <w:tcW w:w="2410" w:type="dxa"/>
                </w:tcPr>
                <w:p w14:paraId="35799976"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Dart Solo # 378W-2050</w:t>
                  </w:r>
                </w:p>
              </w:tc>
              <w:tc>
                <w:tcPr>
                  <w:tcW w:w="2685" w:type="dxa"/>
                </w:tcPr>
                <w:p w14:paraId="15011205" w14:textId="77777777" w:rsidR="000F232B" w:rsidRPr="00212BC8" w:rsidRDefault="000F232B" w:rsidP="008B13D2">
                  <w:pPr>
                    <w:rPr>
                      <w:rFonts w:asciiTheme="minorHAnsi" w:hAnsiTheme="minorHAnsi" w:cstheme="minorHAnsi"/>
                    </w:rPr>
                  </w:pPr>
                  <w:r w:rsidRPr="00212BC8">
                    <w:rPr>
                      <w:rFonts w:asciiTheme="minorHAnsi" w:hAnsiTheme="minorHAnsi" w:cstheme="minorHAnsi"/>
                      <w:noProof/>
                    </w:rPr>
                    <w:t>Dart Solo # LB3081-00007</w:t>
                  </w:r>
                </w:p>
              </w:tc>
            </w:tr>
            <w:tr w:rsidR="000F232B" w:rsidRPr="00212BC8" w14:paraId="384E24E8" w14:textId="77777777" w:rsidTr="007B59C4">
              <w:trPr>
                <w:trHeight w:val="228"/>
                <w:jc w:val="center"/>
              </w:trPr>
              <w:tc>
                <w:tcPr>
                  <w:tcW w:w="2410" w:type="dxa"/>
                </w:tcPr>
                <w:p w14:paraId="26C5FA0C"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Graphic Packaging - item # SMR-8</w:t>
                  </w:r>
                </w:p>
              </w:tc>
              <w:tc>
                <w:tcPr>
                  <w:tcW w:w="2685" w:type="dxa"/>
                </w:tcPr>
                <w:p w14:paraId="14165882" w14:textId="77777777" w:rsidR="000F232B" w:rsidRPr="00212BC8" w:rsidRDefault="000F232B" w:rsidP="008B13D2">
                  <w:pPr>
                    <w:rPr>
                      <w:rFonts w:asciiTheme="minorHAnsi" w:hAnsiTheme="minorHAnsi" w:cstheme="minorHAnsi"/>
                      <w:noProof/>
                    </w:rPr>
                  </w:pPr>
                  <w:r w:rsidRPr="00774A93">
                    <w:rPr>
                      <w:rFonts w:asciiTheme="minorHAnsi" w:hAnsiTheme="minorHAnsi" w:cstheme="minorHAnsi"/>
                      <w:noProof/>
                    </w:rPr>
                    <w:t>Graphic Packaging - item # LHRL-8</w:t>
                  </w:r>
                </w:p>
              </w:tc>
            </w:tr>
            <w:tr w:rsidR="000F232B" w:rsidRPr="00212BC8" w14:paraId="05251841" w14:textId="77777777" w:rsidTr="007B59C4">
              <w:trPr>
                <w:trHeight w:val="228"/>
                <w:jc w:val="center"/>
              </w:trPr>
              <w:tc>
                <w:tcPr>
                  <w:tcW w:w="2410" w:type="dxa"/>
                </w:tcPr>
                <w:p w14:paraId="28EA9C2B"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Pactiv Evergreen # D8HCW</w:t>
                  </w:r>
                </w:p>
              </w:tc>
              <w:tc>
                <w:tcPr>
                  <w:tcW w:w="2685" w:type="dxa"/>
                </w:tcPr>
                <w:p w14:paraId="4B75E6D3" w14:textId="77777777" w:rsidR="000F232B" w:rsidRPr="00212BC8" w:rsidRDefault="000F232B" w:rsidP="008B13D2">
                  <w:pPr>
                    <w:rPr>
                      <w:rFonts w:asciiTheme="minorHAnsi" w:hAnsiTheme="minorHAnsi" w:cstheme="minorHAnsi"/>
                      <w:noProof/>
                    </w:rPr>
                  </w:pPr>
                  <w:r w:rsidRPr="00774A93">
                    <w:rPr>
                      <w:rFonts w:asciiTheme="minorHAnsi" w:hAnsiTheme="minorHAnsi" w:cstheme="minorHAnsi"/>
                      <w:noProof/>
                    </w:rPr>
                    <w:t>Pactiv Evergreen # DFL8TBW</w:t>
                  </w:r>
                </w:p>
              </w:tc>
            </w:tr>
            <w:tr w:rsidR="000F232B" w:rsidRPr="00212BC8" w14:paraId="2C790C45" w14:textId="77777777" w:rsidTr="007B59C4">
              <w:trPr>
                <w:trHeight w:val="435"/>
                <w:jc w:val="center"/>
              </w:trPr>
              <w:tc>
                <w:tcPr>
                  <w:tcW w:w="2410" w:type="dxa"/>
                </w:tcPr>
                <w:p w14:paraId="7B2022CB"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Eco Products - 8 oz. GreenStripe - item # EP-BHC8-GS</w:t>
                  </w:r>
                </w:p>
              </w:tc>
              <w:tc>
                <w:tcPr>
                  <w:tcW w:w="2685" w:type="dxa"/>
                </w:tcPr>
                <w:p w14:paraId="1AE3B3E5" w14:textId="77777777" w:rsidR="000F232B" w:rsidRPr="00212BC8" w:rsidRDefault="000F232B" w:rsidP="008B13D2">
                  <w:pPr>
                    <w:rPr>
                      <w:rFonts w:asciiTheme="minorHAnsi" w:hAnsiTheme="minorHAnsi" w:cstheme="minorHAnsi"/>
                    </w:rPr>
                  </w:pPr>
                  <w:r w:rsidRPr="00212BC8">
                    <w:rPr>
                      <w:rFonts w:asciiTheme="minorHAnsi" w:hAnsiTheme="minorHAnsi" w:cstheme="minorHAnsi"/>
                      <w:noProof/>
                    </w:rPr>
                    <w:t>Eco Products item # EP-ECOLID-8</w:t>
                  </w:r>
                </w:p>
              </w:tc>
            </w:tr>
            <w:tr w:rsidR="000F232B" w:rsidRPr="00212BC8" w14:paraId="01FB8F91" w14:textId="77777777" w:rsidTr="007B59C4">
              <w:trPr>
                <w:trHeight w:val="228"/>
                <w:jc w:val="center"/>
              </w:trPr>
              <w:tc>
                <w:tcPr>
                  <w:tcW w:w="2410" w:type="dxa"/>
                </w:tcPr>
                <w:p w14:paraId="3AD86FC2"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UniCup - Polaris # P08W</w:t>
                  </w:r>
                </w:p>
              </w:tc>
              <w:tc>
                <w:tcPr>
                  <w:tcW w:w="2685" w:type="dxa"/>
                </w:tcPr>
                <w:p w14:paraId="1C444443" w14:textId="77777777" w:rsidR="000F232B" w:rsidRPr="00212BC8" w:rsidRDefault="000F232B" w:rsidP="008B13D2">
                  <w:pPr>
                    <w:rPr>
                      <w:rFonts w:asciiTheme="minorHAnsi" w:hAnsiTheme="minorHAnsi" w:cstheme="minorHAnsi"/>
                    </w:rPr>
                  </w:pPr>
                  <w:r w:rsidRPr="00212BC8">
                    <w:rPr>
                      <w:rFonts w:asciiTheme="minorHAnsi" w:hAnsiTheme="minorHAnsi" w:cstheme="minorHAnsi"/>
                      <w:noProof/>
                    </w:rPr>
                    <w:t>Amhil # TK8FB</w:t>
                  </w:r>
                </w:p>
              </w:tc>
            </w:tr>
            <w:tr w:rsidR="000F232B" w:rsidRPr="00212BC8" w14:paraId="099D3430" w14:textId="77777777" w:rsidTr="007B59C4">
              <w:trPr>
                <w:trHeight w:val="217"/>
                <w:jc w:val="center"/>
              </w:trPr>
              <w:tc>
                <w:tcPr>
                  <w:tcW w:w="2410" w:type="dxa"/>
                </w:tcPr>
                <w:p w14:paraId="2ABF5D42" w14:textId="77777777" w:rsidR="000F232B" w:rsidRPr="00212BC8" w:rsidRDefault="000F232B" w:rsidP="00196DF6">
                  <w:pPr>
                    <w:rPr>
                      <w:rFonts w:asciiTheme="minorHAnsi" w:hAnsiTheme="minorHAnsi" w:cstheme="minorHAnsi"/>
                      <w:highlight w:val="lightGray"/>
                    </w:rPr>
                  </w:pPr>
                  <w:r w:rsidRPr="00212BC8">
                    <w:rPr>
                      <w:rFonts w:asciiTheme="minorHAnsi" w:hAnsiTheme="minorHAnsi" w:cstheme="minorHAnsi"/>
                    </w:rPr>
                    <w:t>World Centric # CU-SU-8</w:t>
                  </w:r>
                </w:p>
              </w:tc>
              <w:tc>
                <w:tcPr>
                  <w:tcW w:w="2685" w:type="dxa"/>
                </w:tcPr>
                <w:p w14:paraId="0A696D92" w14:textId="77777777" w:rsidR="000F232B" w:rsidRPr="00212BC8" w:rsidRDefault="000F232B" w:rsidP="008B13D2">
                  <w:pPr>
                    <w:rPr>
                      <w:rFonts w:asciiTheme="minorHAnsi" w:hAnsiTheme="minorHAnsi" w:cstheme="minorHAnsi"/>
                    </w:rPr>
                  </w:pPr>
                  <w:r w:rsidRPr="00212BC8">
                    <w:rPr>
                      <w:rFonts w:asciiTheme="minorHAnsi" w:hAnsiTheme="minorHAnsi" w:cstheme="minorHAnsi"/>
                    </w:rPr>
                    <w:t>World Centric # CUL-FB-8-LF</w:t>
                  </w:r>
                </w:p>
              </w:tc>
            </w:tr>
            <w:tr w:rsidR="000F232B" w:rsidRPr="00212BC8" w14:paraId="2B222160" w14:textId="77777777" w:rsidTr="007B59C4">
              <w:trPr>
                <w:trHeight w:val="217"/>
                <w:jc w:val="center"/>
              </w:trPr>
              <w:tc>
                <w:tcPr>
                  <w:tcW w:w="2410" w:type="dxa"/>
                </w:tcPr>
                <w:p w14:paraId="6EE7C71D" w14:textId="77777777" w:rsidR="000F232B" w:rsidRPr="00212BC8" w:rsidRDefault="000F232B" w:rsidP="00196DF6">
                  <w:pPr>
                    <w:rPr>
                      <w:rFonts w:asciiTheme="minorHAnsi" w:hAnsiTheme="minorHAnsi" w:cstheme="minorHAnsi"/>
                    </w:rPr>
                  </w:pPr>
                  <w:r w:rsidRPr="00212BC8">
                    <w:rPr>
                      <w:rFonts w:asciiTheme="minorHAnsi" w:hAnsiTheme="minorHAnsi" w:cstheme="minorHAnsi"/>
                    </w:rPr>
                    <w:t>Karat Earth # KE-K508W</w:t>
                  </w:r>
                </w:p>
              </w:tc>
              <w:tc>
                <w:tcPr>
                  <w:tcW w:w="2685" w:type="dxa"/>
                </w:tcPr>
                <w:p w14:paraId="4CCE8DC8" w14:textId="77777777" w:rsidR="000F232B" w:rsidRPr="00212BC8" w:rsidRDefault="000F232B" w:rsidP="008B13D2">
                  <w:pPr>
                    <w:rPr>
                      <w:rFonts w:asciiTheme="minorHAnsi" w:hAnsiTheme="minorHAnsi" w:cstheme="minorHAnsi"/>
                    </w:rPr>
                  </w:pPr>
                  <w:r w:rsidRPr="00212BC8">
                    <w:rPr>
                      <w:rFonts w:asciiTheme="minorHAnsi" w:hAnsiTheme="minorHAnsi" w:cstheme="minorHAnsi"/>
                      <w:noProof/>
                    </w:rPr>
                    <w:t>Karat Earth # C-KDL508</w:t>
                  </w:r>
                </w:p>
              </w:tc>
            </w:tr>
          </w:tbl>
          <w:p w14:paraId="5767330B" w14:textId="678E16B5" w:rsidR="000F232B" w:rsidRPr="00212BC8" w:rsidRDefault="000F232B" w:rsidP="00196DF6">
            <w:pPr>
              <w:contextualSpacing/>
              <w:rPr>
                <w:rFonts w:asciiTheme="minorHAnsi" w:hAnsiTheme="minorHAnsi" w:cstheme="minorHAnsi"/>
                <w:b/>
              </w:rPr>
            </w:pPr>
          </w:p>
          <w:p w14:paraId="2D1E1EAA" w14:textId="77777777" w:rsidR="000F232B" w:rsidRPr="00212BC8" w:rsidRDefault="000F232B" w:rsidP="00196DF6">
            <w:pPr>
              <w:contextualSpacing/>
              <w:rPr>
                <w:rFonts w:asciiTheme="minorHAnsi" w:hAnsiTheme="minorHAnsi" w:cstheme="minorHAnsi"/>
              </w:rPr>
            </w:pPr>
            <w:r w:rsidRPr="00212BC8">
              <w:rPr>
                <w:rFonts w:asciiTheme="minorHAnsi" w:hAnsiTheme="minorHAnsi" w:cstheme="minorHAnsi"/>
                <w:b/>
              </w:rPr>
              <w:t>Hot Tolerant:</w:t>
            </w:r>
            <w:r w:rsidRPr="00212BC8">
              <w:rPr>
                <w:rFonts w:asciiTheme="minorHAnsi" w:hAnsiTheme="minorHAnsi" w:cstheme="minorHAnsi"/>
              </w:rPr>
              <w:t xml:space="preserve"> Lids should demonstrate tolerance for hot drinks.</w:t>
            </w:r>
          </w:p>
          <w:p w14:paraId="5B25AE17" w14:textId="77777777" w:rsidR="000F232B" w:rsidRPr="00212BC8" w:rsidRDefault="000F232B" w:rsidP="00D02013">
            <w:pPr>
              <w:pStyle w:val="ListParagraph"/>
              <w:jc w:val="left"/>
              <w:rPr>
                <w:rFonts w:asciiTheme="minorHAnsi" w:hAnsiTheme="minorHAnsi" w:cstheme="minorHAnsi"/>
                <w:b/>
                <w:szCs w:val="20"/>
              </w:rPr>
            </w:pPr>
          </w:p>
        </w:tc>
        <w:tc>
          <w:tcPr>
            <w:tcW w:w="1292" w:type="dxa"/>
          </w:tcPr>
          <w:p w14:paraId="4F94996C" w14:textId="778B2849" w:rsidR="000F232B" w:rsidRPr="00212BC8" w:rsidRDefault="000F232B" w:rsidP="00D02013">
            <w:pPr>
              <w:rPr>
                <w:rFonts w:asciiTheme="minorHAnsi" w:hAnsiTheme="minorHAnsi" w:cstheme="minorHAnsi"/>
                <w:b/>
              </w:rPr>
            </w:pPr>
            <w:r w:rsidRPr="00212BC8">
              <w:rPr>
                <w:rFonts w:asciiTheme="minorHAnsi" w:eastAsiaTheme="minorHAnsi" w:hAnsiTheme="minorHAnsi" w:cstheme="minorHAnsi"/>
                <w:szCs w:val="22"/>
              </w:rPr>
              <w:lastRenderedPageBreak/>
              <w:t>Packed 800 to 1000 Lids per Case</w:t>
            </w:r>
          </w:p>
        </w:tc>
        <w:tc>
          <w:tcPr>
            <w:tcW w:w="2217" w:type="dxa"/>
          </w:tcPr>
          <w:p w14:paraId="30957221" w14:textId="77777777" w:rsidR="000F232B" w:rsidRPr="00212BC8" w:rsidRDefault="000F232B" w:rsidP="00196DF6">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Dart Solo # LB3081-00007</w:t>
            </w:r>
          </w:p>
          <w:p w14:paraId="70482E55" w14:textId="77777777" w:rsidR="000F232B" w:rsidRPr="00212BC8" w:rsidRDefault="000F232B" w:rsidP="008B13D2">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Eco Products item # EP-ECOLID-8</w:t>
            </w:r>
          </w:p>
          <w:p w14:paraId="1C26649F" w14:textId="77777777" w:rsidR="000F232B" w:rsidRPr="00212BC8" w:rsidRDefault="000F232B">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lastRenderedPageBreak/>
              <w:t>Graphic Packaging - item # LHRL-8</w:t>
            </w:r>
          </w:p>
          <w:p w14:paraId="07EEF76A" w14:textId="77777777" w:rsidR="000F232B" w:rsidRPr="00212BC8" w:rsidRDefault="000F232B">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Pactiv Evergreen # DFL8TBW</w:t>
            </w:r>
          </w:p>
          <w:p w14:paraId="75965434" w14:textId="77777777" w:rsidR="000F232B" w:rsidRPr="00212BC8" w:rsidRDefault="000F232B">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Amhil # TK8FB</w:t>
            </w:r>
          </w:p>
          <w:p w14:paraId="23293FA9" w14:textId="59DDCBCD" w:rsidR="000F232B" w:rsidRPr="00212BC8" w:rsidRDefault="000F232B">
            <w:pPr>
              <w:pStyle w:val="ListParagraph"/>
              <w:numPr>
                <w:ilvl w:val="0"/>
                <w:numId w:val="22"/>
              </w:numPr>
              <w:contextualSpacing/>
              <w:jc w:val="left"/>
              <w:rPr>
                <w:rFonts w:asciiTheme="minorHAnsi" w:hAnsiTheme="minorHAnsi" w:cstheme="minorHAnsi"/>
                <w:szCs w:val="20"/>
              </w:rPr>
            </w:pPr>
            <w:r w:rsidRPr="00212BC8">
              <w:rPr>
                <w:rFonts w:asciiTheme="minorHAnsi" w:hAnsiTheme="minorHAnsi" w:cstheme="minorHAnsi"/>
                <w:szCs w:val="20"/>
              </w:rPr>
              <w:t>World Centric # CUL-FB-8-LF</w:t>
            </w:r>
          </w:p>
          <w:p w14:paraId="18761DF3" w14:textId="007BF81C" w:rsidR="000F232B" w:rsidRPr="00212BC8" w:rsidRDefault="000F232B" w:rsidP="000F61CB">
            <w:pPr>
              <w:pStyle w:val="ListParagraph"/>
              <w:numPr>
                <w:ilvl w:val="0"/>
                <w:numId w:val="22"/>
              </w:numPr>
              <w:jc w:val="left"/>
              <w:rPr>
                <w:rFonts w:asciiTheme="minorHAnsi" w:hAnsiTheme="minorHAnsi" w:cstheme="minorHAnsi"/>
                <w:b/>
                <w:szCs w:val="20"/>
              </w:rPr>
            </w:pPr>
            <w:r w:rsidRPr="00212BC8">
              <w:rPr>
                <w:rFonts w:asciiTheme="minorHAnsi" w:hAnsiTheme="minorHAnsi" w:cstheme="minorHAnsi"/>
                <w:szCs w:val="20"/>
              </w:rPr>
              <w:t>Karat Earth # C-KDL508</w:t>
            </w:r>
          </w:p>
        </w:tc>
      </w:tr>
      <w:tr w:rsidR="009800E0" w:rsidRPr="00212BC8" w14:paraId="0B8E9FFC" w14:textId="77777777" w:rsidTr="00096021">
        <w:trPr>
          <w:jc w:val="center"/>
        </w:trPr>
        <w:tc>
          <w:tcPr>
            <w:tcW w:w="11340" w:type="dxa"/>
            <w:gridSpan w:val="5"/>
          </w:tcPr>
          <w:p w14:paraId="1F1BE0DF" w14:textId="52AE5C72" w:rsidR="009800E0" w:rsidRPr="00212BC8" w:rsidRDefault="007B59C4" w:rsidP="00D02013">
            <w:pPr>
              <w:pStyle w:val="ListParagraph"/>
              <w:contextualSpacing/>
              <w:jc w:val="center"/>
              <w:rPr>
                <w:rFonts w:asciiTheme="minorHAnsi" w:hAnsiTheme="minorHAnsi" w:cstheme="minorHAnsi"/>
                <w:b/>
                <w:szCs w:val="20"/>
              </w:rPr>
            </w:pPr>
            <w:r w:rsidRPr="00212BC8">
              <w:rPr>
                <w:rFonts w:asciiTheme="minorHAnsi" w:hAnsiTheme="minorHAnsi" w:cstheme="minorHAnsi"/>
                <w:b/>
                <w:szCs w:val="20"/>
              </w:rPr>
              <w:lastRenderedPageBreak/>
              <w:t>Group</w:t>
            </w:r>
            <w:r w:rsidR="009800E0" w:rsidRPr="00212BC8">
              <w:rPr>
                <w:rFonts w:asciiTheme="minorHAnsi" w:hAnsiTheme="minorHAnsi" w:cstheme="minorHAnsi"/>
                <w:b/>
                <w:szCs w:val="20"/>
              </w:rPr>
              <w:t xml:space="preserve"> 2 (Price Lines 3 and 4)</w:t>
            </w:r>
          </w:p>
        </w:tc>
      </w:tr>
      <w:tr w:rsidR="000F232B" w:rsidRPr="00212BC8" w14:paraId="6FBE3D7F" w14:textId="77777777" w:rsidTr="00D02013">
        <w:trPr>
          <w:trHeight w:val="248"/>
          <w:jc w:val="center"/>
        </w:trPr>
        <w:tc>
          <w:tcPr>
            <w:tcW w:w="937" w:type="dxa"/>
          </w:tcPr>
          <w:p w14:paraId="0810A95A" w14:textId="05587AF2" w:rsidR="000F232B" w:rsidRPr="00212BC8" w:rsidRDefault="000F232B" w:rsidP="00D02013">
            <w:pPr>
              <w:contextualSpacing/>
              <w:jc w:val="center"/>
              <w:rPr>
                <w:rFonts w:asciiTheme="minorHAnsi" w:hAnsiTheme="minorHAnsi" w:cstheme="minorHAnsi"/>
                <w:b/>
              </w:rPr>
            </w:pPr>
            <w:r w:rsidRPr="00212BC8">
              <w:rPr>
                <w:rFonts w:asciiTheme="minorHAnsi" w:eastAsiaTheme="minorHAnsi" w:hAnsiTheme="minorHAnsi" w:cstheme="minorHAnsi"/>
                <w:b/>
                <w:szCs w:val="22"/>
              </w:rPr>
              <w:t>3</w:t>
            </w:r>
          </w:p>
        </w:tc>
        <w:tc>
          <w:tcPr>
            <w:tcW w:w="1674" w:type="dxa"/>
          </w:tcPr>
          <w:p w14:paraId="023D9E77" w14:textId="7C275F1D" w:rsidR="000F232B" w:rsidRPr="00212BC8" w:rsidRDefault="000F232B" w:rsidP="00373A29">
            <w:pPr>
              <w:contextualSpacing/>
              <w:rPr>
                <w:rFonts w:asciiTheme="minorHAnsi" w:hAnsiTheme="minorHAnsi" w:cstheme="minorHAnsi"/>
                <w:b/>
              </w:rPr>
            </w:pPr>
            <w:r w:rsidRPr="00212BC8">
              <w:rPr>
                <w:rFonts w:asciiTheme="minorHAnsi" w:eastAsiaTheme="minorHAnsi" w:hAnsiTheme="minorHAnsi" w:cstheme="minorHAnsi"/>
                <w:szCs w:val="22"/>
              </w:rPr>
              <w:t xml:space="preserve">Bowls, Soup, with Spoon-able Bottom, 8 oz.; Made from </w:t>
            </w:r>
            <w:del w:id="136" w:author="Kerchner, Jeffrey [TREAS]" w:date="2022-05-17T08:57:00Z">
              <w:r w:rsidRPr="00212BC8" w:rsidDel="00373A29">
                <w:rPr>
                  <w:rFonts w:asciiTheme="minorHAnsi" w:eastAsiaTheme="minorHAnsi" w:hAnsiTheme="minorHAnsi" w:cstheme="minorHAnsi"/>
                  <w:szCs w:val="22"/>
                </w:rPr>
                <w:delText xml:space="preserve">Recyclable </w:delText>
              </w:r>
            </w:del>
            <w:r w:rsidRPr="00212BC8">
              <w:rPr>
                <w:rFonts w:asciiTheme="minorHAnsi" w:eastAsiaTheme="minorHAnsi" w:hAnsiTheme="minorHAnsi" w:cstheme="minorHAnsi"/>
                <w:szCs w:val="22"/>
              </w:rPr>
              <w:t>Paper or Fiber Materials Only</w:t>
            </w:r>
          </w:p>
        </w:tc>
        <w:tc>
          <w:tcPr>
            <w:tcW w:w="5220" w:type="dxa"/>
          </w:tcPr>
          <w:p w14:paraId="37315FB9" w14:textId="49533298"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 xml:space="preserve">Classification: </w:t>
            </w:r>
            <w:r w:rsidRPr="00212BC8">
              <w:rPr>
                <w:rFonts w:asciiTheme="minorHAnsi" w:hAnsiTheme="minorHAnsi" w:cstheme="minorHAnsi"/>
              </w:rPr>
              <w:t xml:space="preserve">Container, Bowl, Soup, White or Soft Color, 8 oz. Size, with or Without Print or Design, no Lids, Made from </w:t>
            </w:r>
            <w:del w:id="137" w:author="Kerchner, Jeffrey [TREAS]" w:date="2022-05-17T08:57:00Z">
              <w:r w:rsidRPr="00212BC8" w:rsidDel="00373A29">
                <w:rPr>
                  <w:rFonts w:asciiTheme="minorHAnsi" w:hAnsiTheme="minorHAnsi" w:cstheme="minorHAnsi"/>
                </w:rPr>
                <w:delText xml:space="preserve">Recyclable </w:delText>
              </w:r>
            </w:del>
            <w:r w:rsidRPr="00212BC8">
              <w:rPr>
                <w:rFonts w:asciiTheme="minorHAnsi" w:hAnsiTheme="minorHAnsi" w:cstheme="minorHAnsi"/>
              </w:rPr>
              <w:t>Paper or Fiber Materials Only.</w:t>
            </w:r>
          </w:p>
          <w:p w14:paraId="65BCF5CF" w14:textId="77777777" w:rsidR="007B59C4" w:rsidRPr="00212BC8" w:rsidRDefault="007B59C4" w:rsidP="000F232B">
            <w:pPr>
              <w:contextualSpacing/>
              <w:rPr>
                <w:rFonts w:asciiTheme="minorHAnsi" w:hAnsiTheme="minorHAnsi" w:cstheme="minorHAnsi"/>
              </w:rPr>
            </w:pPr>
          </w:p>
          <w:p w14:paraId="7C322088" w14:textId="00D8D0CA"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 xml:space="preserve">Materials: </w:t>
            </w:r>
            <w:r w:rsidRPr="00212BC8">
              <w:rPr>
                <w:rFonts w:asciiTheme="minorHAnsi" w:hAnsiTheme="minorHAnsi" w:cstheme="minorHAnsi"/>
              </w:rPr>
              <w:t xml:space="preserve">Bowls must be made from </w:t>
            </w:r>
            <w:del w:id="138" w:author="Kerchner, Jeffrey [TREAS]" w:date="2022-05-17T09:59:00Z">
              <w:r w:rsidRPr="00212BC8" w:rsidDel="00FF5158">
                <w:rPr>
                  <w:rFonts w:asciiTheme="minorHAnsi" w:hAnsiTheme="minorHAnsi" w:cstheme="minorHAnsi"/>
                </w:rPr>
                <w:delText xml:space="preserve">Recyclable </w:delText>
              </w:r>
            </w:del>
            <w:r w:rsidRPr="00212BC8">
              <w:rPr>
                <w:rFonts w:asciiTheme="minorHAnsi" w:hAnsiTheme="minorHAnsi" w:cstheme="minorHAnsi"/>
              </w:rPr>
              <w:t>Paper Material (Coated or Non-); or Bagasse Material or Mixed Plant Fibers. The Bowls should also be biodegradable</w:t>
            </w:r>
            <w:ins w:id="139" w:author="Kerchner, Jeffrey [TREAS]" w:date="2022-05-17T10:00:00Z">
              <w:r w:rsidR="00FF5158">
                <w:rPr>
                  <w:rFonts w:asciiTheme="minorHAnsi" w:hAnsiTheme="minorHAnsi" w:cstheme="minorHAnsi"/>
                </w:rPr>
                <w:t xml:space="preserve"> and/or recyclable</w:t>
              </w:r>
            </w:ins>
            <w:r w:rsidRPr="00212BC8">
              <w:rPr>
                <w:rFonts w:asciiTheme="minorHAnsi" w:hAnsiTheme="minorHAnsi" w:cstheme="minorHAnsi"/>
              </w:rPr>
              <w:t>.</w:t>
            </w:r>
          </w:p>
          <w:p w14:paraId="2A1709ED" w14:textId="77777777" w:rsidR="000F232B" w:rsidRPr="00212BC8" w:rsidRDefault="000F232B" w:rsidP="000F232B">
            <w:pPr>
              <w:contextualSpacing/>
              <w:rPr>
                <w:rFonts w:asciiTheme="minorHAnsi" w:hAnsiTheme="minorHAnsi" w:cstheme="minorHAnsi"/>
              </w:rPr>
            </w:pPr>
          </w:p>
          <w:p w14:paraId="50E4A123" w14:textId="061D6CA4"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Prohibited Materials:</w:t>
            </w:r>
            <w:r w:rsidRPr="00212BC8">
              <w:rPr>
                <w:rFonts w:asciiTheme="minorHAnsi" w:hAnsiTheme="minorHAnsi" w:cstheme="minorHAnsi"/>
              </w:rPr>
              <w:t xml:space="preserve"> Bowls must not be made from Foam or Extruded Polystyrene, or Styrofoam; or other similar non – </w:t>
            </w:r>
            <w:r w:rsidR="008B13D2" w:rsidRPr="00212BC8">
              <w:rPr>
                <w:rFonts w:asciiTheme="minorHAnsi" w:hAnsiTheme="minorHAnsi" w:cstheme="minorHAnsi"/>
              </w:rPr>
              <w:t>Recyclable Materials</w:t>
            </w:r>
            <w:r w:rsidRPr="00212BC8">
              <w:rPr>
                <w:rFonts w:asciiTheme="minorHAnsi" w:hAnsiTheme="minorHAnsi" w:cstheme="minorHAnsi"/>
              </w:rPr>
              <w:t>.</w:t>
            </w:r>
          </w:p>
          <w:p w14:paraId="6E06A5F6" w14:textId="77777777" w:rsidR="000F232B" w:rsidRPr="00212BC8" w:rsidRDefault="000F232B" w:rsidP="000F232B">
            <w:pPr>
              <w:contextualSpacing/>
              <w:rPr>
                <w:rFonts w:asciiTheme="minorHAnsi" w:hAnsiTheme="minorHAnsi" w:cstheme="minorHAnsi"/>
              </w:rPr>
            </w:pPr>
          </w:p>
          <w:p w14:paraId="1019BDF0"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Color:</w:t>
            </w:r>
            <w:r w:rsidRPr="00212BC8">
              <w:rPr>
                <w:rFonts w:asciiTheme="minorHAnsi" w:hAnsiTheme="minorHAnsi" w:cstheme="minorHAnsi"/>
              </w:rPr>
              <w:t xml:space="preserve"> Bowls must be white or a soft color, and may have a pattern or design, or text present.</w:t>
            </w:r>
          </w:p>
          <w:p w14:paraId="4698657F" w14:textId="77777777" w:rsidR="000F232B" w:rsidRPr="00212BC8" w:rsidRDefault="000F232B" w:rsidP="000F232B">
            <w:pPr>
              <w:contextualSpacing/>
              <w:rPr>
                <w:rFonts w:asciiTheme="minorHAnsi" w:hAnsiTheme="minorHAnsi" w:cstheme="minorHAnsi"/>
              </w:rPr>
            </w:pPr>
          </w:p>
          <w:p w14:paraId="5F7A93A6"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lastRenderedPageBreak/>
              <w:t>Dimensions:</w:t>
            </w:r>
            <w:r w:rsidRPr="00212BC8">
              <w:rPr>
                <w:rFonts w:asciiTheme="minorHAnsi" w:hAnsiTheme="minorHAnsi" w:cstheme="minorHAnsi"/>
              </w:rPr>
              <w:t xml:space="preserve"> </w:t>
            </w:r>
            <w:r w:rsidRPr="00212BC8">
              <w:rPr>
                <w:rFonts w:asciiTheme="minorHAnsi" w:hAnsiTheme="minorHAnsi" w:cstheme="minorHAnsi"/>
                <w:b/>
              </w:rPr>
              <w:t xml:space="preserve">(Top) Diameter = </w:t>
            </w:r>
            <w:r w:rsidRPr="00212BC8">
              <w:rPr>
                <w:rFonts w:asciiTheme="minorHAnsi" w:hAnsiTheme="minorHAnsi" w:cstheme="minorHAnsi"/>
              </w:rPr>
              <w:t>3.2 inch minimum to 4.2 inch maximum;</w:t>
            </w:r>
            <w:r w:rsidRPr="00212BC8">
              <w:rPr>
                <w:rFonts w:asciiTheme="minorHAnsi" w:hAnsiTheme="minorHAnsi" w:cstheme="minorHAnsi"/>
                <w:b/>
              </w:rPr>
              <w:t xml:space="preserve"> (Base) Diameter = </w:t>
            </w:r>
            <w:r w:rsidRPr="00212BC8">
              <w:rPr>
                <w:rFonts w:asciiTheme="minorHAnsi" w:hAnsiTheme="minorHAnsi" w:cstheme="minorHAnsi"/>
              </w:rPr>
              <w:t>2.0 inch minimum to 4.0 inch maximum;</w:t>
            </w:r>
            <w:r w:rsidRPr="00212BC8">
              <w:rPr>
                <w:rFonts w:asciiTheme="minorHAnsi" w:hAnsiTheme="minorHAnsi" w:cstheme="minorHAnsi"/>
                <w:b/>
              </w:rPr>
              <w:t xml:space="preserve"> Height = </w:t>
            </w:r>
            <w:r w:rsidRPr="00212BC8">
              <w:rPr>
                <w:rFonts w:asciiTheme="minorHAnsi" w:hAnsiTheme="minorHAnsi" w:cstheme="minorHAnsi"/>
              </w:rPr>
              <w:t>2.0 inch minimum to 3.0 inch maximum.</w:t>
            </w:r>
          </w:p>
          <w:p w14:paraId="7C7F3153" w14:textId="77777777" w:rsidR="000F232B" w:rsidRPr="00212BC8" w:rsidRDefault="000F232B" w:rsidP="000F232B">
            <w:pPr>
              <w:contextualSpacing/>
              <w:rPr>
                <w:rFonts w:asciiTheme="minorHAnsi" w:hAnsiTheme="minorHAnsi" w:cstheme="minorHAnsi"/>
              </w:rPr>
            </w:pPr>
          </w:p>
          <w:p w14:paraId="36943E2E"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Bowl Weight:</w:t>
            </w:r>
            <w:r w:rsidRPr="00212BC8">
              <w:rPr>
                <w:rFonts w:asciiTheme="minorHAnsi" w:hAnsiTheme="minorHAnsi" w:cstheme="minorHAnsi"/>
              </w:rPr>
              <w:t xml:space="preserve"> Bowls must weigh between 6.0 grams minimum and 14.0 grams maximum.</w:t>
            </w:r>
          </w:p>
          <w:p w14:paraId="70223C75" w14:textId="77777777" w:rsidR="000F232B" w:rsidRPr="00212BC8" w:rsidRDefault="000F232B" w:rsidP="000F232B">
            <w:pPr>
              <w:contextualSpacing/>
              <w:rPr>
                <w:rFonts w:asciiTheme="minorHAnsi" w:hAnsiTheme="minorHAnsi" w:cstheme="minorHAnsi"/>
              </w:rPr>
            </w:pPr>
          </w:p>
          <w:p w14:paraId="6C7634DC"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Bowl Bottoms:</w:t>
            </w:r>
            <w:r w:rsidRPr="00212BC8">
              <w:rPr>
                <w:rFonts w:asciiTheme="minorHAnsi" w:hAnsiTheme="minorHAnsi" w:cstheme="minorHAnsi"/>
              </w:rPr>
              <w:t xml:space="preserve"> Bowls should have flat bottoms.</w:t>
            </w:r>
          </w:p>
          <w:p w14:paraId="0DD6CC8B" w14:textId="77777777" w:rsidR="000F232B" w:rsidRPr="00212BC8" w:rsidRDefault="000F232B" w:rsidP="000F232B">
            <w:pPr>
              <w:contextualSpacing/>
              <w:rPr>
                <w:rFonts w:asciiTheme="minorHAnsi" w:hAnsiTheme="minorHAnsi" w:cstheme="minorHAnsi"/>
              </w:rPr>
            </w:pPr>
          </w:p>
          <w:p w14:paraId="0471A447"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No Lids:</w:t>
            </w:r>
            <w:r w:rsidRPr="00212BC8">
              <w:rPr>
                <w:rFonts w:asciiTheme="minorHAnsi" w:hAnsiTheme="minorHAnsi" w:cstheme="minorHAnsi"/>
              </w:rPr>
              <w:t xml:space="preserve"> Lids must not be included in the packaging.</w:t>
            </w:r>
          </w:p>
          <w:p w14:paraId="16B7D89D" w14:textId="77777777" w:rsidR="000F232B" w:rsidRPr="00212BC8" w:rsidRDefault="000F232B" w:rsidP="000F232B">
            <w:pPr>
              <w:contextualSpacing/>
              <w:rPr>
                <w:rFonts w:asciiTheme="minorHAnsi" w:hAnsiTheme="minorHAnsi" w:cstheme="minorHAnsi"/>
              </w:rPr>
            </w:pPr>
          </w:p>
          <w:p w14:paraId="25FDC7F1"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Capacity:</w:t>
            </w:r>
            <w:r w:rsidRPr="00212BC8">
              <w:rPr>
                <w:rFonts w:asciiTheme="minorHAnsi" w:hAnsiTheme="minorHAnsi" w:cstheme="minorHAnsi"/>
              </w:rPr>
              <w:t xml:space="preserve"> Bowls must be 8 fluid ounce size / Capacity.</w:t>
            </w:r>
          </w:p>
          <w:p w14:paraId="13EC3847" w14:textId="77777777" w:rsidR="000F232B" w:rsidRPr="00212BC8" w:rsidRDefault="000F232B" w:rsidP="000F232B">
            <w:pPr>
              <w:contextualSpacing/>
              <w:rPr>
                <w:rFonts w:asciiTheme="minorHAnsi" w:hAnsiTheme="minorHAnsi" w:cstheme="minorHAnsi"/>
              </w:rPr>
            </w:pPr>
          </w:p>
          <w:p w14:paraId="6837B975"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Hot or Cold:</w:t>
            </w:r>
            <w:r w:rsidRPr="00212BC8">
              <w:rPr>
                <w:rFonts w:asciiTheme="minorHAnsi" w:hAnsiTheme="minorHAnsi" w:cstheme="minorHAnsi"/>
              </w:rPr>
              <w:t xml:space="preserve"> Bowls should demonstrate tolerance for hot or cold foods.</w:t>
            </w:r>
          </w:p>
          <w:p w14:paraId="10F4FA9F" w14:textId="77777777" w:rsidR="000F232B" w:rsidRPr="00212BC8" w:rsidRDefault="000F232B" w:rsidP="000F232B">
            <w:pPr>
              <w:pStyle w:val="ListParagraph"/>
              <w:contextualSpacing/>
              <w:jc w:val="center"/>
              <w:rPr>
                <w:rFonts w:asciiTheme="minorHAnsi" w:hAnsiTheme="minorHAnsi" w:cstheme="minorHAnsi"/>
                <w:b/>
                <w:szCs w:val="20"/>
              </w:rPr>
            </w:pPr>
          </w:p>
        </w:tc>
        <w:tc>
          <w:tcPr>
            <w:tcW w:w="1292" w:type="dxa"/>
          </w:tcPr>
          <w:p w14:paraId="213F72DE" w14:textId="3CD2AA27" w:rsidR="000F232B" w:rsidRPr="00212BC8" w:rsidRDefault="000F232B" w:rsidP="00D02013">
            <w:pPr>
              <w:contextualSpacing/>
              <w:rPr>
                <w:rFonts w:asciiTheme="minorHAnsi" w:hAnsiTheme="minorHAnsi" w:cstheme="minorHAnsi"/>
                <w:b/>
              </w:rPr>
            </w:pPr>
            <w:r w:rsidRPr="00212BC8">
              <w:rPr>
                <w:rFonts w:asciiTheme="minorHAnsi" w:eastAsiaTheme="minorHAnsi" w:hAnsiTheme="minorHAnsi" w:cstheme="minorHAnsi"/>
                <w:szCs w:val="22"/>
              </w:rPr>
              <w:lastRenderedPageBreak/>
              <w:t>Packed 500 to 1000 Bowls per Case</w:t>
            </w:r>
          </w:p>
        </w:tc>
        <w:tc>
          <w:tcPr>
            <w:tcW w:w="2217" w:type="dxa"/>
          </w:tcPr>
          <w:p w14:paraId="78D65C2D" w14:textId="77777777" w:rsidR="000F232B" w:rsidRPr="00212BC8" w:rsidRDefault="000F232B" w:rsidP="000F232B">
            <w:pPr>
              <w:pStyle w:val="ListParagraph"/>
              <w:numPr>
                <w:ilvl w:val="0"/>
                <w:numId w:val="23"/>
              </w:numPr>
              <w:contextualSpacing/>
              <w:jc w:val="left"/>
              <w:rPr>
                <w:rFonts w:asciiTheme="minorHAnsi" w:hAnsiTheme="minorHAnsi" w:cstheme="minorHAnsi"/>
                <w:szCs w:val="20"/>
              </w:rPr>
            </w:pPr>
            <w:r w:rsidRPr="00212BC8">
              <w:rPr>
                <w:rFonts w:asciiTheme="minorHAnsi" w:hAnsiTheme="minorHAnsi" w:cstheme="minorHAnsi"/>
                <w:szCs w:val="20"/>
              </w:rPr>
              <w:t>Dart # HS4085-2050</w:t>
            </w:r>
          </w:p>
          <w:p w14:paraId="529B2B86" w14:textId="77777777" w:rsidR="000F232B" w:rsidRPr="00212BC8" w:rsidRDefault="000F232B" w:rsidP="000F232B">
            <w:pPr>
              <w:pStyle w:val="ListParagraph"/>
              <w:numPr>
                <w:ilvl w:val="0"/>
                <w:numId w:val="23"/>
              </w:numPr>
              <w:contextualSpacing/>
              <w:jc w:val="left"/>
              <w:rPr>
                <w:rFonts w:asciiTheme="minorHAnsi" w:hAnsiTheme="minorHAnsi" w:cstheme="minorHAnsi"/>
                <w:szCs w:val="20"/>
              </w:rPr>
            </w:pPr>
            <w:r w:rsidRPr="00212BC8">
              <w:rPr>
                <w:rFonts w:asciiTheme="minorHAnsi" w:hAnsiTheme="minorHAnsi" w:cstheme="minorHAnsi"/>
                <w:szCs w:val="20"/>
              </w:rPr>
              <w:t xml:space="preserve">Eco Products # EP-BSC8-WA </w:t>
            </w:r>
          </w:p>
          <w:p w14:paraId="25E19337" w14:textId="77777777" w:rsidR="000F232B" w:rsidRPr="00212BC8" w:rsidRDefault="000F232B" w:rsidP="000F232B">
            <w:pPr>
              <w:pStyle w:val="ListParagraph"/>
              <w:numPr>
                <w:ilvl w:val="0"/>
                <w:numId w:val="23"/>
              </w:numPr>
              <w:contextualSpacing/>
              <w:jc w:val="left"/>
              <w:rPr>
                <w:rFonts w:asciiTheme="minorHAnsi" w:hAnsiTheme="minorHAnsi" w:cstheme="minorHAnsi"/>
                <w:szCs w:val="20"/>
              </w:rPr>
            </w:pPr>
            <w:r w:rsidRPr="00212BC8">
              <w:rPr>
                <w:rFonts w:asciiTheme="minorHAnsi" w:hAnsiTheme="minorHAnsi" w:cstheme="minorHAnsi"/>
                <w:szCs w:val="20"/>
              </w:rPr>
              <w:t>Ecopax # PSC-08-1000</w:t>
            </w:r>
          </w:p>
          <w:p w14:paraId="59D96F29" w14:textId="77777777" w:rsidR="000F232B" w:rsidRPr="00212BC8" w:rsidRDefault="000F232B" w:rsidP="000F232B">
            <w:pPr>
              <w:pStyle w:val="ListParagraph"/>
              <w:numPr>
                <w:ilvl w:val="0"/>
                <w:numId w:val="23"/>
              </w:numPr>
              <w:contextualSpacing/>
              <w:jc w:val="left"/>
              <w:rPr>
                <w:rFonts w:asciiTheme="minorHAnsi" w:hAnsiTheme="minorHAnsi" w:cstheme="minorHAnsi"/>
                <w:szCs w:val="20"/>
              </w:rPr>
            </w:pPr>
            <w:r w:rsidRPr="00212BC8">
              <w:rPr>
                <w:rFonts w:asciiTheme="minorHAnsi" w:hAnsiTheme="minorHAnsi" w:cstheme="minorHAnsi"/>
                <w:szCs w:val="20"/>
              </w:rPr>
              <w:t xml:space="preserve">Pactiv Evergreen # D8RB </w:t>
            </w:r>
          </w:p>
          <w:p w14:paraId="4E46086E" w14:textId="31DD8048" w:rsidR="000F232B" w:rsidRPr="00212BC8" w:rsidRDefault="000F232B" w:rsidP="00D02013">
            <w:pPr>
              <w:pStyle w:val="ListParagraph"/>
              <w:numPr>
                <w:ilvl w:val="0"/>
                <w:numId w:val="23"/>
              </w:numPr>
              <w:contextualSpacing/>
              <w:jc w:val="left"/>
              <w:rPr>
                <w:rFonts w:asciiTheme="minorHAnsi" w:hAnsiTheme="minorHAnsi" w:cstheme="minorHAnsi"/>
                <w:b/>
                <w:szCs w:val="20"/>
              </w:rPr>
            </w:pPr>
            <w:r w:rsidRPr="00212BC8">
              <w:rPr>
                <w:rFonts w:asciiTheme="minorHAnsi" w:eastAsiaTheme="minorHAnsi" w:hAnsiTheme="minorHAnsi" w:cstheme="minorHAnsi"/>
                <w:szCs w:val="20"/>
              </w:rPr>
              <w:t>World Centric #BO-SU-8</w:t>
            </w:r>
          </w:p>
        </w:tc>
      </w:tr>
      <w:tr w:rsidR="000F232B" w:rsidRPr="00B108DB" w14:paraId="3BA5FAA4" w14:textId="77777777" w:rsidTr="00D02013">
        <w:trPr>
          <w:trHeight w:val="247"/>
          <w:jc w:val="center"/>
        </w:trPr>
        <w:tc>
          <w:tcPr>
            <w:tcW w:w="937" w:type="dxa"/>
          </w:tcPr>
          <w:p w14:paraId="550E4DC5" w14:textId="71A47DEF" w:rsidR="000F232B" w:rsidRPr="00212BC8" w:rsidRDefault="000F232B" w:rsidP="00D02013">
            <w:pPr>
              <w:contextualSpacing/>
              <w:jc w:val="center"/>
              <w:rPr>
                <w:rFonts w:asciiTheme="minorHAnsi" w:hAnsiTheme="minorHAnsi" w:cstheme="minorHAnsi"/>
                <w:b/>
              </w:rPr>
            </w:pPr>
            <w:r w:rsidRPr="00212BC8">
              <w:rPr>
                <w:rFonts w:asciiTheme="minorHAnsi" w:eastAsiaTheme="minorHAnsi" w:hAnsiTheme="minorHAnsi" w:cstheme="minorHAnsi"/>
                <w:b/>
                <w:szCs w:val="22"/>
              </w:rPr>
              <w:t>4</w:t>
            </w:r>
          </w:p>
        </w:tc>
        <w:tc>
          <w:tcPr>
            <w:tcW w:w="1674" w:type="dxa"/>
          </w:tcPr>
          <w:p w14:paraId="20CA6046" w14:textId="0F665845" w:rsidR="000F232B" w:rsidRPr="00212BC8" w:rsidRDefault="000F232B" w:rsidP="00D02013">
            <w:pPr>
              <w:contextualSpacing/>
              <w:rPr>
                <w:rFonts w:asciiTheme="minorHAnsi" w:hAnsiTheme="minorHAnsi" w:cstheme="minorHAnsi"/>
                <w:b/>
              </w:rPr>
            </w:pPr>
            <w:r w:rsidRPr="00212BC8">
              <w:rPr>
                <w:rFonts w:asciiTheme="minorHAnsi" w:eastAsiaTheme="minorHAnsi" w:hAnsiTheme="minorHAnsi" w:cstheme="minorHAnsi"/>
                <w:szCs w:val="22"/>
              </w:rPr>
              <w:t>Lids for 8 oz. Soup Bowls</w:t>
            </w:r>
          </w:p>
        </w:tc>
        <w:tc>
          <w:tcPr>
            <w:tcW w:w="5220" w:type="dxa"/>
          </w:tcPr>
          <w:p w14:paraId="645515A6"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 xml:space="preserve">Classification: </w:t>
            </w:r>
            <w:r w:rsidRPr="00212BC8">
              <w:rPr>
                <w:rFonts w:asciiTheme="minorHAnsi" w:hAnsiTheme="minorHAnsi" w:cstheme="minorHAnsi"/>
              </w:rPr>
              <w:t>Lids, Paperboard, Plastic or Fiber; for 8 oz. Soup Bowls, White, Natural, or Translucent, with or without Vent Holes.</w:t>
            </w:r>
          </w:p>
          <w:p w14:paraId="2F2C5F31" w14:textId="77777777" w:rsidR="000F232B" w:rsidRPr="00212BC8" w:rsidRDefault="000F232B" w:rsidP="000F232B">
            <w:pPr>
              <w:contextualSpacing/>
              <w:rPr>
                <w:rFonts w:asciiTheme="minorHAnsi" w:hAnsiTheme="minorHAnsi" w:cstheme="minorHAnsi"/>
                <w:b/>
              </w:rPr>
            </w:pPr>
          </w:p>
          <w:p w14:paraId="544CA521"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Materials / Ingredients:</w:t>
            </w:r>
            <w:r w:rsidRPr="00212BC8">
              <w:rPr>
                <w:rFonts w:asciiTheme="minorHAnsi" w:hAnsiTheme="minorHAnsi" w:cstheme="minorHAnsi"/>
              </w:rPr>
              <w:t xml:space="preserve"> Lids shall be made from any the following materials: Poly Lactic Acid (PLA or cPLA); Polypropylene Plastic (PP); Poly Coated Paper or Paperboard; Oriented or High Impact Polystyrene (OHS / HIPS / PS non - foam); or Molded Fiber material.</w:t>
            </w:r>
          </w:p>
          <w:p w14:paraId="1B67C406" w14:textId="77777777" w:rsidR="000F232B" w:rsidRPr="00212BC8" w:rsidRDefault="000F232B" w:rsidP="000F232B">
            <w:pPr>
              <w:contextualSpacing/>
              <w:rPr>
                <w:rFonts w:asciiTheme="minorHAnsi" w:hAnsiTheme="minorHAnsi" w:cstheme="minorHAnsi"/>
                <w:b/>
              </w:rPr>
            </w:pPr>
          </w:p>
          <w:p w14:paraId="76D7D645" w14:textId="23C67AEA"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Prohibited Materials:</w:t>
            </w:r>
            <w:r w:rsidRPr="00212BC8">
              <w:rPr>
                <w:rFonts w:asciiTheme="minorHAnsi" w:hAnsiTheme="minorHAnsi" w:cstheme="minorHAnsi"/>
              </w:rPr>
              <w:t xml:space="preserve"> Lids must not be made from Foam or Extruded Polystyrene, or Styrofoam; or other similar non – </w:t>
            </w:r>
            <w:r w:rsidR="008B13D2" w:rsidRPr="00212BC8">
              <w:rPr>
                <w:rFonts w:asciiTheme="minorHAnsi" w:hAnsiTheme="minorHAnsi" w:cstheme="minorHAnsi"/>
              </w:rPr>
              <w:t>Recyclable Materials</w:t>
            </w:r>
            <w:r w:rsidRPr="00212BC8">
              <w:rPr>
                <w:rFonts w:asciiTheme="minorHAnsi" w:hAnsiTheme="minorHAnsi" w:cstheme="minorHAnsi"/>
              </w:rPr>
              <w:t>.</w:t>
            </w:r>
          </w:p>
          <w:p w14:paraId="514408D4" w14:textId="77777777" w:rsidR="000F232B" w:rsidRPr="00212BC8" w:rsidRDefault="000F232B" w:rsidP="000F232B">
            <w:pPr>
              <w:contextualSpacing/>
              <w:rPr>
                <w:rFonts w:asciiTheme="minorHAnsi" w:hAnsiTheme="minorHAnsi" w:cstheme="minorHAnsi"/>
                <w:b/>
              </w:rPr>
            </w:pPr>
          </w:p>
          <w:p w14:paraId="3A139F48"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Color:</w:t>
            </w:r>
            <w:r w:rsidRPr="00212BC8">
              <w:rPr>
                <w:rFonts w:asciiTheme="minorHAnsi" w:hAnsiTheme="minorHAnsi" w:cstheme="minorHAnsi"/>
              </w:rPr>
              <w:t xml:space="preserve"> Lids must be either White, Natural (Kraft / light brown), or translucent / colorless.</w:t>
            </w:r>
          </w:p>
          <w:p w14:paraId="1DD26713" w14:textId="77777777" w:rsidR="000F232B" w:rsidRPr="00212BC8" w:rsidRDefault="000F232B" w:rsidP="000F232B">
            <w:pPr>
              <w:contextualSpacing/>
              <w:rPr>
                <w:rFonts w:asciiTheme="minorHAnsi" w:hAnsiTheme="minorHAnsi" w:cstheme="minorHAnsi"/>
              </w:rPr>
            </w:pPr>
          </w:p>
          <w:p w14:paraId="2BC8F62E"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Dimensions:</w:t>
            </w:r>
            <w:r w:rsidRPr="00212BC8">
              <w:rPr>
                <w:rFonts w:asciiTheme="minorHAnsi" w:hAnsiTheme="minorHAnsi" w:cstheme="minorHAnsi"/>
              </w:rPr>
              <w:t xml:space="preserve"> </w:t>
            </w:r>
            <w:r w:rsidRPr="00212BC8">
              <w:rPr>
                <w:rFonts w:asciiTheme="minorHAnsi" w:hAnsiTheme="minorHAnsi" w:cstheme="minorHAnsi"/>
                <w:b/>
              </w:rPr>
              <w:t xml:space="preserve">Diameter = </w:t>
            </w:r>
            <w:r w:rsidRPr="00212BC8">
              <w:rPr>
                <w:rFonts w:asciiTheme="minorHAnsi" w:hAnsiTheme="minorHAnsi" w:cstheme="minorHAnsi"/>
              </w:rPr>
              <w:t xml:space="preserve">3.4 inch minimum to 4.2 inch maximum; </w:t>
            </w:r>
            <w:r w:rsidRPr="00212BC8">
              <w:rPr>
                <w:rFonts w:asciiTheme="minorHAnsi" w:hAnsiTheme="minorHAnsi" w:cstheme="minorHAnsi"/>
                <w:b/>
              </w:rPr>
              <w:t xml:space="preserve">Height = </w:t>
            </w:r>
            <w:r w:rsidRPr="00212BC8">
              <w:rPr>
                <w:rFonts w:asciiTheme="minorHAnsi" w:hAnsiTheme="minorHAnsi" w:cstheme="minorHAnsi"/>
              </w:rPr>
              <w:t>0.3 inch minimum to 0.8 inch maximum.</w:t>
            </w:r>
          </w:p>
          <w:p w14:paraId="579917FA" w14:textId="77777777" w:rsidR="000F232B" w:rsidRPr="00212BC8" w:rsidRDefault="000F232B" w:rsidP="000F232B">
            <w:pPr>
              <w:contextualSpacing/>
              <w:rPr>
                <w:rFonts w:asciiTheme="minorHAnsi" w:hAnsiTheme="minorHAnsi" w:cstheme="minorHAnsi"/>
              </w:rPr>
            </w:pPr>
          </w:p>
          <w:p w14:paraId="2739C6C9"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Lid Features:</w:t>
            </w:r>
            <w:r w:rsidRPr="00212BC8">
              <w:rPr>
                <w:rFonts w:asciiTheme="minorHAnsi" w:hAnsiTheme="minorHAnsi" w:cstheme="minorHAnsi"/>
              </w:rPr>
              <w:t xml:space="preserve"> Lids may possess vent holes or recession; or piercings.</w:t>
            </w:r>
          </w:p>
          <w:p w14:paraId="6E8BD53F" w14:textId="77777777" w:rsidR="000F232B" w:rsidRPr="00212BC8" w:rsidRDefault="000F232B" w:rsidP="000F232B">
            <w:pPr>
              <w:contextualSpacing/>
              <w:rPr>
                <w:rFonts w:asciiTheme="minorHAnsi" w:hAnsiTheme="minorHAnsi" w:cstheme="minorHAnsi"/>
                <w:b/>
              </w:rPr>
            </w:pPr>
          </w:p>
          <w:p w14:paraId="0580D5FD" w14:textId="77777777" w:rsidR="000F232B" w:rsidRPr="00212BC8" w:rsidRDefault="000F232B" w:rsidP="000F232B">
            <w:pPr>
              <w:contextualSpacing/>
              <w:rPr>
                <w:rFonts w:asciiTheme="minorHAnsi" w:hAnsiTheme="minorHAnsi" w:cstheme="minorHAnsi"/>
              </w:rPr>
            </w:pPr>
            <w:r w:rsidRPr="00212BC8">
              <w:rPr>
                <w:rFonts w:asciiTheme="minorHAnsi" w:hAnsiTheme="minorHAnsi" w:cstheme="minorHAnsi"/>
                <w:b/>
              </w:rPr>
              <w:t>Specific Fits:</w:t>
            </w:r>
            <w:r w:rsidRPr="00212BC8">
              <w:rPr>
                <w:rFonts w:asciiTheme="minorHAnsi" w:hAnsiTheme="minorHAnsi" w:cstheme="minorHAnsi"/>
              </w:rPr>
              <w:t xml:space="preserve"> The following Lids were designed to accommodate these respective 8 oz. Soup Bowl products:</w:t>
            </w:r>
          </w:p>
          <w:p w14:paraId="3A9E0761" w14:textId="77777777" w:rsidR="000F232B" w:rsidRPr="00B108DB" w:rsidRDefault="000F232B" w:rsidP="000F232B">
            <w:pPr>
              <w:contextualSpacing/>
              <w:rPr>
                <w:rFonts w:asciiTheme="minorHAnsi" w:hAnsiTheme="minorHAnsi" w:cstheme="minorHAnsi"/>
              </w:rPr>
            </w:pPr>
          </w:p>
          <w:tbl>
            <w:tblPr>
              <w:tblStyle w:val="TableGrid"/>
              <w:tblW w:w="5215" w:type="dxa"/>
              <w:jc w:val="center"/>
              <w:tblLook w:val="04A0" w:firstRow="1" w:lastRow="0" w:firstColumn="1" w:lastColumn="0" w:noHBand="0" w:noVBand="1"/>
            </w:tblPr>
            <w:tblGrid>
              <w:gridCol w:w="2230"/>
              <w:gridCol w:w="2985"/>
            </w:tblGrid>
            <w:tr w:rsidR="000F232B" w:rsidRPr="00B108DB" w14:paraId="455F23DE" w14:textId="77777777" w:rsidTr="007B59C4">
              <w:trPr>
                <w:trHeight w:val="248"/>
                <w:jc w:val="center"/>
              </w:trPr>
              <w:tc>
                <w:tcPr>
                  <w:tcW w:w="2230" w:type="dxa"/>
                </w:tcPr>
                <w:p w14:paraId="5B8DDE1E" w14:textId="0FE4930B" w:rsidR="000F232B" w:rsidRPr="00774A93" w:rsidRDefault="000F232B" w:rsidP="000F232B">
                  <w:pPr>
                    <w:jc w:val="center"/>
                    <w:rPr>
                      <w:rFonts w:asciiTheme="minorHAnsi" w:hAnsiTheme="minorHAnsi" w:cstheme="minorHAnsi"/>
                    </w:rPr>
                  </w:pPr>
                  <w:r w:rsidRPr="00774A93">
                    <w:rPr>
                      <w:rFonts w:asciiTheme="minorHAnsi" w:hAnsiTheme="minorHAnsi" w:cstheme="minorHAnsi"/>
                    </w:rPr>
                    <w:t>Price Li</w:t>
                  </w:r>
                  <w:r w:rsidR="00E37D11">
                    <w:rPr>
                      <w:rFonts w:asciiTheme="minorHAnsi" w:hAnsiTheme="minorHAnsi" w:cstheme="minorHAnsi"/>
                    </w:rPr>
                    <w:t>ne 3</w:t>
                  </w:r>
                </w:p>
              </w:tc>
              <w:tc>
                <w:tcPr>
                  <w:tcW w:w="2985" w:type="dxa"/>
                </w:tcPr>
                <w:p w14:paraId="6C8F027B" w14:textId="3927C557" w:rsidR="000F232B" w:rsidRPr="00B108DB" w:rsidRDefault="00E37D11" w:rsidP="000F232B">
                  <w:pPr>
                    <w:jc w:val="center"/>
                    <w:rPr>
                      <w:rFonts w:asciiTheme="minorHAnsi" w:hAnsiTheme="minorHAnsi" w:cstheme="minorHAnsi"/>
                    </w:rPr>
                  </w:pPr>
                  <w:r>
                    <w:rPr>
                      <w:rFonts w:asciiTheme="minorHAnsi" w:hAnsiTheme="minorHAnsi" w:cstheme="minorHAnsi"/>
                    </w:rPr>
                    <w:t>Price Line 4</w:t>
                  </w:r>
                </w:p>
              </w:tc>
            </w:tr>
            <w:tr w:rsidR="000F232B" w:rsidRPr="00B108DB" w14:paraId="031A629A" w14:textId="77777777" w:rsidTr="007B59C4">
              <w:trPr>
                <w:trHeight w:val="261"/>
                <w:jc w:val="center"/>
              </w:trPr>
              <w:tc>
                <w:tcPr>
                  <w:tcW w:w="2230" w:type="dxa"/>
                  <w:vMerge w:val="restart"/>
                  <w:vAlign w:val="center"/>
                </w:tcPr>
                <w:p w14:paraId="6DEFC6CD" w14:textId="77777777" w:rsidR="000F232B" w:rsidRPr="00B108DB" w:rsidRDefault="000F232B" w:rsidP="000F232B">
                  <w:pPr>
                    <w:jc w:val="center"/>
                    <w:rPr>
                      <w:rFonts w:asciiTheme="minorHAnsi" w:hAnsiTheme="minorHAnsi" w:cstheme="minorHAnsi"/>
                    </w:rPr>
                  </w:pPr>
                  <w:r w:rsidRPr="00B108DB">
                    <w:rPr>
                      <w:rFonts w:asciiTheme="minorHAnsi" w:hAnsiTheme="minorHAnsi" w:cstheme="minorHAnsi"/>
                    </w:rPr>
                    <w:t>Dart # HS4085-2050</w:t>
                  </w:r>
                </w:p>
              </w:tc>
              <w:tc>
                <w:tcPr>
                  <w:tcW w:w="2985" w:type="dxa"/>
                </w:tcPr>
                <w:p w14:paraId="22AA876F"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Dart Solo Flexstyle # CH16A-4000</w:t>
                  </w:r>
                </w:p>
              </w:tc>
            </w:tr>
            <w:tr w:rsidR="000F232B" w:rsidRPr="00B108DB" w14:paraId="356FE379" w14:textId="77777777" w:rsidTr="007B59C4">
              <w:trPr>
                <w:trHeight w:val="248"/>
                <w:jc w:val="center"/>
              </w:trPr>
              <w:tc>
                <w:tcPr>
                  <w:tcW w:w="2230" w:type="dxa"/>
                  <w:vMerge/>
                </w:tcPr>
                <w:p w14:paraId="2645670B" w14:textId="77777777" w:rsidR="000F232B" w:rsidRPr="00B108DB" w:rsidRDefault="000F232B" w:rsidP="000F232B">
                  <w:pPr>
                    <w:rPr>
                      <w:rFonts w:asciiTheme="minorHAnsi" w:hAnsiTheme="minorHAnsi" w:cstheme="minorHAnsi"/>
                    </w:rPr>
                  </w:pPr>
                </w:p>
              </w:tc>
              <w:tc>
                <w:tcPr>
                  <w:tcW w:w="2985" w:type="dxa"/>
                </w:tcPr>
                <w:p w14:paraId="4F8ED435"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Dart Solo Flexstyle # LPH416R-0090</w:t>
                  </w:r>
                </w:p>
              </w:tc>
            </w:tr>
            <w:tr w:rsidR="000F232B" w:rsidRPr="00B108DB" w14:paraId="0D043E3A" w14:textId="77777777" w:rsidTr="007B59C4">
              <w:trPr>
                <w:trHeight w:val="248"/>
                <w:jc w:val="center"/>
              </w:trPr>
              <w:tc>
                <w:tcPr>
                  <w:tcW w:w="2230" w:type="dxa"/>
                </w:tcPr>
                <w:p w14:paraId="20767A37" w14:textId="77777777" w:rsidR="000F232B" w:rsidRPr="00B108DB" w:rsidRDefault="000F232B" w:rsidP="000F232B">
                  <w:pPr>
                    <w:rPr>
                      <w:rFonts w:asciiTheme="minorHAnsi" w:hAnsiTheme="minorHAnsi" w:cstheme="minorHAnsi"/>
                    </w:rPr>
                  </w:pPr>
                  <w:r w:rsidRPr="00B108DB">
                    <w:rPr>
                      <w:rFonts w:asciiTheme="minorHAnsi" w:hAnsiTheme="minorHAnsi" w:cstheme="minorHAnsi"/>
                    </w:rPr>
                    <w:t>Ecopax # PSC-08-1000  </w:t>
                  </w:r>
                </w:p>
              </w:tc>
              <w:tc>
                <w:tcPr>
                  <w:tcW w:w="2985" w:type="dxa"/>
                </w:tcPr>
                <w:p w14:paraId="7C3B60F9"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Ecopax # PPSL-1000</w:t>
                  </w:r>
                </w:p>
              </w:tc>
            </w:tr>
            <w:tr w:rsidR="000F232B" w:rsidRPr="00B108DB" w14:paraId="3985EBC1" w14:textId="77777777" w:rsidTr="007B59C4">
              <w:trPr>
                <w:trHeight w:val="248"/>
                <w:jc w:val="center"/>
              </w:trPr>
              <w:tc>
                <w:tcPr>
                  <w:tcW w:w="2230" w:type="dxa"/>
                </w:tcPr>
                <w:p w14:paraId="76D3DDA8" w14:textId="77777777" w:rsidR="000F232B" w:rsidRPr="00B108DB" w:rsidRDefault="000F232B" w:rsidP="000F232B">
                  <w:pPr>
                    <w:rPr>
                      <w:rFonts w:asciiTheme="minorHAnsi" w:hAnsiTheme="minorHAnsi" w:cstheme="minorHAnsi"/>
                    </w:rPr>
                  </w:pPr>
                  <w:r w:rsidRPr="00B108DB">
                    <w:rPr>
                      <w:rFonts w:asciiTheme="minorHAnsi" w:hAnsiTheme="minorHAnsi" w:cstheme="minorHAnsi"/>
                    </w:rPr>
                    <w:t xml:space="preserve">Eco Products # </w:t>
                  </w:r>
                  <w:r w:rsidRPr="00B108DB">
                    <w:rPr>
                      <w:rFonts w:asciiTheme="minorHAnsi" w:hAnsiTheme="minorHAnsi" w:cstheme="minorHAnsi"/>
                      <w:bCs/>
                    </w:rPr>
                    <w:t>EP-BSC8-WA</w:t>
                  </w:r>
                </w:p>
              </w:tc>
              <w:tc>
                <w:tcPr>
                  <w:tcW w:w="2985" w:type="dxa"/>
                </w:tcPr>
                <w:p w14:paraId="38EB64C7"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Eco Products # EP-ECOLID-SPS</w:t>
                  </w:r>
                </w:p>
              </w:tc>
            </w:tr>
            <w:tr w:rsidR="000F232B" w:rsidRPr="00B108DB" w14:paraId="58D6951C" w14:textId="77777777" w:rsidTr="007B59C4">
              <w:trPr>
                <w:trHeight w:val="261"/>
                <w:jc w:val="center"/>
              </w:trPr>
              <w:tc>
                <w:tcPr>
                  <w:tcW w:w="2230" w:type="dxa"/>
                  <w:vMerge w:val="restart"/>
                  <w:vAlign w:val="center"/>
                </w:tcPr>
                <w:p w14:paraId="61B20D33" w14:textId="77777777" w:rsidR="000F232B" w:rsidRPr="00B108DB" w:rsidRDefault="000F232B" w:rsidP="000F232B">
                  <w:pPr>
                    <w:contextualSpacing/>
                    <w:jc w:val="center"/>
                    <w:rPr>
                      <w:rFonts w:asciiTheme="minorHAnsi" w:hAnsiTheme="minorHAnsi" w:cstheme="minorHAnsi"/>
                    </w:rPr>
                  </w:pPr>
                  <w:r w:rsidRPr="00B108DB">
                    <w:rPr>
                      <w:rFonts w:asciiTheme="minorHAnsi" w:hAnsiTheme="minorHAnsi" w:cstheme="minorHAnsi"/>
                    </w:rPr>
                    <w:t>Pactiv Evergreen # D8RB</w:t>
                  </w:r>
                </w:p>
              </w:tc>
              <w:tc>
                <w:tcPr>
                  <w:tcW w:w="2985" w:type="dxa"/>
                </w:tcPr>
                <w:p w14:paraId="06B13F50" w14:textId="77777777" w:rsidR="000F232B" w:rsidRPr="00B108DB" w:rsidRDefault="000F232B" w:rsidP="000F232B">
                  <w:pPr>
                    <w:contextualSpacing/>
                    <w:rPr>
                      <w:rFonts w:asciiTheme="minorHAnsi" w:hAnsiTheme="minorHAnsi" w:cstheme="minorHAnsi"/>
                    </w:rPr>
                  </w:pPr>
                  <w:r w:rsidRPr="00B108DB">
                    <w:rPr>
                      <w:rFonts w:asciiTheme="minorHAnsi" w:hAnsiTheme="minorHAnsi" w:cstheme="minorHAnsi"/>
                      <w:noProof/>
                    </w:rPr>
                    <w:t>Pactiv Evergreen # L15561</w:t>
                  </w:r>
                </w:p>
              </w:tc>
            </w:tr>
            <w:tr w:rsidR="000F232B" w:rsidRPr="00B108DB" w14:paraId="0DA2818F" w14:textId="77777777" w:rsidTr="007B59C4">
              <w:trPr>
                <w:trHeight w:val="248"/>
                <w:jc w:val="center"/>
              </w:trPr>
              <w:tc>
                <w:tcPr>
                  <w:tcW w:w="2230" w:type="dxa"/>
                  <w:vMerge/>
                </w:tcPr>
                <w:p w14:paraId="3B234417" w14:textId="77777777" w:rsidR="000F232B" w:rsidRPr="00B108DB" w:rsidRDefault="000F232B" w:rsidP="000F232B">
                  <w:pPr>
                    <w:contextualSpacing/>
                    <w:rPr>
                      <w:rFonts w:asciiTheme="minorHAnsi" w:hAnsiTheme="minorHAnsi" w:cstheme="minorHAnsi"/>
                    </w:rPr>
                  </w:pPr>
                </w:p>
              </w:tc>
              <w:tc>
                <w:tcPr>
                  <w:tcW w:w="2985" w:type="dxa"/>
                </w:tcPr>
                <w:p w14:paraId="52F7F5EE" w14:textId="77777777" w:rsidR="000F232B" w:rsidRPr="00B108DB" w:rsidRDefault="000F232B" w:rsidP="000F232B">
                  <w:pPr>
                    <w:contextualSpacing/>
                    <w:rPr>
                      <w:rFonts w:asciiTheme="minorHAnsi" w:hAnsiTheme="minorHAnsi" w:cstheme="minorHAnsi"/>
                    </w:rPr>
                  </w:pPr>
                  <w:r w:rsidRPr="00B108DB">
                    <w:rPr>
                      <w:rFonts w:asciiTheme="minorHAnsi" w:hAnsiTheme="minorHAnsi" w:cstheme="minorHAnsi"/>
                      <w:noProof/>
                    </w:rPr>
                    <w:t>Pactiv Evergreen # LMC81216EC</w:t>
                  </w:r>
                </w:p>
              </w:tc>
            </w:tr>
            <w:tr w:rsidR="000F232B" w:rsidRPr="00B108DB" w14:paraId="7C80E8D2" w14:textId="77777777" w:rsidTr="007B59C4">
              <w:trPr>
                <w:trHeight w:val="248"/>
                <w:jc w:val="center"/>
              </w:trPr>
              <w:tc>
                <w:tcPr>
                  <w:tcW w:w="2230" w:type="dxa"/>
                  <w:vMerge w:val="restart"/>
                  <w:vAlign w:val="center"/>
                </w:tcPr>
                <w:p w14:paraId="625B0D42" w14:textId="77777777" w:rsidR="000F232B" w:rsidRPr="00B108DB" w:rsidRDefault="000F232B" w:rsidP="000F232B">
                  <w:pPr>
                    <w:jc w:val="center"/>
                    <w:rPr>
                      <w:rFonts w:asciiTheme="minorHAnsi" w:hAnsiTheme="minorHAnsi" w:cstheme="minorHAnsi"/>
                    </w:rPr>
                  </w:pPr>
                  <w:r w:rsidRPr="00B108DB">
                    <w:rPr>
                      <w:rFonts w:asciiTheme="minorHAnsi" w:hAnsiTheme="minorHAnsi" w:cstheme="minorHAnsi"/>
                    </w:rPr>
                    <w:lastRenderedPageBreak/>
                    <w:t>World Centric # BO-SU-8</w:t>
                  </w:r>
                </w:p>
              </w:tc>
              <w:tc>
                <w:tcPr>
                  <w:tcW w:w="2985" w:type="dxa"/>
                </w:tcPr>
                <w:p w14:paraId="5A1897B5" w14:textId="77777777" w:rsidR="000F232B" w:rsidRPr="00B108DB" w:rsidRDefault="000F232B" w:rsidP="000F232B">
                  <w:pPr>
                    <w:rPr>
                      <w:rFonts w:asciiTheme="minorHAnsi" w:hAnsiTheme="minorHAnsi" w:cstheme="minorHAnsi"/>
                    </w:rPr>
                  </w:pPr>
                  <w:r w:rsidRPr="00B108DB">
                    <w:rPr>
                      <w:rFonts w:asciiTheme="minorHAnsi" w:hAnsiTheme="minorHAnsi" w:cstheme="minorHAnsi"/>
                      <w:noProof/>
                    </w:rPr>
                    <w:t>World Centric # BOL-FB-8-LF</w:t>
                  </w:r>
                </w:p>
              </w:tc>
            </w:tr>
            <w:tr w:rsidR="000F232B" w:rsidRPr="00B108DB" w14:paraId="3E8CB964" w14:textId="77777777" w:rsidTr="007B59C4">
              <w:trPr>
                <w:trHeight w:val="248"/>
                <w:jc w:val="center"/>
              </w:trPr>
              <w:tc>
                <w:tcPr>
                  <w:tcW w:w="2230" w:type="dxa"/>
                  <w:vMerge/>
                </w:tcPr>
                <w:p w14:paraId="7870B9F8" w14:textId="77777777" w:rsidR="000F232B" w:rsidRPr="00B108DB" w:rsidRDefault="000F232B" w:rsidP="000F232B">
                  <w:pPr>
                    <w:rPr>
                      <w:rFonts w:asciiTheme="minorHAnsi" w:hAnsiTheme="minorHAnsi" w:cstheme="minorHAnsi"/>
                    </w:rPr>
                  </w:pPr>
                </w:p>
              </w:tc>
              <w:tc>
                <w:tcPr>
                  <w:tcW w:w="2985" w:type="dxa"/>
                </w:tcPr>
                <w:p w14:paraId="179B5EB3" w14:textId="77777777" w:rsidR="000F232B" w:rsidRPr="00B108DB" w:rsidRDefault="000F232B" w:rsidP="000F232B">
                  <w:pPr>
                    <w:rPr>
                      <w:rFonts w:asciiTheme="minorHAnsi" w:hAnsiTheme="minorHAnsi" w:cstheme="minorHAnsi"/>
                      <w:noProof/>
                    </w:rPr>
                  </w:pPr>
                  <w:r w:rsidRPr="00774A93">
                    <w:rPr>
                      <w:rFonts w:asciiTheme="minorHAnsi" w:hAnsiTheme="minorHAnsi" w:cstheme="minorHAnsi"/>
                    </w:rPr>
                    <w:t>World Centric # BOL-PA-8-K</w:t>
                  </w:r>
                </w:p>
              </w:tc>
            </w:tr>
          </w:tbl>
          <w:p w14:paraId="37B10C4B" w14:textId="77777777" w:rsidR="000F232B" w:rsidRPr="00B108DB" w:rsidRDefault="000F232B" w:rsidP="000F232B">
            <w:pPr>
              <w:rPr>
                <w:rFonts w:asciiTheme="minorHAnsi" w:hAnsiTheme="minorHAnsi" w:cstheme="minorHAnsi"/>
                <w:b/>
              </w:rPr>
            </w:pPr>
          </w:p>
          <w:p w14:paraId="0EDC31E1" w14:textId="1E31605B" w:rsidR="000F232B" w:rsidRPr="00B108DB" w:rsidRDefault="000F232B" w:rsidP="00D02013">
            <w:pPr>
              <w:contextualSpacing/>
              <w:rPr>
                <w:rFonts w:asciiTheme="minorHAnsi" w:hAnsiTheme="minorHAnsi" w:cstheme="minorHAnsi"/>
                <w:b/>
              </w:rPr>
            </w:pPr>
            <w:r w:rsidRPr="00B108DB">
              <w:rPr>
                <w:rFonts w:asciiTheme="minorHAnsi" w:eastAsiaTheme="minorHAnsi" w:hAnsiTheme="minorHAnsi" w:cstheme="minorHAnsi"/>
                <w:b/>
                <w:szCs w:val="22"/>
              </w:rPr>
              <w:t>Hot or Cold:</w:t>
            </w:r>
            <w:r w:rsidRPr="00B108DB">
              <w:rPr>
                <w:rFonts w:asciiTheme="minorHAnsi" w:eastAsiaTheme="minorHAnsi" w:hAnsiTheme="minorHAnsi" w:cstheme="minorHAnsi"/>
                <w:szCs w:val="22"/>
              </w:rPr>
              <w:t xml:space="preserve"> Lids should demonstrate tolerance for hot or cold foods.</w:t>
            </w:r>
          </w:p>
        </w:tc>
        <w:tc>
          <w:tcPr>
            <w:tcW w:w="1292" w:type="dxa"/>
          </w:tcPr>
          <w:p w14:paraId="30722D0D" w14:textId="674A44FE" w:rsidR="000F232B" w:rsidRPr="00B108DB" w:rsidRDefault="000F232B" w:rsidP="00D02013">
            <w:pPr>
              <w:contextualSpacing/>
              <w:rPr>
                <w:rFonts w:asciiTheme="minorHAnsi" w:hAnsiTheme="minorHAnsi" w:cstheme="minorHAnsi"/>
                <w:b/>
              </w:rPr>
            </w:pPr>
            <w:r w:rsidRPr="00B108DB">
              <w:rPr>
                <w:rFonts w:asciiTheme="minorHAnsi" w:eastAsiaTheme="minorHAnsi" w:hAnsiTheme="minorHAnsi" w:cstheme="minorHAnsi"/>
                <w:szCs w:val="22"/>
              </w:rPr>
              <w:lastRenderedPageBreak/>
              <w:t>Packed 500 to 1000 Lids per Case</w:t>
            </w:r>
          </w:p>
        </w:tc>
        <w:tc>
          <w:tcPr>
            <w:tcW w:w="2217" w:type="dxa"/>
          </w:tcPr>
          <w:p w14:paraId="2745BE7C"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Dart Flexstyle # CH16A-4000</w:t>
            </w:r>
          </w:p>
          <w:p w14:paraId="39A95857"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Dart Flexstyle # LPH416R-0090</w:t>
            </w:r>
          </w:p>
          <w:p w14:paraId="30AECB69"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Ecopax # PPSL-1000</w:t>
            </w:r>
          </w:p>
          <w:p w14:paraId="3CBE51C3"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 xml:space="preserve">Eco Products # EP-ECOLID-SPS </w:t>
            </w:r>
          </w:p>
          <w:p w14:paraId="6C537EC7"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Pactiv Evergreen # L15561</w:t>
            </w:r>
          </w:p>
          <w:p w14:paraId="5A33896F" w14:textId="77777777" w:rsidR="000F232B" w:rsidRPr="00B108DB" w:rsidRDefault="000F232B" w:rsidP="000F232B">
            <w:pPr>
              <w:pStyle w:val="ListParagraph"/>
              <w:numPr>
                <w:ilvl w:val="0"/>
                <w:numId w:val="24"/>
              </w:numPr>
              <w:jc w:val="left"/>
              <w:rPr>
                <w:rFonts w:asciiTheme="minorHAnsi" w:hAnsiTheme="minorHAnsi" w:cstheme="minorHAnsi"/>
                <w:szCs w:val="20"/>
              </w:rPr>
            </w:pPr>
            <w:r w:rsidRPr="00B108DB">
              <w:rPr>
                <w:rFonts w:asciiTheme="minorHAnsi" w:hAnsiTheme="minorHAnsi" w:cstheme="minorHAnsi"/>
                <w:szCs w:val="20"/>
              </w:rPr>
              <w:t>Pactiv Evergreen # LMC81216EC</w:t>
            </w:r>
          </w:p>
          <w:p w14:paraId="062C4BF5" w14:textId="77777777" w:rsidR="000F232B" w:rsidRPr="000F61CB" w:rsidRDefault="000F232B" w:rsidP="000F232B">
            <w:pPr>
              <w:pStyle w:val="ListParagraph"/>
              <w:numPr>
                <w:ilvl w:val="0"/>
                <w:numId w:val="24"/>
              </w:numPr>
              <w:jc w:val="left"/>
              <w:rPr>
                <w:rFonts w:asciiTheme="minorHAnsi" w:hAnsiTheme="minorHAnsi" w:cstheme="minorHAnsi"/>
                <w:b/>
                <w:szCs w:val="20"/>
              </w:rPr>
            </w:pPr>
            <w:r w:rsidRPr="00B108DB">
              <w:rPr>
                <w:rFonts w:asciiTheme="minorHAnsi" w:hAnsiTheme="minorHAnsi" w:cstheme="minorHAnsi"/>
                <w:szCs w:val="20"/>
              </w:rPr>
              <w:t>World Centric # BOL-FB-8-LF</w:t>
            </w:r>
          </w:p>
          <w:p w14:paraId="46E78A00" w14:textId="6C6AA74E" w:rsidR="000F232B" w:rsidRPr="00774A93" w:rsidRDefault="000F232B" w:rsidP="00D02013">
            <w:pPr>
              <w:pStyle w:val="ListParagraph"/>
              <w:numPr>
                <w:ilvl w:val="0"/>
                <w:numId w:val="24"/>
              </w:numPr>
              <w:contextualSpacing/>
              <w:jc w:val="left"/>
              <w:rPr>
                <w:rFonts w:asciiTheme="minorHAnsi" w:hAnsiTheme="minorHAnsi" w:cstheme="minorHAnsi"/>
                <w:b/>
                <w:szCs w:val="20"/>
              </w:rPr>
            </w:pPr>
            <w:r w:rsidRPr="00774A93">
              <w:rPr>
                <w:rFonts w:asciiTheme="minorHAnsi" w:hAnsiTheme="minorHAnsi" w:cstheme="minorHAnsi"/>
                <w:szCs w:val="20"/>
              </w:rPr>
              <w:t>World Centric # BOL-PA-8-K</w:t>
            </w:r>
          </w:p>
        </w:tc>
      </w:tr>
    </w:tbl>
    <w:p w14:paraId="78B1B026" w14:textId="77777777" w:rsidR="0019554E" w:rsidRPr="0019554E" w:rsidRDefault="0019554E" w:rsidP="0019554E">
      <w:pPr>
        <w:pStyle w:val="1BulletList"/>
        <w:ind w:left="0" w:firstLine="0"/>
      </w:pPr>
    </w:p>
    <w:tbl>
      <w:tblPr>
        <w:tblStyle w:val="TableGrid"/>
        <w:tblW w:w="11340" w:type="dxa"/>
        <w:jc w:val="center"/>
        <w:tblLayout w:type="fixed"/>
        <w:tblCellMar>
          <w:left w:w="0" w:type="dxa"/>
          <w:right w:w="115" w:type="dxa"/>
        </w:tblCellMar>
        <w:tblLook w:val="04A0" w:firstRow="1" w:lastRow="0" w:firstColumn="1" w:lastColumn="0" w:noHBand="0" w:noVBand="1"/>
      </w:tblPr>
      <w:tblGrid>
        <w:gridCol w:w="895"/>
        <w:gridCol w:w="1620"/>
        <w:gridCol w:w="5400"/>
        <w:gridCol w:w="1080"/>
        <w:gridCol w:w="180"/>
        <w:gridCol w:w="2165"/>
      </w:tblGrid>
      <w:tr w:rsidR="001E2319" w:rsidRPr="00B108DB" w14:paraId="5EA8451F" w14:textId="77777777" w:rsidTr="00D02013">
        <w:trPr>
          <w:jc w:val="center"/>
        </w:trPr>
        <w:tc>
          <w:tcPr>
            <w:tcW w:w="895" w:type="dxa"/>
          </w:tcPr>
          <w:p w14:paraId="2174CD60" w14:textId="77777777" w:rsidR="001E2319" w:rsidRPr="00774A93" w:rsidRDefault="001E2319" w:rsidP="00A50895">
            <w:pPr>
              <w:jc w:val="center"/>
              <w:rPr>
                <w:rFonts w:asciiTheme="minorHAnsi" w:hAnsiTheme="minorHAnsi" w:cstheme="minorHAnsi"/>
                <w:b/>
              </w:rPr>
            </w:pPr>
            <w:bookmarkStart w:id="140" w:name="_Toc400531507"/>
            <w:bookmarkStart w:id="141" w:name="_Toc428533978"/>
            <w:bookmarkStart w:id="142" w:name="_Toc32310703"/>
            <w:r w:rsidRPr="00774A93">
              <w:rPr>
                <w:rFonts w:asciiTheme="minorHAnsi" w:hAnsiTheme="minorHAnsi" w:cstheme="minorHAnsi"/>
                <w:b/>
              </w:rPr>
              <w:t>Price Line</w:t>
            </w:r>
          </w:p>
        </w:tc>
        <w:tc>
          <w:tcPr>
            <w:tcW w:w="1620" w:type="dxa"/>
          </w:tcPr>
          <w:p w14:paraId="18F7A442" w14:textId="77777777" w:rsidR="001E2319" w:rsidRPr="00B108DB" w:rsidRDefault="001E2319" w:rsidP="00A50895">
            <w:pPr>
              <w:jc w:val="center"/>
              <w:rPr>
                <w:rFonts w:asciiTheme="minorHAnsi" w:hAnsiTheme="minorHAnsi" w:cstheme="minorHAnsi"/>
                <w:b/>
              </w:rPr>
            </w:pPr>
            <w:r w:rsidRPr="00B108DB">
              <w:rPr>
                <w:rFonts w:asciiTheme="minorHAnsi" w:hAnsiTheme="minorHAnsi" w:cstheme="minorHAnsi"/>
                <w:b/>
              </w:rPr>
              <w:t>Item Description</w:t>
            </w:r>
          </w:p>
        </w:tc>
        <w:tc>
          <w:tcPr>
            <w:tcW w:w="5400" w:type="dxa"/>
          </w:tcPr>
          <w:p w14:paraId="6F653D48" w14:textId="77777777" w:rsidR="001E2319" w:rsidRPr="00B108DB" w:rsidRDefault="001E2319" w:rsidP="00A50895">
            <w:pPr>
              <w:jc w:val="center"/>
              <w:rPr>
                <w:rFonts w:asciiTheme="minorHAnsi" w:hAnsiTheme="minorHAnsi" w:cstheme="minorHAnsi"/>
                <w:b/>
              </w:rPr>
            </w:pPr>
            <w:r w:rsidRPr="00B108DB">
              <w:rPr>
                <w:rFonts w:asciiTheme="minorHAnsi" w:hAnsiTheme="minorHAnsi" w:cstheme="minorHAnsi"/>
                <w:b/>
              </w:rPr>
              <w:t>Specifications</w:t>
            </w:r>
          </w:p>
        </w:tc>
        <w:tc>
          <w:tcPr>
            <w:tcW w:w="1080" w:type="dxa"/>
          </w:tcPr>
          <w:p w14:paraId="19ECF409" w14:textId="77777777" w:rsidR="001E2319" w:rsidRPr="00B108DB" w:rsidRDefault="001E2319" w:rsidP="00A50895">
            <w:pPr>
              <w:jc w:val="center"/>
              <w:rPr>
                <w:rFonts w:asciiTheme="minorHAnsi" w:hAnsiTheme="minorHAnsi" w:cstheme="minorHAnsi"/>
                <w:b/>
              </w:rPr>
            </w:pPr>
            <w:r w:rsidRPr="00B108DB">
              <w:rPr>
                <w:rFonts w:asciiTheme="minorHAnsi" w:hAnsiTheme="minorHAnsi" w:cstheme="minorHAnsi"/>
                <w:b/>
              </w:rPr>
              <w:t>Packaging</w:t>
            </w:r>
          </w:p>
        </w:tc>
        <w:tc>
          <w:tcPr>
            <w:tcW w:w="2345" w:type="dxa"/>
            <w:gridSpan w:val="2"/>
          </w:tcPr>
          <w:p w14:paraId="325AC0EE" w14:textId="77777777" w:rsidR="001E2319" w:rsidRPr="00B108DB" w:rsidRDefault="001E2319" w:rsidP="00A50895">
            <w:pPr>
              <w:jc w:val="center"/>
              <w:rPr>
                <w:rFonts w:asciiTheme="minorHAnsi" w:hAnsiTheme="minorHAnsi" w:cstheme="minorHAnsi"/>
                <w:b/>
              </w:rPr>
            </w:pPr>
            <w:r w:rsidRPr="00B108DB">
              <w:rPr>
                <w:rFonts w:asciiTheme="minorHAnsi" w:hAnsiTheme="minorHAnsi" w:cstheme="minorHAnsi"/>
                <w:b/>
              </w:rPr>
              <w:t>Approved Products</w:t>
            </w:r>
          </w:p>
        </w:tc>
      </w:tr>
      <w:tr w:rsidR="001E2319" w:rsidRPr="00B108DB" w14:paraId="15D89322" w14:textId="77777777" w:rsidTr="002D6082">
        <w:trPr>
          <w:jc w:val="center"/>
        </w:trPr>
        <w:tc>
          <w:tcPr>
            <w:tcW w:w="11340" w:type="dxa"/>
            <w:gridSpan w:val="6"/>
          </w:tcPr>
          <w:p w14:paraId="7870AE38" w14:textId="6D5EC9C8" w:rsidR="001E2319" w:rsidRPr="00B108DB" w:rsidRDefault="007B59C4" w:rsidP="00A50895">
            <w:pPr>
              <w:jc w:val="center"/>
              <w:rPr>
                <w:rFonts w:asciiTheme="minorHAnsi" w:hAnsiTheme="minorHAnsi" w:cstheme="minorHAnsi"/>
                <w:b/>
              </w:rPr>
            </w:pPr>
            <w:r w:rsidRPr="00B108DB">
              <w:rPr>
                <w:rFonts w:asciiTheme="minorHAnsi" w:hAnsiTheme="minorHAnsi" w:cstheme="minorHAnsi"/>
                <w:b/>
              </w:rPr>
              <w:t xml:space="preserve">Individual Price Line Items </w:t>
            </w:r>
            <w:r w:rsidR="000B69F5" w:rsidRPr="00B108DB">
              <w:rPr>
                <w:rFonts w:asciiTheme="minorHAnsi" w:hAnsiTheme="minorHAnsi" w:cstheme="minorHAnsi"/>
                <w:b/>
              </w:rPr>
              <w:t>(Price Lines 5 through 13)</w:t>
            </w:r>
          </w:p>
        </w:tc>
      </w:tr>
      <w:tr w:rsidR="00196DF6" w:rsidRPr="00B108DB" w14:paraId="1A22D4D2" w14:textId="77777777" w:rsidTr="00D02013">
        <w:trPr>
          <w:trHeight w:val="241"/>
          <w:jc w:val="center"/>
        </w:trPr>
        <w:tc>
          <w:tcPr>
            <w:tcW w:w="895" w:type="dxa"/>
          </w:tcPr>
          <w:p w14:paraId="343AC0A2" w14:textId="48767587"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5</w:t>
            </w:r>
          </w:p>
        </w:tc>
        <w:tc>
          <w:tcPr>
            <w:tcW w:w="1620" w:type="dxa"/>
          </w:tcPr>
          <w:p w14:paraId="4CFCD9CC" w14:textId="2D8DFE7E"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 xml:space="preserve">Plates, Food, minimum 8.25 inch Diameter, Made from Recyclable Plastic Materials Only </w:t>
            </w:r>
          </w:p>
        </w:tc>
        <w:tc>
          <w:tcPr>
            <w:tcW w:w="5400" w:type="dxa"/>
          </w:tcPr>
          <w:p w14:paraId="3B68FE8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Plate, Food, Round, White or Natural, with or Without Print, Made of Plastic Recyclable Material Only.</w:t>
            </w:r>
          </w:p>
          <w:p w14:paraId="45F9DB02" w14:textId="77777777" w:rsidR="00196DF6" w:rsidRPr="00B108DB" w:rsidRDefault="00196DF6" w:rsidP="00196DF6">
            <w:pPr>
              <w:contextualSpacing/>
              <w:rPr>
                <w:rFonts w:asciiTheme="minorHAnsi" w:hAnsiTheme="minorHAnsi" w:cstheme="minorHAnsi"/>
                <w:b/>
              </w:rPr>
            </w:pPr>
          </w:p>
          <w:p w14:paraId="1D53C4A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Materials: </w:t>
            </w:r>
            <w:r w:rsidRPr="00B108DB">
              <w:rPr>
                <w:rFonts w:asciiTheme="minorHAnsi" w:hAnsiTheme="minorHAnsi" w:cstheme="minorHAnsi"/>
              </w:rPr>
              <w:t>Plates must be made from Polypropylene Plastic (PP), with or without Mineral Filling; Non – Foam, Oriented or Impact Polystyrene (OPS / HIPS / PS non – foam), or other recyclable Plastic material. The Plates should also be biodegradable.</w:t>
            </w:r>
          </w:p>
          <w:p w14:paraId="31AB135B" w14:textId="77777777" w:rsidR="00196DF6" w:rsidRPr="00B108DB" w:rsidRDefault="00196DF6" w:rsidP="00196DF6">
            <w:pPr>
              <w:contextualSpacing/>
              <w:rPr>
                <w:rFonts w:asciiTheme="minorHAnsi" w:hAnsiTheme="minorHAnsi" w:cstheme="minorHAnsi"/>
                <w:b/>
              </w:rPr>
            </w:pPr>
          </w:p>
          <w:p w14:paraId="0B124CC0" w14:textId="2A0EE265"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Plates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58170830" w14:textId="77777777" w:rsidR="00196DF6" w:rsidRPr="00B108DB" w:rsidRDefault="00196DF6" w:rsidP="00196DF6">
            <w:pPr>
              <w:contextualSpacing/>
              <w:rPr>
                <w:rFonts w:asciiTheme="minorHAnsi" w:hAnsiTheme="minorHAnsi" w:cstheme="minorHAnsi"/>
              </w:rPr>
            </w:pPr>
          </w:p>
          <w:p w14:paraId="06A1FA4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Plates must be White or Natural (Kraft or light brown) in overall color, and may display text or printed design.</w:t>
            </w:r>
          </w:p>
          <w:p w14:paraId="0F0A1071" w14:textId="77777777" w:rsidR="00196DF6" w:rsidRPr="00B108DB" w:rsidRDefault="00196DF6" w:rsidP="00196DF6">
            <w:pPr>
              <w:contextualSpacing/>
              <w:rPr>
                <w:rFonts w:asciiTheme="minorHAnsi" w:hAnsiTheme="minorHAnsi" w:cstheme="minorHAnsi"/>
                <w:b/>
              </w:rPr>
            </w:pPr>
          </w:p>
          <w:p w14:paraId="10257274"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Shape:</w:t>
            </w:r>
            <w:r w:rsidRPr="00B108DB">
              <w:rPr>
                <w:rFonts w:asciiTheme="minorHAnsi" w:hAnsiTheme="minorHAnsi" w:cstheme="minorHAnsi"/>
              </w:rPr>
              <w:t xml:space="preserve"> Plates must be round and should be evenly flat on bottom.</w:t>
            </w:r>
          </w:p>
          <w:p w14:paraId="07A496D9" w14:textId="77777777" w:rsidR="00196DF6" w:rsidRPr="00B108DB" w:rsidRDefault="00196DF6" w:rsidP="00196DF6">
            <w:pPr>
              <w:contextualSpacing/>
              <w:rPr>
                <w:rFonts w:asciiTheme="minorHAnsi" w:hAnsiTheme="minorHAnsi" w:cstheme="minorHAnsi"/>
                <w:b/>
              </w:rPr>
            </w:pPr>
          </w:p>
          <w:p w14:paraId="503BB9F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Diameter:</w:t>
            </w:r>
            <w:r w:rsidRPr="00B108DB">
              <w:rPr>
                <w:rFonts w:asciiTheme="minorHAnsi" w:hAnsiTheme="minorHAnsi" w:cstheme="minorHAnsi"/>
              </w:rPr>
              <w:t xml:space="preserve"> Plate Diameter must be 8.25 inches minimum to 9.5 inches maximum.</w:t>
            </w:r>
          </w:p>
          <w:p w14:paraId="1E5AA009" w14:textId="77777777" w:rsidR="00196DF6" w:rsidRPr="00B108DB" w:rsidRDefault="00196DF6" w:rsidP="00196DF6">
            <w:pPr>
              <w:contextualSpacing/>
              <w:rPr>
                <w:rFonts w:asciiTheme="minorHAnsi" w:hAnsiTheme="minorHAnsi" w:cstheme="minorHAnsi"/>
                <w:b/>
              </w:rPr>
            </w:pPr>
          </w:p>
          <w:p w14:paraId="15BA488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Height:</w:t>
            </w:r>
            <w:r w:rsidRPr="00B108DB">
              <w:rPr>
                <w:rFonts w:asciiTheme="minorHAnsi" w:hAnsiTheme="minorHAnsi" w:cstheme="minorHAnsi"/>
              </w:rPr>
              <w:t xml:space="preserve"> Plate Height should be between 0.5 inches minimum and 1.0 inch maximum.</w:t>
            </w:r>
          </w:p>
          <w:p w14:paraId="267DDD15" w14:textId="77777777" w:rsidR="00196DF6" w:rsidRPr="00B108DB" w:rsidRDefault="00196DF6" w:rsidP="00196DF6">
            <w:pPr>
              <w:contextualSpacing/>
              <w:rPr>
                <w:rFonts w:asciiTheme="minorHAnsi" w:hAnsiTheme="minorHAnsi" w:cstheme="minorHAnsi"/>
                <w:b/>
              </w:rPr>
            </w:pPr>
          </w:p>
          <w:p w14:paraId="4597274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Weight:</w:t>
            </w:r>
            <w:r w:rsidRPr="00B108DB">
              <w:rPr>
                <w:rFonts w:asciiTheme="minorHAnsi" w:hAnsiTheme="minorHAnsi" w:cstheme="minorHAnsi"/>
              </w:rPr>
              <w:t xml:space="preserve"> Plates must weigh between 12.0 grams minimum and 25.0 grams maximum.</w:t>
            </w:r>
          </w:p>
          <w:p w14:paraId="52CA8E8E" w14:textId="77777777" w:rsidR="00196DF6" w:rsidRPr="00B108DB" w:rsidRDefault="00196DF6" w:rsidP="00196DF6">
            <w:pPr>
              <w:contextualSpacing/>
              <w:rPr>
                <w:rFonts w:asciiTheme="minorHAnsi" w:hAnsiTheme="minorHAnsi" w:cstheme="minorHAnsi"/>
                <w:b/>
              </w:rPr>
            </w:pPr>
          </w:p>
          <w:p w14:paraId="3FCBCD87"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Hot or Cold:</w:t>
            </w:r>
            <w:r w:rsidRPr="00B108DB">
              <w:rPr>
                <w:rFonts w:asciiTheme="minorHAnsi" w:hAnsiTheme="minorHAnsi" w:cstheme="minorHAnsi"/>
              </w:rPr>
              <w:t xml:space="preserve"> Plates should demonstrate tolerance for hot or cold foods.</w:t>
            </w:r>
          </w:p>
          <w:p w14:paraId="1B3C43E0" w14:textId="77777777" w:rsidR="00196DF6" w:rsidRPr="00B108DB" w:rsidRDefault="00196DF6" w:rsidP="00196DF6">
            <w:pPr>
              <w:jc w:val="center"/>
              <w:rPr>
                <w:rFonts w:asciiTheme="minorHAnsi" w:hAnsiTheme="minorHAnsi" w:cstheme="minorHAnsi"/>
                <w:b/>
              </w:rPr>
            </w:pPr>
          </w:p>
        </w:tc>
        <w:tc>
          <w:tcPr>
            <w:tcW w:w="1260" w:type="dxa"/>
            <w:gridSpan w:val="2"/>
          </w:tcPr>
          <w:p w14:paraId="720496E7" w14:textId="08989C1F" w:rsidR="00196DF6" w:rsidRPr="00B108DB" w:rsidRDefault="00196DF6" w:rsidP="00196DF6">
            <w:pPr>
              <w:jc w:val="center"/>
              <w:rPr>
                <w:rFonts w:asciiTheme="minorHAnsi" w:hAnsiTheme="minorHAnsi" w:cstheme="minorHAnsi"/>
                <w:b/>
              </w:rPr>
            </w:pPr>
            <w:r w:rsidRPr="00774A93">
              <w:rPr>
                <w:rFonts w:asciiTheme="minorHAnsi" w:hAnsiTheme="minorHAnsi" w:cstheme="minorHAnsi"/>
              </w:rPr>
              <w:t>Packed 400 to 500 per Case</w:t>
            </w:r>
          </w:p>
        </w:tc>
        <w:tc>
          <w:tcPr>
            <w:tcW w:w="2165" w:type="dxa"/>
          </w:tcPr>
          <w:p w14:paraId="741D1105" w14:textId="61AA1033" w:rsidR="00196DF6" w:rsidRPr="00B108DB" w:rsidRDefault="00196DF6" w:rsidP="000F61CB">
            <w:pPr>
              <w:pStyle w:val="ListParagraph"/>
              <w:numPr>
                <w:ilvl w:val="0"/>
                <w:numId w:val="33"/>
              </w:numPr>
              <w:jc w:val="left"/>
              <w:rPr>
                <w:rFonts w:asciiTheme="minorHAnsi" w:hAnsiTheme="minorHAnsi" w:cstheme="minorHAnsi"/>
                <w:b/>
              </w:rPr>
            </w:pPr>
            <w:r w:rsidRPr="00B108DB">
              <w:rPr>
                <w:rFonts w:asciiTheme="minorHAnsi" w:hAnsiTheme="minorHAnsi" w:cstheme="minorHAnsi"/>
                <w:szCs w:val="20"/>
              </w:rPr>
              <w:t>Dart - Famous Service - item # 9PWF</w:t>
            </w:r>
          </w:p>
        </w:tc>
      </w:tr>
      <w:tr w:rsidR="00196DF6" w:rsidRPr="00B108DB" w14:paraId="74DBEF85" w14:textId="77777777" w:rsidTr="00D02013">
        <w:trPr>
          <w:trHeight w:val="238"/>
          <w:jc w:val="center"/>
        </w:trPr>
        <w:tc>
          <w:tcPr>
            <w:tcW w:w="895" w:type="dxa"/>
          </w:tcPr>
          <w:p w14:paraId="115E45B2" w14:textId="216BB3FB"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6</w:t>
            </w:r>
          </w:p>
        </w:tc>
        <w:tc>
          <w:tcPr>
            <w:tcW w:w="1620" w:type="dxa"/>
          </w:tcPr>
          <w:p w14:paraId="68A487FE" w14:textId="3F172CDF" w:rsidR="00196DF6" w:rsidRPr="00B108DB" w:rsidRDefault="00196DF6" w:rsidP="00373A29">
            <w:pPr>
              <w:jc w:val="center"/>
              <w:rPr>
                <w:rFonts w:asciiTheme="minorHAnsi" w:hAnsiTheme="minorHAnsi" w:cstheme="minorHAnsi"/>
                <w:b/>
              </w:rPr>
            </w:pPr>
            <w:r w:rsidRPr="00B108DB">
              <w:rPr>
                <w:rFonts w:asciiTheme="minorHAnsi" w:hAnsiTheme="minorHAnsi" w:cstheme="minorHAnsi"/>
              </w:rPr>
              <w:t xml:space="preserve">Plates, Food, minimum 8.25 inch Diameter, Made from </w:t>
            </w:r>
            <w:del w:id="143" w:author="Kerchner, Jeffrey [TREAS]" w:date="2022-05-17T08:58:00Z">
              <w:r w:rsidRPr="00B108DB" w:rsidDel="00373A29">
                <w:rPr>
                  <w:rFonts w:asciiTheme="minorHAnsi" w:hAnsiTheme="minorHAnsi" w:cstheme="minorHAnsi"/>
                </w:rPr>
                <w:delText xml:space="preserve">Recyclable </w:delText>
              </w:r>
            </w:del>
            <w:r w:rsidRPr="00B108DB">
              <w:rPr>
                <w:rFonts w:asciiTheme="minorHAnsi" w:hAnsiTheme="minorHAnsi" w:cstheme="minorHAnsi"/>
              </w:rPr>
              <w:t>Paper or Fiber Materials Only</w:t>
            </w:r>
          </w:p>
        </w:tc>
        <w:tc>
          <w:tcPr>
            <w:tcW w:w="5400" w:type="dxa"/>
          </w:tcPr>
          <w:p w14:paraId="2BEA178B" w14:textId="25707AA4"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Plate, Food, Round, White or Natural, with or Without Print</w:t>
            </w:r>
            <w:del w:id="144" w:author="Kerchner, Jeffrey [TREAS]" w:date="2022-05-17T08:56:00Z">
              <w:r w:rsidRPr="00B108DB" w:rsidDel="00373A29">
                <w:rPr>
                  <w:rFonts w:asciiTheme="minorHAnsi" w:hAnsiTheme="minorHAnsi" w:cstheme="minorHAnsi"/>
                </w:rPr>
                <w:delText>,</w:delText>
              </w:r>
            </w:del>
            <w:r w:rsidRPr="00B108DB">
              <w:rPr>
                <w:rFonts w:asciiTheme="minorHAnsi" w:hAnsiTheme="minorHAnsi" w:cstheme="minorHAnsi"/>
              </w:rPr>
              <w:t xml:space="preserve"> Paper or Fiber </w:t>
            </w:r>
            <w:del w:id="145" w:author="Kerchner, Jeffrey [TREAS]" w:date="2022-05-17T08:56:00Z">
              <w:r w:rsidR="008B13D2" w:rsidRPr="00B108DB" w:rsidDel="00373A29">
                <w:rPr>
                  <w:rFonts w:asciiTheme="minorHAnsi" w:hAnsiTheme="minorHAnsi" w:cstheme="minorHAnsi"/>
                </w:rPr>
                <w:delText xml:space="preserve">Recyclable </w:delText>
              </w:r>
            </w:del>
            <w:r w:rsidR="008B13D2" w:rsidRPr="00B108DB">
              <w:rPr>
                <w:rFonts w:asciiTheme="minorHAnsi" w:hAnsiTheme="minorHAnsi" w:cstheme="minorHAnsi"/>
              </w:rPr>
              <w:t>Materials</w:t>
            </w:r>
            <w:r w:rsidRPr="00B108DB">
              <w:rPr>
                <w:rFonts w:asciiTheme="minorHAnsi" w:hAnsiTheme="minorHAnsi" w:cstheme="minorHAnsi"/>
              </w:rPr>
              <w:t xml:space="preserve"> Only.</w:t>
            </w:r>
          </w:p>
          <w:p w14:paraId="4E95EA50" w14:textId="77777777" w:rsidR="00196DF6" w:rsidRPr="00B108DB" w:rsidRDefault="00196DF6" w:rsidP="00196DF6">
            <w:pPr>
              <w:contextualSpacing/>
              <w:rPr>
                <w:rFonts w:asciiTheme="minorHAnsi" w:hAnsiTheme="minorHAnsi" w:cstheme="minorHAnsi"/>
              </w:rPr>
            </w:pPr>
          </w:p>
          <w:p w14:paraId="684AEF74" w14:textId="13836928"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Materials: </w:t>
            </w:r>
            <w:r w:rsidRPr="00B108DB">
              <w:rPr>
                <w:rFonts w:asciiTheme="minorHAnsi" w:hAnsiTheme="minorHAnsi" w:cstheme="minorHAnsi"/>
              </w:rPr>
              <w:t xml:space="preserve">Plates must be made from </w:t>
            </w:r>
            <w:del w:id="146" w:author="Kerchner, Jeffrey [TREAS]" w:date="2022-05-17T10:33:00Z">
              <w:r w:rsidRPr="00B108DB" w:rsidDel="008C0F7C">
                <w:rPr>
                  <w:rFonts w:asciiTheme="minorHAnsi" w:hAnsiTheme="minorHAnsi" w:cstheme="minorHAnsi"/>
                </w:rPr>
                <w:delText xml:space="preserve">Recyclable </w:delText>
              </w:r>
            </w:del>
            <w:r w:rsidRPr="00B108DB">
              <w:rPr>
                <w:rFonts w:asciiTheme="minorHAnsi" w:hAnsiTheme="minorHAnsi" w:cstheme="minorHAnsi"/>
              </w:rPr>
              <w:t>Paper Material (Coated or Non-); or Bagasse Material or Mixed Plant Fibers. The Plates should also be biodegradable</w:t>
            </w:r>
            <w:ins w:id="147" w:author="Kerchner, Jeffrey [TREAS]" w:date="2022-05-17T10:34:00Z">
              <w:r w:rsidR="008C0F7C">
                <w:rPr>
                  <w:rFonts w:asciiTheme="minorHAnsi" w:hAnsiTheme="minorHAnsi" w:cstheme="minorHAnsi"/>
                </w:rPr>
                <w:t xml:space="preserve"> and/or recyclable</w:t>
              </w:r>
            </w:ins>
            <w:r w:rsidRPr="00B108DB">
              <w:rPr>
                <w:rFonts w:asciiTheme="minorHAnsi" w:hAnsiTheme="minorHAnsi" w:cstheme="minorHAnsi"/>
              </w:rPr>
              <w:t>.</w:t>
            </w:r>
          </w:p>
          <w:p w14:paraId="1DD120AA" w14:textId="77777777" w:rsidR="00196DF6" w:rsidRPr="00B108DB" w:rsidRDefault="00196DF6" w:rsidP="00196DF6">
            <w:pPr>
              <w:contextualSpacing/>
              <w:rPr>
                <w:rFonts w:asciiTheme="minorHAnsi" w:hAnsiTheme="minorHAnsi" w:cstheme="minorHAnsi"/>
              </w:rPr>
            </w:pPr>
          </w:p>
          <w:p w14:paraId="7ADEE655" w14:textId="387FFC25"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Plates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54373D25" w14:textId="77777777" w:rsidR="00196DF6" w:rsidRPr="00B108DB" w:rsidRDefault="00196DF6" w:rsidP="00196DF6">
            <w:pPr>
              <w:contextualSpacing/>
              <w:rPr>
                <w:rFonts w:asciiTheme="minorHAnsi" w:hAnsiTheme="minorHAnsi" w:cstheme="minorHAnsi"/>
              </w:rPr>
            </w:pPr>
          </w:p>
          <w:p w14:paraId="66318E6E"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lastRenderedPageBreak/>
              <w:t>Color:</w:t>
            </w:r>
            <w:r w:rsidRPr="00B108DB">
              <w:rPr>
                <w:rFonts w:asciiTheme="minorHAnsi" w:hAnsiTheme="minorHAnsi" w:cstheme="minorHAnsi"/>
              </w:rPr>
              <w:t xml:space="preserve"> Plates must be White or Natural (Kraft / light brown) in overall color, and may display text or printed design.</w:t>
            </w:r>
          </w:p>
          <w:p w14:paraId="1631F193" w14:textId="77777777" w:rsidR="00196DF6" w:rsidRPr="00B108DB" w:rsidRDefault="00196DF6" w:rsidP="00196DF6">
            <w:pPr>
              <w:contextualSpacing/>
              <w:rPr>
                <w:rFonts w:asciiTheme="minorHAnsi" w:hAnsiTheme="minorHAnsi" w:cstheme="minorHAnsi"/>
              </w:rPr>
            </w:pPr>
          </w:p>
          <w:p w14:paraId="150D3F3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Shape:</w:t>
            </w:r>
            <w:r w:rsidRPr="00B108DB">
              <w:rPr>
                <w:rFonts w:asciiTheme="minorHAnsi" w:hAnsiTheme="minorHAnsi" w:cstheme="minorHAnsi"/>
              </w:rPr>
              <w:t xml:space="preserve"> Plates must be round and should be evenly flat on bottom.</w:t>
            </w:r>
          </w:p>
          <w:p w14:paraId="383DE36A" w14:textId="77777777" w:rsidR="00196DF6" w:rsidRPr="00B108DB" w:rsidRDefault="00196DF6" w:rsidP="00196DF6">
            <w:pPr>
              <w:contextualSpacing/>
              <w:rPr>
                <w:rFonts w:asciiTheme="minorHAnsi" w:hAnsiTheme="minorHAnsi" w:cstheme="minorHAnsi"/>
              </w:rPr>
            </w:pPr>
          </w:p>
          <w:p w14:paraId="394A1E38"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Diameter:</w:t>
            </w:r>
            <w:r w:rsidRPr="00B108DB">
              <w:rPr>
                <w:rFonts w:asciiTheme="minorHAnsi" w:hAnsiTheme="minorHAnsi" w:cstheme="minorHAnsi"/>
              </w:rPr>
              <w:t xml:space="preserve"> Plate Diameter must be 8.25 inches minimum to 9.5 inches maximum.</w:t>
            </w:r>
          </w:p>
          <w:p w14:paraId="6B761379" w14:textId="77777777" w:rsidR="00196DF6" w:rsidRPr="00B108DB" w:rsidRDefault="00196DF6" w:rsidP="00196DF6">
            <w:pPr>
              <w:contextualSpacing/>
              <w:rPr>
                <w:rFonts w:asciiTheme="minorHAnsi" w:hAnsiTheme="minorHAnsi" w:cstheme="minorHAnsi"/>
              </w:rPr>
            </w:pPr>
          </w:p>
          <w:p w14:paraId="2BD5ED9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Height:</w:t>
            </w:r>
            <w:r w:rsidRPr="00B108DB">
              <w:rPr>
                <w:rFonts w:asciiTheme="minorHAnsi" w:hAnsiTheme="minorHAnsi" w:cstheme="minorHAnsi"/>
              </w:rPr>
              <w:t xml:space="preserve"> Plate Height should be between 0.5 inches minimum and 1.0 inch maximum.</w:t>
            </w:r>
          </w:p>
          <w:p w14:paraId="49086B3C" w14:textId="77777777" w:rsidR="00196DF6" w:rsidRPr="00B108DB" w:rsidRDefault="00196DF6" w:rsidP="00196DF6">
            <w:pPr>
              <w:contextualSpacing/>
              <w:rPr>
                <w:rFonts w:asciiTheme="minorHAnsi" w:hAnsiTheme="minorHAnsi" w:cstheme="minorHAnsi"/>
              </w:rPr>
            </w:pPr>
          </w:p>
          <w:p w14:paraId="6306AB2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Plate Weight:</w:t>
            </w:r>
            <w:r w:rsidRPr="00B108DB">
              <w:rPr>
                <w:rFonts w:asciiTheme="minorHAnsi" w:hAnsiTheme="minorHAnsi" w:cstheme="minorHAnsi"/>
              </w:rPr>
              <w:t xml:space="preserve"> Plates must weigh between 12.0 grams minimum and 20.0 grams maximum.</w:t>
            </w:r>
          </w:p>
          <w:p w14:paraId="11E190AD" w14:textId="77777777" w:rsidR="00196DF6" w:rsidRPr="00B108DB" w:rsidRDefault="00196DF6" w:rsidP="00196DF6">
            <w:pPr>
              <w:contextualSpacing/>
              <w:rPr>
                <w:rFonts w:asciiTheme="minorHAnsi" w:hAnsiTheme="minorHAnsi" w:cstheme="minorHAnsi"/>
              </w:rPr>
            </w:pPr>
          </w:p>
          <w:p w14:paraId="1578009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Hot or Cold:</w:t>
            </w:r>
            <w:r w:rsidRPr="00B108DB">
              <w:rPr>
                <w:rFonts w:asciiTheme="minorHAnsi" w:hAnsiTheme="minorHAnsi" w:cstheme="minorHAnsi"/>
              </w:rPr>
              <w:t xml:space="preserve"> Plates should demonstrate tolerance for hot or cold foods.</w:t>
            </w:r>
          </w:p>
          <w:p w14:paraId="0B01FC4F" w14:textId="77777777" w:rsidR="00196DF6" w:rsidRPr="00B108DB" w:rsidRDefault="00196DF6" w:rsidP="00196DF6">
            <w:pPr>
              <w:jc w:val="center"/>
              <w:rPr>
                <w:rFonts w:asciiTheme="minorHAnsi" w:hAnsiTheme="minorHAnsi" w:cstheme="minorHAnsi"/>
                <w:b/>
              </w:rPr>
            </w:pPr>
          </w:p>
        </w:tc>
        <w:tc>
          <w:tcPr>
            <w:tcW w:w="1260" w:type="dxa"/>
            <w:gridSpan w:val="2"/>
          </w:tcPr>
          <w:p w14:paraId="66391ECA" w14:textId="37BB35C3" w:rsidR="00196DF6" w:rsidRPr="00B108DB" w:rsidRDefault="00196DF6" w:rsidP="00196DF6">
            <w:pPr>
              <w:jc w:val="center"/>
              <w:rPr>
                <w:rFonts w:asciiTheme="minorHAnsi" w:hAnsiTheme="minorHAnsi" w:cstheme="minorHAnsi"/>
                <w:b/>
              </w:rPr>
            </w:pPr>
            <w:r w:rsidRPr="00774A93">
              <w:rPr>
                <w:rFonts w:asciiTheme="minorHAnsi" w:hAnsiTheme="minorHAnsi" w:cstheme="minorHAnsi"/>
              </w:rPr>
              <w:lastRenderedPageBreak/>
              <w:t>Packed 400 to 500 per Case</w:t>
            </w:r>
          </w:p>
        </w:tc>
        <w:tc>
          <w:tcPr>
            <w:tcW w:w="2165" w:type="dxa"/>
          </w:tcPr>
          <w:p w14:paraId="240A4751" w14:textId="77777777" w:rsidR="00196DF6" w:rsidRPr="00774A93" w:rsidRDefault="00196DF6" w:rsidP="00196DF6">
            <w:pPr>
              <w:pStyle w:val="ListParagraph"/>
              <w:numPr>
                <w:ilvl w:val="0"/>
                <w:numId w:val="18"/>
              </w:numPr>
              <w:contextualSpacing/>
              <w:jc w:val="left"/>
              <w:rPr>
                <w:rFonts w:asciiTheme="minorHAnsi" w:hAnsiTheme="minorHAnsi" w:cstheme="minorHAnsi"/>
                <w:szCs w:val="20"/>
              </w:rPr>
            </w:pPr>
            <w:r w:rsidRPr="00774A93">
              <w:rPr>
                <w:rFonts w:asciiTheme="minorHAnsi" w:hAnsiTheme="minorHAnsi" w:cstheme="minorHAnsi"/>
                <w:szCs w:val="20"/>
              </w:rPr>
              <w:t>Dart - Solo # MP9R-J8001</w:t>
            </w:r>
          </w:p>
          <w:p w14:paraId="395EC139" w14:textId="77777777" w:rsidR="00196DF6" w:rsidRPr="00B108DB" w:rsidRDefault="00196DF6" w:rsidP="00196DF6">
            <w:pPr>
              <w:pStyle w:val="ListParagraph"/>
              <w:numPr>
                <w:ilvl w:val="0"/>
                <w:numId w:val="18"/>
              </w:numPr>
              <w:contextualSpacing/>
              <w:jc w:val="left"/>
              <w:rPr>
                <w:rFonts w:asciiTheme="minorHAnsi" w:hAnsiTheme="minorHAnsi" w:cstheme="minorHAnsi"/>
                <w:szCs w:val="20"/>
              </w:rPr>
            </w:pPr>
            <w:r w:rsidRPr="00B108DB">
              <w:rPr>
                <w:rFonts w:asciiTheme="minorHAnsi" w:hAnsiTheme="minorHAnsi" w:cstheme="minorHAnsi"/>
                <w:szCs w:val="20"/>
              </w:rPr>
              <w:t>Dart Solo - EcoForward - Bare - item # 9PSC1R</w:t>
            </w:r>
          </w:p>
          <w:p w14:paraId="03277689" w14:textId="77777777" w:rsidR="00196DF6" w:rsidRPr="00B108DB" w:rsidRDefault="00196DF6" w:rsidP="00196DF6">
            <w:pPr>
              <w:pStyle w:val="ListParagraph"/>
              <w:numPr>
                <w:ilvl w:val="0"/>
                <w:numId w:val="18"/>
              </w:numPr>
              <w:contextualSpacing/>
              <w:jc w:val="left"/>
              <w:rPr>
                <w:rFonts w:asciiTheme="minorHAnsi" w:hAnsiTheme="minorHAnsi" w:cstheme="minorHAnsi"/>
                <w:szCs w:val="20"/>
              </w:rPr>
            </w:pPr>
            <w:r w:rsidRPr="00B108DB">
              <w:rPr>
                <w:rFonts w:asciiTheme="minorHAnsi" w:hAnsiTheme="minorHAnsi" w:cstheme="minorHAnsi"/>
                <w:szCs w:val="20"/>
              </w:rPr>
              <w:t>Pactiv Evergreen # PSP09EC</w:t>
            </w:r>
          </w:p>
          <w:p w14:paraId="67564D2F" w14:textId="1BFB1C8B" w:rsidR="00196DF6" w:rsidRPr="00B108DB" w:rsidRDefault="00196DF6" w:rsidP="00D02013">
            <w:pPr>
              <w:pStyle w:val="ListParagraph"/>
              <w:numPr>
                <w:ilvl w:val="0"/>
                <w:numId w:val="18"/>
              </w:numPr>
              <w:jc w:val="left"/>
              <w:rPr>
                <w:rFonts w:asciiTheme="minorHAnsi" w:hAnsiTheme="minorHAnsi" w:cstheme="minorHAnsi"/>
                <w:b/>
              </w:rPr>
            </w:pPr>
            <w:r w:rsidRPr="00B108DB">
              <w:rPr>
                <w:rFonts w:asciiTheme="minorHAnsi" w:hAnsiTheme="minorHAnsi" w:cstheme="minorHAnsi"/>
                <w:szCs w:val="20"/>
              </w:rPr>
              <w:t>Novolex – Bridge-Gate # WHBRG-09</w:t>
            </w:r>
          </w:p>
        </w:tc>
      </w:tr>
      <w:tr w:rsidR="00196DF6" w:rsidRPr="00B108DB" w14:paraId="4784BFFB" w14:textId="77777777" w:rsidTr="00D02013">
        <w:trPr>
          <w:trHeight w:val="238"/>
          <w:jc w:val="center"/>
        </w:trPr>
        <w:tc>
          <w:tcPr>
            <w:tcW w:w="895" w:type="dxa"/>
          </w:tcPr>
          <w:p w14:paraId="4A63354E" w14:textId="05786D34"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7</w:t>
            </w:r>
          </w:p>
        </w:tc>
        <w:tc>
          <w:tcPr>
            <w:tcW w:w="1620" w:type="dxa"/>
          </w:tcPr>
          <w:p w14:paraId="5B00D151" w14:textId="3E31F853" w:rsidR="00196DF6" w:rsidRPr="00B108DB" w:rsidRDefault="00196DF6" w:rsidP="00953FD3">
            <w:pPr>
              <w:jc w:val="center"/>
              <w:rPr>
                <w:rFonts w:asciiTheme="minorHAnsi" w:hAnsiTheme="minorHAnsi" w:cstheme="minorHAnsi"/>
                <w:b/>
              </w:rPr>
            </w:pPr>
            <w:r w:rsidRPr="00B108DB">
              <w:rPr>
                <w:rFonts w:asciiTheme="minorHAnsi" w:hAnsiTheme="minorHAnsi" w:cstheme="minorHAnsi"/>
              </w:rPr>
              <w:t xml:space="preserve">Food Tray, Three (3) Compartment with Hinged Lid, Made from </w:t>
            </w:r>
            <w:del w:id="148" w:author="Kerchner, Jeffrey [TREAS]" w:date="2022-05-17T08:59:00Z">
              <w:r w:rsidRPr="00B108DB" w:rsidDel="00373A29">
                <w:rPr>
                  <w:rFonts w:asciiTheme="minorHAnsi" w:hAnsiTheme="minorHAnsi" w:cstheme="minorHAnsi"/>
                </w:rPr>
                <w:delText xml:space="preserve">Recyclable </w:delText>
              </w:r>
            </w:del>
            <w:r w:rsidRPr="00B108DB">
              <w:rPr>
                <w:rFonts w:asciiTheme="minorHAnsi" w:hAnsiTheme="minorHAnsi" w:cstheme="minorHAnsi"/>
              </w:rPr>
              <w:t>Paper or Fiber Materials Only</w:t>
            </w:r>
          </w:p>
        </w:tc>
        <w:tc>
          <w:tcPr>
            <w:tcW w:w="5400" w:type="dxa"/>
          </w:tcPr>
          <w:p w14:paraId="34BA2C88" w14:textId="721B8313"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Tray, Food, Hinged Lid, 3-Compartment, White, Natural, or Light Yellow; with or Without Print</w:t>
            </w:r>
            <w:del w:id="149" w:author="Kerchner, Jeffrey [TREAS]" w:date="2022-05-17T08:59:00Z">
              <w:r w:rsidRPr="00B108DB" w:rsidDel="00373A29">
                <w:rPr>
                  <w:rFonts w:asciiTheme="minorHAnsi" w:hAnsiTheme="minorHAnsi" w:cstheme="minorHAnsi"/>
                </w:rPr>
                <w:delText xml:space="preserve">, made of </w:delText>
              </w:r>
              <w:r w:rsidR="008B13D2" w:rsidRPr="00B108DB" w:rsidDel="00373A29">
                <w:rPr>
                  <w:rFonts w:asciiTheme="minorHAnsi" w:hAnsiTheme="minorHAnsi" w:cstheme="minorHAnsi"/>
                </w:rPr>
                <w:delText>Recyclable Materials</w:delText>
              </w:r>
            </w:del>
            <w:ins w:id="150" w:author="Kerchner, Jeffrey [TREAS]" w:date="2022-05-17T09:00:00Z">
              <w:r w:rsidR="00953FD3">
                <w:rPr>
                  <w:rFonts w:asciiTheme="minorHAnsi" w:hAnsiTheme="minorHAnsi" w:cstheme="minorHAnsi"/>
                </w:rPr>
                <w:t>,</w:t>
              </w:r>
            </w:ins>
            <w:del w:id="151" w:author="Kerchner, Jeffrey [TREAS]" w:date="2022-05-17T09:00:00Z">
              <w:r w:rsidRPr="00B108DB" w:rsidDel="00953FD3">
                <w:rPr>
                  <w:rFonts w:asciiTheme="minorHAnsi" w:hAnsiTheme="minorHAnsi" w:cstheme="minorHAnsi"/>
                </w:rPr>
                <w:delText>.</w:delText>
              </w:r>
            </w:del>
            <w:ins w:id="152" w:author="Kerchner, Jeffrey [TREAS]" w:date="2022-05-17T09:00:00Z">
              <w:r w:rsidR="00953FD3" w:rsidRPr="00B108DB">
                <w:rPr>
                  <w:rFonts w:asciiTheme="minorHAnsi" w:hAnsiTheme="minorHAnsi" w:cstheme="minorHAnsi"/>
                </w:rPr>
                <w:t xml:space="preserve"> Paper or Fiber Materials</w:t>
              </w:r>
            </w:ins>
            <w:ins w:id="153" w:author="Kerchner, Jeffrey [TREAS]" w:date="2022-05-17T10:34:00Z">
              <w:r w:rsidR="008C0F7C">
                <w:rPr>
                  <w:rFonts w:asciiTheme="minorHAnsi" w:hAnsiTheme="minorHAnsi" w:cstheme="minorHAnsi"/>
                </w:rPr>
                <w:t xml:space="preserve"> only</w:t>
              </w:r>
            </w:ins>
            <w:ins w:id="154" w:author="Kerchner, Jeffrey [TREAS]" w:date="2022-05-17T09:00:00Z">
              <w:r w:rsidR="00953FD3">
                <w:rPr>
                  <w:rFonts w:asciiTheme="minorHAnsi" w:hAnsiTheme="minorHAnsi" w:cstheme="minorHAnsi"/>
                </w:rPr>
                <w:t>.</w:t>
              </w:r>
            </w:ins>
          </w:p>
          <w:p w14:paraId="654B330C" w14:textId="77777777" w:rsidR="00196DF6" w:rsidRPr="00B108DB" w:rsidRDefault="00196DF6" w:rsidP="00196DF6">
            <w:pPr>
              <w:contextualSpacing/>
              <w:rPr>
                <w:rFonts w:asciiTheme="minorHAnsi" w:hAnsiTheme="minorHAnsi" w:cstheme="minorHAnsi"/>
              </w:rPr>
            </w:pPr>
          </w:p>
          <w:p w14:paraId="10F244CE" w14:textId="7FDDD0E6"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Materials: </w:t>
            </w:r>
            <w:r w:rsidRPr="00B108DB">
              <w:rPr>
                <w:rFonts w:asciiTheme="minorHAnsi" w:hAnsiTheme="minorHAnsi" w:cstheme="minorHAnsi"/>
              </w:rPr>
              <w:t xml:space="preserve">The Food Tray must be made from </w:t>
            </w:r>
            <w:del w:id="155" w:author="Kerchner, Jeffrey [TREAS]" w:date="2022-05-17T10:35:00Z">
              <w:r w:rsidRPr="00B108DB" w:rsidDel="008C0F7C">
                <w:rPr>
                  <w:rFonts w:asciiTheme="minorHAnsi" w:hAnsiTheme="minorHAnsi" w:cstheme="minorHAnsi"/>
                </w:rPr>
                <w:delText xml:space="preserve">Recyclable </w:delText>
              </w:r>
            </w:del>
            <w:r w:rsidRPr="00B108DB">
              <w:rPr>
                <w:rFonts w:asciiTheme="minorHAnsi" w:hAnsiTheme="minorHAnsi" w:cstheme="minorHAnsi"/>
              </w:rPr>
              <w:t>Paper Material (Coated or Non-); or Bagasse Material or Mixed Plant Fibers. The Food Tray should also be biodegradable</w:t>
            </w:r>
            <w:ins w:id="156" w:author="Kerchner, Jeffrey [TREAS]" w:date="2022-05-17T10:35:00Z">
              <w:r w:rsidR="008C0F7C">
                <w:rPr>
                  <w:rFonts w:asciiTheme="minorHAnsi" w:hAnsiTheme="minorHAnsi" w:cstheme="minorHAnsi"/>
                </w:rPr>
                <w:t xml:space="preserve"> and/or recyclable</w:t>
              </w:r>
            </w:ins>
            <w:r w:rsidRPr="00B108DB">
              <w:rPr>
                <w:rFonts w:asciiTheme="minorHAnsi" w:hAnsiTheme="minorHAnsi" w:cstheme="minorHAnsi"/>
              </w:rPr>
              <w:t>.</w:t>
            </w:r>
          </w:p>
          <w:p w14:paraId="39464676" w14:textId="77777777" w:rsidR="00196DF6" w:rsidRPr="00B108DB" w:rsidRDefault="00196DF6" w:rsidP="00196DF6">
            <w:pPr>
              <w:contextualSpacing/>
              <w:rPr>
                <w:rFonts w:asciiTheme="minorHAnsi" w:hAnsiTheme="minorHAnsi" w:cstheme="minorHAnsi"/>
              </w:rPr>
            </w:pPr>
          </w:p>
          <w:p w14:paraId="5809FC79" w14:textId="2037A912"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Trays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1227A579" w14:textId="77777777" w:rsidR="00196DF6" w:rsidRPr="00B108DB" w:rsidRDefault="00196DF6" w:rsidP="00196DF6">
            <w:pPr>
              <w:contextualSpacing/>
              <w:rPr>
                <w:rFonts w:asciiTheme="minorHAnsi" w:hAnsiTheme="minorHAnsi" w:cstheme="minorHAnsi"/>
              </w:rPr>
            </w:pPr>
          </w:p>
          <w:p w14:paraId="1603BB92"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Trays must be White, Natural (Kraft / light brown), or light yellow in color, and may have text or design present.</w:t>
            </w:r>
          </w:p>
          <w:p w14:paraId="283F94C0" w14:textId="77777777" w:rsidR="00196DF6" w:rsidRPr="00B108DB" w:rsidRDefault="00196DF6" w:rsidP="00196DF6">
            <w:pPr>
              <w:contextualSpacing/>
              <w:rPr>
                <w:rFonts w:asciiTheme="minorHAnsi" w:hAnsiTheme="minorHAnsi" w:cstheme="minorHAnsi"/>
              </w:rPr>
            </w:pPr>
          </w:p>
          <w:p w14:paraId="2A3A52E2" w14:textId="7085861A" w:rsidR="00196DF6" w:rsidRDefault="00196DF6" w:rsidP="00196DF6">
            <w:pPr>
              <w:contextualSpacing/>
              <w:rPr>
                <w:ins w:id="157" w:author="Brandbergh, Samantha" w:date="2022-05-09T11:10:00Z"/>
                <w:rFonts w:asciiTheme="minorHAnsi" w:hAnsiTheme="minorHAnsi" w:cstheme="minorHAnsi"/>
                <w:b/>
              </w:rPr>
            </w:pPr>
            <w:r w:rsidRPr="00B108DB">
              <w:rPr>
                <w:rFonts w:asciiTheme="minorHAnsi" w:hAnsiTheme="minorHAnsi" w:cstheme="minorHAnsi"/>
                <w:b/>
              </w:rPr>
              <w:t>Dimensions:</w:t>
            </w:r>
            <w:r w:rsidRPr="00B108DB">
              <w:rPr>
                <w:rFonts w:asciiTheme="minorHAnsi" w:hAnsiTheme="minorHAnsi" w:cstheme="minorHAnsi"/>
              </w:rPr>
              <w:t xml:space="preserve"> </w:t>
            </w:r>
            <w:del w:id="158" w:author="Brandbergh, Samantha" w:date="2022-05-09T11:10:00Z">
              <w:r w:rsidRPr="00B108DB" w:rsidDel="000B4FD0">
                <w:rPr>
                  <w:rFonts w:asciiTheme="minorHAnsi" w:hAnsiTheme="minorHAnsi" w:cstheme="minorHAnsi"/>
                  <w:b/>
                </w:rPr>
                <w:delText>Length</w:delText>
              </w:r>
              <w:r w:rsidRPr="00B108DB" w:rsidDel="000B4FD0">
                <w:rPr>
                  <w:rFonts w:asciiTheme="minorHAnsi" w:hAnsiTheme="minorHAnsi" w:cstheme="minorHAnsi"/>
                </w:rPr>
                <w:delText xml:space="preserve"> = 8.1 inches minimum to 9.75 inches maximum; </w:delText>
              </w:r>
              <w:r w:rsidRPr="00B108DB" w:rsidDel="000B4FD0">
                <w:rPr>
                  <w:rFonts w:asciiTheme="minorHAnsi" w:hAnsiTheme="minorHAnsi" w:cstheme="minorHAnsi"/>
                  <w:b/>
                </w:rPr>
                <w:delText>Width</w:delText>
              </w:r>
              <w:r w:rsidRPr="00B108DB" w:rsidDel="000B4FD0">
                <w:rPr>
                  <w:rFonts w:asciiTheme="minorHAnsi" w:hAnsiTheme="minorHAnsi" w:cstheme="minorHAnsi"/>
                </w:rPr>
                <w:delText xml:space="preserve"> = 8.1 inches minimum to 9.75 inches maximum; </w:delText>
              </w:r>
              <w:r w:rsidRPr="00B108DB" w:rsidDel="000B4FD0">
                <w:rPr>
                  <w:rFonts w:asciiTheme="minorHAnsi" w:hAnsiTheme="minorHAnsi" w:cstheme="minorHAnsi"/>
                  <w:b/>
                </w:rPr>
                <w:delText>Height</w:delText>
              </w:r>
              <w:r w:rsidRPr="00B108DB" w:rsidDel="000B4FD0">
                <w:rPr>
                  <w:rFonts w:asciiTheme="minorHAnsi" w:hAnsiTheme="minorHAnsi" w:cstheme="minorHAnsi"/>
                </w:rPr>
                <w:delText xml:space="preserve"> = 2.5 inches minimum to 3.5 inch maximum</w:delText>
              </w:r>
              <w:r w:rsidRPr="00B108DB" w:rsidDel="000B4FD0">
                <w:rPr>
                  <w:rFonts w:asciiTheme="minorHAnsi" w:hAnsiTheme="minorHAnsi" w:cstheme="minorHAnsi"/>
                  <w:b/>
                </w:rPr>
                <w:delText xml:space="preserve"> </w:delText>
              </w:r>
            </w:del>
          </w:p>
          <w:p w14:paraId="32FCF251" w14:textId="77777777" w:rsidR="0057640C" w:rsidRPr="003B594B" w:rsidRDefault="0057640C" w:rsidP="0057640C">
            <w:pPr>
              <w:contextualSpacing/>
              <w:rPr>
                <w:ins w:id="159" w:author="Brandbergh, Samantha [TREAS]" w:date="2022-05-09T14:46:00Z"/>
                <w:rFonts w:asciiTheme="minorHAnsi" w:hAnsiTheme="minorHAnsi" w:cstheme="minorHAnsi"/>
              </w:rPr>
            </w:pPr>
            <w:ins w:id="160" w:author="Brandbergh, Samantha [TREAS]" w:date="2022-05-09T14:46:00Z">
              <w:r w:rsidRPr="003B594B">
                <w:rPr>
                  <w:rFonts w:asciiTheme="minorHAnsi" w:hAnsiTheme="minorHAnsi" w:cstheme="minorHAnsi"/>
                  <w:b/>
                </w:rPr>
                <w:t>Width</w:t>
              </w:r>
              <w:r w:rsidRPr="003B594B">
                <w:rPr>
                  <w:rFonts w:asciiTheme="minorHAnsi" w:hAnsiTheme="minorHAnsi" w:cstheme="minorHAnsi"/>
                </w:rPr>
                <w:t>: 7.75 inches minimum to 9.75 inches maximum;</w:t>
              </w:r>
              <w:r w:rsidRPr="003B594B">
                <w:rPr>
                  <w:rFonts w:asciiTheme="minorHAnsi" w:hAnsiTheme="minorHAnsi" w:cstheme="minorHAnsi"/>
                  <w:b/>
                </w:rPr>
                <w:t xml:space="preserve"> Height</w:t>
              </w:r>
              <w:r w:rsidRPr="003B594B">
                <w:rPr>
                  <w:rFonts w:asciiTheme="minorHAnsi" w:hAnsiTheme="minorHAnsi" w:cstheme="minorHAnsi"/>
                </w:rPr>
                <w:t>: 2.75 inches minimum to 3.5 inches maximum;</w:t>
              </w:r>
              <w:r w:rsidRPr="003B594B">
                <w:rPr>
                  <w:rFonts w:asciiTheme="minorHAnsi" w:hAnsiTheme="minorHAnsi" w:cstheme="minorHAnsi"/>
                  <w:b/>
                </w:rPr>
                <w:t xml:space="preserve"> Volume:  </w:t>
              </w:r>
              <w:r w:rsidRPr="003B594B">
                <w:rPr>
                  <w:rFonts w:asciiTheme="minorHAnsi" w:hAnsiTheme="minorHAnsi" w:cstheme="minorHAnsi"/>
                </w:rPr>
                <w:t>176.9 cubic inches minimum to 335.0 cubic inches maximum</w:t>
              </w:r>
            </w:ins>
          </w:p>
          <w:p w14:paraId="1A8A665F" w14:textId="77777777" w:rsidR="00196DF6" w:rsidRPr="00B108DB" w:rsidRDefault="00196DF6" w:rsidP="00196DF6">
            <w:pPr>
              <w:contextualSpacing/>
              <w:rPr>
                <w:rFonts w:asciiTheme="minorHAnsi" w:hAnsiTheme="minorHAnsi" w:cstheme="minorHAnsi"/>
                <w:b/>
              </w:rPr>
            </w:pPr>
          </w:p>
          <w:p w14:paraId="4A85FBD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Tray Weight:</w:t>
            </w:r>
            <w:r w:rsidRPr="00B108DB">
              <w:rPr>
                <w:rFonts w:asciiTheme="minorHAnsi" w:hAnsiTheme="minorHAnsi" w:cstheme="minorHAnsi"/>
              </w:rPr>
              <w:t xml:space="preserve"> Trays must weigh between 30.0 grams minimum and 65.0 grams maximum.</w:t>
            </w:r>
          </w:p>
          <w:p w14:paraId="111A4856" w14:textId="77777777" w:rsidR="00196DF6" w:rsidRPr="00B108DB" w:rsidRDefault="00196DF6" w:rsidP="00196DF6">
            <w:pPr>
              <w:contextualSpacing/>
              <w:rPr>
                <w:rFonts w:asciiTheme="minorHAnsi" w:hAnsiTheme="minorHAnsi" w:cstheme="minorHAnsi"/>
                <w:b/>
              </w:rPr>
            </w:pPr>
          </w:p>
          <w:p w14:paraId="3855C2B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Divider Height:</w:t>
            </w:r>
            <w:r w:rsidRPr="00B108DB">
              <w:rPr>
                <w:rFonts w:asciiTheme="minorHAnsi" w:hAnsiTheme="minorHAnsi" w:cstheme="minorHAnsi"/>
              </w:rPr>
              <w:t xml:space="preserve"> Tray compartment dividers Height should be minimum 1.0 inch</w:t>
            </w:r>
          </w:p>
          <w:p w14:paraId="4D1AC3A9" w14:textId="77777777" w:rsidR="00196DF6" w:rsidRPr="00B108DB" w:rsidRDefault="00196DF6" w:rsidP="00196DF6">
            <w:pPr>
              <w:contextualSpacing/>
              <w:rPr>
                <w:rFonts w:asciiTheme="minorHAnsi" w:hAnsiTheme="minorHAnsi" w:cstheme="minorHAnsi"/>
                <w:b/>
              </w:rPr>
            </w:pPr>
          </w:p>
          <w:p w14:paraId="16D10F8D"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Tray Lids:</w:t>
            </w:r>
            <w:r w:rsidRPr="00B108DB">
              <w:rPr>
                <w:rFonts w:asciiTheme="minorHAnsi" w:hAnsiTheme="minorHAnsi" w:cstheme="minorHAnsi"/>
              </w:rPr>
              <w:t xml:space="preserve"> The trays shall include a locking mechanism, either a perforated hinge or double tab closure.</w:t>
            </w:r>
          </w:p>
          <w:p w14:paraId="6D4E4FF0" w14:textId="77777777" w:rsidR="00196DF6" w:rsidRPr="00B108DB" w:rsidRDefault="00196DF6" w:rsidP="00196DF6">
            <w:pPr>
              <w:contextualSpacing/>
              <w:rPr>
                <w:rFonts w:asciiTheme="minorHAnsi" w:hAnsiTheme="minorHAnsi" w:cstheme="minorHAnsi"/>
                <w:b/>
              </w:rPr>
            </w:pPr>
          </w:p>
          <w:p w14:paraId="705DA179" w14:textId="77777777" w:rsidR="00196DF6" w:rsidRPr="00B108DB" w:rsidDel="00055E6E" w:rsidRDefault="00196DF6" w:rsidP="00196DF6">
            <w:pPr>
              <w:contextualSpacing/>
              <w:rPr>
                <w:del w:id="161" w:author="Brandbergh, Samantha [TREAS]" w:date="2022-05-09T14:40:00Z"/>
                <w:rFonts w:asciiTheme="minorHAnsi" w:hAnsiTheme="minorHAnsi" w:cstheme="minorHAnsi"/>
              </w:rPr>
            </w:pPr>
            <w:r w:rsidRPr="00B108DB">
              <w:rPr>
                <w:rFonts w:asciiTheme="minorHAnsi" w:hAnsiTheme="minorHAnsi" w:cstheme="minorHAnsi"/>
                <w:b/>
              </w:rPr>
              <w:t>Hot or Cold:</w:t>
            </w:r>
            <w:r w:rsidRPr="00B108DB">
              <w:rPr>
                <w:rFonts w:asciiTheme="minorHAnsi" w:hAnsiTheme="minorHAnsi" w:cstheme="minorHAnsi"/>
              </w:rPr>
              <w:t xml:space="preserve"> Trays should demonstrate tolerance for hot or cold foods</w:t>
            </w:r>
            <w:del w:id="162" w:author="Brandbergh, Samantha [TREAS]" w:date="2022-05-09T14:40:00Z">
              <w:r w:rsidRPr="00B108DB" w:rsidDel="00055E6E">
                <w:rPr>
                  <w:rFonts w:asciiTheme="minorHAnsi" w:hAnsiTheme="minorHAnsi" w:cstheme="minorHAnsi"/>
                </w:rPr>
                <w:delText>.</w:delText>
              </w:r>
            </w:del>
          </w:p>
          <w:p w14:paraId="496B046A" w14:textId="77777777" w:rsidR="00196DF6" w:rsidRPr="00B108DB" w:rsidRDefault="00196DF6" w:rsidP="00055E6E">
            <w:pPr>
              <w:contextualSpacing/>
              <w:rPr>
                <w:rFonts w:asciiTheme="minorHAnsi" w:hAnsiTheme="minorHAnsi" w:cstheme="minorHAnsi"/>
                <w:b/>
              </w:rPr>
            </w:pPr>
          </w:p>
        </w:tc>
        <w:tc>
          <w:tcPr>
            <w:tcW w:w="1260" w:type="dxa"/>
            <w:gridSpan w:val="2"/>
          </w:tcPr>
          <w:p w14:paraId="2995373E" w14:textId="53087F64" w:rsidR="00196DF6" w:rsidRPr="00B108DB" w:rsidRDefault="00196DF6" w:rsidP="00196DF6">
            <w:pPr>
              <w:jc w:val="center"/>
              <w:rPr>
                <w:rFonts w:asciiTheme="minorHAnsi" w:hAnsiTheme="minorHAnsi" w:cstheme="minorHAnsi"/>
                <w:b/>
              </w:rPr>
            </w:pPr>
            <w:r w:rsidRPr="00774A93">
              <w:rPr>
                <w:rFonts w:asciiTheme="minorHAnsi" w:hAnsiTheme="minorHAnsi" w:cstheme="minorHAnsi"/>
              </w:rPr>
              <w:t>Packed 120 to 300 Trays per Case</w:t>
            </w:r>
          </w:p>
        </w:tc>
        <w:tc>
          <w:tcPr>
            <w:tcW w:w="2165" w:type="dxa"/>
          </w:tcPr>
          <w:p w14:paraId="080BF07B" w14:textId="77777777" w:rsidR="00196DF6" w:rsidRPr="00774A93" w:rsidRDefault="00196DF6" w:rsidP="00D02013">
            <w:pPr>
              <w:pStyle w:val="ListParagraph"/>
              <w:numPr>
                <w:ilvl w:val="0"/>
                <w:numId w:val="34"/>
              </w:numPr>
              <w:contextualSpacing/>
              <w:jc w:val="left"/>
              <w:rPr>
                <w:rFonts w:asciiTheme="minorHAnsi" w:hAnsiTheme="minorHAnsi" w:cstheme="minorHAnsi"/>
                <w:szCs w:val="20"/>
              </w:rPr>
            </w:pPr>
            <w:r w:rsidRPr="00774A93">
              <w:rPr>
                <w:rFonts w:asciiTheme="minorHAnsi" w:hAnsiTheme="minorHAnsi" w:cstheme="minorHAnsi"/>
                <w:szCs w:val="20"/>
              </w:rPr>
              <w:t>Dart Solo - EcoForward - Bare - item # HC9CSC-2050</w:t>
            </w:r>
          </w:p>
          <w:p w14:paraId="4D15474B" w14:textId="77777777" w:rsidR="00196DF6" w:rsidRPr="00B108DB" w:rsidRDefault="00196DF6" w:rsidP="00D02013">
            <w:pPr>
              <w:pStyle w:val="ListParagraph"/>
              <w:numPr>
                <w:ilvl w:val="0"/>
                <w:numId w:val="34"/>
              </w:numPr>
              <w:contextualSpacing/>
              <w:jc w:val="left"/>
              <w:rPr>
                <w:rFonts w:asciiTheme="minorHAnsi" w:hAnsiTheme="minorHAnsi" w:cstheme="minorHAnsi"/>
                <w:szCs w:val="20"/>
              </w:rPr>
            </w:pPr>
            <w:r w:rsidRPr="00B108DB">
              <w:rPr>
                <w:rFonts w:asciiTheme="minorHAnsi" w:hAnsiTheme="minorHAnsi" w:cstheme="minorHAnsi"/>
                <w:szCs w:val="20"/>
              </w:rPr>
              <w:t>World Centric # TO-SC-U8T</w:t>
            </w:r>
          </w:p>
          <w:p w14:paraId="445CF352" w14:textId="77777777" w:rsidR="00196DF6" w:rsidRPr="00B108DB" w:rsidRDefault="00196DF6" w:rsidP="00D02013">
            <w:pPr>
              <w:pStyle w:val="ListParagraph"/>
              <w:numPr>
                <w:ilvl w:val="0"/>
                <w:numId w:val="34"/>
              </w:numPr>
              <w:contextualSpacing/>
              <w:jc w:val="left"/>
              <w:rPr>
                <w:rFonts w:asciiTheme="minorHAnsi" w:hAnsiTheme="minorHAnsi" w:cstheme="minorHAnsi"/>
                <w:szCs w:val="20"/>
              </w:rPr>
            </w:pPr>
            <w:r w:rsidRPr="00B108DB">
              <w:rPr>
                <w:rFonts w:asciiTheme="minorHAnsi" w:hAnsiTheme="minorHAnsi" w:cstheme="minorHAnsi"/>
                <w:szCs w:val="20"/>
              </w:rPr>
              <w:t>Novolex – Bridge-Gate # WHBRG-9-3HW</w:t>
            </w:r>
          </w:p>
          <w:p w14:paraId="3480AD4A" w14:textId="3CEF59EB" w:rsidR="00196DF6" w:rsidRPr="00B108DB" w:rsidRDefault="00196DF6" w:rsidP="00D02013">
            <w:pPr>
              <w:pStyle w:val="ListParagraph"/>
              <w:numPr>
                <w:ilvl w:val="0"/>
                <w:numId w:val="34"/>
              </w:numPr>
              <w:jc w:val="left"/>
              <w:rPr>
                <w:rFonts w:asciiTheme="minorHAnsi" w:hAnsiTheme="minorHAnsi" w:cstheme="minorHAnsi"/>
                <w:b/>
              </w:rPr>
            </w:pPr>
            <w:r w:rsidRPr="00B108DB">
              <w:rPr>
                <w:rFonts w:asciiTheme="minorHAnsi" w:eastAsiaTheme="minorHAnsi" w:hAnsiTheme="minorHAnsi" w:cstheme="minorHAnsi"/>
                <w:szCs w:val="20"/>
              </w:rPr>
              <w:t>FabriKal Greenware # GP99-3 part # 9509823</w:t>
            </w:r>
          </w:p>
        </w:tc>
      </w:tr>
      <w:tr w:rsidR="00196DF6" w:rsidRPr="00B108DB" w14:paraId="2449BE58" w14:textId="77777777" w:rsidTr="00D02013">
        <w:trPr>
          <w:trHeight w:val="238"/>
          <w:jc w:val="center"/>
        </w:trPr>
        <w:tc>
          <w:tcPr>
            <w:tcW w:w="895" w:type="dxa"/>
          </w:tcPr>
          <w:p w14:paraId="26095C5B" w14:textId="5480981A"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lastRenderedPageBreak/>
              <w:t>8</w:t>
            </w:r>
          </w:p>
        </w:tc>
        <w:tc>
          <w:tcPr>
            <w:tcW w:w="1620" w:type="dxa"/>
          </w:tcPr>
          <w:p w14:paraId="5028E7D9" w14:textId="45597100"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Food Tray, Three (3) Compartment with Hinged Lid, Made from Recyclable Plastic Materials Only</w:t>
            </w:r>
          </w:p>
        </w:tc>
        <w:tc>
          <w:tcPr>
            <w:tcW w:w="5400" w:type="dxa"/>
          </w:tcPr>
          <w:p w14:paraId="1350E4A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Tray, Food, Hinged Lid, 3-Compartment, White or Natural, with or Without Print, Made of Recyclable Plastic Material Only.</w:t>
            </w:r>
          </w:p>
          <w:p w14:paraId="21613B88" w14:textId="77777777" w:rsidR="00196DF6" w:rsidRPr="00B108DB" w:rsidRDefault="00196DF6" w:rsidP="00196DF6">
            <w:pPr>
              <w:contextualSpacing/>
              <w:rPr>
                <w:rFonts w:asciiTheme="minorHAnsi" w:hAnsiTheme="minorHAnsi" w:cstheme="minorHAnsi"/>
              </w:rPr>
            </w:pPr>
          </w:p>
          <w:p w14:paraId="2A3587D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w:t>
            </w:r>
            <w:r w:rsidRPr="00B108DB">
              <w:rPr>
                <w:rFonts w:asciiTheme="minorHAnsi" w:hAnsiTheme="minorHAnsi" w:cstheme="minorHAnsi"/>
              </w:rPr>
              <w:t xml:space="preserve"> The Food Tray must be made from Recyclable Polypropylene Plastic (PP), with or without Mineral Filling; Non – Foam, Oriented or Impact Polystyrene (OPS / HIPS / PS non – foam), or other recyclable Plastic material. The Food Tray should also be biodegradable. </w:t>
            </w:r>
          </w:p>
          <w:p w14:paraId="62A99FEB" w14:textId="77777777" w:rsidR="00196DF6" w:rsidRPr="00B108DB" w:rsidRDefault="00196DF6" w:rsidP="00196DF6">
            <w:pPr>
              <w:contextualSpacing/>
              <w:rPr>
                <w:rFonts w:asciiTheme="minorHAnsi" w:hAnsiTheme="minorHAnsi" w:cstheme="minorHAnsi"/>
                <w:b/>
              </w:rPr>
            </w:pPr>
          </w:p>
          <w:p w14:paraId="2068DF87" w14:textId="125DC82C"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Trays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7253F9C2" w14:textId="77777777" w:rsidR="00196DF6" w:rsidRPr="00B108DB" w:rsidRDefault="00196DF6" w:rsidP="00196DF6">
            <w:pPr>
              <w:contextualSpacing/>
              <w:rPr>
                <w:rFonts w:asciiTheme="minorHAnsi" w:hAnsiTheme="minorHAnsi" w:cstheme="minorHAnsi"/>
                <w:b/>
              </w:rPr>
            </w:pPr>
          </w:p>
          <w:p w14:paraId="1AA17EC4"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Trays must be white or Natural (Kraft / light brown) in color, and there may be text or print design.</w:t>
            </w:r>
          </w:p>
          <w:p w14:paraId="4088DF46" w14:textId="77777777" w:rsidR="00196DF6" w:rsidRPr="00B108DB" w:rsidRDefault="00196DF6" w:rsidP="00196DF6">
            <w:pPr>
              <w:contextualSpacing/>
              <w:rPr>
                <w:rFonts w:asciiTheme="minorHAnsi" w:hAnsiTheme="minorHAnsi" w:cstheme="minorHAnsi"/>
                <w:b/>
              </w:rPr>
            </w:pPr>
          </w:p>
          <w:p w14:paraId="5DEA5180" w14:textId="5C721501" w:rsidR="00196DF6" w:rsidRDefault="00196DF6" w:rsidP="00196DF6">
            <w:pPr>
              <w:contextualSpacing/>
              <w:rPr>
                <w:ins w:id="163" w:author="Brandbergh, Samantha [TREAS]" w:date="2022-05-09T14:17:00Z"/>
                <w:rFonts w:asciiTheme="minorHAnsi" w:hAnsiTheme="minorHAnsi" w:cstheme="minorHAnsi"/>
                <w:b/>
              </w:rPr>
            </w:pPr>
            <w:r w:rsidRPr="00B108DB">
              <w:rPr>
                <w:rFonts w:asciiTheme="minorHAnsi" w:hAnsiTheme="minorHAnsi" w:cstheme="minorHAnsi"/>
                <w:b/>
              </w:rPr>
              <w:t>Dimensions:</w:t>
            </w:r>
            <w:del w:id="164" w:author="Brandbergh, Samantha [TREAS]" w:date="2022-05-09T14:17:00Z">
              <w:r w:rsidRPr="00B108DB" w:rsidDel="00431650">
                <w:rPr>
                  <w:rFonts w:asciiTheme="minorHAnsi" w:hAnsiTheme="minorHAnsi" w:cstheme="minorHAnsi"/>
                </w:rPr>
                <w:delText xml:space="preserve"> </w:delText>
              </w:r>
              <w:r w:rsidRPr="00B108DB" w:rsidDel="00431650">
                <w:rPr>
                  <w:rFonts w:asciiTheme="minorHAnsi" w:hAnsiTheme="minorHAnsi" w:cstheme="minorHAnsi"/>
                  <w:b/>
                </w:rPr>
                <w:delText>Length</w:delText>
              </w:r>
              <w:r w:rsidRPr="00B108DB" w:rsidDel="00431650">
                <w:rPr>
                  <w:rFonts w:asciiTheme="minorHAnsi" w:hAnsiTheme="minorHAnsi" w:cstheme="minorHAnsi"/>
                </w:rPr>
                <w:delText xml:space="preserve"> = 8.3 inches minimum to 9.6 inches maximum; </w:delText>
              </w:r>
              <w:r w:rsidRPr="00B108DB" w:rsidDel="00431650">
                <w:rPr>
                  <w:rFonts w:asciiTheme="minorHAnsi" w:hAnsiTheme="minorHAnsi" w:cstheme="minorHAnsi"/>
                  <w:b/>
                </w:rPr>
                <w:delText>Width</w:delText>
              </w:r>
              <w:r w:rsidRPr="00B108DB" w:rsidDel="00431650">
                <w:rPr>
                  <w:rFonts w:asciiTheme="minorHAnsi" w:hAnsiTheme="minorHAnsi" w:cstheme="minorHAnsi"/>
                </w:rPr>
                <w:delText xml:space="preserve"> = 8.3 inches minimum to 9.6 inches maximum; </w:delText>
              </w:r>
              <w:r w:rsidRPr="00B108DB" w:rsidDel="00431650">
                <w:rPr>
                  <w:rFonts w:asciiTheme="minorHAnsi" w:hAnsiTheme="minorHAnsi" w:cstheme="minorHAnsi"/>
                  <w:b/>
                </w:rPr>
                <w:delText>Height</w:delText>
              </w:r>
              <w:r w:rsidRPr="00B108DB" w:rsidDel="00431650">
                <w:rPr>
                  <w:rFonts w:asciiTheme="minorHAnsi" w:hAnsiTheme="minorHAnsi" w:cstheme="minorHAnsi"/>
                </w:rPr>
                <w:delText xml:space="preserve"> = 2.7 inches minimum to 3.5 inch maximum.</w:delText>
              </w:r>
              <w:r w:rsidRPr="00B108DB" w:rsidDel="00431650">
                <w:rPr>
                  <w:rFonts w:asciiTheme="minorHAnsi" w:hAnsiTheme="minorHAnsi" w:cstheme="minorHAnsi"/>
                  <w:b/>
                </w:rPr>
                <w:delText xml:space="preserve"> </w:delText>
              </w:r>
            </w:del>
          </w:p>
          <w:p w14:paraId="014589E0" w14:textId="5B37D4DA" w:rsidR="00196DF6" w:rsidRDefault="0057640C" w:rsidP="00196DF6">
            <w:pPr>
              <w:contextualSpacing/>
              <w:rPr>
                <w:ins w:id="165" w:author="Brandbergh, Samantha [TREAS]" w:date="2022-05-09T14:47:00Z"/>
                <w:rFonts w:asciiTheme="minorHAnsi" w:hAnsiTheme="minorHAnsi" w:cstheme="minorHAnsi"/>
              </w:rPr>
            </w:pPr>
            <w:ins w:id="166" w:author="Brandbergh, Samantha [TREAS]" w:date="2022-05-09T14:47:00Z">
              <w:r w:rsidRPr="0057640C">
                <w:rPr>
                  <w:rFonts w:asciiTheme="minorHAnsi" w:hAnsiTheme="minorHAnsi" w:cstheme="minorHAnsi"/>
                  <w:b/>
                </w:rPr>
                <w:t>Width</w:t>
              </w:r>
              <w:r w:rsidRPr="0057640C">
                <w:rPr>
                  <w:rFonts w:asciiTheme="minorHAnsi" w:hAnsiTheme="minorHAnsi" w:cstheme="minorHAnsi"/>
                </w:rPr>
                <w:t xml:space="preserve">:  8.1 inches minimum to 9.6 inches maximum; </w:t>
              </w:r>
              <w:r w:rsidRPr="0057640C">
                <w:rPr>
                  <w:rFonts w:asciiTheme="minorHAnsi" w:hAnsiTheme="minorHAnsi" w:cstheme="minorHAnsi"/>
                  <w:b/>
                </w:rPr>
                <w:t>Height</w:t>
              </w:r>
              <w:r w:rsidRPr="0057640C">
                <w:rPr>
                  <w:rFonts w:asciiTheme="minorHAnsi" w:hAnsiTheme="minorHAnsi" w:cstheme="minorHAnsi"/>
                </w:rPr>
                <w:t xml:space="preserve">: 2.85 inches minimum to 3.5 inches maximum; </w:t>
              </w:r>
              <w:r w:rsidRPr="0057640C">
                <w:rPr>
                  <w:rFonts w:asciiTheme="minorHAnsi" w:hAnsiTheme="minorHAnsi" w:cstheme="minorHAnsi"/>
                  <w:b/>
                </w:rPr>
                <w:t>Volume</w:t>
              </w:r>
              <w:r w:rsidRPr="0057640C">
                <w:rPr>
                  <w:rFonts w:asciiTheme="minorHAnsi" w:hAnsiTheme="minorHAnsi" w:cstheme="minorHAnsi"/>
                </w:rPr>
                <w:t>:  195.05 cubic inches minimum to 322.5 cubic inches maximum</w:t>
              </w:r>
            </w:ins>
          </w:p>
          <w:p w14:paraId="07ED8B5C" w14:textId="77777777" w:rsidR="0057640C" w:rsidRPr="00B108DB" w:rsidRDefault="0057640C" w:rsidP="00196DF6">
            <w:pPr>
              <w:contextualSpacing/>
              <w:rPr>
                <w:rFonts w:asciiTheme="minorHAnsi" w:hAnsiTheme="minorHAnsi" w:cstheme="minorHAnsi"/>
              </w:rPr>
            </w:pPr>
          </w:p>
          <w:p w14:paraId="63C6F8D7"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Tray Weight:</w:t>
            </w:r>
            <w:r w:rsidRPr="00B108DB">
              <w:rPr>
                <w:rFonts w:asciiTheme="minorHAnsi" w:hAnsiTheme="minorHAnsi" w:cstheme="minorHAnsi"/>
              </w:rPr>
              <w:t xml:space="preserve"> Trays must weigh between 50.0 grams minimum and 85.0 grams maximum.</w:t>
            </w:r>
          </w:p>
          <w:p w14:paraId="63453F39" w14:textId="77777777" w:rsidR="00196DF6" w:rsidRPr="00B108DB" w:rsidRDefault="00196DF6" w:rsidP="00196DF6">
            <w:pPr>
              <w:contextualSpacing/>
              <w:rPr>
                <w:rFonts w:asciiTheme="minorHAnsi" w:hAnsiTheme="minorHAnsi" w:cstheme="minorHAnsi"/>
              </w:rPr>
            </w:pPr>
          </w:p>
          <w:p w14:paraId="72976152"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Divider Height:</w:t>
            </w:r>
            <w:r w:rsidRPr="00B108DB">
              <w:rPr>
                <w:rFonts w:asciiTheme="minorHAnsi" w:hAnsiTheme="minorHAnsi" w:cstheme="minorHAnsi"/>
              </w:rPr>
              <w:t xml:space="preserve"> Tray compartment height should be minimum 1 inch</w:t>
            </w:r>
          </w:p>
          <w:p w14:paraId="347D6B0B" w14:textId="77777777" w:rsidR="00196DF6" w:rsidRPr="00B108DB" w:rsidRDefault="00196DF6" w:rsidP="00196DF6">
            <w:pPr>
              <w:contextualSpacing/>
              <w:rPr>
                <w:rFonts w:asciiTheme="minorHAnsi" w:hAnsiTheme="minorHAnsi" w:cstheme="minorHAnsi"/>
              </w:rPr>
            </w:pPr>
          </w:p>
          <w:p w14:paraId="4A806055"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Tray Lids:</w:t>
            </w:r>
            <w:r w:rsidRPr="00B108DB">
              <w:rPr>
                <w:rFonts w:asciiTheme="minorHAnsi" w:hAnsiTheme="minorHAnsi" w:cstheme="minorHAnsi"/>
              </w:rPr>
              <w:t xml:space="preserve"> The trays shall include a locking mechanism, either a perforated hinge or double tab closure.</w:t>
            </w:r>
          </w:p>
          <w:p w14:paraId="39FC86D4" w14:textId="77777777" w:rsidR="00196DF6" w:rsidRPr="00B108DB" w:rsidRDefault="00196DF6" w:rsidP="00196DF6">
            <w:pPr>
              <w:contextualSpacing/>
              <w:rPr>
                <w:rFonts w:asciiTheme="minorHAnsi" w:hAnsiTheme="minorHAnsi" w:cstheme="minorHAnsi"/>
                <w:b/>
              </w:rPr>
            </w:pPr>
          </w:p>
          <w:p w14:paraId="70F5D20D" w14:textId="77777777" w:rsidR="00196DF6" w:rsidRDefault="00196DF6" w:rsidP="007B7EF2">
            <w:pPr>
              <w:rPr>
                <w:rFonts w:asciiTheme="minorHAnsi" w:hAnsiTheme="minorHAnsi" w:cstheme="minorHAnsi"/>
              </w:rPr>
            </w:pPr>
            <w:r w:rsidRPr="00B108DB">
              <w:rPr>
                <w:rFonts w:asciiTheme="minorHAnsi" w:hAnsiTheme="minorHAnsi" w:cstheme="minorHAnsi"/>
                <w:b/>
              </w:rPr>
              <w:t>Hot or Cold:</w:t>
            </w:r>
            <w:r w:rsidRPr="00B108DB">
              <w:rPr>
                <w:rFonts w:asciiTheme="minorHAnsi" w:hAnsiTheme="minorHAnsi" w:cstheme="minorHAnsi"/>
              </w:rPr>
              <w:t xml:space="preserve"> Trays should demonstrate tolerance for hot or cold foods.</w:t>
            </w:r>
          </w:p>
          <w:p w14:paraId="4C535309" w14:textId="592EBC2C" w:rsidR="001C502A" w:rsidRPr="00B108DB" w:rsidRDefault="001C502A" w:rsidP="007B7EF2">
            <w:pPr>
              <w:rPr>
                <w:rFonts w:asciiTheme="minorHAnsi" w:hAnsiTheme="minorHAnsi" w:cstheme="minorHAnsi"/>
                <w:b/>
              </w:rPr>
            </w:pPr>
          </w:p>
        </w:tc>
        <w:tc>
          <w:tcPr>
            <w:tcW w:w="1260" w:type="dxa"/>
            <w:gridSpan w:val="2"/>
          </w:tcPr>
          <w:p w14:paraId="33A56CFE" w14:textId="091E89D7" w:rsidR="00196DF6" w:rsidRPr="00B108DB" w:rsidRDefault="00196DF6" w:rsidP="00196DF6">
            <w:pPr>
              <w:jc w:val="center"/>
              <w:rPr>
                <w:rFonts w:asciiTheme="minorHAnsi" w:hAnsiTheme="minorHAnsi" w:cstheme="minorHAnsi"/>
                <w:b/>
              </w:rPr>
            </w:pPr>
            <w:r w:rsidRPr="00774A93">
              <w:rPr>
                <w:rFonts w:asciiTheme="minorHAnsi" w:hAnsiTheme="minorHAnsi" w:cstheme="minorHAnsi"/>
              </w:rPr>
              <w:t>Packed 120 to 300 Trays per Case</w:t>
            </w:r>
          </w:p>
        </w:tc>
        <w:tc>
          <w:tcPr>
            <w:tcW w:w="2165" w:type="dxa"/>
          </w:tcPr>
          <w:p w14:paraId="739AA8C9" w14:textId="77777777" w:rsidR="00196DF6" w:rsidRPr="00774A93" w:rsidRDefault="00196DF6" w:rsidP="00196DF6">
            <w:pPr>
              <w:pStyle w:val="ListParagraph"/>
              <w:numPr>
                <w:ilvl w:val="0"/>
                <w:numId w:val="20"/>
              </w:numPr>
              <w:contextualSpacing/>
              <w:jc w:val="left"/>
              <w:rPr>
                <w:rFonts w:asciiTheme="minorHAnsi" w:hAnsiTheme="minorHAnsi" w:cstheme="minorHAnsi"/>
                <w:szCs w:val="20"/>
              </w:rPr>
            </w:pPr>
            <w:r w:rsidRPr="00774A93">
              <w:rPr>
                <w:rFonts w:asciiTheme="minorHAnsi" w:hAnsiTheme="minorHAnsi" w:cstheme="minorHAnsi"/>
                <w:szCs w:val="20"/>
              </w:rPr>
              <w:t>Dart ProPlanet # 90MFPPHT3</w:t>
            </w:r>
          </w:p>
          <w:p w14:paraId="0F4A2341" w14:textId="77777777" w:rsidR="00196DF6" w:rsidRPr="00B108DB" w:rsidRDefault="00196DF6" w:rsidP="00196DF6">
            <w:pPr>
              <w:pStyle w:val="ListParagraph"/>
              <w:numPr>
                <w:ilvl w:val="0"/>
                <w:numId w:val="20"/>
              </w:numPr>
              <w:contextualSpacing/>
              <w:jc w:val="left"/>
              <w:rPr>
                <w:rFonts w:asciiTheme="minorHAnsi" w:hAnsiTheme="minorHAnsi" w:cstheme="minorHAnsi"/>
                <w:szCs w:val="20"/>
              </w:rPr>
            </w:pPr>
            <w:r w:rsidRPr="00B108DB">
              <w:rPr>
                <w:rFonts w:asciiTheme="minorHAnsi" w:hAnsiTheme="minorHAnsi" w:cstheme="minorHAnsi"/>
                <w:szCs w:val="20"/>
              </w:rPr>
              <w:t>Ecopax item # PP993</w:t>
            </w:r>
          </w:p>
          <w:p w14:paraId="2A372E62" w14:textId="77777777" w:rsidR="00196DF6" w:rsidRPr="00B108DB" w:rsidRDefault="00196DF6" w:rsidP="00196DF6">
            <w:pPr>
              <w:pStyle w:val="ListParagraph"/>
              <w:numPr>
                <w:ilvl w:val="0"/>
                <w:numId w:val="20"/>
              </w:numPr>
              <w:contextualSpacing/>
              <w:jc w:val="left"/>
              <w:rPr>
                <w:rFonts w:asciiTheme="minorHAnsi" w:hAnsiTheme="minorHAnsi" w:cstheme="minorHAnsi"/>
                <w:szCs w:val="20"/>
              </w:rPr>
            </w:pPr>
            <w:r w:rsidRPr="00B108DB">
              <w:rPr>
                <w:rFonts w:asciiTheme="minorHAnsi" w:hAnsiTheme="minorHAnsi" w:cstheme="minorHAnsi"/>
                <w:szCs w:val="20"/>
              </w:rPr>
              <w:t>Pactiv Evergreen # YCN809030000</w:t>
            </w:r>
          </w:p>
          <w:p w14:paraId="21FB412B" w14:textId="77777777" w:rsidR="00196DF6" w:rsidRPr="00B108DB" w:rsidRDefault="00196DF6" w:rsidP="00196DF6">
            <w:pPr>
              <w:pStyle w:val="ListParagraph"/>
              <w:numPr>
                <w:ilvl w:val="0"/>
                <w:numId w:val="20"/>
              </w:numPr>
              <w:contextualSpacing/>
              <w:jc w:val="left"/>
              <w:rPr>
                <w:rFonts w:asciiTheme="minorHAnsi" w:hAnsiTheme="minorHAnsi" w:cstheme="minorHAnsi"/>
                <w:szCs w:val="20"/>
              </w:rPr>
            </w:pPr>
            <w:r w:rsidRPr="00B108DB">
              <w:rPr>
                <w:rFonts w:asciiTheme="minorHAnsi" w:hAnsiTheme="minorHAnsi" w:cstheme="minorHAnsi"/>
                <w:szCs w:val="20"/>
              </w:rPr>
              <w:t>Pactiv Evergreen # YCNW0853</w:t>
            </w:r>
          </w:p>
          <w:p w14:paraId="4AC5E0B1" w14:textId="3EFFC0C0" w:rsidR="00196DF6" w:rsidRPr="000F61CB" w:rsidRDefault="00196DF6" w:rsidP="00D02013">
            <w:pPr>
              <w:pStyle w:val="ListParagraph"/>
              <w:numPr>
                <w:ilvl w:val="0"/>
                <w:numId w:val="20"/>
              </w:numPr>
              <w:jc w:val="left"/>
              <w:rPr>
                <w:rFonts w:asciiTheme="minorHAnsi" w:hAnsiTheme="minorHAnsi" w:cstheme="minorHAnsi"/>
                <w:b/>
              </w:rPr>
            </w:pPr>
            <w:r w:rsidRPr="000F61CB">
              <w:rPr>
                <w:rFonts w:asciiTheme="minorHAnsi" w:eastAsiaTheme="minorHAnsi" w:hAnsiTheme="minorHAnsi" w:cstheme="minorHAnsi"/>
                <w:szCs w:val="20"/>
              </w:rPr>
              <w:t>Karat Earth # KE-HC99MFPP-3CW</w:t>
            </w:r>
          </w:p>
        </w:tc>
      </w:tr>
      <w:tr w:rsidR="00196DF6" w:rsidRPr="00B108DB" w14:paraId="7ED90FC3" w14:textId="77777777" w:rsidTr="00D02013">
        <w:trPr>
          <w:trHeight w:val="238"/>
          <w:jc w:val="center"/>
        </w:trPr>
        <w:tc>
          <w:tcPr>
            <w:tcW w:w="895" w:type="dxa"/>
          </w:tcPr>
          <w:p w14:paraId="38643FE5" w14:textId="239FBB77"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9</w:t>
            </w:r>
          </w:p>
        </w:tc>
        <w:tc>
          <w:tcPr>
            <w:tcW w:w="1620" w:type="dxa"/>
          </w:tcPr>
          <w:p w14:paraId="78F3FD3E" w14:textId="77DDDBD0"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Plastic Flatware Kit</w:t>
            </w:r>
          </w:p>
        </w:tc>
        <w:tc>
          <w:tcPr>
            <w:tcW w:w="5400" w:type="dxa"/>
          </w:tcPr>
          <w:p w14:paraId="15469F6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Flatware, Wrapped Kits, Plastic, White, Medium Weight, 3 or 4 Piece, with or without Napkin.</w:t>
            </w:r>
          </w:p>
          <w:p w14:paraId="515E923A" w14:textId="77777777" w:rsidR="00196DF6" w:rsidRPr="00B108DB" w:rsidRDefault="00196DF6" w:rsidP="00196DF6">
            <w:pPr>
              <w:contextualSpacing/>
              <w:rPr>
                <w:rFonts w:asciiTheme="minorHAnsi" w:hAnsiTheme="minorHAnsi" w:cstheme="minorHAnsi"/>
                <w:b/>
              </w:rPr>
            </w:pPr>
          </w:p>
          <w:p w14:paraId="341CAA6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Plastic Flatware Kit utensils shall be made of Polypropylene (PP) plastic; and if present, the Napkin shall be made of Paper.</w:t>
            </w:r>
          </w:p>
          <w:p w14:paraId="4AC27B33" w14:textId="77777777" w:rsidR="00196DF6" w:rsidRPr="00B108DB" w:rsidRDefault="00196DF6" w:rsidP="00196DF6">
            <w:pPr>
              <w:contextualSpacing/>
              <w:rPr>
                <w:rFonts w:asciiTheme="minorHAnsi" w:hAnsiTheme="minorHAnsi" w:cstheme="minorHAnsi"/>
                <w:b/>
              </w:rPr>
            </w:pPr>
          </w:p>
          <w:p w14:paraId="21FD337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The Plastic Flatware Kit items shall be white in color.</w:t>
            </w:r>
          </w:p>
          <w:p w14:paraId="09AB1659" w14:textId="77777777" w:rsidR="00196DF6" w:rsidRPr="00B108DB" w:rsidRDefault="00196DF6" w:rsidP="00196DF6">
            <w:pPr>
              <w:contextualSpacing/>
              <w:rPr>
                <w:rFonts w:asciiTheme="minorHAnsi" w:hAnsiTheme="minorHAnsi" w:cstheme="minorHAnsi"/>
                <w:b/>
              </w:rPr>
            </w:pPr>
          </w:p>
          <w:p w14:paraId="038512D4"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Kit Utensils:</w:t>
            </w:r>
            <w:r w:rsidRPr="00B108DB">
              <w:rPr>
                <w:rFonts w:asciiTheme="minorHAnsi" w:hAnsiTheme="minorHAnsi" w:cstheme="minorHAnsi"/>
              </w:rPr>
              <w:t xml:space="preserve"> Plastic Flatware Kits must include: Fork, Knife and Teaspoon; and may include a Paper Napkin.</w:t>
            </w:r>
          </w:p>
          <w:p w14:paraId="232FEEDD" w14:textId="77777777" w:rsidR="00196DF6" w:rsidRPr="00B108DB" w:rsidRDefault="00196DF6" w:rsidP="00196DF6">
            <w:pPr>
              <w:contextualSpacing/>
              <w:rPr>
                <w:rFonts w:asciiTheme="minorHAnsi" w:hAnsiTheme="minorHAnsi" w:cstheme="minorHAnsi"/>
                <w:b/>
              </w:rPr>
            </w:pPr>
          </w:p>
          <w:p w14:paraId="00EB4F55"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Wrapped Kits:</w:t>
            </w:r>
            <w:r w:rsidRPr="00B108DB">
              <w:rPr>
                <w:rFonts w:asciiTheme="minorHAnsi" w:hAnsiTheme="minorHAnsi" w:cstheme="minorHAnsi"/>
              </w:rPr>
              <w:t xml:space="preserve"> Plastic Flatware utensils shall be wrapped in clear plastic kit bags.</w:t>
            </w:r>
          </w:p>
          <w:p w14:paraId="5E4F2873" w14:textId="77777777" w:rsidR="00196DF6" w:rsidRPr="00B108DB" w:rsidRDefault="00196DF6" w:rsidP="00196DF6">
            <w:pPr>
              <w:contextualSpacing/>
              <w:rPr>
                <w:rFonts w:asciiTheme="minorHAnsi" w:hAnsiTheme="minorHAnsi" w:cstheme="minorHAnsi"/>
                <w:b/>
              </w:rPr>
            </w:pPr>
          </w:p>
          <w:p w14:paraId="1DCFA2F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Medium Weight:</w:t>
            </w:r>
            <w:r w:rsidRPr="00B108DB">
              <w:rPr>
                <w:rFonts w:asciiTheme="minorHAnsi" w:hAnsiTheme="minorHAnsi" w:cstheme="minorHAnsi"/>
              </w:rPr>
              <w:t xml:space="preserve"> Kit utensils must be categorized and advertised as Medium Weight.</w:t>
            </w:r>
          </w:p>
          <w:p w14:paraId="41AAAA5A" w14:textId="77777777" w:rsidR="00196DF6" w:rsidRPr="00B108DB" w:rsidRDefault="00196DF6" w:rsidP="00196DF6">
            <w:pPr>
              <w:contextualSpacing/>
              <w:rPr>
                <w:rFonts w:asciiTheme="minorHAnsi" w:hAnsiTheme="minorHAnsi" w:cstheme="minorHAnsi"/>
                <w:b/>
              </w:rPr>
            </w:pPr>
          </w:p>
          <w:p w14:paraId="4B561E6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Utensil Weight:</w:t>
            </w:r>
            <w:r w:rsidRPr="00B108DB">
              <w:rPr>
                <w:rFonts w:asciiTheme="minorHAnsi" w:hAnsiTheme="minorHAnsi" w:cstheme="minorHAnsi"/>
              </w:rPr>
              <w:t xml:space="preserve"> The individual utensils should weigh between 2.3 grams and 3.8 grams.</w:t>
            </w:r>
          </w:p>
          <w:p w14:paraId="41D8475B" w14:textId="77777777" w:rsidR="00196DF6" w:rsidRPr="00B108DB" w:rsidRDefault="00196DF6" w:rsidP="00196DF6">
            <w:pPr>
              <w:contextualSpacing/>
              <w:rPr>
                <w:rFonts w:asciiTheme="minorHAnsi" w:hAnsiTheme="minorHAnsi" w:cstheme="minorHAnsi"/>
                <w:b/>
              </w:rPr>
            </w:pPr>
          </w:p>
          <w:p w14:paraId="213638E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Utensil Length:</w:t>
            </w:r>
            <w:r w:rsidRPr="00B108DB">
              <w:rPr>
                <w:rFonts w:asciiTheme="minorHAnsi" w:hAnsiTheme="minorHAnsi" w:cstheme="minorHAnsi"/>
              </w:rPr>
              <w:t xml:space="preserve"> Kit utensils should have lengths between 5.5 inches and 6.75 inches.</w:t>
            </w:r>
          </w:p>
          <w:p w14:paraId="4347378C" w14:textId="77777777" w:rsidR="00196DF6" w:rsidRPr="00B108DB" w:rsidRDefault="00196DF6" w:rsidP="00196DF6">
            <w:pPr>
              <w:jc w:val="center"/>
              <w:rPr>
                <w:rFonts w:asciiTheme="minorHAnsi" w:hAnsiTheme="minorHAnsi" w:cstheme="minorHAnsi"/>
                <w:b/>
              </w:rPr>
            </w:pPr>
          </w:p>
        </w:tc>
        <w:tc>
          <w:tcPr>
            <w:tcW w:w="1260" w:type="dxa"/>
            <w:gridSpan w:val="2"/>
          </w:tcPr>
          <w:p w14:paraId="1E2AD1CC" w14:textId="38322E18"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lastRenderedPageBreak/>
              <w:t>Packed 250 to 500 Plastic Wrapped Kits per Case</w:t>
            </w:r>
          </w:p>
        </w:tc>
        <w:tc>
          <w:tcPr>
            <w:tcW w:w="2165" w:type="dxa"/>
          </w:tcPr>
          <w:p w14:paraId="781F1453" w14:textId="77777777" w:rsidR="00196DF6" w:rsidRPr="00774A93" w:rsidRDefault="00196DF6" w:rsidP="00196DF6">
            <w:pPr>
              <w:pStyle w:val="ListParagraph"/>
              <w:numPr>
                <w:ilvl w:val="0"/>
                <w:numId w:val="25"/>
              </w:numPr>
              <w:jc w:val="left"/>
              <w:rPr>
                <w:rFonts w:asciiTheme="minorHAnsi" w:hAnsiTheme="minorHAnsi" w:cstheme="minorHAnsi"/>
                <w:szCs w:val="20"/>
              </w:rPr>
            </w:pPr>
            <w:r w:rsidRPr="00774A93">
              <w:rPr>
                <w:rFonts w:asciiTheme="minorHAnsi" w:hAnsiTheme="minorHAnsi" w:cstheme="minorHAnsi"/>
                <w:szCs w:val="20"/>
              </w:rPr>
              <w:t>WellCare # 4K-500</w:t>
            </w:r>
          </w:p>
          <w:p w14:paraId="5B5BAA8A" w14:textId="77777777" w:rsidR="00196DF6" w:rsidRPr="00B108DB" w:rsidRDefault="00196DF6" w:rsidP="00196DF6">
            <w:pPr>
              <w:pStyle w:val="ListParagraph"/>
              <w:numPr>
                <w:ilvl w:val="0"/>
                <w:numId w:val="25"/>
              </w:numPr>
              <w:jc w:val="left"/>
              <w:rPr>
                <w:rFonts w:asciiTheme="minorHAnsi" w:hAnsiTheme="minorHAnsi" w:cstheme="minorHAnsi"/>
                <w:szCs w:val="20"/>
              </w:rPr>
            </w:pPr>
            <w:r w:rsidRPr="00B108DB">
              <w:rPr>
                <w:rFonts w:asciiTheme="minorHAnsi" w:hAnsiTheme="minorHAnsi" w:cstheme="minorHAnsi"/>
                <w:szCs w:val="20"/>
              </w:rPr>
              <w:t>Daxwell # B10000494</w:t>
            </w:r>
          </w:p>
          <w:p w14:paraId="66AA49AC" w14:textId="77777777" w:rsidR="00196DF6" w:rsidRPr="00B108DB" w:rsidRDefault="00196DF6" w:rsidP="00196DF6">
            <w:pPr>
              <w:pStyle w:val="ListParagraph"/>
              <w:numPr>
                <w:ilvl w:val="0"/>
                <w:numId w:val="25"/>
              </w:numPr>
              <w:jc w:val="left"/>
              <w:rPr>
                <w:rFonts w:asciiTheme="minorHAnsi" w:hAnsiTheme="minorHAnsi" w:cstheme="minorHAnsi"/>
                <w:szCs w:val="20"/>
              </w:rPr>
            </w:pPr>
            <w:r w:rsidRPr="00B108DB">
              <w:rPr>
                <w:rFonts w:asciiTheme="minorHAnsi" w:hAnsiTheme="minorHAnsi" w:cstheme="minorHAnsi"/>
                <w:szCs w:val="20"/>
              </w:rPr>
              <w:t>Dart Solo Regal # MOW9Z-0007</w:t>
            </w:r>
          </w:p>
          <w:p w14:paraId="3C17F9DB" w14:textId="2DD927A6" w:rsidR="00196DF6" w:rsidRPr="000F61CB" w:rsidRDefault="00196DF6" w:rsidP="00D02013">
            <w:pPr>
              <w:pStyle w:val="ListParagraph"/>
              <w:numPr>
                <w:ilvl w:val="0"/>
                <w:numId w:val="25"/>
              </w:numPr>
              <w:jc w:val="left"/>
              <w:rPr>
                <w:rFonts w:asciiTheme="minorHAnsi" w:hAnsiTheme="minorHAnsi" w:cstheme="minorHAnsi"/>
                <w:b/>
              </w:rPr>
            </w:pPr>
            <w:r w:rsidRPr="000F61CB">
              <w:rPr>
                <w:rFonts w:asciiTheme="minorHAnsi" w:hAnsiTheme="minorHAnsi" w:cstheme="minorHAnsi"/>
                <w:szCs w:val="20"/>
              </w:rPr>
              <w:t>Dart Solo Regal # MOW9Y-0007</w:t>
            </w:r>
          </w:p>
        </w:tc>
      </w:tr>
      <w:tr w:rsidR="00196DF6" w:rsidRPr="00B108DB" w14:paraId="4444773C" w14:textId="77777777" w:rsidTr="00D02013">
        <w:trPr>
          <w:trHeight w:val="238"/>
          <w:jc w:val="center"/>
        </w:trPr>
        <w:tc>
          <w:tcPr>
            <w:tcW w:w="895" w:type="dxa"/>
          </w:tcPr>
          <w:p w14:paraId="7D544176" w14:textId="0A07FF7D"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10</w:t>
            </w:r>
          </w:p>
        </w:tc>
        <w:tc>
          <w:tcPr>
            <w:tcW w:w="1620" w:type="dxa"/>
          </w:tcPr>
          <w:p w14:paraId="24603BE3" w14:textId="7ED2CED0"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Disposable Hair Covering</w:t>
            </w:r>
          </w:p>
        </w:tc>
        <w:tc>
          <w:tcPr>
            <w:tcW w:w="5400" w:type="dxa"/>
          </w:tcPr>
          <w:p w14:paraId="7854F4A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Covering, Hair, Bouffant style, Disposable, White or Blue; Made from Polypropylene, Nylon, or Polyester Materials.</w:t>
            </w:r>
          </w:p>
          <w:p w14:paraId="6E3A8481" w14:textId="77777777" w:rsidR="00196DF6" w:rsidRPr="00B108DB" w:rsidRDefault="00196DF6" w:rsidP="00196DF6">
            <w:pPr>
              <w:contextualSpacing/>
              <w:rPr>
                <w:rFonts w:asciiTheme="minorHAnsi" w:hAnsiTheme="minorHAnsi" w:cstheme="minorHAnsi"/>
                <w:b/>
              </w:rPr>
            </w:pPr>
          </w:p>
          <w:p w14:paraId="55FA40F9"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Hair coverings shall be made from among the following materials: Soft Polypropylene (Soft Poly), Nylon, or Polyester material.  </w:t>
            </w:r>
          </w:p>
          <w:p w14:paraId="7C9B70E3" w14:textId="77777777" w:rsidR="00196DF6" w:rsidRPr="00B108DB" w:rsidRDefault="00196DF6" w:rsidP="00196DF6">
            <w:pPr>
              <w:contextualSpacing/>
              <w:rPr>
                <w:rFonts w:asciiTheme="minorHAnsi" w:hAnsiTheme="minorHAnsi" w:cstheme="minorHAnsi"/>
                <w:b/>
              </w:rPr>
            </w:pPr>
          </w:p>
          <w:p w14:paraId="7246ABE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Style:</w:t>
            </w:r>
            <w:r w:rsidRPr="00B108DB">
              <w:rPr>
                <w:rFonts w:asciiTheme="minorHAnsi" w:hAnsiTheme="minorHAnsi" w:cstheme="minorHAnsi"/>
              </w:rPr>
              <w:t xml:space="preserve"> Hair coverings must be a Bouffant style.</w:t>
            </w:r>
          </w:p>
          <w:p w14:paraId="1C3D8514" w14:textId="77777777" w:rsidR="00196DF6" w:rsidRPr="00B108DB" w:rsidRDefault="00196DF6" w:rsidP="00196DF6">
            <w:pPr>
              <w:contextualSpacing/>
              <w:rPr>
                <w:rFonts w:asciiTheme="minorHAnsi" w:hAnsiTheme="minorHAnsi" w:cstheme="minorHAnsi"/>
                <w:b/>
              </w:rPr>
            </w:pPr>
          </w:p>
          <w:p w14:paraId="7F2700BE"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Hair coverings shall be white or blue in color.</w:t>
            </w:r>
          </w:p>
          <w:p w14:paraId="165466DF" w14:textId="77777777" w:rsidR="00196DF6" w:rsidRPr="00B108DB" w:rsidRDefault="00196DF6" w:rsidP="00196DF6">
            <w:pPr>
              <w:contextualSpacing/>
              <w:rPr>
                <w:rFonts w:asciiTheme="minorHAnsi" w:hAnsiTheme="minorHAnsi" w:cstheme="minorHAnsi"/>
              </w:rPr>
            </w:pPr>
          </w:p>
          <w:p w14:paraId="3EFB3794"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Fabric Composition:</w:t>
            </w:r>
            <w:r w:rsidRPr="00B108DB">
              <w:rPr>
                <w:rFonts w:asciiTheme="minorHAnsi" w:hAnsiTheme="minorHAnsi" w:cstheme="minorHAnsi"/>
              </w:rPr>
              <w:t xml:space="preserve"> Hair covering material should be of spunbound, pleated, hand – sewn, or non - woven, composition.</w:t>
            </w:r>
          </w:p>
          <w:p w14:paraId="468FF5F1" w14:textId="77777777" w:rsidR="00196DF6" w:rsidRPr="00B108DB" w:rsidRDefault="00196DF6" w:rsidP="00196DF6">
            <w:pPr>
              <w:contextualSpacing/>
              <w:rPr>
                <w:rFonts w:asciiTheme="minorHAnsi" w:hAnsiTheme="minorHAnsi" w:cstheme="minorHAnsi"/>
              </w:rPr>
            </w:pPr>
          </w:p>
          <w:p w14:paraId="1BDAFBD7"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Dimensions:</w:t>
            </w:r>
            <w:r w:rsidRPr="00B108DB">
              <w:rPr>
                <w:rFonts w:asciiTheme="minorHAnsi" w:hAnsiTheme="minorHAnsi" w:cstheme="minorHAnsi"/>
              </w:rPr>
              <w:t xml:space="preserve"> Size (Length) shall be 18.0 inches minimum, and 21.0 inches maximum.</w:t>
            </w:r>
          </w:p>
          <w:p w14:paraId="1AE63C39" w14:textId="77777777" w:rsidR="00196DF6" w:rsidRPr="00B108DB" w:rsidRDefault="00196DF6" w:rsidP="00196DF6">
            <w:pPr>
              <w:jc w:val="center"/>
              <w:rPr>
                <w:rFonts w:asciiTheme="minorHAnsi" w:hAnsiTheme="minorHAnsi" w:cstheme="minorHAnsi"/>
                <w:b/>
              </w:rPr>
            </w:pPr>
          </w:p>
        </w:tc>
        <w:tc>
          <w:tcPr>
            <w:tcW w:w="1260" w:type="dxa"/>
            <w:gridSpan w:val="2"/>
          </w:tcPr>
          <w:p w14:paraId="0DA1187F" w14:textId="3AFC200D"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t>Packed 10 Packages of 100 Coverings each for 1,000 per Case</w:t>
            </w:r>
          </w:p>
        </w:tc>
        <w:tc>
          <w:tcPr>
            <w:tcW w:w="2165" w:type="dxa"/>
          </w:tcPr>
          <w:p w14:paraId="75666E5B"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Safety Zone # DBWH-21-1;</w:t>
            </w:r>
          </w:p>
          <w:p w14:paraId="75A49EE1"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 xml:space="preserve">WellCare # BC-W21/10 </w:t>
            </w:r>
          </w:p>
          <w:p w14:paraId="47700776"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WellCare # BC-B21/10;</w:t>
            </w:r>
          </w:p>
          <w:p w14:paraId="2FDB1F19"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Keystone Safety # 110NWI-10 (19” and 21”);</w:t>
            </w:r>
          </w:p>
          <w:p w14:paraId="0444C4C6"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 xml:space="preserve">Keystone Safety # 111NWI-10 (21”); </w:t>
            </w:r>
          </w:p>
          <w:p w14:paraId="5D3D865E"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 xml:space="preserve">Cellucap Mfg. – item # B4HSD; </w:t>
            </w:r>
          </w:p>
          <w:p w14:paraId="1C58A4F5" w14:textId="77777777" w:rsidR="00196DF6" w:rsidRPr="000F61CB" w:rsidRDefault="00196DF6" w:rsidP="00196DF6">
            <w:pPr>
              <w:pStyle w:val="ListParagraph"/>
              <w:numPr>
                <w:ilvl w:val="0"/>
                <w:numId w:val="26"/>
              </w:numPr>
              <w:jc w:val="left"/>
              <w:rPr>
                <w:rFonts w:asciiTheme="minorHAnsi" w:hAnsiTheme="minorHAnsi" w:cstheme="minorHAnsi"/>
                <w:szCs w:val="20"/>
              </w:rPr>
            </w:pPr>
            <w:r w:rsidRPr="000F61CB">
              <w:rPr>
                <w:rFonts w:asciiTheme="minorHAnsi" w:hAnsiTheme="minorHAnsi" w:cstheme="minorHAnsi"/>
                <w:szCs w:val="20"/>
              </w:rPr>
              <w:t xml:space="preserve">Safe Guard – item # SBC21W1000 </w:t>
            </w:r>
          </w:p>
          <w:p w14:paraId="683E976F" w14:textId="0FBD188F" w:rsidR="00196DF6" w:rsidRPr="000F61CB" w:rsidRDefault="00196DF6" w:rsidP="00D02013">
            <w:pPr>
              <w:pStyle w:val="ListParagraph"/>
              <w:numPr>
                <w:ilvl w:val="0"/>
                <w:numId w:val="26"/>
              </w:numPr>
              <w:jc w:val="left"/>
              <w:rPr>
                <w:rFonts w:asciiTheme="minorHAnsi" w:hAnsiTheme="minorHAnsi" w:cstheme="minorHAnsi"/>
                <w:b/>
              </w:rPr>
            </w:pPr>
            <w:r w:rsidRPr="000F61CB">
              <w:rPr>
                <w:rFonts w:asciiTheme="minorHAnsi" w:hAnsiTheme="minorHAnsi" w:cstheme="minorHAnsi"/>
                <w:szCs w:val="20"/>
              </w:rPr>
              <w:t>Safe Guard – item # SBC21BU1000</w:t>
            </w:r>
          </w:p>
        </w:tc>
      </w:tr>
      <w:tr w:rsidR="00196DF6" w:rsidRPr="00B108DB" w14:paraId="1BE6080F" w14:textId="77777777" w:rsidTr="00D02013">
        <w:trPr>
          <w:trHeight w:val="238"/>
          <w:jc w:val="center"/>
        </w:trPr>
        <w:tc>
          <w:tcPr>
            <w:tcW w:w="895" w:type="dxa"/>
          </w:tcPr>
          <w:p w14:paraId="7CFAEE02" w14:textId="328B3A4D"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11</w:t>
            </w:r>
          </w:p>
        </w:tc>
        <w:tc>
          <w:tcPr>
            <w:tcW w:w="1620" w:type="dxa"/>
          </w:tcPr>
          <w:p w14:paraId="4189C819" w14:textId="6463D959"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 xml:space="preserve">Cups, Cold Beverage, 7 oz. </w:t>
            </w:r>
          </w:p>
        </w:tc>
        <w:tc>
          <w:tcPr>
            <w:tcW w:w="5400" w:type="dxa"/>
          </w:tcPr>
          <w:p w14:paraId="65961C6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Cups, Cold Beverage, Plastic, 7 oz., Translucent, Disposable, no Lids.</w:t>
            </w:r>
          </w:p>
          <w:p w14:paraId="4ACC5291" w14:textId="77777777" w:rsidR="00196DF6" w:rsidRPr="00B108DB" w:rsidRDefault="00196DF6" w:rsidP="00196DF6">
            <w:pPr>
              <w:contextualSpacing/>
              <w:rPr>
                <w:rFonts w:asciiTheme="minorHAnsi" w:hAnsiTheme="minorHAnsi" w:cstheme="minorHAnsi"/>
                <w:b/>
              </w:rPr>
            </w:pPr>
          </w:p>
          <w:p w14:paraId="1B885287"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Cups must be made from Polypropylene Plastic (PP), or Oriented or Impact Polystyrene (OPS / HIPS).  </w:t>
            </w:r>
          </w:p>
          <w:p w14:paraId="57D2D451" w14:textId="77777777" w:rsidR="00196DF6" w:rsidRPr="00B108DB" w:rsidRDefault="00196DF6" w:rsidP="00196DF6">
            <w:pPr>
              <w:contextualSpacing/>
              <w:rPr>
                <w:rFonts w:asciiTheme="minorHAnsi" w:hAnsiTheme="minorHAnsi" w:cstheme="minorHAnsi"/>
                <w:b/>
              </w:rPr>
            </w:pPr>
          </w:p>
          <w:p w14:paraId="4E280802" w14:textId="32D4EF0A"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Cups must not be made from Foam or Extruded Polystyrene, or Styrofoam; or other similar non – </w:t>
            </w:r>
            <w:r w:rsidR="008B13D2" w:rsidRPr="00B108DB">
              <w:rPr>
                <w:rFonts w:asciiTheme="minorHAnsi" w:hAnsiTheme="minorHAnsi" w:cstheme="minorHAnsi"/>
              </w:rPr>
              <w:t>Recyclable Materials</w:t>
            </w:r>
            <w:r w:rsidRPr="00B108DB">
              <w:rPr>
                <w:rFonts w:asciiTheme="minorHAnsi" w:hAnsiTheme="minorHAnsi" w:cstheme="minorHAnsi"/>
              </w:rPr>
              <w:t>.</w:t>
            </w:r>
          </w:p>
          <w:p w14:paraId="70C813BC" w14:textId="77777777" w:rsidR="00196DF6" w:rsidRPr="00B108DB" w:rsidRDefault="00196DF6" w:rsidP="00196DF6">
            <w:pPr>
              <w:contextualSpacing/>
              <w:rPr>
                <w:rFonts w:asciiTheme="minorHAnsi" w:hAnsiTheme="minorHAnsi" w:cstheme="minorHAnsi"/>
                <w:b/>
              </w:rPr>
            </w:pPr>
          </w:p>
          <w:p w14:paraId="46A9F96D"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Cups must be translucent and colorless.</w:t>
            </w:r>
          </w:p>
          <w:p w14:paraId="01D29442" w14:textId="77777777" w:rsidR="00196DF6" w:rsidRPr="00B108DB" w:rsidRDefault="00196DF6" w:rsidP="00196DF6">
            <w:pPr>
              <w:contextualSpacing/>
              <w:rPr>
                <w:rFonts w:asciiTheme="minorHAnsi" w:hAnsiTheme="minorHAnsi" w:cstheme="minorHAnsi"/>
                <w:b/>
              </w:rPr>
            </w:pPr>
          </w:p>
          <w:p w14:paraId="068E4A4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Dimensions:</w:t>
            </w:r>
            <w:r w:rsidRPr="00B108DB">
              <w:rPr>
                <w:rFonts w:asciiTheme="minorHAnsi" w:hAnsiTheme="minorHAnsi" w:cstheme="minorHAnsi"/>
              </w:rPr>
              <w:t xml:space="preserve"> </w:t>
            </w:r>
            <w:r w:rsidRPr="00B108DB">
              <w:rPr>
                <w:rFonts w:asciiTheme="minorHAnsi" w:hAnsiTheme="minorHAnsi" w:cstheme="minorHAnsi"/>
                <w:b/>
              </w:rPr>
              <w:t>(Top) Diameter =</w:t>
            </w:r>
            <w:r w:rsidRPr="00B108DB">
              <w:rPr>
                <w:rFonts w:asciiTheme="minorHAnsi" w:hAnsiTheme="minorHAnsi" w:cstheme="minorHAnsi"/>
              </w:rPr>
              <w:t xml:space="preserve"> 2.5 inch minimum to 3.2 inch maximum; </w:t>
            </w:r>
            <w:r w:rsidRPr="00B108DB">
              <w:rPr>
                <w:rFonts w:asciiTheme="minorHAnsi" w:hAnsiTheme="minorHAnsi" w:cstheme="minorHAnsi"/>
                <w:b/>
              </w:rPr>
              <w:t>(Base) Diameter =</w:t>
            </w:r>
            <w:r w:rsidRPr="00B108DB">
              <w:rPr>
                <w:rFonts w:asciiTheme="minorHAnsi" w:hAnsiTheme="minorHAnsi" w:cstheme="minorHAnsi"/>
              </w:rPr>
              <w:t xml:space="preserve"> 1.5 inch minimum to 2.0 inch maximum; </w:t>
            </w:r>
            <w:r w:rsidRPr="00B108DB">
              <w:rPr>
                <w:rFonts w:asciiTheme="minorHAnsi" w:hAnsiTheme="minorHAnsi" w:cstheme="minorHAnsi"/>
                <w:b/>
              </w:rPr>
              <w:t>Height =</w:t>
            </w:r>
            <w:r w:rsidRPr="00B108DB">
              <w:rPr>
                <w:rFonts w:asciiTheme="minorHAnsi" w:hAnsiTheme="minorHAnsi" w:cstheme="minorHAnsi"/>
              </w:rPr>
              <w:t xml:space="preserve"> 3.1 inch minimum to 3.8 inch maximum.</w:t>
            </w:r>
          </w:p>
          <w:p w14:paraId="1BC5006F" w14:textId="77777777" w:rsidR="00196DF6" w:rsidRPr="00B108DB" w:rsidRDefault="00196DF6" w:rsidP="00196DF6">
            <w:pPr>
              <w:contextualSpacing/>
              <w:rPr>
                <w:rFonts w:asciiTheme="minorHAnsi" w:hAnsiTheme="minorHAnsi" w:cstheme="minorHAnsi"/>
                <w:b/>
              </w:rPr>
            </w:pPr>
          </w:p>
          <w:p w14:paraId="6FAE5CFB"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Lids:</w:t>
            </w:r>
            <w:r w:rsidRPr="00B108DB">
              <w:rPr>
                <w:rFonts w:asciiTheme="minorHAnsi" w:hAnsiTheme="minorHAnsi" w:cstheme="minorHAnsi"/>
              </w:rPr>
              <w:t xml:space="preserve"> Lids must not be included in the packaging.</w:t>
            </w:r>
          </w:p>
          <w:p w14:paraId="0F3202C2" w14:textId="77777777" w:rsidR="00196DF6" w:rsidRPr="00B108DB" w:rsidRDefault="00196DF6" w:rsidP="00196DF6">
            <w:pPr>
              <w:contextualSpacing/>
              <w:rPr>
                <w:rFonts w:asciiTheme="minorHAnsi" w:hAnsiTheme="minorHAnsi" w:cstheme="minorHAnsi"/>
                <w:b/>
              </w:rPr>
            </w:pPr>
          </w:p>
          <w:p w14:paraId="0CA08833"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Capacity:</w:t>
            </w:r>
            <w:r w:rsidRPr="00B108DB">
              <w:rPr>
                <w:rFonts w:asciiTheme="minorHAnsi" w:hAnsiTheme="minorHAnsi" w:cstheme="minorHAnsi"/>
              </w:rPr>
              <w:t xml:space="preserve"> Cups must be 7 fluid ounce size / Capacity.</w:t>
            </w:r>
          </w:p>
          <w:p w14:paraId="0595B717" w14:textId="77777777" w:rsidR="00196DF6" w:rsidRPr="00B108DB" w:rsidRDefault="00196DF6" w:rsidP="00196DF6">
            <w:pPr>
              <w:contextualSpacing/>
              <w:rPr>
                <w:rFonts w:asciiTheme="minorHAnsi" w:hAnsiTheme="minorHAnsi" w:cstheme="minorHAnsi"/>
                <w:b/>
              </w:rPr>
            </w:pPr>
          </w:p>
          <w:p w14:paraId="5B9DA76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Cold Tolerant:</w:t>
            </w:r>
            <w:r w:rsidRPr="00B108DB">
              <w:rPr>
                <w:rFonts w:asciiTheme="minorHAnsi" w:hAnsiTheme="minorHAnsi" w:cstheme="minorHAnsi"/>
              </w:rPr>
              <w:t xml:space="preserve"> Cups should demonstrate tolerance for cold drinks.</w:t>
            </w:r>
          </w:p>
          <w:p w14:paraId="5DCE4D35" w14:textId="77777777" w:rsidR="00196DF6" w:rsidRPr="00B108DB" w:rsidRDefault="00196DF6" w:rsidP="00196DF6">
            <w:pPr>
              <w:jc w:val="center"/>
              <w:rPr>
                <w:rFonts w:asciiTheme="minorHAnsi" w:hAnsiTheme="minorHAnsi" w:cstheme="minorHAnsi"/>
                <w:b/>
              </w:rPr>
            </w:pPr>
          </w:p>
        </w:tc>
        <w:tc>
          <w:tcPr>
            <w:tcW w:w="1260" w:type="dxa"/>
            <w:gridSpan w:val="2"/>
          </w:tcPr>
          <w:p w14:paraId="4E74DA32" w14:textId="4A2CD1AB"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t>Packed 1,200 or</w:t>
            </w:r>
            <w:r w:rsidRPr="00B108DB">
              <w:rPr>
                <w:rFonts w:asciiTheme="minorHAnsi" w:hAnsiTheme="minorHAnsi" w:cstheme="minorHAnsi"/>
              </w:rPr>
              <w:t xml:space="preserve"> 2,500 Cups per Case</w:t>
            </w:r>
          </w:p>
        </w:tc>
        <w:tc>
          <w:tcPr>
            <w:tcW w:w="2165" w:type="dxa"/>
          </w:tcPr>
          <w:p w14:paraId="34747B7E" w14:textId="77777777" w:rsidR="00196DF6" w:rsidRPr="00774A93" w:rsidRDefault="00196DF6" w:rsidP="00196DF6">
            <w:pPr>
              <w:pStyle w:val="ListParagraph"/>
              <w:numPr>
                <w:ilvl w:val="0"/>
                <w:numId w:val="27"/>
              </w:numPr>
              <w:contextualSpacing/>
              <w:jc w:val="left"/>
              <w:rPr>
                <w:rFonts w:asciiTheme="minorHAnsi" w:hAnsiTheme="minorHAnsi" w:cstheme="minorHAnsi"/>
                <w:szCs w:val="20"/>
              </w:rPr>
            </w:pPr>
            <w:r w:rsidRPr="00774A93">
              <w:rPr>
                <w:rFonts w:asciiTheme="minorHAnsi" w:hAnsiTheme="minorHAnsi" w:cstheme="minorHAnsi"/>
                <w:szCs w:val="20"/>
              </w:rPr>
              <w:t>Dart Conex Galaxy # Y7</w:t>
            </w:r>
          </w:p>
          <w:p w14:paraId="73B2599A" w14:textId="77777777" w:rsidR="00196DF6" w:rsidRPr="00B108DB" w:rsidRDefault="00196DF6" w:rsidP="00196DF6">
            <w:pPr>
              <w:pStyle w:val="ListParagraph"/>
              <w:numPr>
                <w:ilvl w:val="0"/>
                <w:numId w:val="27"/>
              </w:numPr>
              <w:contextualSpacing/>
              <w:jc w:val="left"/>
              <w:rPr>
                <w:rFonts w:asciiTheme="minorHAnsi" w:hAnsiTheme="minorHAnsi" w:cstheme="minorHAnsi"/>
                <w:szCs w:val="20"/>
              </w:rPr>
            </w:pPr>
            <w:r w:rsidRPr="00B108DB">
              <w:rPr>
                <w:rFonts w:asciiTheme="minorHAnsi" w:hAnsiTheme="minorHAnsi" w:cstheme="minorHAnsi"/>
                <w:szCs w:val="20"/>
              </w:rPr>
              <w:t>Dart Conex Galaxy # 7N25</w:t>
            </w:r>
          </w:p>
          <w:p w14:paraId="1C245811" w14:textId="77777777" w:rsidR="00196DF6" w:rsidRPr="00B108DB" w:rsidRDefault="00196DF6" w:rsidP="00196DF6">
            <w:pPr>
              <w:pStyle w:val="ListParagraph"/>
              <w:numPr>
                <w:ilvl w:val="0"/>
                <w:numId w:val="27"/>
              </w:numPr>
              <w:contextualSpacing/>
              <w:jc w:val="left"/>
              <w:rPr>
                <w:rFonts w:asciiTheme="minorHAnsi" w:hAnsiTheme="minorHAnsi" w:cstheme="minorHAnsi"/>
                <w:szCs w:val="20"/>
              </w:rPr>
            </w:pPr>
            <w:r w:rsidRPr="00B108DB">
              <w:rPr>
                <w:rFonts w:asciiTheme="minorHAnsi" w:hAnsiTheme="minorHAnsi" w:cstheme="minorHAnsi"/>
                <w:szCs w:val="20"/>
              </w:rPr>
              <w:t>FabriKal RK7 part # 9508022</w:t>
            </w:r>
          </w:p>
          <w:p w14:paraId="3953460A" w14:textId="77777777" w:rsidR="00196DF6" w:rsidRPr="00B108DB" w:rsidRDefault="00196DF6" w:rsidP="00196DF6">
            <w:pPr>
              <w:pStyle w:val="ListParagraph"/>
              <w:numPr>
                <w:ilvl w:val="0"/>
                <w:numId w:val="27"/>
              </w:numPr>
              <w:contextualSpacing/>
              <w:jc w:val="left"/>
              <w:rPr>
                <w:rFonts w:asciiTheme="minorHAnsi" w:hAnsiTheme="minorHAnsi" w:cstheme="minorHAnsi"/>
                <w:szCs w:val="20"/>
              </w:rPr>
            </w:pPr>
            <w:r w:rsidRPr="00B108DB">
              <w:rPr>
                <w:rFonts w:asciiTheme="minorHAnsi" w:hAnsiTheme="minorHAnsi" w:cstheme="minorHAnsi"/>
                <w:szCs w:val="20"/>
              </w:rPr>
              <w:t>Choice – item # 500TW7</w:t>
            </w:r>
          </w:p>
          <w:p w14:paraId="4AB2BA82" w14:textId="77777777" w:rsidR="00196DF6" w:rsidRPr="00B108DB" w:rsidRDefault="00196DF6" w:rsidP="00196DF6">
            <w:pPr>
              <w:pStyle w:val="ListParagraph"/>
              <w:numPr>
                <w:ilvl w:val="0"/>
                <w:numId w:val="27"/>
              </w:numPr>
              <w:contextualSpacing/>
              <w:jc w:val="left"/>
              <w:rPr>
                <w:rFonts w:asciiTheme="minorHAnsi" w:hAnsiTheme="minorHAnsi" w:cstheme="minorHAnsi"/>
                <w:szCs w:val="20"/>
              </w:rPr>
            </w:pPr>
            <w:r w:rsidRPr="00B108DB">
              <w:rPr>
                <w:rFonts w:asciiTheme="minorHAnsi" w:hAnsiTheme="minorHAnsi" w:cstheme="minorHAnsi"/>
                <w:szCs w:val="20"/>
              </w:rPr>
              <w:t>Pactiv – Evergreen # YE712</w:t>
            </w:r>
          </w:p>
          <w:p w14:paraId="119F0095" w14:textId="3218D046" w:rsidR="00196DF6" w:rsidRPr="000F61CB" w:rsidRDefault="00196DF6" w:rsidP="00196DF6">
            <w:pPr>
              <w:jc w:val="center"/>
              <w:rPr>
                <w:rFonts w:asciiTheme="minorHAnsi" w:hAnsiTheme="minorHAnsi" w:cstheme="minorHAnsi"/>
                <w:b/>
              </w:rPr>
            </w:pPr>
          </w:p>
        </w:tc>
      </w:tr>
      <w:tr w:rsidR="00196DF6" w:rsidRPr="00B108DB" w14:paraId="5A596FEA" w14:textId="77777777" w:rsidTr="00D02013">
        <w:trPr>
          <w:trHeight w:val="238"/>
          <w:jc w:val="center"/>
        </w:trPr>
        <w:tc>
          <w:tcPr>
            <w:tcW w:w="895" w:type="dxa"/>
          </w:tcPr>
          <w:p w14:paraId="3960983F" w14:textId="6C5CA103"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lastRenderedPageBreak/>
              <w:t>12</w:t>
            </w:r>
          </w:p>
        </w:tc>
        <w:tc>
          <w:tcPr>
            <w:tcW w:w="1620" w:type="dxa"/>
          </w:tcPr>
          <w:p w14:paraId="49BD7397" w14:textId="45A9F501"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Teaspoons</w:t>
            </w:r>
          </w:p>
        </w:tc>
        <w:tc>
          <w:tcPr>
            <w:tcW w:w="5400" w:type="dxa"/>
          </w:tcPr>
          <w:p w14:paraId="2428F0CC"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Cutlery, Teaspoon, Plastic, White, Medium Weight.</w:t>
            </w:r>
          </w:p>
          <w:p w14:paraId="51AA75E2" w14:textId="77777777" w:rsidR="00196DF6" w:rsidRPr="00B108DB" w:rsidRDefault="00196DF6" w:rsidP="00196DF6">
            <w:pPr>
              <w:contextualSpacing/>
              <w:rPr>
                <w:rFonts w:asciiTheme="minorHAnsi" w:hAnsiTheme="minorHAnsi" w:cstheme="minorHAnsi"/>
                <w:b/>
              </w:rPr>
            </w:pPr>
          </w:p>
          <w:p w14:paraId="13794CA6"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Teaspoons shall be made of Polypropylene (PP) plastic.</w:t>
            </w:r>
          </w:p>
          <w:p w14:paraId="2F7E4536" w14:textId="77777777" w:rsidR="00196DF6" w:rsidRPr="00B108DB" w:rsidRDefault="00196DF6" w:rsidP="00196DF6">
            <w:pPr>
              <w:contextualSpacing/>
              <w:rPr>
                <w:rFonts w:asciiTheme="minorHAnsi" w:hAnsiTheme="minorHAnsi" w:cstheme="minorHAnsi"/>
                <w:b/>
              </w:rPr>
            </w:pPr>
          </w:p>
          <w:p w14:paraId="1A31F858"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w:t>
            </w:r>
            <w:r w:rsidRPr="00B108DB">
              <w:rPr>
                <w:rFonts w:asciiTheme="minorHAnsi" w:hAnsiTheme="minorHAnsi" w:cstheme="minorHAnsi"/>
              </w:rPr>
              <w:t xml:space="preserve"> The Teaspoons shall be white.</w:t>
            </w:r>
          </w:p>
          <w:p w14:paraId="0A1105A3" w14:textId="77777777" w:rsidR="00196DF6" w:rsidRPr="00B108DB" w:rsidRDefault="00196DF6" w:rsidP="00196DF6">
            <w:pPr>
              <w:contextualSpacing/>
              <w:rPr>
                <w:rFonts w:asciiTheme="minorHAnsi" w:hAnsiTheme="minorHAnsi" w:cstheme="minorHAnsi"/>
                <w:b/>
              </w:rPr>
            </w:pPr>
          </w:p>
          <w:p w14:paraId="4A12047F"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Prohibited Materials:</w:t>
            </w:r>
            <w:r w:rsidRPr="00B108DB">
              <w:rPr>
                <w:rFonts w:asciiTheme="minorHAnsi" w:hAnsiTheme="minorHAnsi" w:cstheme="minorHAnsi"/>
              </w:rPr>
              <w:t xml:space="preserve"> Polystyrene (PS) plastic is not an acceptable material for this product.</w:t>
            </w:r>
          </w:p>
          <w:p w14:paraId="30436483" w14:textId="77777777" w:rsidR="00196DF6" w:rsidRPr="00B108DB" w:rsidRDefault="00196DF6" w:rsidP="00196DF6">
            <w:pPr>
              <w:contextualSpacing/>
              <w:rPr>
                <w:rFonts w:asciiTheme="minorHAnsi" w:hAnsiTheme="minorHAnsi" w:cstheme="minorHAnsi"/>
                <w:b/>
              </w:rPr>
            </w:pPr>
          </w:p>
          <w:p w14:paraId="2473D068"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Teaspoon Weights:</w:t>
            </w:r>
            <w:r w:rsidRPr="00B108DB">
              <w:rPr>
                <w:rFonts w:asciiTheme="minorHAnsi" w:hAnsiTheme="minorHAnsi" w:cstheme="minorHAnsi"/>
              </w:rPr>
              <w:t xml:space="preserve"> Teaspoons must be Medium Weight and weigh between 2.20 grams minimum and 2.75 grams maximum.</w:t>
            </w:r>
          </w:p>
          <w:p w14:paraId="0A0EDEF5" w14:textId="77777777" w:rsidR="00196DF6" w:rsidRPr="00B108DB" w:rsidRDefault="00196DF6" w:rsidP="00196DF6">
            <w:pPr>
              <w:contextualSpacing/>
              <w:rPr>
                <w:rFonts w:asciiTheme="minorHAnsi" w:hAnsiTheme="minorHAnsi" w:cstheme="minorHAnsi"/>
                <w:b/>
              </w:rPr>
            </w:pPr>
          </w:p>
          <w:p w14:paraId="778C00D1"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Teaspoon Length:</w:t>
            </w:r>
            <w:r w:rsidRPr="00B108DB">
              <w:rPr>
                <w:rFonts w:asciiTheme="minorHAnsi" w:hAnsiTheme="minorHAnsi" w:cstheme="minorHAnsi"/>
              </w:rPr>
              <w:t xml:space="preserve"> Teaspoons should have Lengths between minimum 5.4 inches and maximum 6 inches.</w:t>
            </w:r>
          </w:p>
          <w:p w14:paraId="0408455F" w14:textId="77777777" w:rsidR="00196DF6" w:rsidRPr="00B108DB" w:rsidRDefault="00196DF6" w:rsidP="00196DF6">
            <w:pPr>
              <w:jc w:val="center"/>
              <w:rPr>
                <w:rFonts w:asciiTheme="minorHAnsi" w:hAnsiTheme="minorHAnsi" w:cstheme="minorHAnsi"/>
                <w:b/>
              </w:rPr>
            </w:pPr>
          </w:p>
        </w:tc>
        <w:tc>
          <w:tcPr>
            <w:tcW w:w="1260" w:type="dxa"/>
            <w:gridSpan w:val="2"/>
          </w:tcPr>
          <w:p w14:paraId="4C59F500" w14:textId="51084B62"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t>Packed 1,000 Count per Case</w:t>
            </w:r>
          </w:p>
        </w:tc>
        <w:tc>
          <w:tcPr>
            <w:tcW w:w="2165" w:type="dxa"/>
          </w:tcPr>
          <w:p w14:paraId="4640D960" w14:textId="77777777" w:rsidR="00196DF6" w:rsidRPr="00774A93" w:rsidRDefault="00196DF6" w:rsidP="00196DF6">
            <w:pPr>
              <w:pStyle w:val="ListParagraph"/>
              <w:numPr>
                <w:ilvl w:val="0"/>
                <w:numId w:val="28"/>
              </w:numPr>
              <w:contextualSpacing/>
              <w:jc w:val="left"/>
              <w:rPr>
                <w:rFonts w:asciiTheme="minorHAnsi" w:hAnsiTheme="minorHAnsi" w:cstheme="minorHAnsi"/>
                <w:szCs w:val="20"/>
              </w:rPr>
            </w:pPr>
            <w:r w:rsidRPr="00774A93">
              <w:rPr>
                <w:rFonts w:asciiTheme="minorHAnsi" w:hAnsiTheme="minorHAnsi" w:cstheme="minorHAnsi"/>
                <w:szCs w:val="20"/>
              </w:rPr>
              <w:t>Daxwell # A10001390</w:t>
            </w:r>
          </w:p>
          <w:p w14:paraId="40E00B7F"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Dart Style Setter # S6BW</w:t>
            </w:r>
          </w:p>
          <w:p w14:paraId="6E25D5E2"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Dart Style Setter Semi-Oriented # S6SW</w:t>
            </w:r>
          </w:p>
          <w:p w14:paraId="3C8B3BA2"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CrystalWare # TSPPWP1000</w:t>
            </w:r>
          </w:p>
          <w:p w14:paraId="447B8B7F"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 xml:space="preserve">WBSCI brand - </w:t>
            </w:r>
            <w:r w:rsidRPr="00B108DB">
              <w:rPr>
                <w:rFonts w:asciiTheme="minorHAnsi" w:hAnsiTheme="minorHAnsi" w:cstheme="minorHAnsi"/>
                <w:sz w:val="17"/>
                <w:szCs w:val="17"/>
              </w:rPr>
              <w:t># MWPPTEASPWH</w:t>
            </w:r>
          </w:p>
          <w:p w14:paraId="52A35237" w14:textId="77777777" w:rsidR="00196DF6" w:rsidRPr="00B108DB" w:rsidRDefault="00196DF6" w:rsidP="00196DF6">
            <w:pPr>
              <w:pStyle w:val="ListParagraph"/>
              <w:numPr>
                <w:ilvl w:val="0"/>
                <w:numId w:val="28"/>
              </w:numPr>
              <w:contextualSpacing/>
              <w:jc w:val="left"/>
              <w:rPr>
                <w:rFonts w:asciiTheme="minorHAnsi" w:hAnsiTheme="minorHAnsi" w:cstheme="minorHAnsi"/>
                <w:szCs w:val="20"/>
              </w:rPr>
            </w:pPr>
            <w:r w:rsidRPr="00B108DB">
              <w:rPr>
                <w:rFonts w:asciiTheme="minorHAnsi" w:hAnsiTheme="minorHAnsi" w:cstheme="minorHAnsi"/>
                <w:szCs w:val="20"/>
              </w:rPr>
              <w:t>Karat - item # U2003W</w:t>
            </w:r>
          </w:p>
          <w:p w14:paraId="62CFD634" w14:textId="5E95E1F8" w:rsidR="00196DF6" w:rsidRPr="000F61CB" w:rsidRDefault="00196DF6" w:rsidP="00D02013">
            <w:pPr>
              <w:pStyle w:val="ListParagraph"/>
              <w:numPr>
                <w:ilvl w:val="0"/>
                <w:numId w:val="28"/>
              </w:numPr>
              <w:jc w:val="left"/>
              <w:rPr>
                <w:rFonts w:asciiTheme="minorHAnsi" w:hAnsiTheme="minorHAnsi" w:cstheme="minorHAnsi"/>
                <w:b/>
              </w:rPr>
            </w:pPr>
            <w:r w:rsidRPr="000F61CB">
              <w:rPr>
                <w:rFonts w:asciiTheme="minorHAnsi" w:eastAsiaTheme="minorHAnsi" w:hAnsiTheme="minorHAnsi" w:cstheme="minorHAnsi"/>
                <w:szCs w:val="20"/>
              </w:rPr>
              <w:t>STRONG Teaspoons # 25020</w:t>
            </w:r>
          </w:p>
        </w:tc>
      </w:tr>
      <w:tr w:rsidR="00196DF6" w:rsidRPr="00B108DB" w14:paraId="64D4ED74" w14:textId="77777777" w:rsidTr="00D02013">
        <w:trPr>
          <w:trHeight w:val="238"/>
          <w:jc w:val="center"/>
        </w:trPr>
        <w:tc>
          <w:tcPr>
            <w:tcW w:w="895" w:type="dxa"/>
          </w:tcPr>
          <w:p w14:paraId="6370B770" w14:textId="4D7C8C23" w:rsidR="00196DF6" w:rsidRPr="00774A93" w:rsidRDefault="00196DF6" w:rsidP="00196DF6">
            <w:pPr>
              <w:jc w:val="center"/>
              <w:rPr>
                <w:rFonts w:asciiTheme="minorHAnsi" w:hAnsiTheme="minorHAnsi" w:cstheme="minorHAnsi"/>
                <w:b/>
              </w:rPr>
            </w:pPr>
            <w:r w:rsidRPr="00B108DB">
              <w:rPr>
                <w:rFonts w:asciiTheme="minorHAnsi" w:hAnsiTheme="minorHAnsi" w:cstheme="minorHAnsi"/>
                <w:b/>
              </w:rPr>
              <w:t>13</w:t>
            </w:r>
          </w:p>
        </w:tc>
        <w:tc>
          <w:tcPr>
            <w:tcW w:w="1620" w:type="dxa"/>
          </w:tcPr>
          <w:p w14:paraId="763A41F0" w14:textId="370AC6B4" w:rsidR="00196DF6" w:rsidRPr="00B108DB" w:rsidRDefault="00196DF6" w:rsidP="00196DF6">
            <w:pPr>
              <w:jc w:val="center"/>
              <w:rPr>
                <w:rFonts w:asciiTheme="minorHAnsi" w:hAnsiTheme="minorHAnsi" w:cstheme="minorHAnsi"/>
                <w:b/>
              </w:rPr>
            </w:pPr>
            <w:r w:rsidRPr="00B108DB">
              <w:rPr>
                <w:rFonts w:asciiTheme="minorHAnsi" w:hAnsiTheme="minorHAnsi" w:cstheme="minorHAnsi"/>
              </w:rPr>
              <w:t>Clear Poly Wrap</w:t>
            </w:r>
          </w:p>
        </w:tc>
        <w:tc>
          <w:tcPr>
            <w:tcW w:w="5400" w:type="dxa"/>
          </w:tcPr>
          <w:p w14:paraId="3375B88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 xml:space="preserve">Classification: </w:t>
            </w:r>
            <w:r w:rsidRPr="00B108DB">
              <w:rPr>
                <w:rFonts w:asciiTheme="minorHAnsi" w:hAnsiTheme="minorHAnsi" w:cstheme="minorHAnsi"/>
              </w:rPr>
              <w:t>Plastic, Wrap, Foodservice, Stretch, Clear, Roll, with Cutter Box.</w:t>
            </w:r>
          </w:p>
          <w:p w14:paraId="4635551B" w14:textId="77777777" w:rsidR="00196DF6" w:rsidRPr="00B108DB" w:rsidRDefault="00196DF6" w:rsidP="00196DF6">
            <w:pPr>
              <w:contextualSpacing/>
              <w:rPr>
                <w:rFonts w:asciiTheme="minorHAnsi" w:hAnsiTheme="minorHAnsi" w:cstheme="minorHAnsi"/>
                <w:b/>
              </w:rPr>
            </w:pPr>
          </w:p>
          <w:p w14:paraId="070ED7E3"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Materials / Ingredients:</w:t>
            </w:r>
            <w:r w:rsidRPr="00B108DB">
              <w:rPr>
                <w:rFonts w:asciiTheme="minorHAnsi" w:hAnsiTheme="minorHAnsi" w:cstheme="minorHAnsi"/>
              </w:rPr>
              <w:t xml:space="preserve"> The Poly Wrap shall be made of PVC plastic material and must be housed in a heavy duty cutter box.</w:t>
            </w:r>
          </w:p>
          <w:p w14:paraId="5F7CC23B" w14:textId="77777777" w:rsidR="00196DF6" w:rsidRPr="00B108DB" w:rsidRDefault="00196DF6" w:rsidP="00196DF6">
            <w:pPr>
              <w:contextualSpacing/>
              <w:rPr>
                <w:rFonts w:asciiTheme="minorHAnsi" w:hAnsiTheme="minorHAnsi" w:cstheme="minorHAnsi"/>
              </w:rPr>
            </w:pPr>
          </w:p>
          <w:p w14:paraId="50343610"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Color / Clarity:</w:t>
            </w:r>
            <w:r w:rsidRPr="00B108DB">
              <w:rPr>
                <w:rFonts w:asciiTheme="minorHAnsi" w:hAnsiTheme="minorHAnsi" w:cstheme="minorHAnsi"/>
              </w:rPr>
              <w:t xml:space="preserve"> The Poly Wrap shall be clear, and may be colorless or have a colored tint.</w:t>
            </w:r>
          </w:p>
          <w:p w14:paraId="7E0ADB7A" w14:textId="77777777" w:rsidR="00196DF6" w:rsidRPr="00B108DB" w:rsidRDefault="00196DF6" w:rsidP="00196DF6">
            <w:pPr>
              <w:contextualSpacing/>
              <w:rPr>
                <w:rFonts w:asciiTheme="minorHAnsi" w:hAnsiTheme="minorHAnsi" w:cstheme="minorHAnsi"/>
              </w:rPr>
            </w:pPr>
          </w:p>
          <w:p w14:paraId="0192C518" w14:textId="02CB9C7F"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Dimensions:</w:t>
            </w:r>
            <w:r w:rsidRPr="00B108DB">
              <w:rPr>
                <w:rFonts w:asciiTheme="minorHAnsi" w:hAnsiTheme="minorHAnsi" w:cstheme="minorHAnsi"/>
              </w:rPr>
              <w:t xml:space="preserve"> The Poly Wrap Length shall be 2</w:t>
            </w:r>
            <w:r w:rsidR="0013315E">
              <w:rPr>
                <w:rFonts w:asciiTheme="minorHAnsi" w:hAnsiTheme="minorHAnsi" w:cstheme="minorHAnsi"/>
              </w:rPr>
              <w:t>,</w:t>
            </w:r>
            <w:r w:rsidRPr="00B108DB">
              <w:rPr>
                <w:rFonts w:asciiTheme="minorHAnsi" w:hAnsiTheme="minorHAnsi" w:cstheme="minorHAnsi"/>
              </w:rPr>
              <w:t xml:space="preserve">000 feet, and the </w:t>
            </w:r>
            <w:r w:rsidR="0036400A">
              <w:rPr>
                <w:rFonts w:asciiTheme="minorHAnsi" w:hAnsiTheme="minorHAnsi" w:cstheme="minorHAnsi"/>
              </w:rPr>
              <w:t>Poly Wrap</w:t>
            </w:r>
            <w:r w:rsidRPr="00B108DB">
              <w:rPr>
                <w:rFonts w:asciiTheme="minorHAnsi" w:hAnsiTheme="minorHAnsi" w:cstheme="minorHAnsi"/>
              </w:rPr>
              <w:t xml:space="preserve"> Width shall be </w:t>
            </w:r>
            <w:r w:rsidR="0013315E">
              <w:rPr>
                <w:rFonts w:asciiTheme="minorHAnsi" w:hAnsiTheme="minorHAnsi" w:cstheme="minorHAnsi"/>
              </w:rPr>
              <w:t xml:space="preserve">18 inches. </w:t>
            </w:r>
          </w:p>
          <w:p w14:paraId="769FE13D" w14:textId="77777777" w:rsidR="00196DF6" w:rsidRPr="00B108DB" w:rsidRDefault="00196DF6" w:rsidP="00196DF6">
            <w:pPr>
              <w:contextualSpacing/>
              <w:rPr>
                <w:rFonts w:asciiTheme="minorHAnsi" w:hAnsiTheme="minorHAnsi" w:cstheme="minorHAnsi"/>
              </w:rPr>
            </w:pPr>
          </w:p>
          <w:p w14:paraId="6E90D1DA" w14:textId="77777777" w:rsidR="00196DF6" w:rsidRPr="00B108DB" w:rsidRDefault="00196DF6" w:rsidP="00196DF6">
            <w:pPr>
              <w:contextualSpacing/>
              <w:rPr>
                <w:rFonts w:asciiTheme="minorHAnsi" w:hAnsiTheme="minorHAnsi" w:cstheme="minorHAnsi"/>
              </w:rPr>
            </w:pPr>
            <w:r w:rsidRPr="00B108DB">
              <w:rPr>
                <w:rFonts w:asciiTheme="minorHAnsi" w:hAnsiTheme="minorHAnsi" w:cstheme="minorHAnsi"/>
                <w:b/>
              </w:rPr>
              <w:t>Gauge Thickness:</w:t>
            </w:r>
            <w:r w:rsidRPr="00B108DB">
              <w:rPr>
                <w:rFonts w:asciiTheme="minorHAnsi" w:hAnsiTheme="minorHAnsi" w:cstheme="minorHAnsi"/>
              </w:rPr>
              <w:t xml:space="preserve"> The Poly Wrap must exhibit 33 Gauge Thickness minimum to 42 Gauge Thickness maximum.</w:t>
            </w:r>
          </w:p>
          <w:p w14:paraId="44CF84C4" w14:textId="77777777" w:rsidR="00196DF6" w:rsidRPr="00B108DB" w:rsidRDefault="00196DF6" w:rsidP="00196DF6">
            <w:pPr>
              <w:contextualSpacing/>
              <w:rPr>
                <w:rFonts w:asciiTheme="minorHAnsi" w:hAnsiTheme="minorHAnsi" w:cstheme="minorHAnsi"/>
              </w:rPr>
            </w:pPr>
          </w:p>
          <w:p w14:paraId="340096DD" w14:textId="77777777" w:rsidR="00196DF6" w:rsidRPr="00B108DB" w:rsidRDefault="00196DF6" w:rsidP="00196DF6">
            <w:pPr>
              <w:jc w:val="center"/>
              <w:rPr>
                <w:rFonts w:asciiTheme="minorHAnsi" w:hAnsiTheme="minorHAnsi" w:cstheme="minorHAnsi"/>
                <w:b/>
              </w:rPr>
            </w:pPr>
          </w:p>
        </w:tc>
        <w:tc>
          <w:tcPr>
            <w:tcW w:w="1260" w:type="dxa"/>
            <w:gridSpan w:val="2"/>
          </w:tcPr>
          <w:p w14:paraId="15A86DBC" w14:textId="682534AF" w:rsidR="00196DF6" w:rsidRPr="000F61CB" w:rsidRDefault="00196DF6" w:rsidP="00196DF6">
            <w:pPr>
              <w:jc w:val="center"/>
              <w:rPr>
                <w:rFonts w:asciiTheme="minorHAnsi" w:hAnsiTheme="minorHAnsi" w:cstheme="minorHAnsi"/>
                <w:b/>
              </w:rPr>
            </w:pPr>
            <w:r w:rsidRPr="00774A93">
              <w:rPr>
                <w:rFonts w:asciiTheme="minorHAnsi" w:hAnsiTheme="minorHAnsi" w:cstheme="minorHAnsi"/>
              </w:rPr>
              <w:t>1 Roll per Cutter Box per Case</w:t>
            </w:r>
          </w:p>
        </w:tc>
        <w:tc>
          <w:tcPr>
            <w:tcW w:w="2165" w:type="dxa"/>
          </w:tcPr>
          <w:p w14:paraId="76630379"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774A93">
              <w:rPr>
                <w:rFonts w:asciiTheme="minorHAnsi" w:hAnsiTheme="minorHAnsi" w:cstheme="minorHAnsi"/>
                <w:szCs w:val="20"/>
              </w:rPr>
              <w:t>Market Pro # 0</w:t>
            </w:r>
            <w:r w:rsidRPr="00B108DB">
              <w:rPr>
                <w:rFonts w:asciiTheme="minorHAnsi" w:hAnsiTheme="minorHAnsi" w:cstheme="minorHAnsi"/>
                <w:szCs w:val="20"/>
              </w:rPr>
              <w:t>13633</w:t>
            </w:r>
          </w:p>
          <w:p w14:paraId="4F893A5C"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Pactiv – Reynolds 914M</w:t>
            </w:r>
          </w:p>
          <w:p w14:paraId="5E90A992"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Reynolds # 914</w:t>
            </w:r>
          </w:p>
          <w:p w14:paraId="6EC6312F"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Western Plastics # WP-182</w:t>
            </w:r>
          </w:p>
          <w:p w14:paraId="4459CE89"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Darnel Wrap Pro – item # SDPJ18-2000F</w:t>
            </w:r>
          </w:p>
          <w:p w14:paraId="44553E5A"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Anchor - Purity Wrap # PW182</w:t>
            </w:r>
          </w:p>
          <w:p w14:paraId="1545E1B5"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Anchor - Crystal Wrap # CW182</w:t>
            </w:r>
          </w:p>
          <w:p w14:paraId="34F09C85"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Daxwell # J20004598</w:t>
            </w:r>
          </w:p>
          <w:p w14:paraId="0DB163E6" w14:textId="77777777" w:rsidR="00196DF6" w:rsidRPr="00B108DB" w:rsidRDefault="00196DF6" w:rsidP="00196DF6">
            <w:pPr>
              <w:pStyle w:val="ListParagraph"/>
              <w:numPr>
                <w:ilvl w:val="0"/>
                <w:numId w:val="13"/>
              </w:numPr>
              <w:contextualSpacing/>
              <w:jc w:val="left"/>
              <w:rPr>
                <w:rFonts w:asciiTheme="minorHAnsi" w:hAnsiTheme="minorHAnsi" w:cstheme="minorHAnsi"/>
                <w:szCs w:val="20"/>
              </w:rPr>
            </w:pPr>
            <w:r w:rsidRPr="00B108DB">
              <w:rPr>
                <w:rFonts w:asciiTheme="minorHAnsi" w:hAnsiTheme="minorHAnsi" w:cstheme="minorHAnsi"/>
                <w:szCs w:val="20"/>
              </w:rPr>
              <w:t>Victoria Bay - 721844431521 (SKU 7309882)</w:t>
            </w:r>
          </w:p>
          <w:p w14:paraId="34275AD8" w14:textId="69523044" w:rsidR="00196DF6" w:rsidRPr="000F61CB" w:rsidRDefault="00196DF6" w:rsidP="00D02013">
            <w:pPr>
              <w:pStyle w:val="ListParagraph"/>
              <w:numPr>
                <w:ilvl w:val="0"/>
                <w:numId w:val="13"/>
              </w:numPr>
              <w:jc w:val="left"/>
              <w:rPr>
                <w:rFonts w:asciiTheme="minorHAnsi" w:hAnsiTheme="minorHAnsi" w:cstheme="minorHAnsi"/>
                <w:b/>
              </w:rPr>
            </w:pPr>
            <w:r w:rsidRPr="000F61CB">
              <w:rPr>
                <w:rFonts w:asciiTheme="minorHAnsi" w:hAnsiTheme="minorHAnsi" w:cstheme="minorHAnsi"/>
                <w:szCs w:val="20"/>
              </w:rPr>
              <w:t>Inteplast # FSW1802</w:t>
            </w:r>
            <w:r w:rsidRPr="000F61CB">
              <w:rPr>
                <w:rFonts w:asciiTheme="minorHAnsi" w:hAnsiTheme="minorHAnsi" w:cstheme="minorHAnsi"/>
                <w:b/>
                <w:sz w:val="24"/>
                <w:szCs w:val="20"/>
              </w:rPr>
              <w:t>S</w:t>
            </w:r>
          </w:p>
        </w:tc>
      </w:tr>
    </w:tbl>
    <w:p w14:paraId="2ADF8D62" w14:textId="161411D5" w:rsidR="001C502A" w:rsidRDefault="001C502A" w:rsidP="00383D30">
      <w:pPr>
        <w:pStyle w:val="BodyText3"/>
        <w:rPr>
          <w:rFonts w:asciiTheme="minorHAnsi" w:hAnsiTheme="minorHAnsi" w:cstheme="minorHAnsi"/>
          <w:sz w:val="20"/>
          <w:szCs w:val="20"/>
        </w:rPr>
      </w:pPr>
    </w:p>
    <w:p w14:paraId="13061DCF" w14:textId="7926A9A3" w:rsidR="00526EB9" w:rsidRPr="00526EB9" w:rsidRDefault="00526EB9" w:rsidP="00AB3829">
      <w:pPr>
        <w:pStyle w:val="Heading2"/>
      </w:pPr>
      <w:bookmarkStart w:id="167" w:name="_Toc95118225"/>
      <w:bookmarkStart w:id="168" w:name="_Toc98422539"/>
      <w:bookmarkStart w:id="169" w:name="_Toc100560776"/>
      <w:r w:rsidRPr="00526EB9">
        <w:t>DATA SHEETS AND MANUFACTURER’S TECHNICAL SPECIFICATIONS</w:t>
      </w:r>
      <w:bookmarkEnd w:id="167"/>
      <w:bookmarkEnd w:id="168"/>
      <w:bookmarkEnd w:id="169"/>
    </w:p>
    <w:p w14:paraId="6CB23E27" w14:textId="6CC12975" w:rsidR="00526EB9" w:rsidRPr="00526EB9" w:rsidRDefault="00526EB9" w:rsidP="00526EB9">
      <w:pPr>
        <w:spacing w:after="0" w:line="240" w:lineRule="auto"/>
        <w:jc w:val="both"/>
        <w:rPr>
          <w:rFonts w:cs="Arial"/>
          <w:sz w:val="20"/>
          <w:szCs w:val="20"/>
        </w:rPr>
      </w:pPr>
      <w:r w:rsidRPr="00526EB9">
        <w:rPr>
          <w:rFonts w:eastAsia="Arial" w:cs="Arial"/>
          <w:spacing w:val="2"/>
          <w:sz w:val="20"/>
          <w:szCs w:val="20"/>
        </w:rPr>
        <w:t>Upon request, t</w:t>
      </w:r>
      <w:r w:rsidRPr="00526EB9">
        <w:rPr>
          <w:rFonts w:eastAsia="Arial" w:cs="Arial"/>
          <w:sz w:val="20"/>
          <w:szCs w:val="20"/>
        </w:rPr>
        <w:t>he</w:t>
      </w:r>
      <w:r w:rsidRPr="00526EB9">
        <w:rPr>
          <w:rFonts w:eastAsia="Arial" w:cs="Arial"/>
          <w:spacing w:val="-2"/>
          <w:sz w:val="20"/>
          <w:szCs w:val="20"/>
        </w:rPr>
        <w:t xml:space="preserve"> Vendors m</w:t>
      </w:r>
      <w:r w:rsidRPr="00526EB9">
        <w:rPr>
          <w:rFonts w:eastAsia="Arial" w:cs="Arial"/>
          <w:sz w:val="20"/>
          <w:szCs w:val="20"/>
        </w:rPr>
        <w:t xml:space="preserve">ust </w:t>
      </w:r>
      <w:r w:rsidRPr="00526EB9">
        <w:rPr>
          <w:rFonts w:eastAsia="Arial" w:cs="Arial"/>
          <w:spacing w:val="1"/>
          <w:sz w:val="20"/>
          <w:szCs w:val="20"/>
        </w:rPr>
        <w:t>f</w:t>
      </w:r>
      <w:r w:rsidRPr="00526EB9">
        <w:rPr>
          <w:rFonts w:eastAsia="Arial" w:cs="Arial"/>
          <w:sz w:val="20"/>
          <w:szCs w:val="20"/>
        </w:rPr>
        <w:t>u</w:t>
      </w:r>
      <w:r w:rsidRPr="00526EB9">
        <w:rPr>
          <w:rFonts w:eastAsia="Arial" w:cs="Arial"/>
          <w:spacing w:val="1"/>
          <w:sz w:val="20"/>
          <w:szCs w:val="20"/>
        </w:rPr>
        <w:t>r</w:t>
      </w:r>
      <w:r w:rsidRPr="00526EB9">
        <w:rPr>
          <w:rFonts w:eastAsia="Arial" w:cs="Arial"/>
          <w:sz w:val="20"/>
          <w:szCs w:val="20"/>
        </w:rPr>
        <w:t>n</w:t>
      </w:r>
      <w:r w:rsidRPr="00526EB9">
        <w:rPr>
          <w:rFonts w:eastAsia="Arial" w:cs="Arial"/>
          <w:spacing w:val="-1"/>
          <w:sz w:val="20"/>
          <w:szCs w:val="20"/>
        </w:rPr>
        <w:t>i</w:t>
      </w:r>
      <w:r w:rsidRPr="00526EB9">
        <w:rPr>
          <w:rFonts w:eastAsia="Arial" w:cs="Arial"/>
          <w:sz w:val="20"/>
          <w:szCs w:val="20"/>
        </w:rPr>
        <w:t>sh</w:t>
      </w:r>
      <w:r w:rsidRPr="00526EB9">
        <w:rPr>
          <w:rFonts w:eastAsia="Arial" w:cs="Arial"/>
          <w:spacing w:val="-2"/>
          <w:sz w:val="20"/>
          <w:szCs w:val="20"/>
        </w:rPr>
        <w:t xml:space="preserve"> </w:t>
      </w:r>
      <w:r w:rsidRPr="00526EB9">
        <w:rPr>
          <w:rFonts w:eastAsia="Arial" w:cs="Arial"/>
          <w:sz w:val="20"/>
          <w:szCs w:val="20"/>
        </w:rPr>
        <w:t>da</w:t>
      </w:r>
      <w:r w:rsidRPr="00526EB9">
        <w:rPr>
          <w:rFonts w:eastAsia="Arial" w:cs="Arial"/>
          <w:spacing w:val="-1"/>
          <w:sz w:val="20"/>
          <w:szCs w:val="20"/>
        </w:rPr>
        <w:t>t</w:t>
      </w:r>
      <w:r w:rsidRPr="00526EB9">
        <w:rPr>
          <w:rFonts w:eastAsia="Arial" w:cs="Arial"/>
          <w:sz w:val="20"/>
          <w:szCs w:val="20"/>
        </w:rPr>
        <w:t>a</w:t>
      </w:r>
      <w:r w:rsidRPr="00526EB9">
        <w:rPr>
          <w:rFonts w:eastAsia="Arial" w:cs="Arial"/>
          <w:spacing w:val="1"/>
          <w:sz w:val="20"/>
          <w:szCs w:val="20"/>
        </w:rPr>
        <w:t xml:space="preserve"> </w:t>
      </w:r>
      <w:r w:rsidRPr="00526EB9">
        <w:rPr>
          <w:rFonts w:eastAsia="Arial" w:cs="Arial"/>
          <w:sz w:val="20"/>
          <w:szCs w:val="20"/>
        </w:rPr>
        <w:t>shee</w:t>
      </w:r>
      <w:r w:rsidRPr="00526EB9">
        <w:rPr>
          <w:rFonts w:eastAsia="Arial" w:cs="Arial"/>
          <w:spacing w:val="1"/>
          <w:sz w:val="20"/>
          <w:szCs w:val="20"/>
        </w:rPr>
        <w:t>t</w:t>
      </w:r>
      <w:r w:rsidRPr="00526EB9">
        <w:rPr>
          <w:rFonts w:eastAsia="Arial" w:cs="Arial"/>
          <w:sz w:val="20"/>
          <w:szCs w:val="20"/>
        </w:rPr>
        <w:t xml:space="preserve">s and/or manufacturer’s technical specifications </w:t>
      </w:r>
      <w:r w:rsidRPr="00526EB9">
        <w:rPr>
          <w:rFonts w:eastAsia="Arial" w:cs="Arial"/>
          <w:spacing w:val="-3"/>
          <w:sz w:val="20"/>
          <w:szCs w:val="20"/>
        </w:rPr>
        <w:t>o</w:t>
      </w:r>
      <w:r w:rsidRPr="00526EB9">
        <w:rPr>
          <w:rFonts w:eastAsia="Arial" w:cs="Arial"/>
          <w:sz w:val="20"/>
          <w:szCs w:val="20"/>
        </w:rPr>
        <w:t>f</w:t>
      </w:r>
      <w:r w:rsidRPr="00526EB9">
        <w:rPr>
          <w:rFonts w:eastAsia="Arial" w:cs="Arial"/>
          <w:spacing w:val="2"/>
          <w:sz w:val="20"/>
          <w:szCs w:val="20"/>
        </w:rPr>
        <w:t xml:space="preserve"> </w:t>
      </w:r>
      <w:r w:rsidRPr="00526EB9">
        <w:rPr>
          <w:rFonts w:eastAsia="Arial" w:cs="Arial"/>
          <w:sz w:val="20"/>
          <w:szCs w:val="20"/>
        </w:rPr>
        <w:t>a</w:t>
      </w:r>
      <w:r w:rsidRPr="00526EB9">
        <w:rPr>
          <w:rFonts w:eastAsia="Arial" w:cs="Arial"/>
          <w:spacing w:val="-3"/>
          <w:sz w:val="20"/>
          <w:szCs w:val="20"/>
        </w:rPr>
        <w:t>w</w:t>
      </w:r>
      <w:r w:rsidRPr="00526EB9">
        <w:rPr>
          <w:rFonts w:eastAsia="Arial" w:cs="Arial"/>
          <w:sz w:val="20"/>
          <w:szCs w:val="20"/>
        </w:rPr>
        <w:t>a</w:t>
      </w:r>
      <w:r w:rsidRPr="00526EB9">
        <w:rPr>
          <w:rFonts w:eastAsia="Arial" w:cs="Arial"/>
          <w:spacing w:val="1"/>
          <w:sz w:val="20"/>
          <w:szCs w:val="20"/>
        </w:rPr>
        <w:t>r</w:t>
      </w:r>
      <w:r w:rsidRPr="00526EB9">
        <w:rPr>
          <w:rFonts w:eastAsia="Arial" w:cs="Arial"/>
          <w:sz w:val="20"/>
          <w:szCs w:val="20"/>
        </w:rPr>
        <w:t>ded</w:t>
      </w:r>
      <w:r w:rsidRPr="00526EB9">
        <w:rPr>
          <w:rFonts w:eastAsia="Arial" w:cs="Arial"/>
          <w:spacing w:val="1"/>
          <w:sz w:val="20"/>
          <w:szCs w:val="20"/>
        </w:rPr>
        <w:t xml:space="preserve"> </w:t>
      </w:r>
      <w:r w:rsidRPr="00526EB9">
        <w:rPr>
          <w:rFonts w:eastAsia="Arial" w:cs="Arial"/>
          <w:spacing w:val="-1"/>
          <w:sz w:val="20"/>
          <w:szCs w:val="20"/>
        </w:rPr>
        <w:t>i</w:t>
      </w:r>
      <w:r w:rsidRPr="00526EB9">
        <w:rPr>
          <w:rFonts w:eastAsia="Arial" w:cs="Arial"/>
          <w:spacing w:val="1"/>
          <w:sz w:val="20"/>
          <w:szCs w:val="20"/>
        </w:rPr>
        <w:t>t</w:t>
      </w:r>
      <w:r w:rsidRPr="00526EB9">
        <w:rPr>
          <w:rFonts w:eastAsia="Arial" w:cs="Arial"/>
          <w:spacing w:val="-3"/>
          <w:sz w:val="20"/>
          <w:szCs w:val="20"/>
        </w:rPr>
        <w:t>e</w:t>
      </w:r>
      <w:r w:rsidRPr="00526EB9">
        <w:rPr>
          <w:rFonts w:eastAsia="Arial" w:cs="Arial"/>
          <w:spacing w:val="1"/>
          <w:sz w:val="20"/>
          <w:szCs w:val="20"/>
        </w:rPr>
        <w:t>m</w:t>
      </w:r>
      <w:r w:rsidRPr="00526EB9">
        <w:rPr>
          <w:rFonts w:eastAsia="Arial" w:cs="Arial"/>
          <w:sz w:val="20"/>
          <w:szCs w:val="20"/>
        </w:rPr>
        <w:t>s</w:t>
      </w:r>
      <w:r w:rsidRPr="00526EB9">
        <w:rPr>
          <w:rFonts w:eastAsia="Arial" w:cs="Arial"/>
          <w:spacing w:val="-1"/>
          <w:sz w:val="20"/>
          <w:szCs w:val="20"/>
        </w:rPr>
        <w:t xml:space="preserve"> </w:t>
      </w:r>
      <w:r w:rsidRPr="00526EB9">
        <w:rPr>
          <w:rFonts w:eastAsia="Arial" w:cs="Arial"/>
          <w:spacing w:val="1"/>
          <w:sz w:val="20"/>
          <w:szCs w:val="20"/>
        </w:rPr>
        <w:t>t</w:t>
      </w:r>
      <w:r w:rsidRPr="00526EB9">
        <w:rPr>
          <w:rFonts w:eastAsia="Arial" w:cs="Arial"/>
          <w:sz w:val="20"/>
          <w:szCs w:val="20"/>
        </w:rPr>
        <w:t>o</w:t>
      </w:r>
      <w:r w:rsidRPr="00526EB9">
        <w:rPr>
          <w:rFonts w:eastAsia="Arial" w:cs="Arial"/>
          <w:spacing w:val="1"/>
          <w:sz w:val="20"/>
          <w:szCs w:val="20"/>
        </w:rPr>
        <w:t xml:space="preserve"> </w:t>
      </w:r>
      <w:r w:rsidRPr="00526EB9">
        <w:rPr>
          <w:rFonts w:eastAsia="Arial" w:cs="Arial"/>
          <w:spacing w:val="-1"/>
          <w:sz w:val="20"/>
          <w:szCs w:val="20"/>
        </w:rPr>
        <w:t>DS</w:t>
      </w:r>
      <w:r w:rsidRPr="00526EB9">
        <w:rPr>
          <w:rFonts w:eastAsia="Arial" w:cs="Arial"/>
          <w:sz w:val="20"/>
          <w:szCs w:val="20"/>
        </w:rPr>
        <w:t>S</w:t>
      </w:r>
      <w:r w:rsidRPr="00526EB9">
        <w:rPr>
          <w:rFonts w:cs="Arial"/>
          <w:sz w:val="20"/>
          <w:szCs w:val="20"/>
        </w:rPr>
        <w:t xml:space="preserve"> anytime throughout the term of the </w:t>
      </w:r>
      <w:r w:rsidRPr="00526EB9">
        <w:rPr>
          <w:rFonts w:cs="Arial"/>
          <w:bCs/>
          <w:sz w:val="20"/>
          <w:szCs w:val="20"/>
        </w:rPr>
        <w:t>Contract</w:t>
      </w:r>
      <w:r w:rsidRPr="00526EB9">
        <w:rPr>
          <w:rFonts w:cs="Arial"/>
          <w:sz w:val="20"/>
          <w:szCs w:val="20"/>
        </w:rPr>
        <w:t xml:space="preserve"> and any extensions thereof. Failure to do so may result in a formal complaint being filed for nonconformance. The Vendors must forward this information to the State Contract Manager assigned to this Contract as published in </w:t>
      </w:r>
      <w:r w:rsidRPr="00526EB9">
        <w:rPr>
          <w:b/>
          <w:bCs/>
          <w:i/>
          <w:iCs/>
          <w:color w:val="00B050"/>
          <w:sz w:val="20"/>
          <w:szCs w:val="20"/>
        </w:rPr>
        <w:t>NJ</w:t>
      </w:r>
      <w:r w:rsidRPr="00526EB9">
        <w:rPr>
          <w:b/>
          <w:bCs/>
          <w:i/>
          <w:iCs/>
          <w:color w:val="0070C0"/>
          <w:sz w:val="20"/>
          <w:szCs w:val="20"/>
        </w:rPr>
        <w:t>START</w:t>
      </w:r>
      <w:r w:rsidRPr="00526EB9">
        <w:rPr>
          <w:rFonts w:cs="Arial"/>
          <w:sz w:val="20"/>
          <w:szCs w:val="20"/>
        </w:rPr>
        <w:t xml:space="preserve">. </w:t>
      </w:r>
    </w:p>
    <w:p w14:paraId="13E0C752" w14:textId="1DDC6321" w:rsidR="007B7EF2" w:rsidRDefault="007B7EF2" w:rsidP="00383D30">
      <w:pPr>
        <w:pStyle w:val="BodyText3"/>
        <w:rPr>
          <w:rFonts w:asciiTheme="minorHAnsi" w:hAnsiTheme="minorHAnsi" w:cstheme="minorHAnsi"/>
          <w:sz w:val="20"/>
          <w:szCs w:val="20"/>
        </w:rPr>
      </w:pPr>
    </w:p>
    <w:p w14:paraId="4E66CCD0" w14:textId="65BC4997" w:rsidR="00383D30" w:rsidRPr="00F12ECB" w:rsidRDefault="00383D30" w:rsidP="00AB3829">
      <w:pPr>
        <w:pStyle w:val="Heading2"/>
      </w:pPr>
      <w:bookmarkStart w:id="170" w:name="_Toc100560777"/>
      <w:r w:rsidRPr="00383D30">
        <w:t>DELIVERY REQUIREMENTS</w:t>
      </w:r>
      <w:bookmarkEnd w:id="170"/>
    </w:p>
    <w:p w14:paraId="58CC3662"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Vendor {Contractor} deliveries for all contracted items shall be made within the delivery timeframes noted on the State-Supplied Price Sheet and in strict accordance with the instructions from the Using Agency. Prices for items in Quotes shall be submitted Freight On Board (F.O.B.) Destination.</w:t>
      </w:r>
    </w:p>
    <w:p w14:paraId="2D4F30E2" w14:textId="77777777" w:rsidR="00383D30" w:rsidRPr="00383D30" w:rsidRDefault="00383D30" w:rsidP="00383D30">
      <w:pPr>
        <w:pStyle w:val="BodyText3"/>
        <w:rPr>
          <w:rFonts w:asciiTheme="minorHAnsi" w:hAnsiTheme="minorHAnsi" w:cstheme="minorHAnsi"/>
          <w:sz w:val="20"/>
          <w:szCs w:val="20"/>
        </w:rPr>
      </w:pPr>
    </w:p>
    <w:p w14:paraId="52131B6D"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lastRenderedPageBreak/>
        <w:t>When there is a discrepancy between the delivery days listed in the General Tab in NJSTART and the State-Supplied Price Sheet, the State-Supplied Price Sheet delivery days shall govern.</w:t>
      </w:r>
    </w:p>
    <w:p w14:paraId="42100FD2" w14:textId="77777777" w:rsidR="00383D30" w:rsidRPr="00383D30" w:rsidRDefault="00383D30" w:rsidP="00383D30">
      <w:pPr>
        <w:pStyle w:val="BodyText3"/>
        <w:rPr>
          <w:rFonts w:asciiTheme="minorHAnsi" w:hAnsiTheme="minorHAnsi" w:cstheme="minorHAnsi"/>
          <w:sz w:val="20"/>
          <w:szCs w:val="20"/>
        </w:rPr>
      </w:pPr>
    </w:p>
    <w:p w14:paraId="7D3BC25A" w14:textId="1250E9CD" w:rsidR="00383D30" w:rsidRDefault="00383D30" w:rsidP="00383D30">
      <w:pPr>
        <w:pStyle w:val="BodyText3"/>
        <w:rPr>
          <w:rFonts w:asciiTheme="minorHAnsi" w:hAnsiTheme="minorHAnsi" w:cstheme="minorHAnsi"/>
          <w:b/>
          <w:sz w:val="20"/>
          <w:szCs w:val="20"/>
        </w:rPr>
      </w:pPr>
      <w:r w:rsidRPr="00383D30">
        <w:rPr>
          <w:rFonts w:asciiTheme="minorHAnsi" w:hAnsiTheme="minorHAnsi" w:cstheme="minorHAnsi"/>
          <w:b/>
          <w:sz w:val="20"/>
          <w:szCs w:val="20"/>
        </w:rPr>
        <w:t>Deliveries shall not exceed thirty (30) calendar days ARO.</w:t>
      </w:r>
    </w:p>
    <w:p w14:paraId="452627E0" w14:textId="77777777" w:rsidR="009142C3" w:rsidRPr="00383D30" w:rsidRDefault="009142C3" w:rsidP="00383D30">
      <w:pPr>
        <w:pStyle w:val="BodyText3"/>
        <w:rPr>
          <w:rFonts w:asciiTheme="minorHAnsi" w:hAnsiTheme="minorHAnsi" w:cstheme="minorHAnsi"/>
          <w:b/>
          <w:sz w:val="20"/>
          <w:szCs w:val="20"/>
        </w:rPr>
      </w:pPr>
    </w:p>
    <w:p w14:paraId="068825B1" w14:textId="03601115"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Vendor {Contractor} must deliver products to Using Agencies on an as-needed basis. The Vendor {Contractor} shall make arrangements for delivery of products upon receipt of a purchase order. The delivery location will be specified in the purchase order.</w:t>
      </w:r>
    </w:p>
    <w:p w14:paraId="301AAEC0"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All deliveries must be made as instructed by the Using Agency, during working hours, except on legal holidays.</w:t>
      </w:r>
    </w:p>
    <w:p w14:paraId="0AAEBF1D" w14:textId="77777777" w:rsidR="00383D30" w:rsidRPr="00383D30" w:rsidRDefault="00383D30" w:rsidP="00383D30">
      <w:pPr>
        <w:pStyle w:val="BodyText3"/>
        <w:rPr>
          <w:rFonts w:asciiTheme="minorHAnsi" w:hAnsiTheme="minorHAnsi" w:cstheme="minorHAnsi"/>
          <w:sz w:val="20"/>
          <w:szCs w:val="20"/>
        </w:rPr>
      </w:pPr>
    </w:p>
    <w:p w14:paraId="6CE67A53"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Deliveries shall not be made on the following State observed holidays, which may be updated from time to time:</w:t>
      </w:r>
    </w:p>
    <w:p w14:paraId="60EFA43B" w14:textId="77777777" w:rsidR="00383D30" w:rsidRPr="00383D30" w:rsidRDefault="00383D30" w:rsidP="00383D30">
      <w:pPr>
        <w:pStyle w:val="BodyText3"/>
        <w:rPr>
          <w:rFonts w:asciiTheme="minorHAnsi" w:hAnsiTheme="minorHAnsi" w:cstheme="minorHAnsi"/>
          <w:sz w:val="20"/>
          <w:szCs w:val="20"/>
        </w:rPr>
      </w:pPr>
    </w:p>
    <w:p w14:paraId="12E6ED26" w14:textId="560C846A"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New Year’s Day;</w:t>
      </w:r>
    </w:p>
    <w:p w14:paraId="56DEB5DB" w14:textId="6915ABAB"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Martin Luther King Jr. Day;</w:t>
      </w:r>
    </w:p>
    <w:p w14:paraId="703E77F2" w14:textId="7F67BA13"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Presidents Day;</w:t>
      </w:r>
    </w:p>
    <w:p w14:paraId="50A299ED" w14:textId="495A6DE0"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Good Friday;</w:t>
      </w:r>
    </w:p>
    <w:p w14:paraId="2AFED50F" w14:textId="2D3617B2"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Memorial Day;</w:t>
      </w:r>
    </w:p>
    <w:p w14:paraId="7C8F26D6" w14:textId="0F37E208"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Juneteenth</w:t>
      </w:r>
    </w:p>
    <w:p w14:paraId="01A5ABF0" w14:textId="6DE702A1"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Independence Day;</w:t>
      </w:r>
    </w:p>
    <w:p w14:paraId="62C1832E" w14:textId="525CBD65"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Labor Day;</w:t>
      </w:r>
    </w:p>
    <w:p w14:paraId="091F5ABC" w14:textId="4ADA9C8A"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Columbus Day;</w:t>
      </w:r>
    </w:p>
    <w:p w14:paraId="021888FB" w14:textId="3FB43399"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Election Day;</w:t>
      </w:r>
    </w:p>
    <w:p w14:paraId="2E4E3931" w14:textId="7F2C49C6"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Veterans Day;</w:t>
      </w:r>
    </w:p>
    <w:p w14:paraId="0F9A8F47" w14:textId="61171EEC" w:rsidR="00383D30" w:rsidRPr="00383D30" w:rsidRDefault="00383D30" w:rsidP="00383D30">
      <w:pPr>
        <w:pStyle w:val="BodyText3"/>
        <w:numPr>
          <w:ilvl w:val="0"/>
          <w:numId w:val="12"/>
        </w:numPr>
        <w:rPr>
          <w:rFonts w:asciiTheme="minorHAnsi" w:hAnsiTheme="minorHAnsi" w:cstheme="minorHAnsi"/>
          <w:sz w:val="20"/>
          <w:szCs w:val="20"/>
        </w:rPr>
      </w:pPr>
      <w:r>
        <w:rPr>
          <w:rFonts w:asciiTheme="minorHAnsi" w:hAnsiTheme="minorHAnsi" w:cstheme="minorHAnsi"/>
          <w:sz w:val="20"/>
          <w:szCs w:val="20"/>
        </w:rPr>
        <w:t>Thanksgiving Day; and</w:t>
      </w:r>
    </w:p>
    <w:p w14:paraId="37775895" w14:textId="4F0A3673" w:rsidR="00383D30" w:rsidRPr="00383D30" w:rsidRDefault="00383D30" w:rsidP="00383D30">
      <w:pPr>
        <w:pStyle w:val="BodyText3"/>
        <w:numPr>
          <w:ilvl w:val="0"/>
          <w:numId w:val="12"/>
        </w:numPr>
        <w:rPr>
          <w:rFonts w:asciiTheme="minorHAnsi" w:hAnsiTheme="minorHAnsi" w:cstheme="minorHAnsi"/>
          <w:sz w:val="20"/>
          <w:szCs w:val="20"/>
        </w:rPr>
      </w:pPr>
      <w:r w:rsidRPr="00383D30">
        <w:rPr>
          <w:rFonts w:asciiTheme="minorHAnsi" w:hAnsiTheme="minorHAnsi" w:cstheme="minorHAnsi"/>
          <w:sz w:val="20"/>
          <w:szCs w:val="20"/>
        </w:rPr>
        <w:t>Christmas Day.</w:t>
      </w:r>
    </w:p>
    <w:p w14:paraId="788E1209" w14:textId="77777777" w:rsidR="00383D30" w:rsidRPr="00383D30" w:rsidRDefault="00383D30" w:rsidP="00383D30">
      <w:pPr>
        <w:pStyle w:val="BodyText3"/>
        <w:rPr>
          <w:rFonts w:asciiTheme="minorHAnsi" w:hAnsiTheme="minorHAnsi" w:cstheme="minorHAnsi"/>
          <w:sz w:val="20"/>
          <w:szCs w:val="20"/>
        </w:rPr>
      </w:pPr>
    </w:p>
    <w:p w14:paraId="7D56CF2A"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Using Agencies may specify alternate delivery sites and /or hours, when necessary.</w:t>
      </w:r>
    </w:p>
    <w:p w14:paraId="06566DAE" w14:textId="2E7B4933" w:rsidR="00383D30" w:rsidRDefault="00383D30" w:rsidP="00383D30">
      <w:pPr>
        <w:pStyle w:val="BodyText3"/>
        <w:rPr>
          <w:rFonts w:asciiTheme="minorHAnsi" w:hAnsiTheme="minorHAnsi" w:cstheme="minorHAnsi"/>
          <w:sz w:val="20"/>
          <w:szCs w:val="20"/>
        </w:rPr>
      </w:pPr>
    </w:p>
    <w:p w14:paraId="4AB3F714" w14:textId="02715B57" w:rsidR="004D5849" w:rsidRDefault="004D5849" w:rsidP="00383D30">
      <w:pPr>
        <w:pStyle w:val="BodyText3"/>
        <w:rPr>
          <w:rFonts w:asciiTheme="minorHAnsi" w:hAnsiTheme="minorHAnsi" w:cstheme="minorHAnsi"/>
          <w:sz w:val="20"/>
          <w:szCs w:val="20"/>
        </w:rPr>
      </w:pPr>
      <w:r w:rsidRPr="004D5849">
        <w:rPr>
          <w:rFonts w:asciiTheme="minorHAnsi" w:hAnsiTheme="minorHAnsi" w:cstheme="minorHAnsi"/>
          <w:sz w:val="20"/>
          <w:szCs w:val="20"/>
        </w:rPr>
        <w:t>From time to time DSS may issue special shipping instructions to the Vendor {Contractor}, which will supersede the requirements set forth herein. Special instructions will be communicated to the Vendor {Contractor} that may affect delivery dates and other related issues. The Vendor {Contractor} shall make adjustments as appropriate.</w:t>
      </w:r>
    </w:p>
    <w:p w14:paraId="3938EA3E" w14:textId="77777777" w:rsidR="004D5849" w:rsidRPr="00383D30" w:rsidRDefault="004D5849" w:rsidP="00383D30">
      <w:pPr>
        <w:pStyle w:val="BodyText3"/>
        <w:rPr>
          <w:rFonts w:asciiTheme="minorHAnsi" w:hAnsiTheme="minorHAnsi" w:cstheme="minorHAnsi"/>
          <w:sz w:val="20"/>
          <w:szCs w:val="20"/>
        </w:rPr>
      </w:pPr>
    </w:p>
    <w:p w14:paraId="3CBA6395"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State of New Jersey will not be bound to any minimum, average or maximum order quantities for the term of the Contract.</w:t>
      </w:r>
    </w:p>
    <w:p w14:paraId="558B2DE2" w14:textId="77777777" w:rsidR="00383D30" w:rsidRPr="00383D30" w:rsidRDefault="00383D30" w:rsidP="00383D30">
      <w:pPr>
        <w:pStyle w:val="BodyText3"/>
        <w:rPr>
          <w:rFonts w:asciiTheme="minorHAnsi" w:hAnsiTheme="minorHAnsi" w:cstheme="minorHAnsi"/>
          <w:sz w:val="20"/>
          <w:szCs w:val="20"/>
        </w:rPr>
      </w:pPr>
    </w:p>
    <w:p w14:paraId="576C2060"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Vendor {Contractor} shall contact the Using Agency location prior to each delivery, advising estimated date and time of arrival, product to be delivered, and estimated quantity.</w:t>
      </w:r>
    </w:p>
    <w:p w14:paraId="6A22E494" w14:textId="77777777" w:rsidR="00383D30" w:rsidRPr="00383D30" w:rsidRDefault="00383D30" w:rsidP="00383D30">
      <w:pPr>
        <w:pStyle w:val="BodyText3"/>
        <w:rPr>
          <w:rFonts w:asciiTheme="minorHAnsi" w:hAnsiTheme="minorHAnsi" w:cstheme="minorHAnsi"/>
          <w:sz w:val="20"/>
          <w:szCs w:val="20"/>
        </w:rPr>
      </w:pPr>
    </w:p>
    <w:p w14:paraId="57A7FC92" w14:textId="68DAFA2C"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Vendor {Contractor} shall package and protect all material so that they are delivered to the Using Agency in an undamaged condition. Vendor {Contractor} shall ensure that all frozen products remain frozen until delivery. The State reserves the right to reject any material which is damaged or delivered or received in an otherwise unacceptable condition. Any charges incurred due to damaged materials shall be the responsibility of the Vendor {Contractor}.</w:t>
      </w:r>
    </w:p>
    <w:p w14:paraId="33BC5B34" w14:textId="77777777" w:rsidR="008B13D2" w:rsidRPr="00383D30" w:rsidRDefault="008B13D2" w:rsidP="00383D30">
      <w:pPr>
        <w:pStyle w:val="BodyText3"/>
        <w:rPr>
          <w:rFonts w:asciiTheme="minorHAnsi" w:hAnsiTheme="minorHAnsi" w:cstheme="minorHAnsi"/>
          <w:sz w:val="20"/>
          <w:szCs w:val="20"/>
        </w:rPr>
      </w:pPr>
    </w:p>
    <w:p w14:paraId="7E6C6876" w14:textId="38E2680D" w:rsidR="00383D30" w:rsidRPr="00383D30" w:rsidRDefault="00383D30" w:rsidP="00AB3829">
      <w:pPr>
        <w:pStyle w:val="Heading2"/>
      </w:pPr>
      <w:bookmarkStart w:id="171" w:name="_Toc100560778"/>
      <w:r w:rsidRPr="00383D30">
        <w:t>PACKAGING REQUIREMENTS</w:t>
      </w:r>
      <w:bookmarkEnd w:id="171"/>
    </w:p>
    <w:p w14:paraId="076C01F1" w14:textId="77777777" w:rsidR="00383D30" w:rsidRDefault="00383D30" w:rsidP="00383D30">
      <w:pPr>
        <w:pStyle w:val="BodyText3"/>
        <w:jc w:val="left"/>
        <w:rPr>
          <w:rFonts w:asciiTheme="minorHAnsi" w:hAnsiTheme="minorHAnsi" w:cstheme="minorHAnsi"/>
          <w:sz w:val="20"/>
          <w:szCs w:val="20"/>
        </w:rPr>
      </w:pPr>
      <w:r w:rsidRPr="00383D30">
        <w:rPr>
          <w:rFonts w:asciiTheme="minorHAnsi" w:hAnsiTheme="minorHAnsi" w:cstheme="minorHAnsi"/>
          <w:sz w:val="20"/>
          <w:szCs w:val="20"/>
        </w:rPr>
        <w:t xml:space="preserve">The contracted items must conform in every respect to the standards and regulations established by the FDA under Current Good Manufacturing Practices CFR Title 21 Part 110 located at: </w:t>
      </w:r>
    </w:p>
    <w:p w14:paraId="0A39F5A4" w14:textId="77777777" w:rsidR="00383D30" w:rsidRDefault="00383D30" w:rsidP="00383D30">
      <w:pPr>
        <w:pStyle w:val="BodyText3"/>
        <w:jc w:val="left"/>
        <w:rPr>
          <w:rFonts w:asciiTheme="minorHAnsi" w:hAnsiTheme="minorHAnsi" w:cstheme="minorHAnsi"/>
          <w:sz w:val="20"/>
          <w:szCs w:val="20"/>
        </w:rPr>
      </w:pPr>
    </w:p>
    <w:p w14:paraId="670C1F99" w14:textId="5A36ADB1" w:rsidR="00383D30" w:rsidRDefault="00B54A6A" w:rsidP="00383D30">
      <w:pPr>
        <w:pStyle w:val="BodyText3"/>
        <w:jc w:val="left"/>
        <w:rPr>
          <w:rFonts w:asciiTheme="minorHAnsi" w:hAnsiTheme="minorHAnsi" w:cstheme="minorHAnsi"/>
          <w:sz w:val="20"/>
          <w:szCs w:val="20"/>
        </w:rPr>
      </w:pPr>
      <w:hyperlink r:id="rId36" w:history="1">
        <w:r w:rsidR="00383D30" w:rsidRPr="00E0592D">
          <w:rPr>
            <w:rStyle w:val="Hyperlink"/>
            <w:rFonts w:asciiTheme="minorHAnsi" w:hAnsiTheme="minorHAnsi" w:cstheme="minorHAnsi"/>
            <w:sz w:val="20"/>
            <w:szCs w:val="20"/>
          </w:rPr>
          <w:t>https://www.accessdata.fda.gov/scripts/cdrh/cfdocs/cfcfr/CFRSearch.cfm?fr=110</w:t>
        </w:r>
      </w:hyperlink>
      <w:r w:rsidR="00383D30" w:rsidRPr="00383D30">
        <w:rPr>
          <w:rFonts w:asciiTheme="minorHAnsi" w:hAnsiTheme="minorHAnsi" w:cstheme="minorHAnsi"/>
          <w:sz w:val="20"/>
          <w:szCs w:val="20"/>
        </w:rPr>
        <w:t>.5</w:t>
      </w:r>
    </w:p>
    <w:p w14:paraId="44D6AE58"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Alternate packaging is not acceptable.</w:t>
      </w:r>
    </w:p>
    <w:p w14:paraId="7AEB3C48" w14:textId="77777777" w:rsidR="00383D30" w:rsidRPr="00383D30" w:rsidRDefault="00383D30" w:rsidP="00383D30">
      <w:pPr>
        <w:pStyle w:val="BodyText3"/>
        <w:rPr>
          <w:rFonts w:asciiTheme="minorHAnsi" w:hAnsiTheme="minorHAnsi" w:cstheme="minorHAnsi"/>
          <w:sz w:val="20"/>
          <w:szCs w:val="20"/>
        </w:rPr>
      </w:pPr>
    </w:p>
    <w:p w14:paraId="2D749FF3" w14:textId="23C5683B" w:rsidR="00383D30" w:rsidRPr="00383D30" w:rsidRDefault="00383D30" w:rsidP="00AB3829">
      <w:pPr>
        <w:pStyle w:val="Heading2"/>
      </w:pPr>
      <w:bookmarkStart w:id="172" w:name="_Toc100560779"/>
      <w:r w:rsidRPr="00383D30">
        <w:t>CARTON (CASE) MARKING REQUIREMENTS</w:t>
      </w:r>
      <w:bookmarkEnd w:id="172"/>
    </w:p>
    <w:p w14:paraId="123FD2FC" w14:textId="25841882"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 xml:space="preserve">All shipping cartons must be marked in accordance with Federal Standard No. 123 H located at: https://vsc.gsa.gov/vsc/app-content-viewer/section/132%23Civilian%20Agency%20Order%20Shipping%20Requirements%20 as amended (FED-STD-123H, FEDERAL </w:t>
      </w:r>
      <w:r w:rsidRPr="00383D30">
        <w:rPr>
          <w:rFonts w:asciiTheme="minorHAnsi" w:hAnsiTheme="minorHAnsi" w:cstheme="minorHAnsi"/>
          <w:sz w:val="20"/>
          <w:szCs w:val="20"/>
        </w:rPr>
        <w:lastRenderedPageBreak/>
        <w:t>STANDARD: MARKING FOR SHIPMENT) and as modified by these te</w:t>
      </w:r>
      <w:r w:rsidR="00202955">
        <w:rPr>
          <w:rFonts w:asciiTheme="minorHAnsi" w:hAnsiTheme="minorHAnsi" w:cstheme="minorHAnsi"/>
          <w:sz w:val="20"/>
          <w:szCs w:val="20"/>
        </w:rPr>
        <w:t xml:space="preserve">rms and conditions. All cartons </w:t>
      </w:r>
      <w:r w:rsidRPr="00383D30">
        <w:rPr>
          <w:rFonts w:asciiTheme="minorHAnsi" w:hAnsiTheme="minorHAnsi" w:cstheme="minorHAnsi"/>
          <w:sz w:val="20"/>
          <w:szCs w:val="20"/>
        </w:rPr>
        <w:t>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358DD75A" w14:textId="77777777" w:rsidR="00383D30" w:rsidRPr="00383D30" w:rsidRDefault="00383D30" w:rsidP="00383D30">
      <w:pPr>
        <w:pStyle w:val="BodyText3"/>
        <w:rPr>
          <w:rFonts w:asciiTheme="minorHAnsi" w:hAnsiTheme="minorHAnsi" w:cstheme="minorHAnsi"/>
          <w:sz w:val="20"/>
          <w:szCs w:val="20"/>
        </w:rPr>
      </w:pPr>
    </w:p>
    <w:p w14:paraId="0913CC02" w14:textId="23E9A1B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 Contents (industry standard item description</w:t>
      </w:r>
      <w:r w:rsidR="00202955">
        <w:rPr>
          <w:rFonts w:asciiTheme="minorHAnsi" w:hAnsiTheme="minorHAnsi" w:cstheme="minorHAnsi"/>
          <w:sz w:val="20"/>
          <w:szCs w:val="20"/>
        </w:rPr>
        <w:t>); and/or statement of identity</w:t>
      </w:r>
    </w:p>
    <w:p w14:paraId="4CB3028E" w14:textId="3ABC73E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 The State Contract Number, Purch</w:t>
      </w:r>
      <w:r w:rsidR="00202955">
        <w:rPr>
          <w:rFonts w:asciiTheme="minorHAnsi" w:hAnsiTheme="minorHAnsi" w:cstheme="minorHAnsi"/>
          <w:sz w:val="20"/>
          <w:szCs w:val="20"/>
        </w:rPr>
        <w:t>ase Order Number, and Pack Date</w:t>
      </w:r>
    </w:p>
    <w:p w14:paraId="0A75F1AF"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 “Expiration”, “Sell By”, “Use By”, or “Best By” dates</w:t>
      </w:r>
    </w:p>
    <w:p w14:paraId="69C56FDC" w14:textId="77777777" w:rsidR="00383D30" w:rsidRPr="00383D30" w:rsidRDefault="00383D30" w:rsidP="00383D30">
      <w:pPr>
        <w:pStyle w:val="BodyText3"/>
        <w:rPr>
          <w:rFonts w:asciiTheme="minorHAnsi" w:hAnsiTheme="minorHAnsi" w:cstheme="minorHAnsi"/>
          <w:sz w:val="20"/>
          <w:szCs w:val="20"/>
        </w:rPr>
      </w:pPr>
    </w:p>
    <w:p w14:paraId="6847B8F3" w14:textId="54F490A0"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Cartons that do not comply with all marking requirements at time of delivery may be refused and returned at Vendor’s {Contractor's} expense.</w:t>
      </w:r>
    </w:p>
    <w:p w14:paraId="455D3772" w14:textId="77777777" w:rsidR="004D5849" w:rsidRDefault="004D5849" w:rsidP="00383D30">
      <w:pPr>
        <w:pStyle w:val="BodyText3"/>
        <w:rPr>
          <w:rFonts w:asciiTheme="minorHAnsi" w:hAnsiTheme="minorHAnsi" w:cstheme="minorHAnsi"/>
          <w:sz w:val="20"/>
          <w:szCs w:val="20"/>
        </w:rPr>
      </w:pPr>
    </w:p>
    <w:p w14:paraId="1F6C1584" w14:textId="2FDD9AB2" w:rsidR="004D5849" w:rsidRPr="004D5849" w:rsidRDefault="004D5849" w:rsidP="00AB3829">
      <w:pPr>
        <w:pStyle w:val="Heading2"/>
      </w:pPr>
      <w:bookmarkStart w:id="173" w:name="_Toc100560780"/>
      <w:r w:rsidRPr="004D5849">
        <w:t>PALLETS/PALLETIZATION</w:t>
      </w:r>
      <w:bookmarkEnd w:id="173"/>
    </w:p>
    <w:p w14:paraId="193E2391" w14:textId="77777777" w:rsidR="004D5849" w:rsidRPr="00D02013" w:rsidRDefault="004D5849" w:rsidP="004D5849">
      <w:pPr>
        <w:rPr>
          <w:rFonts w:cstheme="minorHAnsi"/>
          <w:sz w:val="20"/>
        </w:rPr>
      </w:pPr>
      <w:r w:rsidRPr="00D02013">
        <w:rPr>
          <w:rFonts w:cstheme="minorHAnsi"/>
          <w:sz w:val="20"/>
        </w:rPr>
        <w:t>Vendors {Contractors} must adhere to the following guidelines for pallets and palletization:</w:t>
      </w:r>
    </w:p>
    <w:p w14:paraId="7FE72273" w14:textId="77777777" w:rsidR="004D5849" w:rsidRPr="00D02013" w:rsidRDefault="004D5849" w:rsidP="004D5849">
      <w:pPr>
        <w:rPr>
          <w:rFonts w:cstheme="minorHAnsi"/>
          <w:sz w:val="20"/>
        </w:rPr>
      </w:pPr>
      <w:r w:rsidRPr="00D02013">
        <w:rPr>
          <w:rFonts w:cstheme="minorHAnsi"/>
          <w:sz w:val="20"/>
        </w:rPr>
        <w:t>Items must be stacked on 48" x 40" four-(4) way grocery pallets before delivery will be accepted at DSS.</w:t>
      </w:r>
    </w:p>
    <w:p w14:paraId="61219F7E" w14:textId="77777777" w:rsidR="004D5849" w:rsidRPr="00D02013" w:rsidRDefault="004D5849" w:rsidP="004D5849">
      <w:pPr>
        <w:rPr>
          <w:rFonts w:cstheme="minorHAnsi"/>
          <w:sz w:val="20"/>
        </w:rPr>
      </w:pPr>
      <w:r w:rsidRPr="00D02013">
        <w:rPr>
          <w:rFonts w:cstheme="minorHAnsi"/>
          <w:sz w:val="20"/>
        </w:rPr>
        <w:t>Cases must be configured with an interlocking block pattern, which must be consistent throughout the load for like items.</w:t>
      </w:r>
    </w:p>
    <w:p w14:paraId="6726E5CD" w14:textId="77777777" w:rsidR="004D5849" w:rsidRPr="00D02013" w:rsidRDefault="004D5849" w:rsidP="004D5849">
      <w:pPr>
        <w:rPr>
          <w:rFonts w:cstheme="minorHAnsi"/>
          <w:sz w:val="20"/>
        </w:rPr>
      </w:pPr>
      <w:r w:rsidRPr="00D02013">
        <w:rPr>
          <w:rFonts w:cstheme="minorHAnsi"/>
          <w:sz w:val="20"/>
        </w:rPr>
        <w:t>Items that are floor loaded upon delivery must be transferred to 48" x 40" four-(4) way grocery pallets by the carrier truck driver before delivery will be accepted.</w:t>
      </w:r>
    </w:p>
    <w:p w14:paraId="055B35E3" w14:textId="77777777" w:rsidR="004D5849" w:rsidRPr="00D02013" w:rsidRDefault="004D5849" w:rsidP="004D5849">
      <w:pPr>
        <w:rPr>
          <w:rFonts w:cstheme="minorHAnsi"/>
          <w:sz w:val="20"/>
        </w:rPr>
      </w:pPr>
      <w:r w:rsidRPr="00D02013">
        <w:rPr>
          <w:rFonts w:cstheme="minorHAnsi"/>
          <w:sz w:val="20"/>
        </w:rPr>
        <w:t>Items that are delivered on other than 48" x 40" four-(4) way grocery pallets must be transferred to acceptable pallets by carrier truck driver before delivery is accepted.</w:t>
      </w:r>
    </w:p>
    <w:p w14:paraId="01757731" w14:textId="77777777" w:rsidR="004D5849" w:rsidRPr="00D02013" w:rsidRDefault="004D5849" w:rsidP="004D5849">
      <w:pPr>
        <w:rPr>
          <w:rFonts w:cstheme="minorHAnsi"/>
          <w:sz w:val="20"/>
        </w:rPr>
      </w:pPr>
      <w:r w:rsidRPr="00D02013">
        <w:rPr>
          <w:rFonts w:cstheme="minorHAnsi"/>
          <w:sz w:val="20"/>
        </w:rPr>
        <w:t>Palletization or re-palletization shall be the sole responsibility of the delivering carrier, and no additional charges shall be paid by DSS for this procedure.</w:t>
      </w:r>
    </w:p>
    <w:p w14:paraId="102E3974" w14:textId="77777777" w:rsidR="004D5849" w:rsidRPr="00D02013" w:rsidRDefault="004D5849" w:rsidP="004D5849">
      <w:pPr>
        <w:rPr>
          <w:rFonts w:cstheme="minorHAnsi"/>
          <w:sz w:val="20"/>
        </w:rPr>
      </w:pPr>
      <w:r w:rsidRPr="00D02013">
        <w:rPr>
          <w:rFonts w:cstheme="minorHAnsi"/>
          <w:sz w:val="20"/>
        </w:rPr>
        <w:t>Pallet exchange is available at DSS and will be handled by receiving personnel on the receiving dock.</w:t>
      </w:r>
    </w:p>
    <w:p w14:paraId="4AB90CAA" w14:textId="5758B550" w:rsidR="004D5849" w:rsidRPr="00D02013" w:rsidRDefault="004D5849" w:rsidP="004D5849">
      <w:pPr>
        <w:rPr>
          <w:rFonts w:cstheme="minorHAnsi"/>
          <w:sz w:val="20"/>
        </w:rPr>
      </w:pPr>
      <w:r w:rsidRPr="00D02013">
        <w:rPr>
          <w:rFonts w:cstheme="minorHAnsi"/>
          <w:sz w:val="20"/>
        </w:rPr>
        <w:t xml:space="preserve">Full pallets must be broken down to </w:t>
      </w:r>
      <w:ins w:id="174" w:author="Brandbergh, Samantha [TREAS]" w:date="2022-05-13T10:54:00Z">
        <w:r w:rsidR="00DA7C31">
          <w:rPr>
            <w:rFonts w:cstheme="minorHAnsi"/>
            <w:sz w:val="20"/>
          </w:rPr>
          <w:t xml:space="preserve">a height </w:t>
        </w:r>
      </w:ins>
      <w:r w:rsidRPr="00D02013">
        <w:rPr>
          <w:rFonts w:cstheme="minorHAnsi"/>
          <w:sz w:val="20"/>
        </w:rPr>
        <w:t xml:space="preserve">not to exceed </w:t>
      </w:r>
      <w:ins w:id="175" w:author="Brandbergh, Samantha" w:date="2022-05-05T15:52:00Z">
        <w:r w:rsidR="00B444AB">
          <w:rPr>
            <w:rFonts w:cstheme="minorHAnsi"/>
            <w:sz w:val="20"/>
          </w:rPr>
          <w:t>65</w:t>
        </w:r>
      </w:ins>
      <w:ins w:id="176" w:author="Brandbergh, Samantha" w:date="2022-05-05T15:53:00Z">
        <w:r w:rsidR="00B444AB">
          <w:rPr>
            <w:rFonts w:cstheme="minorHAnsi"/>
            <w:sz w:val="20"/>
          </w:rPr>
          <w:t xml:space="preserve"> </w:t>
        </w:r>
      </w:ins>
      <w:del w:id="177" w:author="Brandbergh, Samantha" w:date="2022-05-05T15:52:00Z">
        <w:r w:rsidRPr="00D02013" w:rsidDel="00B444AB">
          <w:rPr>
            <w:rFonts w:cstheme="minorHAnsi"/>
            <w:sz w:val="20"/>
          </w:rPr>
          <w:delText>51</w:delText>
        </w:r>
      </w:del>
      <w:r w:rsidRPr="00D02013">
        <w:rPr>
          <w:rFonts w:cstheme="minorHAnsi"/>
          <w:sz w:val="20"/>
        </w:rPr>
        <w:t xml:space="preserve"> inches including pallet to meet DSS requirements for </w:t>
      </w:r>
      <w:ins w:id="178" w:author="Brandbergh, Samantha" w:date="2022-05-05T15:52:00Z">
        <w:r w:rsidR="00B444AB">
          <w:rPr>
            <w:rFonts w:cstheme="minorHAnsi"/>
            <w:sz w:val="20"/>
          </w:rPr>
          <w:t>non-</w:t>
        </w:r>
      </w:ins>
      <w:r w:rsidRPr="00D02013">
        <w:rPr>
          <w:rFonts w:cstheme="minorHAnsi"/>
          <w:sz w:val="20"/>
        </w:rPr>
        <w:t>refrigerated storage by the carrier driver.</w:t>
      </w:r>
    </w:p>
    <w:p w14:paraId="66F561D4" w14:textId="77777777" w:rsidR="004D5849" w:rsidRPr="00D02013" w:rsidRDefault="004D5849" w:rsidP="004D5849">
      <w:pPr>
        <w:rPr>
          <w:rFonts w:cstheme="minorHAnsi"/>
          <w:sz w:val="20"/>
        </w:rPr>
      </w:pPr>
      <w:r w:rsidRPr="00D02013">
        <w:rPr>
          <w:rFonts w:cstheme="minorHAnsi"/>
          <w:sz w:val="20"/>
        </w:rPr>
        <w:t>Stretch wrapping or taping is required for all palletized loads.</w:t>
      </w:r>
    </w:p>
    <w:p w14:paraId="7A19FB56" w14:textId="77777777" w:rsidR="004D5849" w:rsidRPr="00D02013" w:rsidRDefault="004D5849" w:rsidP="004D5849">
      <w:pPr>
        <w:rPr>
          <w:rFonts w:cstheme="minorHAnsi"/>
          <w:sz w:val="20"/>
        </w:rPr>
      </w:pPr>
      <w:r w:rsidRPr="00D02013">
        <w:rPr>
          <w:rFonts w:cstheme="minorHAnsi"/>
          <w:sz w:val="20"/>
        </w:rPr>
        <w:t>Segregation of product is required, when applicable.</w:t>
      </w:r>
    </w:p>
    <w:p w14:paraId="1CC9F2B7" w14:textId="77777777" w:rsidR="004D5849" w:rsidRPr="00D02013" w:rsidRDefault="004D5849" w:rsidP="004D5849">
      <w:pPr>
        <w:rPr>
          <w:rFonts w:cstheme="minorHAnsi"/>
          <w:sz w:val="20"/>
        </w:rPr>
      </w:pPr>
      <w:r w:rsidRPr="00D02013">
        <w:rPr>
          <w:rFonts w:cstheme="minorHAnsi"/>
          <w:sz w:val="20"/>
        </w:rPr>
        <w:t>The contracted item shall be subject to final acceptance at DSS.  Any shipments arriving at DSS with the block patterns or cases considered being unstable, unsafe, or completely outside of the industry boxing standards for that item, will be subject to rejection and subsequent replacement. Rejected shipments shall be the responsibility of the Vendor {Contractor} and must be removed from the DSS premises at the Vendor’s {Contractor’s} expense.</w:t>
      </w:r>
    </w:p>
    <w:p w14:paraId="228F2A48" w14:textId="5DB9E1FE" w:rsidR="00383D30" w:rsidRPr="00383D30" w:rsidRDefault="00383D30" w:rsidP="00AB3829">
      <w:pPr>
        <w:pStyle w:val="Heading2"/>
      </w:pPr>
      <w:bookmarkStart w:id="179" w:name="_Toc100560781"/>
      <w:r w:rsidRPr="00383D30">
        <w:t>DISCLOSURE OF PRODUCT COMPOSITION</w:t>
      </w:r>
      <w:bookmarkEnd w:id="179"/>
    </w:p>
    <w:p w14:paraId="1A51F3C4"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Not applicable to this procurement.</w:t>
      </w:r>
    </w:p>
    <w:p w14:paraId="0B98B045" w14:textId="77777777" w:rsidR="00F12ECB" w:rsidRPr="00383D30" w:rsidRDefault="00F12ECB" w:rsidP="00383D30">
      <w:pPr>
        <w:pStyle w:val="BodyText3"/>
        <w:rPr>
          <w:rFonts w:asciiTheme="minorHAnsi" w:hAnsiTheme="minorHAnsi" w:cstheme="minorHAnsi"/>
          <w:sz w:val="20"/>
          <w:szCs w:val="20"/>
        </w:rPr>
      </w:pPr>
    </w:p>
    <w:p w14:paraId="22626A19" w14:textId="1AF9CCF8" w:rsidR="00383D30" w:rsidRPr="00F12ECB" w:rsidRDefault="00383D30" w:rsidP="00AB3829">
      <w:pPr>
        <w:pStyle w:val="Heading2"/>
      </w:pPr>
      <w:bookmarkStart w:id="180" w:name="_Toc100560782"/>
      <w:r w:rsidRPr="00383D30">
        <w:t>REPLACEMENT OF UNSATISFACTORY PRODUCT</w:t>
      </w:r>
      <w:bookmarkEnd w:id="180"/>
    </w:p>
    <w:p w14:paraId="2F37E135" w14:textId="77777777"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Contract and a similar product obtained from another Contractor with any additional costs assu</w:t>
      </w:r>
      <w:r>
        <w:rPr>
          <w:rFonts w:asciiTheme="minorHAnsi" w:hAnsiTheme="minorHAnsi" w:cstheme="minorHAnsi"/>
          <w:sz w:val="20"/>
          <w:szCs w:val="20"/>
        </w:rPr>
        <w:t>med by the original Contractor.</w:t>
      </w:r>
    </w:p>
    <w:p w14:paraId="3ACB31BF" w14:textId="1375CC4F" w:rsidR="00383D30" w:rsidRDefault="00383D30" w:rsidP="00383D30">
      <w:pPr>
        <w:pStyle w:val="BodyText3"/>
        <w:rPr>
          <w:rFonts w:asciiTheme="minorHAnsi" w:hAnsiTheme="minorHAnsi" w:cstheme="minorHAnsi"/>
          <w:sz w:val="20"/>
          <w:szCs w:val="20"/>
        </w:rPr>
      </w:pPr>
    </w:p>
    <w:p w14:paraId="292BB3F7" w14:textId="5DECB19F" w:rsidR="001C502A" w:rsidRDefault="001C502A" w:rsidP="00383D30">
      <w:pPr>
        <w:pStyle w:val="BodyText3"/>
        <w:rPr>
          <w:rFonts w:asciiTheme="minorHAnsi" w:hAnsiTheme="minorHAnsi" w:cstheme="minorHAnsi"/>
          <w:sz w:val="20"/>
          <w:szCs w:val="20"/>
        </w:rPr>
      </w:pPr>
    </w:p>
    <w:p w14:paraId="5C671845" w14:textId="644D7D13" w:rsidR="001C502A" w:rsidRDefault="001C502A" w:rsidP="00383D30">
      <w:pPr>
        <w:pStyle w:val="BodyText3"/>
        <w:rPr>
          <w:rFonts w:asciiTheme="minorHAnsi" w:hAnsiTheme="minorHAnsi" w:cstheme="minorHAnsi"/>
          <w:sz w:val="20"/>
          <w:szCs w:val="20"/>
        </w:rPr>
      </w:pPr>
    </w:p>
    <w:p w14:paraId="0BC43C30" w14:textId="77777777" w:rsidR="001C502A" w:rsidRDefault="001C502A" w:rsidP="00383D30">
      <w:pPr>
        <w:pStyle w:val="BodyText3"/>
        <w:rPr>
          <w:rFonts w:asciiTheme="minorHAnsi" w:hAnsiTheme="minorHAnsi" w:cstheme="minorHAnsi"/>
          <w:sz w:val="20"/>
          <w:szCs w:val="20"/>
        </w:rPr>
      </w:pPr>
    </w:p>
    <w:p w14:paraId="79C0D52C" w14:textId="49DD5D7C" w:rsidR="00383D30" w:rsidRPr="00F12ECB" w:rsidRDefault="00383D30" w:rsidP="00AB3829">
      <w:pPr>
        <w:pStyle w:val="Heading2"/>
        <w:rPr>
          <w:rFonts w:asciiTheme="minorHAnsi" w:hAnsiTheme="minorHAnsi" w:cstheme="minorHAnsi"/>
        </w:rPr>
      </w:pPr>
      <w:bookmarkStart w:id="181" w:name="_Toc100560783"/>
      <w:r w:rsidRPr="00383D30">
        <w:lastRenderedPageBreak/>
        <w:t>SUBSTITUTION OF DISCONTINUED OR REFORMULATED PRODUCTS</w:t>
      </w:r>
      <w:bookmarkEnd w:id="181"/>
    </w:p>
    <w:p w14:paraId="75BF034D"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Contractor may offer a substitution for any product discontinued or reformulated by the manufacturer in its Contract. The State may consider substituting the discontinued or reformulated model with a new model provided that the unit offered meets or exceeds the Contract specifications. All substitutions must be approved by the State.</w:t>
      </w:r>
    </w:p>
    <w:p w14:paraId="3BEE86CD" w14:textId="77777777" w:rsidR="00383D30" w:rsidRPr="00383D30" w:rsidRDefault="00383D30" w:rsidP="00383D30">
      <w:pPr>
        <w:pStyle w:val="BodyText3"/>
        <w:rPr>
          <w:rFonts w:asciiTheme="minorHAnsi" w:hAnsiTheme="minorHAnsi" w:cstheme="minorHAnsi"/>
          <w:sz w:val="20"/>
          <w:szCs w:val="20"/>
        </w:rPr>
      </w:pPr>
    </w:p>
    <w:p w14:paraId="48B63A9E" w14:textId="77777777" w:rsidR="00383D30" w:rsidRP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1F39891" w14:textId="77777777" w:rsidR="00383D30" w:rsidRPr="00383D30" w:rsidRDefault="00383D30" w:rsidP="00383D30">
      <w:pPr>
        <w:pStyle w:val="BodyText3"/>
        <w:rPr>
          <w:rFonts w:asciiTheme="minorHAnsi" w:hAnsiTheme="minorHAnsi" w:cstheme="minorHAnsi"/>
          <w:sz w:val="20"/>
          <w:szCs w:val="20"/>
        </w:rPr>
      </w:pPr>
    </w:p>
    <w:p w14:paraId="4930ABFF" w14:textId="37B825C4"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The replacement product should be offered to the State at that same price as the discontinued or reformulated product.</w:t>
      </w:r>
    </w:p>
    <w:p w14:paraId="2E8DAE50" w14:textId="77777777" w:rsidR="00895E45" w:rsidRPr="00383D30" w:rsidRDefault="00895E45" w:rsidP="00383D30">
      <w:pPr>
        <w:pStyle w:val="BodyText3"/>
        <w:rPr>
          <w:rFonts w:asciiTheme="minorHAnsi" w:hAnsiTheme="minorHAnsi" w:cstheme="minorHAnsi"/>
          <w:sz w:val="20"/>
          <w:szCs w:val="20"/>
        </w:rPr>
      </w:pPr>
    </w:p>
    <w:p w14:paraId="0D546242" w14:textId="5A82BEF5" w:rsidR="00383D30" w:rsidRPr="00F12ECB" w:rsidRDefault="00383D30" w:rsidP="00AB3829">
      <w:pPr>
        <w:pStyle w:val="Heading2"/>
      </w:pPr>
      <w:bookmarkStart w:id="182" w:name="_Toc100560784"/>
      <w:r w:rsidRPr="00383D30">
        <w:t>SUBSTITUTION OF PRODUCTS ON A TEMPORARY BASIS</w:t>
      </w:r>
      <w:bookmarkEnd w:id="182"/>
    </w:p>
    <w:p w14:paraId="4B5C3702" w14:textId="794A2430" w:rsidR="00383D30" w:rsidRDefault="00383D30" w:rsidP="00383D30">
      <w:pPr>
        <w:pStyle w:val="BodyText3"/>
        <w:rPr>
          <w:rFonts w:asciiTheme="minorHAnsi" w:hAnsiTheme="minorHAnsi" w:cstheme="minorHAnsi"/>
          <w:sz w:val="20"/>
          <w:szCs w:val="20"/>
        </w:rPr>
      </w:pPr>
      <w:r w:rsidRPr="00383D30">
        <w:rPr>
          <w:rFonts w:asciiTheme="minorHAnsi" w:hAnsiTheme="minorHAnsi" w:cstheme="minorHAnsi"/>
          <w:sz w:val="20"/>
          <w:szCs w:val="20"/>
        </w:rPr>
        <w:t>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NJSTART. Once the originally contracted product is available again, the Contractor must immediately notify the Division in writing. A temporary replacement of product is not meant as a permanent product replacement.</w:t>
      </w:r>
    </w:p>
    <w:p w14:paraId="3EF2EAE2" w14:textId="77777777" w:rsidR="002F6F5E" w:rsidRDefault="002F6F5E" w:rsidP="00383D30">
      <w:pPr>
        <w:pStyle w:val="BodyText3"/>
        <w:rPr>
          <w:rFonts w:asciiTheme="minorHAnsi" w:hAnsiTheme="minorHAnsi" w:cstheme="minorHAnsi"/>
          <w:sz w:val="20"/>
          <w:szCs w:val="20"/>
        </w:rPr>
      </w:pPr>
    </w:p>
    <w:p w14:paraId="0BC88CEE" w14:textId="3AD4F134" w:rsidR="002F6F5E" w:rsidRDefault="002F6F5E" w:rsidP="00AB3829">
      <w:pPr>
        <w:pStyle w:val="Heading2"/>
      </w:pPr>
      <w:bookmarkStart w:id="183" w:name="_Toc100560785"/>
      <w:r>
        <w:t>ESTIMATED ORDER QUANTITIES</w:t>
      </w:r>
      <w:bookmarkEnd w:id="183"/>
    </w:p>
    <w:p w14:paraId="27D33E22" w14:textId="2DE32F2C" w:rsidR="002F6F5E" w:rsidRDefault="002F6F5E" w:rsidP="002F6F5E">
      <w:pPr>
        <w:rPr>
          <w:sz w:val="20"/>
        </w:rPr>
      </w:pPr>
      <w:r w:rsidRPr="00EC3168">
        <w:rPr>
          <w:sz w:val="20"/>
        </w:rPr>
        <w:t xml:space="preserve">Listed in the charts below is the estimated case quantities that will be ordered by the DSS over the three (3) year </w:t>
      </w:r>
      <w:r w:rsidR="0031407C">
        <w:rPr>
          <w:sz w:val="20"/>
        </w:rPr>
        <w:t>Contract</w:t>
      </w:r>
      <w:r w:rsidRPr="00EC3168">
        <w:rPr>
          <w:sz w:val="20"/>
        </w:rPr>
        <w:t xml:space="preserve"> term</w:t>
      </w:r>
      <w:r w:rsidR="00287E6E">
        <w:rPr>
          <w:sz w:val="20"/>
        </w:rPr>
        <w:t xml:space="preserve"> and per shipment</w:t>
      </w:r>
      <w:r w:rsidRPr="00EC3168">
        <w:rPr>
          <w:sz w:val="20"/>
        </w:rPr>
        <w:t>:</w:t>
      </w:r>
    </w:p>
    <w:tbl>
      <w:tblPr>
        <w:tblStyle w:val="TableGrid"/>
        <w:tblW w:w="11155" w:type="dxa"/>
        <w:jc w:val="center"/>
        <w:tblCellMar>
          <w:left w:w="0" w:type="dxa"/>
          <w:right w:w="115" w:type="dxa"/>
        </w:tblCellMar>
        <w:tblLook w:val="04A0" w:firstRow="1" w:lastRow="0" w:firstColumn="1" w:lastColumn="0" w:noHBand="0" w:noVBand="1"/>
      </w:tblPr>
      <w:tblGrid>
        <w:gridCol w:w="628"/>
        <w:gridCol w:w="5217"/>
        <w:gridCol w:w="2700"/>
        <w:gridCol w:w="2610"/>
      </w:tblGrid>
      <w:tr w:rsidR="008B13D2" w:rsidRPr="002F6F5E" w14:paraId="5A053D9F" w14:textId="77777777" w:rsidTr="000076E8">
        <w:trPr>
          <w:jc w:val="center"/>
        </w:trPr>
        <w:tc>
          <w:tcPr>
            <w:tcW w:w="628" w:type="dxa"/>
          </w:tcPr>
          <w:p w14:paraId="784D3D43" w14:textId="77777777" w:rsidR="008B13D2" w:rsidRPr="0019554E" w:rsidRDefault="008B13D2" w:rsidP="000076E8">
            <w:pPr>
              <w:jc w:val="center"/>
              <w:rPr>
                <w:rFonts w:asciiTheme="minorHAnsi" w:hAnsiTheme="minorHAnsi" w:cstheme="minorHAnsi"/>
                <w:b/>
              </w:rPr>
            </w:pPr>
            <w:r w:rsidRPr="0019554E">
              <w:rPr>
                <w:rFonts w:asciiTheme="minorHAnsi" w:hAnsiTheme="minorHAnsi" w:cstheme="minorHAnsi"/>
                <w:b/>
              </w:rPr>
              <w:t>Price Line</w:t>
            </w:r>
          </w:p>
        </w:tc>
        <w:tc>
          <w:tcPr>
            <w:tcW w:w="5217" w:type="dxa"/>
          </w:tcPr>
          <w:p w14:paraId="46343EC8" w14:textId="77777777" w:rsidR="008B13D2" w:rsidRPr="0019554E" w:rsidRDefault="008B13D2" w:rsidP="000076E8">
            <w:pPr>
              <w:jc w:val="center"/>
              <w:rPr>
                <w:rFonts w:asciiTheme="minorHAnsi" w:hAnsiTheme="minorHAnsi" w:cstheme="minorHAnsi"/>
                <w:b/>
              </w:rPr>
            </w:pPr>
            <w:r w:rsidRPr="0019554E">
              <w:rPr>
                <w:rFonts w:asciiTheme="minorHAnsi" w:hAnsiTheme="minorHAnsi" w:cstheme="minorHAnsi"/>
                <w:b/>
              </w:rPr>
              <w:t>Item Description</w:t>
            </w:r>
          </w:p>
        </w:tc>
        <w:tc>
          <w:tcPr>
            <w:tcW w:w="2700" w:type="dxa"/>
          </w:tcPr>
          <w:p w14:paraId="5D5959D8" w14:textId="77777777" w:rsidR="008B13D2" w:rsidRPr="002F6F5E" w:rsidRDefault="008B13D2" w:rsidP="000076E8">
            <w:pPr>
              <w:jc w:val="center"/>
              <w:rPr>
                <w:rFonts w:asciiTheme="minorHAnsi" w:hAnsiTheme="minorHAnsi" w:cstheme="minorHAnsi"/>
                <w:b/>
              </w:rPr>
            </w:pPr>
            <w:r w:rsidRPr="002F6F5E">
              <w:rPr>
                <w:rFonts w:asciiTheme="minorHAnsi" w:hAnsiTheme="minorHAnsi" w:cstheme="minorHAnsi"/>
                <w:b/>
              </w:rPr>
              <w:t xml:space="preserve">DSS Estimated Order Quantity Over the </w:t>
            </w:r>
            <w:r>
              <w:rPr>
                <w:rFonts w:asciiTheme="minorHAnsi" w:hAnsiTheme="minorHAnsi" w:cstheme="minorHAnsi"/>
                <w:b/>
              </w:rPr>
              <w:t>Contract</w:t>
            </w:r>
            <w:r w:rsidRPr="002F6F5E">
              <w:rPr>
                <w:rFonts w:asciiTheme="minorHAnsi" w:hAnsiTheme="minorHAnsi" w:cstheme="minorHAnsi"/>
                <w:b/>
              </w:rPr>
              <w:t xml:space="preserve"> Term</w:t>
            </w:r>
            <w:r>
              <w:rPr>
                <w:rFonts w:asciiTheme="minorHAnsi" w:hAnsiTheme="minorHAnsi" w:cstheme="minorHAnsi"/>
                <w:b/>
              </w:rPr>
              <w:t xml:space="preserve"> </w:t>
            </w:r>
          </w:p>
        </w:tc>
        <w:tc>
          <w:tcPr>
            <w:tcW w:w="2610" w:type="dxa"/>
          </w:tcPr>
          <w:p w14:paraId="47D88F7B" w14:textId="77777777" w:rsidR="008B13D2" w:rsidRPr="002F6F5E" w:rsidRDefault="008B13D2" w:rsidP="000076E8">
            <w:pPr>
              <w:jc w:val="center"/>
              <w:rPr>
                <w:rFonts w:asciiTheme="minorHAnsi" w:hAnsiTheme="minorHAnsi" w:cstheme="minorHAnsi"/>
                <w:b/>
              </w:rPr>
            </w:pPr>
            <w:r w:rsidRPr="002F6F5E">
              <w:rPr>
                <w:rFonts w:asciiTheme="minorHAnsi" w:hAnsiTheme="minorHAnsi" w:cstheme="minorHAnsi"/>
                <w:b/>
              </w:rPr>
              <w:t>DSS Estimated Order Quantity per Shipment</w:t>
            </w:r>
          </w:p>
        </w:tc>
      </w:tr>
      <w:tr w:rsidR="008B13D2" w:rsidRPr="00EC3168" w14:paraId="0C39337F" w14:textId="77777777" w:rsidTr="000076E8">
        <w:tblPrEx>
          <w:tblCellMar>
            <w:left w:w="108" w:type="dxa"/>
            <w:right w:w="108" w:type="dxa"/>
          </w:tblCellMar>
        </w:tblPrEx>
        <w:trPr>
          <w:jc w:val="center"/>
        </w:trPr>
        <w:tc>
          <w:tcPr>
            <w:tcW w:w="5845" w:type="dxa"/>
            <w:gridSpan w:val="2"/>
            <w:tcBorders>
              <w:top w:val="single" w:sz="4" w:space="0" w:color="auto"/>
            </w:tcBorders>
          </w:tcPr>
          <w:p w14:paraId="2123B6D5" w14:textId="77777777" w:rsidR="008B13D2" w:rsidRPr="00EC3168" w:rsidRDefault="008B13D2" w:rsidP="000076E8">
            <w:pPr>
              <w:jc w:val="center"/>
              <w:rPr>
                <w:rFonts w:asciiTheme="minorHAnsi" w:hAnsiTheme="minorHAnsi" w:cstheme="minorHAnsi"/>
                <w:b/>
              </w:rPr>
            </w:pPr>
            <w:r w:rsidRPr="00EC3168">
              <w:rPr>
                <w:rFonts w:asciiTheme="minorHAnsi" w:hAnsiTheme="minorHAnsi" w:cstheme="minorHAnsi"/>
                <w:b/>
              </w:rPr>
              <w:t>Group 1</w:t>
            </w:r>
          </w:p>
        </w:tc>
        <w:tc>
          <w:tcPr>
            <w:tcW w:w="2700" w:type="dxa"/>
            <w:tcBorders>
              <w:top w:val="single" w:sz="4" w:space="0" w:color="auto"/>
            </w:tcBorders>
          </w:tcPr>
          <w:p w14:paraId="7229DF65" w14:textId="77777777" w:rsidR="008B13D2" w:rsidRPr="00EC3168" w:rsidRDefault="008B13D2" w:rsidP="000076E8">
            <w:pPr>
              <w:jc w:val="center"/>
              <w:rPr>
                <w:rFonts w:asciiTheme="minorHAnsi" w:hAnsiTheme="minorHAnsi" w:cstheme="minorHAnsi"/>
                <w:b/>
              </w:rPr>
            </w:pPr>
          </w:p>
        </w:tc>
        <w:tc>
          <w:tcPr>
            <w:tcW w:w="2610" w:type="dxa"/>
            <w:tcBorders>
              <w:top w:val="single" w:sz="4" w:space="0" w:color="auto"/>
            </w:tcBorders>
          </w:tcPr>
          <w:p w14:paraId="4B6C139C" w14:textId="77777777" w:rsidR="008B13D2" w:rsidRPr="00EC3168" w:rsidRDefault="008B13D2" w:rsidP="000076E8">
            <w:pPr>
              <w:jc w:val="center"/>
              <w:rPr>
                <w:rFonts w:asciiTheme="minorHAnsi" w:hAnsiTheme="minorHAnsi" w:cstheme="minorHAnsi"/>
                <w:b/>
              </w:rPr>
            </w:pPr>
          </w:p>
        </w:tc>
      </w:tr>
      <w:tr w:rsidR="008B13D2" w:rsidRPr="00EC3168" w14:paraId="0CC4E8D5" w14:textId="77777777" w:rsidTr="000076E8">
        <w:tblPrEx>
          <w:tblCellMar>
            <w:left w:w="108" w:type="dxa"/>
            <w:right w:w="108" w:type="dxa"/>
          </w:tblCellMar>
        </w:tblPrEx>
        <w:trPr>
          <w:jc w:val="center"/>
        </w:trPr>
        <w:tc>
          <w:tcPr>
            <w:tcW w:w="628" w:type="dxa"/>
          </w:tcPr>
          <w:p w14:paraId="0979513A" w14:textId="0B5F4C02" w:rsidR="008B13D2" w:rsidRPr="00EC3168" w:rsidRDefault="008B13D2" w:rsidP="000076E8">
            <w:pPr>
              <w:jc w:val="center"/>
              <w:rPr>
                <w:rFonts w:asciiTheme="minorHAnsi" w:hAnsiTheme="minorHAnsi" w:cstheme="minorHAnsi"/>
              </w:rPr>
            </w:pPr>
            <w:r>
              <w:rPr>
                <w:rFonts w:asciiTheme="minorHAnsi" w:hAnsiTheme="minorHAnsi" w:cstheme="minorHAnsi"/>
              </w:rPr>
              <w:t>1</w:t>
            </w:r>
          </w:p>
        </w:tc>
        <w:tc>
          <w:tcPr>
            <w:tcW w:w="5217" w:type="dxa"/>
          </w:tcPr>
          <w:p w14:paraId="0E2DD97E" w14:textId="7CC7D200" w:rsidR="008B13D2" w:rsidRPr="001417AA" w:rsidRDefault="008B13D2" w:rsidP="008C0F7C">
            <w:pPr>
              <w:rPr>
                <w:rFonts w:asciiTheme="minorHAnsi" w:hAnsiTheme="minorHAnsi" w:cstheme="minorHAnsi"/>
              </w:rPr>
            </w:pPr>
            <w:r w:rsidRPr="001417AA">
              <w:rPr>
                <w:rFonts w:asciiTheme="minorHAnsi" w:hAnsiTheme="minorHAnsi" w:cstheme="minorHAnsi"/>
              </w:rPr>
              <w:t>Coffee Cups, 8 oz</w:t>
            </w:r>
            <w:r>
              <w:rPr>
                <w:rFonts w:asciiTheme="minorHAnsi" w:hAnsiTheme="minorHAnsi" w:cstheme="minorHAnsi"/>
              </w:rPr>
              <w:t>.</w:t>
            </w:r>
            <w:r w:rsidRPr="001417AA">
              <w:rPr>
                <w:rFonts w:asciiTheme="minorHAnsi" w:hAnsiTheme="minorHAnsi" w:cstheme="minorHAnsi"/>
              </w:rPr>
              <w:t xml:space="preserve"> </w:t>
            </w:r>
            <w:r w:rsidRPr="001E2319">
              <w:rPr>
                <w:rFonts w:asciiTheme="minorHAnsi" w:hAnsiTheme="minorHAnsi" w:cstheme="minorHAnsi"/>
              </w:rPr>
              <w:t>Ma</w:t>
            </w:r>
            <w:r>
              <w:rPr>
                <w:rFonts w:asciiTheme="minorHAnsi" w:hAnsiTheme="minorHAnsi" w:cstheme="minorHAnsi"/>
              </w:rPr>
              <w:t xml:space="preserve">de from </w:t>
            </w:r>
            <w:del w:id="184" w:author="Kerchner, Jeffrey [TREAS]" w:date="2022-05-17T10:36:00Z">
              <w:r w:rsidDel="008C0F7C">
                <w:rPr>
                  <w:rFonts w:asciiTheme="minorHAnsi" w:hAnsiTheme="minorHAnsi" w:cstheme="minorHAnsi"/>
                </w:rPr>
                <w:delText xml:space="preserve">Recyclable or Biodegradable </w:delText>
              </w:r>
            </w:del>
            <w:r>
              <w:rPr>
                <w:rFonts w:asciiTheme="minorHAnsi" w:hAnsiTheme="minorHAnsi" w:cstheme="minorHAnsi"/>
              </w:rPr>
              <w:t>Paper or Fiber Materials Only</w:t>
            </w:r>
          </w:p>
        </w:tc>
        <w:tc>
          <w:tcPr>
            <w:tcW w:w="2700" w:type="dxa"/>
          </w:tcPr>
          <w:p w14:paraId="0FFD6BD3"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20,000 cases</w:t>
            </w:r>
          </w:p>
        </w:tc>
        <w:tc>
          <w:tcPr>
            <w:tcW w:w="2610" w:type="dxa"/>
          </w:tcPr>
          <w:p w14:paraId="081E4836"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800 cases or full truckload</w:t>
            </w:r>
          </w:p>
        </w:tc>
      </w:tr>
      <w:tr w:rsidR="008B13D2" w:rsidRPr="00EC3168" w14:paraId="65CCD40A" w14:textId="77777777" w:rsidTr="000076E8">
        <w:tblPrEx>
          <w:tblCellMar>
            <w:left w:w="108" w:type="dxa"/>
            <w:right w:w="108" w:type="dxa"/>
          </w:tblCellMar>
        </w:tblPrEx>
        <w:trPr>
          <w:jc w:val="center"/>
        </w:trPr>
        <w:tc>
          <w:tcPr>
            <w:tcW w:w="628" w:type="dxa"/>
          </w:tcPr>
          <w:p w14:paraId="7924E31B" w14:textId="77948D78" w:rsidR="008B13D2" w:rsidRPr="00EC3168" w:rsidRDefault="008B13D2" w:rsidP="000076E8">
            <w:pPr>
              <w:jc w:val="center"/>
              <w:rPr>
                <w:rFonts w:asciiTheme="minorHAnsi" w:hAnsiTheme="minorHAnsi" w:cstheme="minorHAnsi"/>
              </w:rPr>
            </w:pPr>
            <w:r>
              <w:rPr>
                <w:rFonts w:asciiTheme="minorHAnsi" w:hAnsiTheme="minorHAnsi" w:cstheme="minorHAnsi"/>
              </w:rPr>
              <w:t>2</w:t>
            </w:r>
          </w:p>
        </w:tc>
        <w:tc>
          <w:tcPr>
            <w:tcW w:w="5217" w:type="dxa"/>
          </w:tcPr>
          <w:p w14:paraId="172977B3" w14:textId="77777777" w:rsidR="008B13D2" w:rsidRPr="001417AA" w:rsidRDefault="008B13D2" w:rsidP="000076E8">
            <w:pPr>
              <w:rPr>
                <w:rFonts w:asciiTheme="minorHAnsi" w:hAnsiTheme="minorHAnsi" w:cstheme="minorHAnsi"/>
              </w:rPr>
            </w:pPr>
            <w:r w:rsidRPr="001417AA">
              <w:rPr>
                <w:rFonts w:asciiTheme="minorHAnsi" w:hAnsiTheme="minorHAnsi" w:cstheme="minorHAnsi"/>
              </w:rPr>
              <w:t>Lids</w:t>
            </w:r>
            <w:r>
              <w:rPr>
                <w:rFonts w:asciiTheme="minorHAnsi" w:hAnsiTheme="minorHAnsi" w:cstheme="minorHAnsi"/>
              </w:rPr>
              <w:t xml:space="preserve"> for Standard 8 oz. Coffee Cups</w:t>
            </w:r>
          </w:p>
        </w:tc>
        <w:tc>
          <w:tcPr>
            <w:tcW w:w="2700" w:type="dxa"/>
          </w:tcPr>
          <w:p w14:paraId="2CE1CF4B"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8,500 cases</w:t>
            </w:r>
          </w:p>
        </w:tc>
        <w:tc>
          <w:tcPr>
            <w:tcW w:w="2610" w:type="dxa"/>
          </w:tcPr>
          <w:p w14:paraId="6DDA2BBD"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300 cases</w:t>
            </w:r>
          </w:p>
        </w:tc>
      </w:tr>
      <w:tr w:rsidR="008B13D2" w:rsidRPr="001417AA" w14:paraId="49532A77" w14:textId="77777777" w:rsidTr="000076E8">
        <w:tblPrEx>
          <w:tblCellMar>
            <w:left w:w="108" w:type="dxa"/>
            <w:right w:w="108" w:type="dxa"/>
          </w:tblCellMar>
        </w:tblPrEx>
        <w:trPr>
          <w:jc w:val="center"/>
        </w:trPr>
        <w:tc>
          <w:tcPr>
            <w:tcW w:w="5845" w:type="dxa"/>
            <w:gridSpan w:val="2"/>
            <w:tcBorders>
              <w:bottom w:val="single" w:sz="4" w:space="0" w:color="auto"/>
            </w:tcBorders>
            <w:vAlign w:val="center"/>
          </w:tcPr>
          <w:p w14:paraId="7DEF7080" w14:textId="77777777" w:rsidR="008B13D2" w:rsidRPr="00EC3168" w:rsidRDefault="008B13D2" w:rsidP="000076E8">
            <w:pPr>
              <w:jc w:val="center"/>
              <w:rPr>
                <w:rFonts w:asciiTheme="minorHAnsi" w:hAnsiTheme="minorHAnsi" w:cstheme="minorHAnsi"/>
                <w:b/>
              </w:rPr>
            </w:pPr>
            <w:r w:rsidRPr="00EC3168">
              <w:rPr>
                <w:rFonts w:asciiTheme="minorHAnsi" w:hAnsiTheme="minorHAnsi" w:cstheme="minorHAnsi"/>
                <w:b/>
              </w:rPr>
              <w:t>Group 2</w:t>
            </w:r>
          </w:p>
        </w:tc>
        <w:tc>
          <w:tcPr>
            <w:tcW w:w="2700" w:type="dxa"/>
            <w:tcBorders>
              <w:bottom w:val="single" w:sz="4" w:space="0" w:color="auto"/>
            </w:tcBorders>
          </w:tcPr>
          <w:p w14:paraId="65BBDBC7" w14:textId="77777777" w:rsidR="008B13D2" w:rsidRPr="001417AA" w:rsidRDefault="008B13D2" w:rsidP="000076E8">
            <w:pPr>
              <w:jc w:val="center"/>
              <w:rPr>
                <w:rFonts w:cstheme="minorHAnsi"/>
                <w:b/>
              </w:rPr>
            </w:pPr>
          </w:p>
        </w:tc>
        <w:tc>
          <w:tcPr>
            <w:tcW w:w="2610" w:type="dxa"/>
            <w:tcBorders>
              <w:bottom w:val="single" w:sz="4" w:space="0" w:color="auto"/>
            </w:tcBorders>
          </w:tcPr>
          <w:p w14:paraId="72EB561A" w14:textId="77777777" w:rsidR="008B13D2" w:rsidRPr="001417AA" w:rsidRDefault="008B13D2" w:rsidP="000076E8">
            <w:pPr>
              <w:jc w:val="center"/>
              <w:rPr>
                <w:rFonts w:cstheme="minorHAnsi"/>
                <w:b/>
              </w:rPr>
            </w:pPr>
          </w:p>
        </w:tc>
      </w:tr>
      <w:tr w:rsidR="008B13D2" w:rsidRPr="00EC3168" w14:paraId="77F154E8" w14:textId="77777777" w:rsidTr="000076E8">
        <w:tblPrEx>
          <w:tblCellMar>
            <w:left w:w="108" w:type="dxa"/>
            <w:right w:w="108" w:type="dxa"/>
          </w:tblCellMar>
        </w:tblPrEx>
        <w:trPr>
          <w:jc w:val="center"/>
        </w:trPr>
        <w:tc>
          <w:tcPr>
            <w:tcW w:w="628" w:type="dxa"/>
            <w:tcBorders>
              <w:bottom w:val="single" w:sz="4" w:space="0" w:color="auto"/>
            </w:tcBorders>
          </w:tcPr>
          <w:p w14:paraId="1690FD5C" w14:textId="52716D0C" w:rsidR="008B13D2" w:rsidRPr="00EC3168" w:rsidRDefault="008B13D2" w:rsidP="000076E8">
            <w:pPr>
              <w:jc w:val="center"/>
              <w:rPr>
                <w:rFonts w:asciiTheme="minorHAnsi" w:hAnsiTheme="minorHAnsi" w:cstheme="minorHAnsi"/>
              </w:rPr>
            </w:pPr>
            <w:r>
              <w:rPr>
                <w:rFonts w:asciiTheme="minorHAnsi" w:hAnsiTheme="minorHAnsi" w:cstheme="minorHAnsi"/>
              </w:rPr>
              <w:t>3</w:t>
            </w:r>
          </w:p>
        </w:tc>
        <w:tc>
          <w:tcPr>
            <w:tcW w:w="5217" w:type="dxa"/>
            <w:tcBorders>
              <w:bottom w:val="single" w:sz="4" w:space="0" w:color="auto"/>
            </w:tcBorders>
          </w:tcPr>
          <w:p w14:paraId="53547C00" w14:textId="68099F7B" w:rsidR="008B13D2" w:rsidRPr="001417AA" w:rsidRDefault="008B13D2" w:rsidP="008C0F7C">
            <w:pPr>
              <w:rPr>
                <w:rFonts w:asciiTheme="minorHAnsi" w:hAnsiTheme="minorHAnsi" w:cstheme="minorHAnsi"/>
              </w:rPr>
            </w:pPr>
            <w:r w:rsidRPr="001417AA">
              <w:rPr>
                <w:rFonts w:asciiTheme="minorHAnsi" w:hAnsiTheme="minorHAnsi" w:cstheme="minorHAnsi"/>
              </w:rPr>
              <w:t xml:space="preserve">Bowls, Soup, with Spoon-able Bottom, </w:t>
            </w:r>
            <w:r>
              <w:rPr>
                <w:rFonts w:asciiTheme="minorHAnsi" w:hAnsiTheme="minorHAnsi" w:cstheme="minorHAnsi"/>
              </w:rPr>
              <w:t xml:space="preserve">8 oz.; </w:t>
            </w:r>
            <w:r w:rsidRPr="001E2319">
              <w:rPr>
                <w:rFonts w:asciiTheme="minorHAnsi" w:hAnsiTheme="minorHAnsi" w:cstheme="minorHAnsi"/>
              </w:rPr>
              <w:t>Ma</w:t>
            </w:r>
            <w:r>
              <w:rPr>
                <w:rFonts w:asciiTheme="minorHAnsi" w:hAnsiTheme="minorHAnsi" w:cstheme="minorHAnsi"/>
              </w:rPr>
              <w:t xml:space="preserve">de from </w:t>
            </w:r>
            <w:del w:id="185" w:author="Kerchner, Jeffrey [TREAS]" w:date="2022-05-17T10:36:00Z">
              <w:r w:rsidDel="008C0F7C">
                <w:rPr>
                  <w:rFonts w:asciiTheme="minorHAnsi" w:hAnsiTheme="minorHAnsi" w:cstheme="minorHAnsi"/>
                </w:rPr>
                <w:delText xml:space="preserve">Recyclable or Biodegradable </w:delText>
              </w:r>
            </w:del>
            <w:r>
              <w:rPr>
                <w:rFonts w:asciiTheme="minorHAnsi" w:hAnsiTheme="minorHAnsi" w:cstheme="minorHAnsi"/>
              </w:rPr>
              <w:t>Paper or Fiber Materials Only</w:t>
            </w:r>
          </w:p>
        </w:tc>
        <w:tc>
          <w:tcPr>
            <w:tcW w:w="2700" w:type="dxa"/>
            <w:tcBorders>
              <w:bottom w:val="single" w:sz="4" w:space="0" w:color="auto"/>
            </w:tcBorders>
          </w:tcPr>
          <w:p w14:paraId="6B25F413"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5,650 cases</w:t>
            </w:r>
          </w:p>
        </w:tc>
        <w:tc>
          <w:tcPr>
            <w:tcW w:w="2610" w:type="dxa"/>
            <w:tcBorders>
              <w:bottom w:val="single" w:sz="4" w:space="0" w:color="auto"/>
            </w:tcBorders>
          </w:tcPr>
          <w:p w14:paraId="2A116235"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400 cases</w:t>
            </w:r>
          </w:p>
        </w:tc>
      </w:tr>
      <w:tr w:rsidR="008B13D2" w:rsidRPr="00EC3168" w14:paraId="6EDB880E" w14:textId="77777777" w:rsidTr="000076E8">
        <w:tblPrEx>
          <w:tblCellMar>
            <w:left w:w="108" w:type="dxa"/>
            <w:right w:w="108" w:type="dxa"/>
          </w:tblCellMar>
        </w:tblPrEx>
        <w:trPr>
          <w:jc w:val="center"/>
        </w:trPr>
        <w:tc>
          <w:tcPr>
            <w:tcW w:w="628" w:type="dxa"/>
            <w:tcBorders>
              <w:top w:val="single" w:sz="4" w:space="0" w:color="auto"/>
            </w:tcBorders>
          </w:tcPr>
          <w:p w14:paraId="00533754" w14:textId="3937BFCC" w:rsidR="008B13D2" w:rsidRPr="00EC3168" w:rsidRDefault="008B13D2" w:rsidP="000076E8">
            <w:pPr>
              <w:rPr>
                <w:rFonts w:asciiTheme="minorHAnsi" w:hAnsiTheme="minorHAnsi" w:cstheme="minorHAnsi"/>
              </w:rPr>
            </w:pPr>
            <w:r>
              <w:rPr>
                <w:rFonts w:asciiTheme="minorHAnsi" w:hAnsiTheme="minorHAnsi" w:cstheme="minorHAnsi"/>
              </w:rPr>
              <w:t xml:space="preserve">  4</w:t>
            </w:r>
          </w:p>
        </w:tc>
        <w:tc>
          <w:tcPr>
            <w:tcW w:w="5217" w:type="dxa"/>
            <w:tcBorders>
              <w:top w:val="single" w:sz="4" w:space="0" w:color="auto"/>
            </w:tcBorders>
          </w:tcPr>
          <w:p w14:paraId="137E4C7D" w14:textId="77777777" w:rsidR="008B13D2" w:rsidRPr="001417AA" w:rsidRDefault="008B13D2" w:rsidP="000076E8">
            <w:pPr>
              <w:rPr>
                <w:rFonts w:asciiTheme="minorHAnsi" w:hAnsiTheme="minorHAnsi" w:cstheme="minorHAnsi"/>
              </w:rPr>
            </w:pPr>
            <w:r>
              <w:rPr>
                <w:rFonts w:asciiTheme="minorHAnsi" w:hAnsiTheme="minorHAnsi" w:cstheme="minorHAnsi"/>
              </w:rPr>
              <w:t>Lids for 8 oz. Soup Bowls</w:t>
            </w:r>
          </w:p>
        </w:tc>
        <w:tc>
          <w:tcPr>
            <w:tcW w:w="2700" w:type="dxa"/>
            <w:tcBorders>
              <w:top w:val="single" w:sz="4" w:space="0" w:color="auto"/>
            </w:tcBorders>
          </w:tcPr>
          <w:p w14:paraId="6F490903"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2,750 cases</w:t>
            </w:r>
          </w:p>
        </w:tc>
        <w:tc>
          <w:tcPr>
            <w:tcW w:w="2610" w:type="dxa"/>
            <w:tcBorders>
              <w:top w:val="single" w:sz="4" w:space="0" w:color="auto"/>
            </w:tcBorders>
          </w:tcPr>
          <w:p w14:paraId="5FEBA9BC" w14:textId="77777777" w:rsidR="008B13D2" w:rsidRPr="00EC3168" w:rsidRDefault="008B13D2" w:rsidP="000076E8">
            <w:pPr>
              <w:jc w:val="center"/>
              <w:rPr>
                <w:rFonts w:asciiTheme="minorHAnsi" w:hAnsiTheme="minorHAnsi" w:cstheme="minorHAnsi"/>
              </w:rPr>
            </w:pPr>
            <w:r w:rsidRPr="00EC3168">
              <w:rPr>
                <w:rFonts w:asciiTheme="minorHAnsi" w:hAnsiTheme="minorHAnsi" w:cstheme="minorHAnsi"/>
              </w:rPr>
              <w:t>150 cases</w:t>
            </w:r>
          </w:p>
        </w:tc>
      </w:tr>
      <w:tr w:rsidR="003069EF" w:rsidRPr="0019554E" w14:paraId="01C91E14" w14:textId="77777777" w:rsidTr="00F5659E">
        <w:trPr>
          <w:jc w:val="center"/>
        </w:trPr>
        <w:tc>
          <w:tcPr>
            <w:tcW w:w="11155" w:type="dxa"/>
            <w:gridSpan w:val="4"/>
          </w:tcPr>
          <w:p w14:paraId="5A9ADACF" w14:textId="60C04E6F" w:rsidR="003069EF" w:rsidRPr="002F6F5E" w:rsidRDefault="003069EF" w:rsidP="002F6F5E">
            <w:pPr>
              <w:jc w:val="center"/>
              <w:rPr>
                <w:rFonts w:cstheme="minorHAnsi"/>
                <w:b/>
              </w:rPr>
            </w:pPr>
            <w:r w:rsidRPr="003069EF">
              <w:rPr>
                <w:rFonts w:asciiTheme="minorHAnsi" w:hAnsiTheme="minorHAnsi" w:cstheme="minorHAnsi"/>
                <w:b/>
              </w:rPr>
              <w:t>Individual Price Lines</w:t>
            </w:r>
          </w:p>
        </w:tc>
      </w:tr>
      <w:tr w:rsidR="002F6F5E" w:rsidRPr="001E2319" w14:paraId="4CB00BBE" w14:textId="6A95C08E" w:rsidTr="00EB083C">
        <w:trPr>
          <w:jc w:val="center"/>
        </w:trPr>
        <w:tc>
          <w:tcPr>
            <w:tcW w:w="628" w:type="dxa"/>
          </w:tcPr>
          <w:p w14:paraId="16CCA7AD" w14:textId="7F956AF8" w:rsidR="002F6F5E" w:rsidRPr="00EC3168" w:rsidRDefault="008B13D2" w:rsidP="002F6F5E">
            <w:pPr>
              <w:jc w:val="center"/>
              <w:rPr>
                <w:rFonts w:asciiTheme="minorHAnsi" w:hAnsiTheme="minorHAnsi" w:cstheme="minorHAnsi"/>
              </w:rPr>
            </w:pPr>
            <w:r>
              <w:rPr>
                <w:rFonts w:asciiTheme="minorHAnsi" w:hAnsiTheme="minorHAnsi" w:cstheme="minorHAnsi"/>
              </w:rPr>
              <w:t>5</w:t>
            </w:r>
          </w:p>
        </w:tc>
        <w:tc>
          <w:tcPr>
            <w:tcW w:w="5217" w:type="dxa"/>
          </w:tcPr>
          <w:p w14:paraId="44495789" w14:textId="79D6BFEA" w:rsidR="002F6F5E" w:rsidRPr="001E2319" w:rsidRDefault="002F6F5E" w:rsidP="008C0F7C">
            <w:pPr>
              <w:rPr>
                <w:rFonts w:asciiTheme="minorHAnsi" w:hAnsiTheme="minorHAnsi" w:cstheme="minorHAnsi"/>
              </w:rPr>
            </w:pPr>
            <w:r w:rsidRPr="001E2319">
              <w:rPr>
                <w:rFonts w:asciiTheme="minorHAnsi" w:hAnsiTheme="minorHAnsi" w:cstheme="minorHAnsi"/>
              </w:rPr>
              <w:t>Plat</w:t>
            </w:r>
            <w:r>
              <w:rPr>
                <w:rFonts w:asciiTheme="minorHAnsi" w:hAnsiTheme="minorHAnsi" w:cstheme="minorHAnsi"/>
              </w:rPr>
              <w:t xml:space="preserve">es, Food, minimum 8.25 inch Diameter, </w:t>
            </w:r>
            <w:r w:rsidRPr="001E2319">
              <w:rPr>
                <w:rFonts w:asciiTheme="minorHAnsi" w:hAnsiTheme="minorHAnsi" w:cstheme="minorHAnsi"/>
              </w:rPr>
              <w:t>Made from</w:t>
            </w:r>
            <w:r>
              <w:rPr>
                <w:rFonts w:asciiTheme="minorHAnsi" w:hAnsiTheme="minorHAnsi" w:cstheme="minorHAnsi"/>
              </w:rPr>
              <w:t xml:space="preserve"> Recyclable </w:t>
            </w:r>
            <w:del w:id="186" w:author="Kerchner, Jeffrey [TREAS]" w:date="2022-05-17T10:37:00Z">
              <w:r w:rsidDel="008C0F7C">
                <w:rPr>
                  <w:rFonts w:asciiTheme="minorHAnsi" w:hAnsiTheme="minorHAnsi" w:cstheme="minorHAnsi"/>
                </w:rPr>
                <w:delText>or Biodegradable</w:delText>
              </w:r>
              <w:r w:rsidRPr="001E2319" w:rsidDel="008C0F7C">
                <w:rPr>
                  <w:rFonts w:asciiTheme="minorHAnsi" w:hAnsiTheme="minorHAnsi" w:cstheme="minorHAnsi"/>
                </w:rPr>
                <w:delText xml:space="preserve"> </w:delText>
              </w:r>
            </w:del>
            <w:r w:rsidRPr="001E2319">
              <w:rPr>
                <w:rFonts w:asciiTheme="minorHAnsi" w:hAnsiTheme="minorHAnsi" w:cstheme="minorHAnsi"/>
              </w:rPr>
              <w:t xml:space="preserve">Plastic Materials Only </w:t>
            </w:r>
          </w:p>
        </w:tc>
        <w:tc>
          <w:tcPr>
            <w:tcW w:w="2700" w:type="dxa"/>
          </w:tcPr>
          <w:p w14:paraId="209AA8C3" w14:textId="77777777" w:rsidR="006E2323" w:rsidRDefault="00EC3168" w:rsidP="00EC3168">
            <w:pPr>
              <w:jc w:val="center"/>
              <w:rPr>
                <w:ins w:id="187" w:author="Brandbergh, Samantha" w:date="2022-05-06T13:43:00Z"/>
                <w:rFonts w:asciiTheme="minorHAnsi" w:hAnsiTheme="minorHAnsi" w:cstheme="minorHAnsi"/>
              </w:rPr>
            </w:pPr>
            <w:del w:id="188" w:author="Brandbergh, Samantha" w:date="2022-05-06T13:41:00Z">
              <w:r w:rsidRPr="00EC3168" w:rsidDel="006E2323">
                <w:rPr>
                  <w:rFonts w:asciiTheme="minorHAnsi" w:hAnsiTheme="minorHAnsi" w:cstheme="minorHAnsi"/>
                </w:rPr>
                <w:delText>22,000 cases</w:delText>
              </w:r>
            </w:del>
            <w:ins w:id="189" w:author="Brandbergh, Samantha" w:date="2022-05-06T13:43:00Z">
              <w:r w:rsidR="006E2323">
                <w:rPr>
                  <w:rFonts w:asciiTheme="minorHAnsi" w:hAnsiTheme="minorHAnsi" w:cstheme="minorHAnsi"/>
                </w:rPr>
                <w:t xml:space="preserve"> </w:t>
              </w:r>
            </w:ins>
          </w:p>
          <w:p w14:paraId="5C338CE8" w14:textId="44AFA15F" w:rsidR="002F6F5E" w:rsidRPr="00EC3168" w:rsidRDefault="00B25E2A" w:rsidP="00EC3168">
            <w:pPr>
              <w:jc w:val="center"/>
              <w:rPr>
                <w:rFonts w:asciiTheme="minorHAnsi" w:hAnsiTheme="minorHAnsi" w:cstheme="minorHAnsi"/>
              </w:rPr>
            </w:pPr>
            <w:ins w:id="190" w:author="Brandbergh, Samantha [TREAS]" w:date="2022-05-13T08:45:00Z">
              <w:r>
                <w:rPr>
                  <w:rFonts w:asciiTheme="minorHAnsi" w:hAnsiTheme="minorHAnsi" w:cstheme="minorHAnsi"/>
                </w:rPr>
                <w:t>7,800</w:t>
              </w:r>
            </w:ins>
            <w:ins w:id="191" w:author="Kerchner, Jeffrey [TREAS]" w:date="2022-05-16T09:21:00Z">
              <w:r w:rsidR="00C0316B">
                <w:rPr>
                  <w:rFonts w:asciiTheme="minorHAnsi" w:hAnsiTheme="minorHAnsi" w:cstheme="minorHAnsi"/>
                </w:rPr>
                <w:t xml:space="preserve"> cases</w:t>
              </w:r>
            </w:ins>
          </w:p>
        </w:tc>
        <w:tc>
          <w:tcPr>
            <w:tcW w:w="2610" w:type="dxa"/>
          </w:tcPr>
          <w:p w14:paraId="240C9338" w14:textId="77777777" w:rsidR="006E2323" w:rsidRDefault="00EC3168" w:rsidP="00EC3168">
            <w:pPr>
              <w:jc w:val="center"/>
              <w:rPr>
                <w:ins w:id="192" w:author="Brandbergh, Samantha" w:date="2022-05-06T13:43:00Z"/>
                <w:rFonts w:asciiTheme="minorHAnsi" w:hAnsiTheme="minorHAnsi" w:cstheme="minorHAnsi"/>
              </w:rPr>
            </w:pPr>
            <w:del w:id="193" w:author="Brandbergh, Samantha" w:date="2022-05-06T13:41:00Z">
              <w:r w:rsidRPr="00EC3168" w:rsidDel="006E2323">
                <w:rPr>
                  <w:rFonts w:asciiTheme="minorHAnsi" w:hAnsiTheme="minorHAnsi" w:cstheme="minorHAnsi"/>
                </w:rPr>
                <w:delText>600 cases</w:delText>
              </w:r>
            </w:del>
          </w:p>
          <w:p w14:paraId="0E08E639" w14:textId="36C181DB" w:rsidR="002F6F5E" w:rsidRPr="00EC3168" w:rsidRDefault="006E2323" w:rsidP="00B25E2A">
            <w:pPr>
              <w:jc w:val="center"/>
              <w:rPr>
                <w:rFonts w:asciiTheme="minorHAnsi" w:hAnsiTheme="minorHAnsi" w:cstheme="minorHAnsi"/>
              </w:rPr>
            </w:pPr>
            <w:ins w:id="194" w:author="Brandbergh, Samantha" w:date="2022-05-06T13:43:00Z">
              <w:r>
                <w:rPr>
                  <w:rFonts w:asciiTheme="minorHAnsi" w:hAnsiTheme="minorHAnsi" w:cstheme="minorHAnsi"/>
                </w:rPr>
                <w:t xml:space="preserve"> </w:t>
              </w:r>
            </w:ins>
            <w:ins w:id="195" w:author="Brandbergh, Samantha [TREAS]" w:date="2022-05-13T08:46:00Z">
              <w:r w:rsidR="00B25E2A">
                <w:rPr>
                  <w:rFonts w:asciiTheme="minorHAnsi" w:hAnsiTheme="minorHAnsi" w:cstheme="minorHAnsi"/>
                </w:rPr>
                <w:t>212 cases</w:t>
              </w:r>
            </w:ins>
          </w:p>
        </w:tc>
      </w:tr>
      <w:tr w:rsidR="00EC3168" w:rsidRPr="001E2319" w14:paraId="71C2539A" w14:textId="0674DBFF" w:rsidTr="00EB083C">
        <w:trPr>
          <w:jc w:val="center"/>
        </w:trPr>
        <w:tc>
          <w:tcPr>
            <w:tcW w:w="628" w:type="dxa"/>
          </w:tcPr>
          <w:p w14:paraId="18BF6439" w14:textId="2235B0F2" w:rsidR="00EC3168" w:rsidRPr="00EC3168" w:rsidRDefault="008B13D2" w:rsidP="00EC3168">
            <w:pPr>
              <w:jc w:val="center"/>
              <w:rPr>
                <w:rFonts w:asciiTheme="minorHAnsi" w:hAnsiTheme="minorHAnsi" w:cstheme="minorHAnsi"/>
              </w:rPr>
            </w:pPr>
            <w:r>
              <w:rPr>
                <w:rFonts w:asciiTheme="minorHAnsi" w:hAnsiTheme="minorHAnsi" w:cstheme="minorHAnsi"/>
              </w:rPr>
              <w:t>6</w:t>
            </w:r>
          </w:p>
        </w:tc>
        <w:tc>
          <w:tcPr>
            <w:tcW w:w="5217" w:type="dxa"/>
          </w:tcPr>
          <w:p w14:paraId="01749D47" w14:textId="698CEDEC" w:rsidR="00EC3168" w:rsidRPr="001E2319" w:rsidRDefault="00EC3168" w:rsidP="008C0F7C">
            <w:pPr>
              <w:rPr>
                <w:rFonts w:asciiTheme="minorHAnsi" w:hAnsiTheme="minorHAnsi" w:cstheme="minorHAnsi"/>
              </w:rPr>
            </w:pPr>
            <w:r w:rsidRPr="001E2319">
              <w:rPr>
                <w:rFonts w:asciiTheme="minorHAnsi" w:hAnsiTheme="minorHAnsi" w:cstheme="minorHAnsi"/>
              </w:rPr>
              <w:t>Plates, Food, 8.25 inch Diameter</w:t>
            </w:r>
            <w:r>
              <w:rPr>
                <w:rFonts w:asciiTheme="minorHAnsi" w:hAnsiTheme="minorHAnsi" w:cstheme="minorHAnsi"/>
              </w:rPr>
              <w:t xml:space="preserve"> minimum</w:t>
            </w:r>
            <w:r w:rsidRPr="001E2319">
              <w:rPr>
                <w:rFonts w:asciiTheme="minorHAnsi" w:hAnsiTheme="minorHAnsi" w:cstheme="minorHAnsi"/>
              </w:rPr>
              <w:t>, Made from</w:t>
            </w:r>
            <w:r>
              <w:rPr>
                <w:rFonts w:asciiTheme="minorHAnsi" w:hAnsiTheme="minorHAnsi" w:cstheme="minorHAnsi"/>
              </w:rPr>
              <w:t xml:space="preserve"> </w:t>
            </w:r>
            <w:del w:id="196" w:author="Kerchner, Jeffrey [TREAS]" w:date="2022-05-17T10:36:00Z">
              <w:r w:rsidDel="008C0F7C">
                <w:rPr>
                  <w:rFonts w:asciiTheme="minorHAnsi" w:hAnsiTheme="minorHAnsi" w:cstheme="minorHAnsi"/>
                </w:rPr>
                <w:delText xml:space="preserve">Recyclable or Biodegradable </w:delText>
              </w:r>
            </w:del>
            <w:r>
              <w:rPr>
                <w:rFonts w:asciiTheme="minorHAnsi" w:hAnsiTheme="minorHAnsi" w:cstheme="minorHAnsi"/>
              </w:rPr>
              <w:t>Paper or Fiber Materials Only</w:t>
            </w:r>
          </w:p>
        </w:tc>
        <w:tc>
          <w:tcPr>
            <w:tcW w:w="2700" w:type="dxa"/>
          </w:tcPr>
          <w:p w14:paraId="09BA0C10" w14:textId="77777777" w:rsidR="006E2323" w:rsidRDefault="00EC3168" w:rsidP="00EC3168">
            <w:pPr>
              <w:jc w:val="center"/>
              <w:rPr>
                <w:ins w:id="197" w:author="Brandbergh, Samantha" w:date="2022-05-06T13:43:00Z"/>
                <w:rFonts w:asciiTheme="minorHAnsi" w:hAnsiTheme="minorHAnsi" w:cstheme="minorHAnsi"/>
              </w:rPr>
            </w:pPr>
            <w:del w:id="198" w:author="Brandbergh, Samantha" w:date="2022-05-06T13:41:00Z">
              <w:r w:rsidRPr="00EC3168" w:rsidDel="006E2323">
                <w:rPr>
                  <w:rFonts w:asciiTheme="minorHAnsi" w:hAnsiTheme="minorHAnsi" w:cstheme="minorHAnsi"/>
                </w:rPr>
                <w:delText>22,000 cases</w:delText>
              </w:r>
            </w:del>
          </w:p>
          <w:p w14:paraId="7333CE1B" w14:textId="4887B9D3" w:rsidR="00EC3168" w:rsidRPr="00EC3168" w:rsidRDefault="006E2323" w:rsidP="00B25E2A">
            <w:pPr>
              <w:jc w:val="center"/>
              <w:rPr>
                <w:rFonts w:asciiTheme="minorHAnsi" w:hAnsiTheme="minorHAnsi" w:cstheme="minorHAnsi"/>
              </w:rPr>
            </w:pPr>
            <w:ins w:id="199" w:author="Brandbergh, Samantha" w:date="2022-05-06T13:43:00Z">
              <w:r>
                <w:rPr>
                  <w:rFonts w:asciiTheme="minorHAnsi" w:hAnsiTheme="minorHAnsi" w:cstheme="minorHAnsi"/>
                </w:rPr>
                <w:t xml:space="preserve"> </w:t>
              </w:r>
            </w:ins>
            <w:ins w:id="200" w:author="Brandbergh, Samantha [TREAS]" w:date="2022-05-13T08:45:00Z">
              <w:r w:rsidR="00B25E2A">
                <w:rPr>
                  <w:rFonts w:asciiTheme="minorHAnsi" w:hAnsiTheme="minorHAnsi" w:cstheme="minorHAnsi"/>
                </w:rPr>
                <w:t>14,300</w:t>
              </w:r>
            </w:ins>
            <w:ins w:id="201" w:author="Kerchner, Jeffrey [TREAS]" w:date="2022-05-16T09:21:00Z">
              <w:r w:rsidR="00C0316B">
                <w:rPr>
                  <w:rFonts w:asciiTheme="minorHAnsi" w:hAnsiTheme="minorHAnsi" w:cstheme="minorHAnsi"/>
                </w:rPr>
                <w:t xml:space="preserve"> cases</w:t>
              </w:r>
            </w:ins>
          </w:p>
        </w:tc>
        <w:tc>
          <w:tcPr>
            <w:tcW w:w="2610" w:type="dxa"/>
          </w:tcPr>
          <w:p w14:paraId="57546555" w14:textId="77777777" w:rsidR="006E2323" w:rsidRDefault="00EC3168" w:rsidP="00EC3168">
            <w:pPr>
              <w:jc w:val="center"/>
              <w:rPr>
                <w:ins w:id="202" w:author="Brandbergh, Samantha" w:date="2022-05-06T13:43:00Z"/>
                <w:rFonts w:asciiTheme="minorHAnsi" w:hAnsiTheme="minorHAnsi" w:cstheme="minorHAnsi"/>
              </w:rPr>
            </w:pPr>
            <w:del w:id="203" w:author="Brandbergh, Samantha" w:date="2022-05-06T13:41:00Z">
              <w:r w:rsidRPr="00EC3168" w:rsidDel="006E2323">
                <w:rPr>
                  <w:rFonts w:asciiTheme="minorHAnsi" w:hAnsiTheme="minorHAnsi" w:cstheme="minorHAnsi"/>
                </w:rPr>
                <w:delText>600 cases</w:delText>
              </w:r>
            </w:del>
            <w:ins w:id="204" w:author="Brandbergh, Samantha" w:date="2022-05-06T13:43:00Z">
              <w:r w:rsidR="006E2323">
                <w:rPr>
                  <w:rFonts w:asciiTheme="minorHAnsi" w:hAnsiTheme="minorHAnsi" w:cstheme="minorHAnsi"/>
                </w:rPr>
                <w:t xml:space="preserve"> </w:t>
              </w:r>
            </w:ins>
          </w:p>
          <w:p w14:paraId="4C287D75" w14:textId="4E162125" w:rsidR="00EC3168" w:rsidRPr="00EC3168" w:rsidRDefault="00B25E2A" w:rsidP="00EC3168">
            <w:pPr>
              <w:jc w:val="center"/>
              <w:rPr>
                <w:rFonts w:asciiTheme="minorHAnsi" w:hAnsiTheme="minorHAnsi" w:cstheme="minorHAnsi"/>
              </w:rPr>
            </w:pPr>
            <w:ins w:id="205" w:author="Brandbergh, Samantha [TREAS]" w:date="2022-05-13T08:46:00Z">
              <w:r>
                <w:rPr>
                  <w:rFonts w:asciiTheme="minorHAnsi" w:hAnsiTheme="minorHAnsi" w:cstheme="minorHAnsi"/>
                </w:rPr>
                <w:t>390 cases</w:t>
              </w:r>
            </w:ins>
          </w:p>
        </w:tc>
      </w:tr>
      <w:tr w:rsidR="00EC3168" w:rsidRPr="001E2319" w14:paraId="536A9EA2" w14:textId="4861D7B5" w:rsidTr="00EB083C">
        <w:trPr>
          <w:jc w:val="center"/>
        </w:trPr>
        <w:tc>
          <w:tcPr>
            <w:tcW w:w="628" w:type="dxa"/>
            <w:tcBorders>
              <w:bottom w:val="single" w:sz="4" w:space="0" w:color="auto"/>
            </w:tcBorders>
          </w:tcPr>
          <w:p w14:paraId="470E3E98" w14:textId="00D1E958" w:rsidR="00EC3168" w:rsidRPr="00EC3168" w:rsidRDefault="008B13D2" w:rsidP="00EC3168">
            <w:pPr>
              <w:jc w:val="center"/>
              <w:rPr>
                <w:rFonts w:asciiTheme="minorHAnsi" w:hAnsiTheme="minorHAnsi" w:cstheme="minorHAnsi"/>
              </w:rPr>
            </w:pPr>
            <w:r>
              <w:rPr>
                <w:rFonts w:asciiTheme="minorHAnsi" w:hAnsiTheme="minorHAnsi" w:cstheme="minorHAnsi"/>
              </w:rPr>
              <w:t>7</w:t>
            </w:r>
          </w:p>
        </w:tc>
        <w:tc>
          <w:tcPr>
            <w:tcW w:w="5217" w:type="dxa"/>
            <w:tcBorders>
              <w:bottom w:val="single" w:sz="4" w:space="0" w:color="auto"/>
            </w:tcBorders>
          </w:tcPr>
          <w:p w14:paraId="08843825" w14:textId="7D935630" w:rsidR="00EC3168" w:rsidRPr="001E2319" w:rsidRDefault="00EC3168" w:rsidP="008C0F7C">
            <w:pPr>
              <w:rPr>
                <w:rFonts w:asciiTheme="minorHAnsi" w:hAnsiTheme="minorHAnsi" w:cstheme="minorHAnsi"/>
              </w:rPr>
            </w:pPr>
            <w:r w:rsidRPr="001E2319">
              <w:rPr>
                <w:rFonts w:asciiTheme="minorHAnsi" w:hAnsiTheme="minorHAnsi" w:cstheme="minorHAnsi"/>
              </w:rPr>
              <w:t>Food Tray, Three (3) Compartment with Hinged Lid</w:t>
            </w:r>
            <w:r>
              <w:rPr>
                <w:rFonts w:asciiTheme="minorHAnsi" w:hAnsiTheme="minorHAnsi" w:cstheme="minorHAnsi"/>
              </w:rPr>
              <w:t xml:space="preserve">, </w:t>
            </w:r>
            <w:r w:rsidRPr="001E2319">
              <w:rPr>
                <w:rFonts w:asciiTheme="minorHAnsi" w:hAnsiTheme="minorHAnsi" w:cstheme="minorHAnsi"/>
              </w:rPr>
              <w:t>Made from</w:t>
            </w:r>
            <w:r>
              <w:rPr>
                <w:rFonts w:asciiTheme="minorHAnsi" w:hAnsiTheme="minorHAnsi" w:cstheme="minorHAnsi"/>
              </w:rPr>
              <w:t xml:space="preserve"> </w:t>
            </w:r>
            <w:del w:id="206" w:author="Kerchner, Jeffrey [TREAS]" w:date="2022-05-17T10:36:00Z">
              <w:r w:rsidDel="008C0F7C">
                <w:rPr>
                  <w:rFonts w:asciiTheme="minorHAnsi" w:hAnsiTheme="minorHAnsi" w:cstheme="minorHAnsi"/>
                </w:rPr>
                <w:delText xml:space="preserve">Recyclable or Biodegradable </w:delText>
              </w:r>
            </w:del>
            <w:r>
              <w:rPr>
                <w:rFonts w:asciiTheme="minorHAnsi" w:hAnsiTheme="minorHAnsi" w:cstheme="minorHAnsi"/>
              </w:rPr>
              <w:t>Paper or Fiber Materials Only</w:t>
            </w:r>
          </w:p>
        </w:tc>
        <w:tc>
          <w:tcPr>
            <w:tcW w:w="2700" w:type="dxa"/>
            <w:tcBorders>
              <w:bottom w:val="single" w:sz="4" w:space="0" w:color="auto"/>
            </w:tcBorders>
          </w:tcPr>
          <w:p w14:paraId="5ECD042D" w14:textId="77777777" w:rsidR="006E2323" w:rsidRDefault="00EC3168" w:rsidP="006E2323">
            <w:pPr>
              <w:jc w:val="center"/>
              <w:rPr>
                <w:ins w:id="207" w:author="Brandbergh, Samantha" w:date="2022-05-06T13:43:00Z"/>
                <w:rFonts w:asciiTheme="minorHAnsi" w:hAnsiTheme="minorHAnsi" w:cstheme="minorHAnsi"/>
              </w:rPr>
            </w:pPr>
            <w:del w:id="208" w:author="Brandbergh, Samantha" w:date="2022-05-06T13:42:00Z">
              <w:r w:rsidRPr="00EC3168" w:rsidDel="006E2323">
                <w:rPr>
                  <w:rFonts w:asciiTheme="minorHAnsi" w:hAnsiTheme="minorHAnsi" w:cstheme="minorHAnsi"/>
                </w:rPr>
                <w:delText>77,000 cases</w:delText>
              </w:r>
            </w:del>
            <w:ins w:id="209" w:author="Brandbergh, Samantha" w:date="2022-05-06T13:42:00Z">
              <w:r w:rsidR="006E2323">
                <w:rPr>
                  <w:rFonts w:asciiTheme="minorHAnsi" w:hAnsiTheme="minorHAnsi" w:cstheme="minorHAnsi"/>
                </w:rPr>
                <w:t xml:space="preserve"> </w:t>
              </w:r>
            </w:ins>
          </w:p>
          <w:p w14:paraId="58AD4E2B" w14:textId="221618F2" w:rsidR="00EC3168" w:rsidRPr="00EC3168" w:rsidRDefault="00B25E2A" w:rsidP="006E2323">
            <w:pPr>
              <w:jc w:val="center"/>
              <w:rPr>
                <w:rFonts w:asciiTheme="minorHAnsi" w:hAnsiTheme="minorHAnsi" w:cstheme="minorHAnsi"/>
              </w:rPr>
            </w:pPr>
            <w:ins w:id="210" w:author="Brandbergh, Samantha [TREAS]" w:date="2022-05-13T08:45:00Z">
              <w:r>
                <w:rPr>
                  <w:rFonts w:asciiTheme="minorHAnsi" w:hAnsiTheme="minorHAnsi" w:cstheme="minorHAnsi"/>
                </w:rPr>
                <w:t>51,500</w:t>
              </w:r>
            </w:ins>
            <w:ins w:id="211" w:author="Kerchner, Jeffrey [TREAS]" w:date="2022-05-16T09:21:00Z">
              <w:r w:rsidR="00C0316B">
                <w:rPr>
                  <w:rFonts w:asciiTheme="minorHAnsi" w:hAnsiTheme="minorHAnsi" w:cstheme="minorHAnsi"/>
                </w:rPr>
                <w:t xml:space="preserve"> cases</w:t>
              </w:r>
            </w:ins>
          </w:p>
        </w:tc>
        <w:tc>
          <w:tcPr>
            <w:tcW w:w="2610" w:type="dxa"/>
            <w:tcBorders>
              <w:bottom w:val="single" w:sz="4" w:space="0" w:color="auto"/>
            </w:tcBorders>
          </w:tcPr>
          <w:p w14:paraId="4310D652" w14:textId="77777777" w:rsidR="006E2323" w:rsidRDefault="00EC3168" w:rsidP="00EC3168">
            <w:pPr>
              <w:jc w:val="center"/>
              <w:rPr>
                <w:ins w:id="212" w:author="Brandbergh, Samantha" w:date="2022-05-06T13:43:00Z"/>
                <w:rFonts w:asciiTheme="minorHAnsi" w:hAnsiTheme="minorHAnsi" w:cstheme="minorHAnsi"/>
              </w:rPr>
            </w:pPr>
            <w:del w:id="213" w:author="Brandbergh, Samantha" w:date="2022-05-06T13:42:00Z">
              <w:r w:rsidRPr="00EC3168" w:rsidDel="006E2323">
                <w:rPr>
                  <w:rFonts w:asciiTheme="minorHAnsi" w:hAnsiTheme="minorHAnsi" w:cstheme="minorHAnsi"/>
                </w:rPr>
                <w:delText>800 cases or full truckload</w:delText>
              </w:r>
            </w:del>
            <w:ins w:id="214" w:author="Brandbergh, Samantha" w:date="2022-05-06T13:43:00Z">
              <w:r w:rsidR="006E2323">
                <w:rPr>
                  <w:rFonts w:asciiTheme="minorHAnsi" w:hAnsiTheme="minorHAnsi" w:cstheme="minorHAnsi"/>
                </w:rPr>
                <w:t xml:space="preserve"> </w:t>
              </w:r>
            </w:ins>
          </w:p>
          <w:p w14:paraId="6C9D0B4D" w14:textId="324A59C0" w:rsidR="00EC3168" w:rsidRPr="00EC3168" w:rsidRDefault="00B25E2A" w:rsidP="00EC3168">
            <w:pPr>
              <w:jc w:val="center"/>
              <w:rPr>
                <w:rFonts w:asciiTheme="minorHAnsi" w:hAnsiTheme="minorHAnsi" w:cstheme="minorHAnsi"/>
              </w:rPr>
            </w:pPr>
            <w:ins w:id="215" w:author="Brandbergh, Samantha [TREAS]" w:date="2022-05-13T08:47:00Z">
              <w:r>
                <w:rPr>
                  <w:rFonts w:asciiTheme="minorHAnsi" w:hAnsiTheme="minorHAnsi" w:cstheme="minorHAnsi"/>
                </w:rPr>
                <w:t>535 cases</w:t>
              </w:r>
            </w:ins>
          </w:p>
        </w:tc>
      </w:tr>
      <w:tr w:rsidR="00EC3168" w:rsidRPr="001E2319" w14:paraId="788F0B12" w14:textId="5FC76CED" w:rsidTr="00EB083C">
        <w:trPr>
          <w:jc w:val="center"/>
        </w:trPr>
        <w:tc>
          <w:tcPr>
            <w:tcW w:w="628" w:type="dxa"/>
            <w:tcBorders>
              <w:bottom w:val="single" w:sz="4" w:space="0" w:color="auto"/>
            </w:tcBorders>
          </w:tcPr>
          <w:p w14:paraId="3C5499B9" w14:textId="0FF175A4" w:rsidR="00EC3168" w:rsidRPr="00EC3168" w:rsidRDefault="008B13D2" w:rsidP="00EC3168">
            <w:pPr>
              <w:jc w:val="center"/>
              <w:rPr>
                <w:rFonts w:asciiTheme="minorHAnsi" w:hAnsiTheme="minorHAnsi" w:cstheme="minorHAnsi"/>
              </w:rPr>
            </w:pPr>
            <w:r>
              <w:rPr>
                <w:rFonts w:asciiTheme="minorHAnsi" w:hAnsiTheme="minorHAnsi" w:cstheme="minorHAnsi"/>
              </w:rPr>
              <w:t>8</w:t>
            </w:r>
          </w:p>
        </w:tc>
        <w:tc>
          <w:tcPr>
            <w:tcW w:w="5217" w:type="dxa"/>
            <w:tcBorders>
              <w:bottom w:val="single" w:sz="4" w:space="0" w:color="auto"/>
            </w:tcBorders>
          </w:tcPr>
          <w:p w14:paraId="149A2520" w14:textId="50B69CE9" w:rsidR="00EC3168" w:rsidRPr="001E2319" w:rsidRDefault="00EC3168" w:rsidP="008C0F7C">
            <w:pPr>
              <w:rPr>
                <w:rFonts w:asciiTheme="minorHAnsi" w:hAnsiTheme="minorHAnsi" w:cstheme="minorHAnsi"/>
              </w:rPr>
            </w:pPr>
            <w:r w:rsidRPr="001E2319">
              <w:rPr>
                <w:rFonts w:asciiTheme="minorHAnsi" w:hAnsiTheme="minorHAnsi" w:cstheme="minorHAnsi"/>
              </w:rPr>
              <w:t>Food Tray, Three (3) Compartment with Hinged Lid</w:t>
            </w:r>
            <w:r>
              <w:rPr>
                <w:rFonts w:asciiTheme="minorHAnsi" w:hAnsiTheme="minorHAnsi" w:cstheme="minorHAnsi"/>
              </w:rPr>
              <w:t xml:space="preserve">, </w:t>
            </w:r>
            <w:r w:rsidRPr="001E2319">
              <w:rPr>
                <w:rFonts w:asciiTheme="minorHAnsi" w:hAnsiTheme="minorHAnsi" w:cstheme="minorHAnsi"/>
              </w:rPr>
              <w:t>Ma</w:t>
            </w:r>
            <w:r>
              <w:rPr>
                <w:rFonts w:asciiTheme="minorHAnsi" w:hAnsiTheme="minorHAnsi" w:cstheme="minorHAnsi"/>
              </w:rPr>
              <w:t xml:space="preserve">de from Recyclable </w:t>
            </w:r>
            <w:del w:id="216" w:author="Kerchner, Jeffrey [TREAS]" w:date="2022-05-17T10:37:00Z">
              <w:r w:rsidDel="008C0F7C">
                <w:rPr>
                  <w:rFonts w:asciiTheme="minorHAnsi" w:hAnsiTheme="minorHAnsi" w:cstheme="minorHAnsi"/>
                </w:rPr>
                <w:delText xml:space="preserve">or Biodegradable </w:delText>
              </w:r>
            </w:del>
            <w:r>
              <w:rPr>
                <w:rFonts w:asciiTheme="minorHAnsi" w:hAnsiTheme="minorHAnsi" w:cstheme="minorHAnsi"/>
              </w:rPr>
              <w:t>Plastic Materials Only</w:t>
            </w:r>
          </w:p>
        </w:tc>
        <w:tc>
          <w:tcPr>
            <w:tcW w:w="2700" w:type="dxa"/>
            <w:tcBorders>
              <w:bottom w:val="single" w:sz="4" w:space="0" w:color="auto"/>
            </w:tcBorders>
          </w:tcPr>
          <w:p w14:paraId="25C6158E" w14:textId="77777777" w:rsidR="006E2323" w:rsidRDefault="00EC3168" w:rsidP="00EC3168">
            <w:pPr>
              <w:jc w:val="center"/>
              <w:rPr>
                <w:ins w:id="217" w:author="Brandbergh, Samantha" w:date="2022-05-06T13:43:00Z"/>
                <w:rFonts w:asciiTheme="minorHAnsi" w:hAnsiTheme="minorHAnsi" w:cstheme="minorHAnsi"/>
              </w:rPr>
            </w:pPr>
            <w:del w:id="218" w:author="Brandbergh, Samantha" w:date="2022-05-06T13:43:00Z">
              <w:r w:rsidRPr="00EC3168" w:rsidDel="006E2323">
                <w:rPr>
                  <w:rFonts w:asciiTheme="minorHAnsi" w:hAnsiTheme="minorHAnsi" w:cstheme="minorHAnsi"/>
                </w:rPr>
                <w:delText>77,000 cases</w:delText>
              </w:r>
            </w:del>
            <w:ins w:id="219" w:author="Brandbergh, Samantha" w:date="2022-05-06T13:43:00Z">
              <w:r w:rsidR="006E2323">
                <w:rPr>
                  <w:rFonts w:asciiTheme="minorHAnsi" w:hAnsiTheme="minorHAnsi" w:cstheme="minorHAnsi"/>
                </w:rPr>
                <w:t xml:space="preserve"> </w:t>
              </w:r>
            </w:ins>
          </w:p>
          <w:p w14:paraId="15B6BD57" w14:textId="072764DA" w:rsidR="00EC3168" w:rsidRPr="00EC3168" w:rsidRDefault="00B25E2A" w:rsidP="00EC3168">
            <w:pPr>
              <w:jc w:val="center"/>
              <w:rPr>
                <w:rFonts w:asciiTheme="minorHAnsi" w:hAnsiTheme="minorHAnsi" w:cstheme="minorHAnsi"/>
              </w:rPr>
            </w:pPr>
            <w:ins w:id="220" w:author="Brandbergh, Samantha [TREAS]" w:date="2022-05-13T08:46:00Z">
              <w:r>
                <w:rPr>
                  <w:rFonts w:asciiTheme="minorHAnsi" w:hAnsiTheme="minorHAnsi" w:cstheme="minorHAnsi"/>
                </w:rPr>
                <w:t>25,600</w:t>
              </w:r>
            </w:ins>
            <w:ins w:id="221" w:author="Kerchner, Jeffrey [TREAS]" w:date="2022-05-16T09:21:00Z">
              <w:r w:rsidR="00C0316B">
                <w:rPr>
                  <w:rFonts w:asciiTheme="minorHAnsi" w:hAnsiTheme="minorHAnsi" w:cstheme="minorHAnsi"/>
                </w:rPr>
                <w:t xml:space="preserve"> cases</w:t>
              </w:r>
            </w:ins>
          </w:p>
        </w:tc>
        <w:tc>
          <w:tcPr>
            <w:tcW w:w="2610" w:type="dxa"/>
            <w:tcBorders>
              <w:bottom w:val="single" w:sz="4" w:space="0" w:color="auto"/>
            </w:tcBorders>
          </w:tcPr>
          <w:p w14:paraId="71436F11" w14:textId="77777777" w:rsidR="006E2323" w:rsidRDefault="00EC3168" w:rsidP="006E2323">
            <w:pPr>
              <w:jc w:val="center"/>
              <w:rPr>
                <w:ins w:id="222" w:author="Brandbergh, Samantha" w:date="2022-05-06T13:43:00Z"/>
                <w:rFonts w:asciiTheme="minorHAnsi" w:hAnsiTheme="minorHAnsi" w:cstheme="minorHAnsi"/>
              </w:rPr>
            </w:pPr>
            <w:del w:id="223" w:author="Brandbergh, Samantha" w:date="2022-05-06T13:42:00Z">
              <w:r w:rsidRPr="00EC3168" w:rsidDel="006E2323">
                <w:rPr>
                  <w:rFonts w:asciiTheme="minorHAnsi" w:hAnsiTheme="minorHAnsi" w:cstheme="minorHAnsi"/>
                </w:rPr>
                <w:delText>800 cases or full truckload</w:delText>
              </w:r>
            </w:del>
            <w:ins w:id="224" w:author="Brandbergh, Samantha" w:date="2022-05-06T13:43:00Z">
              <w:r w:rsidR="006E2323">
                <w:rPr>
                  <w:rFonts w:asciiTheme="minorHAnsi" w:hAnsiTheme="minorHAnsi" w:cstheme="minorHAnsi"/>
                </w:rPr>
                <w:t xml:space="preserve"> </w:t>
              </w:r>
            </w:ins>
          </w:p>
          <w:p w14:paraId="00AAA5EE" w14:textId="73E8CD44" w:rsidR="00EC3168" w:rsidRPr="00EC3168" w:rsidRDefault="00B25E2A" w:rsidP="006E2323">
            <w:pPr>
              <w:jc w:val="center"/>
              <w:rPr>
                <w:rFonts w:asciiTheme="minorHAnsi" w:hAnsiTheme="minorHAnsi" w:cstheme="minorHAnsi"/>
              </w:rPr>
            </w:pPr>
            <w:ins w:id="225" w:author="Brandbergh, Samantha [TREAS]" w:date="2022-05-13T08:47:00Z">
              <w:r>
                <w:rPr>
                  <w:rFonts w:asciiTheme="minorHAnsi" w:hAnsiTheme="minorHAnsi" w:cstheme="minorHAnsi"/>
                </w:rPr>
                <w:t>265 cases</w:t>
              </w:r>
            </w:ins>
          </w:p>
        </w:tc>
      </w:tr>
      <w:tr w:rsidR="00EC3168" w:rsidRPr="001E2319" w14:paraId="2ADC1C53" w14:textId="2E4AC508" w:rsidTr="00EB083C">
        <w:trPr>
          <w:jc w:val="center"/>
        </w:trPr>
        <w:tc>
          <w:tcPr>
            <w:tcW w:w="628" w:type="dxa"/>
          </w:tcPr>
          <w:p w14:paraId="38B76450" w14:textId="77777777" w:rsidR="00EC3168" w:rsidRPr="00EC3168" w:rsidRDefault="00EC3168" w:rsidP="00EC3168">
            <w:pPr>
              <w:jc w:val="center"/>
              <w:rPr>
                <w:rFonts w:asciiTheme="minorHAnsi" w:hAnsiTheme="minorHAnsi" w:cstheme="minorHAnsi"/>
              </w:rPr>
            </w:pPr>
            <w:r w:rsidRPr="00EC3168">
              <w:rPr>
                <w:rFonts w:asciiTheme="minorHAnsi" w:hAnsiTheme="minorHAnsi" w:cstheme="minorHAnsi"/>
              </w:rPr>
              <w:t>9</w:t>
            </w:r>
          </w:p>
        </w:tc>
        <w:tc>
          <w:tcPr>
            <w:tcW w:w="5217" w:type="dxa"/>
          </w:tcPr>
          <w:p w14:paraId="6E9024AE" w14:textId="77777777" w:rsidR="00EC3168" w:rsidRPr="001E2319" w:rsidRDefault="00EC3168" w:rsidP="00EC3168">
            <w:pPr>
              <w:rPr>
                <w:rFonts w:asciiTheme="minorHAnsi" w:hAnsiTheme="minorHAnsi" w:cstheme="minorHAnsi"/>
              </w:rPr>
            </w:pPr>
            <w:r w:rsidRPr="001E2319">
              <w:rPr>
                <w:rFonts w:asciiTheme="minorHAnsi" w:hAnsiTheme="minorHAnsi" w:cstheme="minorHAnsi"/>
              </w:rPr>
              <w:t>Plast</w:t>
            </w:r>
            <w:r>
              <w:rPr>
                <w:rFonts w:asciiTheme="minorHAnsi" w:hAnsiTheme="minorHAnsi" w:cstheme="minorHAnsi"/>
              </w:rPr>
              <w:t>ic Flatware Kit</w:t>
            </w:r>
          </w:p>
        </w:tc>
        <w:tc>
          <w:tcPr>
            <w:tcW w:w="2700" w:type="dxa"/>
          </w:tcPr>
          <w:p w14:paraId="4558C96F" w14:textId="1D5BE4D4" w:rsidR="00EC3168" w:rsidRPr="00EC3168" w:rsidRDefault="00EC3168" w:rsidP="00EC3168">
            <w:pPr>
              <w:jc w:val="center"/>
              <w:rPr>
                <w:rFonts w:asciiTheme="minorHAnsi" w:hAnsiTheme="minorHAnsi" w:cstheme="minorHAnsi"/>
              </w:rPr>
            </w:pPr>
            <w:r w:rsidRPr="00EC3168">
              <w:rPr>
                <w:rFonts w:asciiTheme="minorHAnsi" w:hAnsiTheme="minorHAnsi" w:cstheme="minorHAnsi"/>
              </w:rPr>
              <w:t>10,500 cases</w:t>
            </w:r>
          </w:p>
        </w:tc>
        <w:tc>
          <w:tcPr>
            <w:tcW w:w="2610" w:type="dxa"/>
          </w:tcPr>
          <w:p w14:paraId="0575A218" w14:textId="69665CC0" w:rsidR="00EC3168" w:rsidRPr="00EC3168" w:rsidRDefault="00EC3168" w:rsidP="00EC3168">
            <w:pPr>
              <w:jc w:val="center"/>
              <w:rPr>
                <w:rFonts w:asciiTheme="minorHAnsi" w:hAnsiTheme="minorHAnsi" w:cstheme="minorHAnsi"/>
              </w:rPr>
            </w:pPr>
            <w:r w:rsidRPr="00EC3168">
              <w:rPr>
                <w:rFonts w:asciiTheme="minorHAnsi" w:hAnsiTheme="minorHAnsi" w:cstheme="minorHAnsi"/>
              </w:rPr>
              <w:t>800 cases</w:t>
            </w:r>
          </w:p>
        </w:tc>
      </w:tr>
      <w:tr w:rsidR="00EC3168" w:rsidRPr="001E2319" w14:paraId="25CADC8E" w14:textId="0CD83290" w:rsidTr="00EB083C">
        <w:trPr>
          <w:jc w:val="center"/>
        </w:trPr>
        <w:tc>
          <w:tcPr>
            <w:tcW w:w="628" w:type="dxa"/>
          </w:tcPr>
          <w:p w14:paraId="59377265" w14:textId="77777777" w:rsidR="00EC3168" w:rsidRPr="00EC3168" w:rsidRDefault="00EC3168" w:rsidP="00EC3168">
            <w:pPr>
              <w:jc w:val="center"/>
              <w:rPr>
                <w:rFonts w:asciiTheme="minorHAnsi" w:hAnsiTheme="minorHAnsi" w:cstheme="minorHAnsi"/>
              </w:rPr>
            </w:pPr>
            <w:r w:rsidRPr="00EC3168">
              <w:rPr>
                <w:rFonts w:asciiTheme="minorHAnsi" w:hAnsiTheme="minorHAnsi" w:cstheme="minorHAnsi"/>
              </w:rPr>
              <w:t>10</w:t>
            </w:r>
          </w:p>
        </w:tc>
        <w:tc>
          <w:tcPr>
            <w:tcW w:w="5217" w:type="dxa"/>
          </w:tcPr>
          <w:p w14:paraId="3F2C6927" w14:textId="77777777" w:rsidR="00EC3168" w:rsidRPr="001E2319" w:rsidRDefault="00EC3168" w:rsidP="00EC3168">
            <w:pPr>
              <w:rPr>
                <w:rFonts w:asciiTheme="minorHAnsi" w:hAnsiTheme="minorHAnsi" w:cstheme="minorHAnsi"/>
              </w:rPr>
            </w:pPr>
            <w:r>
              <w:rPr>
                <w:rFonts w:asciiTheme="minorHAnsi" w:hAnsiTheme="minorHAnsi" w:cstheme="minorHAnsi"/>
              </w:rPr>
              <w:t>Disposable Hair Covering</w:t>
            </w:r>
          </w:p>
        </w:tc>
        <w:tc>
          <w:tcPr>
            <w:tcW w:w="2700" w:type="dxa"/>
          </w:tcPr>
          <w:p w14:paraId="491E5305" w14:textId="12B602A4" w:rsidR="00EC3168" w:rsidRPr="00EC3168" w:rsidRDefault="00EC3168" w:rsidP="00EC3168">
            <w:pPr>
              <w:jc w:val="center"/>
              <w:rPr>
                <w:rFonts w:asciiTheme="minorHAnsi" w:hAnsiTheme="minorHAnsi" w:cstheme="minorHAnsi"/>
              </w:rPr>
            </w:pPr>
            <w:r w:rsidRPr="00EC3168">
              <w:rPr>
                <w:rFonts w:asciiTheme="minorHAnsi" w:hAnsiTheme="minorHAnsi" w:cstheme="minorHAnsi"/>
              </w:rPr>
              <w:t>4,100 cases</w:t>
            </w:r>
          </w:p>
        </w:tc>
        <w:tc>
          <w:tcPr>
            <w:tcW w:w="2610" w:type="dxa"/>
          </w:tcPr>
          <w:p w14:paraId="5D18687F" w14:textId="6B900459" w:rsidR="00EC3168" w:rsidRPr="00EC3168" w:rsidRDefault="00EC3168" w:rsidP="00EC3168">
            <w:pPr>
              <w:jc w:val="center"/>
              <w:rPr>
                <w:rFonts w:asciiTheme="minorHAnsi" w:hAnsiTheme="minorHAnsi" w:cstheme="minorHAnsi"/>
              </w:rPr>
            </w:pPr>
            <w:r w:rsidRPr="00EC3168">
              <w:rPr>
                <w:rFonts w:asciiTheme="minorHAnsi" w:hAnsiTheme="minorHAnsi" w:cstheme="minorHAnsi"/>
              </w:rPr>
              <w:t>300 cases</w:t>
            </w:r>
          </w:p>
        </w:tc>
      </w:tr>
      <w:tr w:rsidR="00EC3168" w:rsidRPr="001E2319" w14:paraId="4DD22DB8" w14:textId="0C6DB418" w:rsidTr="00EB083C">
        <w:trPr>
          <w:jc w:val="center"/>
        </w:trPr>
        <w:tc>
          <w:tcPr>
            <w:tcW w:w="628" w:type="dxa"/>
          </w:tcPr>
          <w:p w14:paraId="727BEFD3" w14:textId="77777777" w:rsidR="00EC3168" w:rsidRPr="00EC3168" w:rsidRDefault="00EC3168" w:rsidP="00EC3168">
            <w:pPr>
              <w:jc w:val="center"/>
              <w:rPr>
                <w:rFonts w:asciiTheme="minorHAnsi" w:hAnsiTheme="minorHAnsi" w:cstheme="minorHAnsi"/>
              </w:rPr>
            </w:pPr>
            <w:r w:rsidRPr="00EC3168">
              <w:rPr>
                <w:rFonts w:asciiTheme="minorHAnsi" w:hAnsiTheme="minorHAnsi" w:cstheme="minorHAnsi"/>
              </w:rPr>
              <w:lastRenderedPageBreak/>
              <w:t>11</w:t>
            </w:r>
          </w:p>
        </w:tc>
        <w:tc>
          <w:tcPr>
            <w:tcW w:w="5217" w:type="dxa"/>
          </w:tcPr>
          <w:p w14:paraId="17AC735B" w14:textId="77777777" w:rsidR="00EC3168" w:rsidRPr="001E2319" w:rsidRDefault="00EC3168" w:rsidP="00EC3168">
            <w:pPr>
              <w:rPr>
                <w:rFonts w:asciiTheme="minorHAnsi" w:hAnsiTheme="minorHAnsi" w:cstheme="minorHAnsi"/>
              </w:rPr>
            </w:pPr>
            <w:r w:rsidRPr="001E2319">
              <w:rPr>
                <w:rFonts w:asciiTheme="minorHAnsi" w:hAnsiTheme="minorHAnsi" w:cstheme="minorHAnsi"/>
              </w:rPr>
              <w:t>Cups, Cold Beverage, 7 oz</w:t>
            </w:r>
            <w:r>
              <w:rPr>
                <w:rFonts w:asciiTheme="minorHAnsi" w:hAnsiTheme="minorHAnsi" w:cstheme="minorHAnsi"/>
              </w:rPr>
              <w:t>.</w:t>
            </w:r>
            <w:r w:rsidRPr="001E2319">
              <w:rPr>
                <w:rFonts w:asciiTheme="minorHAnsi" w:hAnsiTheme="minorHAnsi" w:cstheme="minorHAnsi"/>
              </w:rPr>
              <w:t xml:space="preserve"> </w:t>
            </w:r>
          </w:p>
        </w:tc>
        <w:tc>
          <w:tcPr>
            <w:tcW w:w="2700" w:type="dxa"/>
          </w:tcPr>
          <w:p w14:paraId="2BE5CA16" w14:textId="0F03C212" w:rsidR="00EC3168" w:rsidRPr="00EC3168" w:rsidRDefault="00EC3168" w:rsidP="00EC3168">
            <w:pPr>
              <w:jc w:val="center"/>
              <w:rPr>
                <w:rFonts w:asciiTheme="minorHAnsi" w:hAnsiTheme="minorHAnsi" w:cstheme="minorHAnsi"/>
              </w:rPr>
            </w:pPr>
            <w:r w:rsidRPr="00EC3168">
              <w:rPr>
                <w:rFonts w:asciiTheme="minorHAnsi" w:hAnsiTheme="minorHAnsi" w:cstheme="minorHAnsi"/>
              </w:rPr>
              <w:t>3,200 cases (1,200 cups per case) or 6,400 cases (2,500 cups per case)</w:t>
            </w:r>
          </w:p>
        </w:tc>
        <w:tc>
          <w:tcPr>
            <w:tcW w:w="2610" w:type="dxa"/>
          </w:tcPr>
          <w:p w14:paraId="67A2BC08" w14:textId="1E38EA35" w:rsidR="00EC3168" w:rsidRPr="00EC3168" w:rsidRDefault="00EC3168" w:rsidP="00EC3168">
            <w:pPr>
              <w:jc w:val="center"/>
              <w:rPr>
                <w:rFonts w:asciiTheme="minorHAnsi" w:hAnsiTheme="minorHAnsi" w:cstheme="minorHAnsi"/>
              </w:rPr>
            </w:pPr>
            <w:r w:rsidRPr="00EC3168">
              <w:rPr>
                <w:rFonts w:asciiTheme="minorHAnsi" w:hAnsiTheme="minorHAnsi" w:cstheme="minorHAnsi"/>
              </w:rPr>
              <w:t>350 cases</w:t>
            </w:r>
          </w:p>
        </w:tc>
      </w:tr>
      <w:tr w:rsidR="00EC3168" w:rsidRPr="001E2319" w14:paraId="0EA98314" w14:textId="69146B66" w:rsidTr="00EB083C">
        <w:trPr>
          <w:jc w:val="center"/>
        </w:trPr>
        <w:tc>
          <w:tcPr>
            <w:tcW w:w="628" w:type="dxa"/>
          </w:tcPr>
          <w:p w14:paraId="1330C683" w14:textId="77777777" w:rsidR="00EC3168" w:rsidRPr="00EC3168" w:rsidRDefault="00EC3168" w:rsidP="00EC3168">
            <w:pPr>
              <w:jc w:val="center"/>
              <w:rPr>
                <w:rFonts w:asciiTheme="minorHAnsi" w:hAnsiTheme="minorHAnsi" w:cstheme="minorHAnsi"/>
              </w:rPr>
            </w:pPr>
            <w:r w:rsidRPr="00EC3168">
              <w:rPr>
                <w:rFonts w:asciiTheme="minorHAnsi" w:hAnsiTheme="minorHAnsi" w:cstheme="minorHAnsi"/>
              </w:rPr>
              <w:t>12</w:t>
            </w:r>
          </w:p>
        </w:tc>
        <w:tc>
          <w:tcPr>
            <w:tcW w:w="5217" w:type="dxa"/>
          </w:tcPr>
          <w:p w14:paraId="513C3AD3" w14:textId="77777777" w:rsidR="00EC3168" w:rsidRPr="001E2319" w:rsidRDefault="00EC3168" w:rsidP="00EC3168">
            <w:pPr>
              <w:rPr>
                <w:rFonts w:asciiTheme="minorHAnsi" w:hAnsiTheme="minorHAnsi" w:cstheme="minorHAnsi"/>
              </w:rPr>
            </w:pPr>
            <w:r>
              <w:rPr>
                <w:rFonts w:asciiTheme="minorHAnsi" w:hAnsiTheme="minorHAnsi" w:cstheme="minorHAnsi"/>
              </w:rPr>
              <w:t>Teaspoons</w:t>
            </w:r>
          </w:p>
        </w:tc>
        <w:tc>
          <w:tcPr>
            <w:tcW w:w="2700" w:type="dxa"/>
          </w:tcPr>
          <w:p w14:paraId="25DFAD0A" w14:textId="5A43A525" w:rsidR="00EC3168" w:rsidRPr="00EC3168" w:rsidRDefault="00EC3168" w:rsidP="00EC3168">
            <w:pPr>
              <w:jc w:val="center"/>
              <w:rPr>
                <w:rFonts w:asciiTheme="minorHAnsi" w:hAnsiTheme="minorHAnsi" w:cstheme="minorHAnsi"/>
              </w:rPr>
            </w:pPr>
            <w:r w:rsidRPr="00EC3168">
              <w:rPr>
                <w:rFonts w:asciiTheme="minorHAnsi" w:hAnsiTheme="minorHAnsi" w:cstheme="minorHAnsi"/>
              </w:rPr>
              <w:t>15,000 cases</w:t>
            </w:r>
          </w:p>
        </w:tc>
        <w:tc>
          <w:tcPr>
            <w:tcW w:w="2610" w:type="dxa"/>
          </w:tcPr>
          <w:p w14:paraId="4F6928DB" w14:textId="70235740" w:rsidR="00EC3168" w:rsidRPr="00EC3168" w:rsidRDefault="00EC3168" w:rsidP="00EC3168">
            <w:pPr>
              <w:jc w:val="center"/>
              <w:rPr>
                <w:rFonts w:asciiTheme="minorHAnsi" w:hAnsiTheme="minorHAnsi" w:cstheme="minorHAnsi"/>
              </w:rPr>
            </w:pPr>
            <w:r w:rsidRPr="00EC3168">
              <w:rPr>
                <w:rFonts w:asciiTheme="minorHAnsi" w:hAnsiTheme="minorHAnsi" w:cstheme="minorHAnsi"/>
              </w:rPr>
              <w:t>960 cases</w:t>
            </w:r>
          </w:p>
        </w:tc>
      </w:tr>
      <w:tr w:rsidR="0076133C" w:rsidRPr="001E2319" w14:paraId="6298FA17" w14:textId="77777777" w:rsidTr="00EB083C">
        <w:trPr>
          <w:jc w:val="center"/>
        </w:trPr>
        <w:tc>
          <w:tcPr>
            <w:tcW w:w="628" w:type="dxa"/>
          </w:tcPr>
          <w:p w14:paraId="2B8A4A10" w14:textId="21BF31FA" w:rsidR="0076133C" w:rsidRPr="0076133C" w:rsidRDefault="0076133C" w:rsidP="00EC3168">
            <w:pPr>
              <w:jc w:val="center"/>
              <w:rPr>
                <w:rFonts w:asciiTheme="minorHAnsi" w:hAnsiTheme="minorHAnsi" w:cstheme="minorHAnsi"/>
              </w:rPr>
            </w:pPr>
            <w:r w:rsidRPr="0076133C">
              <w:rPr>
                <w:rFonts w:asciiTheme="minorHAnsi" w:hAnsiTheme="minorHAnsi" w:cstheme="minorHAnsi"/>
              </w:rPr>
              <w:t>13</w:t>
            </w:r>
          </w:p>
        </w:tc>
        <w:tc>
          <w:tcPr>
            <w:tcW w:w="5217" w:type="dxa"/>
          </w:tcPr>
          <w:p w14:paraId="73481B21" w14:textId="3EED13B2" w:rsidR="0076133C" w:rsidRPr="0076133C" w:rsidRDefault="0076133C" w:rsidP="00EC3168">
            <w:pPr>
              <w:rPr>
                <w:rFonts w:asciiTheme="minorHAnsi" w:hAnsiTheme="minorHAnsi" w:cstheme="minorHAnsi"/>
              </w:rPr>
            </w:pPr>
            <w:r w:rsidRPr="0076133C">
              <w:rPr>
                <w:rFonts w:asciiTheme="minorHAnsi" w:hAnsiTheme="minorHAnsi" w:cstheme="minorHAnsi"/>
              </w:rPr>
              <w:t>Clear Poly Wrap</w:t>
            </w:r>
          </w:p>
        </w:tc>
        <w:tc>
          <w:tcPr>
            <w:tcW w:w="2700" w:type="dxa"/>
          </w:tcPr>
          <w:p w14:paraId="3045C098" w14:textId="28195F45" w:rsidR="0076133C" w:rsidRPr="0076133C" w:rsidRDefault="0076133C" w:rsidP="00EC3168">
            <w:pPr>
              <w:jc w:val="center"/>
              <w:rPr>
                <w:rFonts w:asciiTheme="minorHAnsi" w:hAnsiTheme="minorHAnsi" w:cstheme="minorHAnsi"/>
              </w:rPr>
            </w:pPr>
            <w:r w:rsidRPr="0076133C">
              <w:rPr>
                <w:rFonts w:asciiTheme="minorHAnsi" w:hAnsiTheme="minorHAnsi" w:cstheme="minorHAnsi"/>
              </w:rPr>
              <w:t>15,750 cases</w:t>
            </w:r>
          </w:p>
        </w:tc>
        <w:tc>
          <w:tcPr>
            <w:tcW w:w="2610" w:type="dxa"/>
          </w:tcPr>
          <w:p w14:paraId="7EFA4794" w14:textId="7068981B" w:rsidR="0076133C" w:rsidRPr="0076133C" w:rsidRDefault="0076133C" w:rsidP="00EC3168">
            <w:pPr>
              <w:jc w:val="center"/>
              <w:rPr>
                <w:rFonts w:asciiTheme="minorHAnsi" w:hAnsiTheme="minorHAnsi" w:cstheme="minorHAnsi"/>
              </w:rPr>
            </w:pPr>
            <w:r w:rsidRPr="0076133C">
              <w:rPr>
                <w:rFonts w:asciiTheme="minorHAnsi" w:hAnsiTheme="minorHAnsi" w:cstheme="minorHAnsi"/>
              </w:rPr>
              <w:t>800 cases</w:t>
            </w:r>
          </w:p>
        </w:tc>
      </w:tr>
    </w:tbl>
    <w:p w14:paraId="1816045D" w14:textId="6EDB2348" w:rsidR="00757621" w:rsidRDefault="00757621" w:rsidP="00757621">
      <w:pPr>
        <w:spacing w:after="0" w:line="240" w:lineRule="auto"/>
        <w:jc w:val="both"/>
        <w:rPr>
          <w:ins w:id="226" w:author="Brandbergh, Samantha" w:date="2022-05-06T13:31:00Z"/>
          <w:rFonts w:cstheme="minorHAnsi"/>
          <w:sz w:val="20"/>
          <w:szCs w:val="20"/>
          <w:highlight w:val="green"/>
        </w:rPr>
      </w:pPr>
    </w:p>
    <w:p w14:paraId="67E56AE1" w14:textId="5A1A2387" w:rsidR="00876AD4" w:rsidRDefault="00876AD4" w:rsidP="00757621">
      <w:pPr>
        <w:spacing w:after="0" w:line="240" w:lineRule="auto"/>
        <w:jc w:val="both"/>
        <w:rPr>
          <w:ins w:id="227" w:author="Brandbergh, Samantha" w:date="2022-05-06T13:31:00Z"/>
          <w:rFonts w:cstheme="minorHAnsi"/>
          <w:sz w:val="20"/>
          <w:szCs w:val="20"/>
          <w:highlight w:val="green"/>
        </w:rPr>
      </w:pPr>
      <w:ins w:id="228" w:author="Brandbergh, Samantha" w:date="2022-05-06T13:31:00Z">
        <w:r w:rsidRPr="00876AD4">
          <w:rPr>
            <w:rFonts w:cstheme="minorHAnsi"/>
            <w:sz w:val="20"/>
            <w:szCs w:val="20"/>
          </w:rPr>
          <w:t>The State makes no guarantees of Blanket P.O. usage or total quantities ordered during the Blanket P.O. term, including any extension(s) thereof.  The State reserves the right to increase, decrease or eliminate quantities in their entirety.  Product ordering is on an as-needed basis and may vary.</w:t>
        </w:r>
      </w:ins>
    </w:p>
    <w:p w14:paraId="0A5CFD75" w14:textId="77777777" w:rsidR="00876AD4" w:rsidRPr="0084189F" w:rsidRDefault="00876AD4" w:rsidP="00757621">
      <w:pPr>
        <w:spacing w:after="0" w:line="240" w:lineRule="auto"/>
        <w:jc w:val="both"/>
        <w:rPr>
          <w:rFonts w:cstheme="minorHAnsi"/>
          <w:sz w:val="20"/>
          <w:szCs w:val="20"/>
          <w:highlight w:val="green"/>
        </w:rPr>
      </w:pPr>
    </w:p>
    <w:p w14:paraId="701F5A6D" w14:textId="77777777" w:rsidR="00526EB9" w:rsidRPr="0084189F" w:rsidRDefault="00526EB9" w:rsidP="00D02013">
      <w:pPr>
        <w:pStyle w:val="Heading2"/>
      </w:pPr>
      <w:bookmarkStart w:id="229" w:name="_Toc98422549"/>
      <w:bookmarkStart w:id="230" w:name="_Toc100560786"/>
      <w:r>
        <w:t>CONTRACT SPECIFIC DEFINITIONS/ ACRONYMS</w:t>
      </w:r>
      <w:bookmarkEnd w:id="229"/>
      <w:bookmarkEnd w:id="230"/>
    </w:p>
    <w:p w14:paraId="77124DC0" w14:textId="77777777" w:rsidR="00526EB9" w:rsidRDefault="00526EB9" w:rsidP="00301F01">
      <w:pPr>
        <w:spacing w:after="0" w:line="240" w:lineRule="auto"/>
        <w:jc w:val="both"/>
        <w:rPr>
          <w:rFonts w:eastAsia="Arial" w:cs="Arial"/>
          <w:b/>
          <w:bCs/>
          <w:sz w:val="20"/>
          <w:szCs w:val="20"/>
        </w:rPr>
      </w:pPr>
    </w:p>
    <w:p w14:paraId="4045DECB" w14:textId="42F61F0F" w:rsidR="00301F01" w:rsidRPr="00301F01" w:rsidRDefault="00526EB9" w:rsidP="00301F01">
      <w:pPr>
        <w:spacing w:after="0" w:line="240" w:lineRule="auto"/>
        <w:jc w:val="both"/>
        <w:rPr>
          <w:rFonts w:eastAsia="Arial" w:cs="Arial"/>
          <w:sz w:val="20"/>
          <w:szCs w:val="20"/>
        </w:rPr>
      </w:pPr>
      <w:r>
        <w:rPr>
          <w:rFonts w:eastAsia="Arial" w:cs="Arial"/>
          <w:b/>
          <w:bCs/>
          <w:sz w:val="20"/>
          <w:szCs w:val="20"/>
        </w:rPr>
        <w:t>A</w:t>
      </w:r>
      <w:r w:rsidR="00301F01" w:rsidRPr="00301F01">
        <w:rPr>
          <w:rFonts w:eastAsia="Arial" w:cs="Arial"/>
          <w:b/>
          <w:bCs/>
          <w:sz w:val="20"/>
          <w:szCs w:val="20"/>
        </w:rPr>
        <w:t xml:space="preserve">pproved Products </w:t>
      </w:r>
      <w:r w:rsidR="00301F01" w:rsidRPr="00301F01">
        <w:rPr>
          <w:rFonts w:eastAsia="Arial" w:cs="Arial"/>
          <w:sz w:val="20"/>
          <w:szCs w:val="20"/>
        </w:rPr>
        <w:t>– Those products that have been identified in Bid Solicitation as meeting Using Agency needs and confirmed as meeting product specifications.</w:t>
      </w:r>
    </w:p>
    <w:p w14:paraId="5EA361B5" w14:textId="1CF5ADAA" w:rsidR="00407C82" w:rsidRPr="00D02013" w:rsidRDefault="00407C82" w:rsidP="00407C82">
      <w:pPr>
        <w:spacing w:before="100" w:beforeAutospacing="1" w:after="120"/>
        <w:rPr>
          <w:rFonts w:cstheme="minorHAnsi"/>
          <w:sz w:val="20"/>
        </w:rPr>
      </w:pPr>
      <w:r w:rsidRPr="00D02013">
        <w:rPr>
          <w:rFonts w:cstheme="minorHAnsi"/>
          <w:b/>
          <w:sz w:val="20"/>
        </w:rPr>
        <w:t>Biodegradable</w:t>
      </w:r>
      <w:r w:rsidRPr="00D02013">
        <w:rPr>
          <w:rFonts w:cstheme="minorHAnsi"/>
          <w:sz w:val="20"/>
        </w:rPr>
        <w:t xml:space="preserve"> – A substance or object</w:t>
      </w:r>
      <w:r w:rsidR="00DC182C">
        <w:rPr>
          <w:rFonts w:cstheme="minorHAnsi"/>
          <w:sz w:val="20"/>
        </w:rPr>
        <w:t>’</w:t>
      </w:r>
      <w:r w:rsidRPr="00D02013">
        <w:rPr>
          <w:rFonts w:cstheme="minorHAnsi"/>
          <w:sz w:val="20"/>
        </w:rPr>
        <w:t xml:space="preserve">s capability to be decomposed by bacteria or other living organisms. </w:t>
      </w:r>
    </w:p>
    <w:p w14:paraId="515FA130" w14:textId="68B970BD" w:rsidR="00301F01" w:rsidRPr="00301F01" w:rsidRDefault="00301F01" w:rsidP="00301F01">
      <w:pPr>
        <w:spacing w:after="0" w:line="240" w:lineRule="auto"/>
        <w:jc w:val="both"/>
        <w:rPr>
          <w:rFonts w:eastAsia="Arial" w:cs="Arial"/>
          <w:sz w:val="20"/>
          <w:szCs w:val="20"/>
        </w:rPr>
      </w:pPr>
      <w:r w:rsidRPr="00301F01">
        <w:rPr>
          <w:rFonts w:eastAsia="Arial" w:cs="Arial"/>
          <w:b/>
          <w:bCs/>
          <w:sz w:val="20"/>
          <w:szCs w:val="20"/>
        </w:rPr>
        <w:t>Equivalent Products</w:t>
      </w:r>
      <w:r w:rsidRPr="00301F01">
        <w:rPr>
          <w:rFonts w:eastAsia="Arial" w:cs="Arial"/>
          <w:sz w:val="20"/>
          <w:szCs w:val="20"/>
        </w:rPr>
        <w:t xml:space="preserve"> –</w:t>
      </w:r>
      <w:r w:rsidR="00DC182C">
        <w:rPr>
          <w:rFonts w:eastAsia="Arial" w:cs="Arial"/>
          <w:sz w:val="20"/>
          <w:szCs w:val="20"/>
        </w:rPr>
        <w:t xml:space="preserve"> </w:t>
      </w:r>
      <w:r w:rsidRPr="00301F01">
        <w:rPr>
          <w:rFonts w:eastAsia="Arial" w:cs="Arial"/>
          <w:sz w:val="20"/>
          <w:szCs w:val="20"/>
        </w:rPr>
        <w:t xml:space="preserve">Products offered, other than those identified as an Approved Product, </w:t>
      </w:r>
      <w:r w:rsidRPr="00301F01">
        <w:rPr>
          <w:rFonts w:cs="Arial"/>
          <w:sz w:val="20"/>
          <w:szCs w:val="20"/>
        </w:rPr>
        <w:t xml:space="preserve">in Bid Solicitation </w:t>
      </w:r>
      <w:r w:rsidRPr="00301F01">
        <w:rPr>
          <w:rFonts w:eastAsia="Arial" w:cs="Arial"/>
          <w:sz w:val="20"/>
          <w:szCs w:val="20"/>
        </w:rPr>
        <w:t>that meet the specifications herein.</w:t>
      </w:r>
    </w:p>
    <w:p w14:paraId="3CE8432E" w14:textId="33234823" w:rsidR="00407C82" w:rsidRPr="00D02013" w:rsidRDefault="00407C82" w:rsidP="00407C82">
      <w:pPr>
        <w:spacing w:before="100" w:beforeAutospacing="1" w:after="120"/>
        <w:rPr>
          <w:rFonts w:cstheme="minorHAnsi"/>
          <w:sz w:val="20"/>
        </w:rPr>
      </w:pPr>
      <w:r w:rsidRPr="00D02013">
        <w:rPr>
          <w:rFonts w:cstheme="minorHAnsi"/>
          <w:b/>
          <w:sz w:val="20"/>
        </w:rPr>
        <w:t>Recycling</w:t>
      </w:r>
      <w:r w:rsidRPr="00D02013">
        <w:rPr>
          <w:rFonts w:cstheme="minorHAnsi"/>
          <w:sz w:val="20"/>
        </w:rPr>
        <w:t xml:space="preserve"> –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 </w:t>
      </w:r>
    </w:p>
    <w:p w14:paraId="2DBC3AAA" w14:textId="77777777" w:rsidR="00407C82" w:rsidRPr="00D02013" w:rsidRDefault="00407C82" w:rsidP="00407C82">
      <w:pPr>
        <w:rPr>
          <w:rFonts w:cstheme="minorHAnsi"/>
          <w:sz w:val="20"/>
        </w:rPr>
      </w:pPr>
      <w:r w:rsidRPr="00D02013">
        <w:rPr>
          <w:rFonts w:cstheme="minorHAnsi"/>
          <w:b/>
          <w:sz w:val="20"/>
        </w:rPr>
        <w:t>Recyclability</w:t>
      </w:r>
      <w:r w:rsidRPr="00D02013">
        <w:rPr>
          <w:rFonts w:cstheme="minorHAnsi"/>
          <w:sz w:val="20"/>
        </w:rPr>
        <w:t xml:space="preserve"> – The ability of a product or material to be recovered from, or otherwise diverted from, the solid waste stream for the purpose of recycling.</w:t>
      </w:r>
    </w:p>
    <w:p w14:paraId="177C6C44" w14:textId="2540B3CA" w:rsidR="004D5849" w:rsidRDefault="008B13D2" w:rsidP="00407C82">
      <w:pPr>
        <w:rPr>
          <w:rFonts w:cstheme="minorHAnsi"/>
          <w:sz w:val="20"/>
          <w:szCs w:val="20"/>
        </w:rPr>
      </w:pPr>
      <w:r w:rsidRPr="00D02013">
        <w:rPr>
          <w:rFonts w:cstheme="minorHAnsi"/>
          <w:b/>
          <w:sz w:val="20"/>
        </w:rPr>
        <w:t>Recyclable Materials</w:t>
      </w:r>
      <w:r w:rsidR="00407C82" w:rsidRPr="00D02013">
        <w:rPr>
          <w:rFonts w:cstheme="minorHAnsi"/>
          <w:sz w:val="20"/>
        </w:rPr>
        <w:t xml:space="preserve"> </w:t>
      </w:r>
      <w:r>
        <w:rPr>
          <w:rFonts w:cstheme="minorHAnsi"/>
          <w:sz w:val="20"/>
        </w:rPr>
        <w:t>–</w:t>
      </w:r>
      <w:r w:rsidR="00407C82" w:rsidRPr="00D02013">
        <w:rPr>
          <w:rFonts w:cstheme="minorHAnsi"/>
          <w:sz w:val="20"/>
        </w:rPr>
        <w:t xml:space="preserve"> </w:t>
      </w:r>
      <w:r w:rsidR="005E64D7">
        <w:rPr>
          <w:rFonts w:cstheme="minorHAnsi"/>
          <w:sz w:val="20"/>
        </w:rPr>
        <w:t>R</w:t>
      </w:r>
      <w:r w:rsidR="005E64D7" w:rsidRPr="005E64D7">
        <w:rPr>
          <w:rFonts w:cstheme="minorHAnsi"/>
          <w:sz w:val="20"/>
        </w:rPr>
        <w:t>eusable material</w:t>
      </w:r>
      <w:r w:rsidR="005E64D7">
        <w:rPr>
          <w:rFonts w:cstheme="minorHAnsi"/>
          <w:sz w:val="20"/>
        </w:rPr>
        <w:t>s</w:t>
      </w:r>
      <w:r w:rsidR="005E64D7" w:rsidRPr="005E64D7">
        <w:rPr>
          <w:rFonts w:cstheme="minorHAnsi"/>
          <w:sz w:val="20"/>
        </w:rPr>
        <w:t xml:space="preserve"> including but not limited to metals, glass, plastic and paper, which are intended for reuse, remanufacture, or reconstitution for the purpose of using the altered form. Recyclable material does not include refuse or hazardous materials.</w:t>
      </w:r>
      <w:r w:rsidR="004D5849">
        <w:rPr>
          <w:rFonts w:cstheme="minorHAnsi"/>
          <w:sz w:val="20"/>
          <w:szCs w:val="20"/>
        </w:rPr>
        <w:br w:type="page"/>
      </w:r>
    </w:p>
    <w:p w14:paraId="6806AD4E" w14:textId="71864C40" w:rsidR="00AC33D1" w:rsidRPr="0084189F" w:rsidRDefault="00757621" w:rsidP="0084189F">
      <w:pPr>
        <w:pStyle w:val="Heading1"/>
        <w:rPr>
          <w:sz w:val="20"/>
          <w:szCs w:val="20"/>
        </w:rPr>
      </w:pPr>
      <w:bookmarkStart w:id="231" w:name="_Toc100560787"/>
      <w:bookmarkEnd w:id="140"/>
      <w:bookmarkEnd w:id="141"/>
      <w:bookmarkEnd w:id="142"/>
      <w:r>
        <w:rPr>
          <w:sz w:val="20"/>
          <w:szCs w:val="20"/>
        </w:rPr>
        <w:t>GENERAL CONTRACT TERMS</w:t>
      </w:r>
      <w:bookmarkEnd w:id="231"/>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AB3829">
      <w:pPr>
        <w:pStyle w:val="Heading2"/>
        <w:rPr>
          <w:bCs/>
        </w:rPr>
      </w:pPr>
      <w:bookmarkStart w:id="232" w:name="_Toc100560788"/>
      <w:r w:rsidRPr="0084189F">
        <w:t>CONTRACT TERM AND EXTENSION OPTION</w:t>
      </w:r>
      <w:bookmarkEnd w:id="232"/>
    </w:p>
    <w:p w14:paraId="0E769CFC" w14:textId="60159EC1"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329AE" w:rsidRPr="00BE7471">
        <w:rPr>
          <w:b/>
          <w:bCs/>
          <w:sz w:val="20"/>
          <w:szCs w:val="20"/>
        </w:rPr>
        <w:t>three (3) years</w:t>
      </w:r>
      <w:r w:rsidR="001329AE">
        <w:rPr>
          <w:bCs/>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2B5C7F09"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329AE" w:rsidRPr="00BE7471">
        <w:rPr>
          <w:b/>
          <w:bCs/>
          <w:sz w:val="20"/>
          <w:szCs w:val="20"/>
        </w:rPr>
        <w:t>three (3)</w:t>
      </w:r>
      <w:r w:rsidRPr="00BE7471">
        <w:rPr>
          <w:b/>
          <w:sz w:val="20"/>
          <w:szCs w:val="20"/>
        </w:rPr>
        <w:t xml:space="preserve"> years</w:t>
      </w:r>
      <w:r w:rsidRPr="0084189F">
        <w:rPr>
          <w:sz w:val="20"/>
          <w:szCs w:val="20"/>
        </w:rPr>
        <w:t xml:space="preserve"> with no single extension exceeding </w:t>
      </w:r>
      <w:r w:rsidRPr="00BE7471">
        <w:rPr>
          <w:b/>
          <w:sz w:val="20"/>
          <w:szCs w:val="20"/>
        </w:rPr>
        <w:t>one (1) year</w:t>
      </w:r>
      <w:r w:rsidRPr="0084189F">
        <w:rPr>
          <w:sz w:val="20"/>
          <w:szCs w:val="20"/>
        </w:rPr>
        <w:t xml:space="preserve">,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AB3829">
      <w:pPr>
        <w:pStyle w:val="Heading2"/>
      </w:pPr>
      <w:bookmarkStart w:id="233" w:name="_Toc400531508"/>
      <w:bookmarkStart w:id="234" w:name="_Toc428533979"/>
      <w:bookmarkStart w:id="235" w:name="_Toc32310704"/>
      <w:bookmarkStart w:id="236" w:name="_Toc100560789"/>
      <w:r w:rsidRPr="0084189F">
        <w:t>CONTRACT TRANSITION</w:t>
      </w:r>
      <w:bookmarkEnd w:id="233"/>
      <w:bookmarkEnd w:id="234"/>
      <w:bookmarkEnd w:id="235"/>
      <w:bookmarkEnd w:id="236"/>
    </w:p>
    <w:p w14:paraId="5849CEED" w14:textId="6AB1241C"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329AE" w:rsidRPr="00BE7471">
        <w:rPr>
          <w:b/>
          <w:bCs/>
          <w:sz w:val="20"/>
          <w:szCs w:val="20"/>
        </w:rPr>
        <w:t xml:space="preserve">180 </w:t>
      </w:r>
      <w:r w:rsidRPr="00BE7471">
        <w:rPr>
          <w:b/>
          <w:bCs/>
          <w:sz w:val="20"/>
          <w:szCs w:val="20"/>
        </w:rPr>
        <w:t xml:space="preserve">calendar </w:t>
      </w:r>
      <w:r w:rsidRPr="00BE7471">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AB3829">
      <w:pPr>
        <w:pStyle w:val="Heading2"/>
      </w:pPr>
      <w:bookmarkStart w:id="237" w:name="_Toc118513795"/>
      <w:bookmarkStart w:id="238" w:name="_Toc400531563"/>
      <w:bookmarkStart w:id="239" w:name="_Toc428534035"/>
      <w:bookmarkStart w:id="240" w:name="_Toc32310758"/>
      <w:bookmarkStart w:id="241" w:name="_Toc100560790"/>
      <w:bookmarkStart w:id="242" w:name="OLE_LINK3"/>
      <w:bookmarkStart w:id="243" w:name="OLE_LINK4"/>
      <w:r w:rsidRPr="0084189F">
        <w:t xml:space="preserve">PERFORMANCE </w:t>
      </w:r>
      <w:bookmarkEnd w:id="237"/>
      <w:r w:rsidRPr="0084189F">
        <w:t>SECURITY</w:t>
      </w:r>
      <w:bookmarkEnd w:id="238"/>
      <w:bookmarkEnd w:id="239"/>
      <w:bookmarkEnd w:id="240"/>
      <w:bookmarkEnd w:id="241"/>
    </w:p>
    <w:bookmarkEnd w:id="242"/>
    <w:bookmarkEnd w:id="243"/>
    <w:p w14:paraId="329C435B" w14:textId="321192BA" w:rsidR="00757621" w:rsidRPr="0084189F" w:rsidRDefault="001329AE"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AB3829">
      <w:pPr>
        <w:pStyle w:val="Heading2"/>
      </w:pPr>
      <w:bookmarkStart w:id="244" w:name="_Toc400531513"/>
      <w:bookmarkStart w:id="245" w:name="_Toc428533984"/>
      <w:bookmarkStart w:id="246" w:name="_Toc32310709"/>
      <w:bookmarkStart w:id="247" w:name="_Toc100560791"/>
      <w:r w:rsidRPr="0084189F">
        <w:t>OWNERSHIP OF MATERIAL</w:t>
      </w:r>
      <w:bookmarkEnd w:id="244"/>
      <w:bookmarkEnd w:id="245"/>
      <w:bookmarkEnd w:id="246"/>
      <w:bookmarkEnd w:id="247"/>
    </w:p>
    <w:p w14:paraId="5D31E90F" w14:textId="529BD0DF" w:rsidR="00757621" w:rsidRPr="001329AE" w:rsidRDefault="001329AE" w:rsidP="001329AE">
      <w:pPr>
        <w:spacing w:after="0" w:line="240" w:lineRule="auto"/>
        <w:contextualSpacing/>
        <w:jc w:val="both"/>
        <w:rPr>
          <w:rFonts w:cstheme="minorHAnsi"/>
          <w:sz w:val="20"/>
          <w:szCs w:val="20"/>
        </w:rPr>
      </w:pPr>
      <w:r w:rsidRPr="001329AE">
        <w:rPr>
          <w:sz w:val="20"/>
          <w:szCs w:val="20"/>
        </w:rPr>
        <w:t>Not applicable to this procurement.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AB3829">
      <w:pPr>
        <w:pStyle w:val="Heading2"/>
      </w:pPr>
      <w:bookmarkStart w:id="248" w:name="_Toc100560792"/>
      <w:r w:rsidRPr="0084189F">
        <w:t>SUBSTITUTION OF STAFF</w:t>
      </w:r>
      <w:bookmarkEnd w:id="248"/>
    </w:p>
    <w:p w14:paraId="1550FE70" w14:textId="79CA799B" w:rsidR="00757621" w:rsidRPr="0084189F" w:rsidRDefault="001329AE" w:rsidP="002627DA">
      <w:pPr>
        <w:pStyle w:val="BodyText"/>
        <w:spacing w:after="0" w:line="240" w:lineRule="auto"/>
        <w:ind w:right="115"/>
        <w:jc w:val="both"/>
        <w:rPr>
          <w:sz w:val="20"/>
          <w:szCs w:val="20"/>
        </w:rPr>
      </w:pPr>
      <w:r>
        <w:rPr>
          <w:sz w:val="20"/>
          <w:szCs w:val="20"/>
        </w:rPr>
        <w:t>Not applicable to this procurement.</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AB3829">
      <w:pPr>
        <w:pStyle w:val="Heading2"/>
      </w:pPr>
      <w:bookmarkStart w:id="249" w:name="_Toc100560793"/>
      <w:r w:rsidRPr="0084189F">
        <w:t>DELIVERY TIME AND COSTS</w:t>
      </w:r>
      <w:bookmarkEnd w:id="249"/>
    </w:p>
    <w:p w14:paraId="001D1A36" w14:textId="04929657" w:rsidR="00757621" w:rsidRDefault="001329AE" w:rsidP="00757621">
      <w:pPr>
        <w:spacing w:after="0" w:line="240" w:lineRule="auto"/>
        <w:jc w:val="both"/>
        <w:rPr>
          <w:color w:val="000000"/>
          <w:sz w:val="20"/>
          <w:szCs w:val="20"/>
        </w:rPr>
      </w:pPr>
      <w:r w:rsidRPr="001329AE">
        <w:rPr>
          <w:color w:val="000000"/>
          <w:sz w:val="20"/>
          <w:szCs w:val="20"/>
        </w:rPr>
        <w:t>Unless otherwise noted elsewhere in the Bid Solicitation or price sheet, all delivery times are thirty (30) calendar days after receipt of order (ARO) and prices for items in Quotes shall be submitted Freight On Board (F.O.B.) Destination (30 calendar days ARO/F.O.B.). The Contractor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069E2EF3" w14:textId="77777777" w:rsidR="001329AE" w:rsidRPr="0084189F" w:rsidRDefault="001329AE" w:rsidP="00757621">
      <w:pPr>
        <w:spacing w:after="0" w:line="240" w:lineRule="auto"/>
        <w:jc w:val="both"/>
        <w:rPr>
          <w:rFonts w:cstheme="minorHAnsi"/>
          <w:sz w:val="20"/>
          <w:szCs w:val="20"/>
        </w:rPr>
      </w:pPr>
    </w:p>
    <w:p w14:paraId="77832B42" w14:textId="77777777" w:rsidR="00757621" w:rsidRPr="0084189F" w:rsidRDefault="00757621" w:rsidP="00AB3829">
      <w:pPr>
        <w:pStyle w:val="Heading2"/>
      </w:pPr>
      <w:bookmarkStart w:id="250" w:name="_Toc100560794"/>
      <w:r w:rsidRPr="0084189F">
        <w:t>AUTHORIZED DEALER AND/OR DISTRIBUTORS</w:t>
      </w:r>
      <w:bookmarkEnd w:id="250"/>
    </w:p>
    <w:p w14:paraId="492D051D" w14:textId="36AD342B" w:rsidR="00D8290A" w:rsidRDefault="001329AE" w:rsidP="00D8290A">
      <w:pPr>
        <w:spacing w:after="0" w:line="240" w:lineRule="auto"/>
        <w:jc w:val="both"/>
        <w:rPr>
          <w:rFonts w:cstheme="minorHAnsi"/>
          <w:sz w:val="20"/>
          <w:szCs w:val="20"/>
        </w:rPr>
      </w:pPr>
      <w:r>
        <w:rPr>
          <w:rFonts w:cstheme="minorHAnsi"/>
          <w:sz w:val="20"/>
          <w:szCs w:val="20"/>
        </w:rPr>
        <w:t xml:space="preserve">Not applicable to this procurement. </w:t>
      </w:r>
    </w:p>
    <w:p w14:paraId="45C521C4" w14:textId="77777777" w:rsidR="001329AE" w:rsidRPr="0084189F" w:rsidRDefault="001329AE" w:rsidP="00D8290A">
      <w:pPr>
        <w:spacing w:after="0" w:line="240" w:lineRule="auto"/>
        <w:jc w:val="both"/>
        <w:rPr>
          <w:sz w:val="20"/>
          <w:szCs w:val="20"/>
        </w:rPr>
      </w:pPr>
    </w:p>
    <w:p w14:paraId="5F2A143B" w14:textId="77777777" w:rsidR="00D8290A" w:rsidRPr="0084189F" w:rsidRDefault="00D8290A" w:rsidP="00AB3829">
      <w:pPr>
        <w:pStyle w:val="Heading2"/>
      </w:pPr>
      <w:bookmarkStart w:id="251" w:name="_Toc400531525"/>
      <w:bookmarkStart w:id="252" w:name="_Toc428533996"/>
      <w:bookmarkStart w:id="253" w:name="_Toc32310718"/>
      <w:bookmarkStart w:id="254" w:name="_Toc100560795"/>
      <w:r w:rsidRPr="0084189F">
        <w:t>LIQUIDATED DAMAGES</w:t>
      </w:r>
      <w:bookmarkEnd w:id="251"/>
      <w:bookmarkEnd w:id="252"/>
      <w:bookmarkEnd w:id="253"/>
      <w:bookmarkEnd w:id="254"/>
    </w:p>
    <w:p w14:paraId="5AB9EB2F" w14:textId="1DA6D275" w:rsidR="00D8290A" w:rsidRPr="0084189F" w:rsidRDefault="001329AE" w:rsidP="00D8290A">
      <w:pPr>
        <w:spacing w:after="0" w:line="240" w:lineRule="auto"/>
        <w:rPr>
          <w:rFonts w:eastAsia="MS Mincho"/>
          <w:sz w:val="20"/>
          <w:szCs w:val="20"/>
        </w:rPr>
      </w:pPr>
      <w:r>
        <w:rPr>
          <w:rFonts w:eastAsia="MS Mincho"/>
          <w:bCs/>
          <w:sz w:val="20"/>
          <w:szCs w:val="20"/>
        </w:rPr>
        <w:t xml:space="preserve">Not applicable to this procurement. </w:t>
      </w:r>
    </w:p>
    <w:p w14:paraId="1A114A23" w14:textId="01F66ADE" w:rsidR="00D8290A" w:rsidRDefault="00D8290A" w:rsidP="00D8290A">
      <w:pPr>
        <w:spacing w:after="0" w:line="240" w:lineRule="auto"/>
        <w:rPr>
          <w:rFonts w:eastAsia="MS Mincho"/>
          <w:sz w:val="20"/>
          <w:szCs w:val="20"/>
        </w:rPr>
      </w:pPr>
    </w:p>
    <w:p w14:paraId="656E7C72" w14:textId="77777777" w:rsidR="001C502A" w:rsidRPr="0084189F" w:rsidRDefault="001C502A" w:rsidP="00D8290A">
      <w:pPr>
        <w:spacing w:after="0" w:line="240" w:lineRule="auto"/>
        <w:rPr>
          <w:rFonts w:eastAsia="MS Mincho"/>
          <w:sz w:val="20"/>
          <w:szCs w:val="20"/>
        </w:rPr>
      </w:pPr>
    </w:p>
    <w:p w14:paraId="6959446D" w14:textId="77777777" w:rsidR="00D8290A" w:rsidRPr="0084189F" w:rsidRDefault="00D8290A" w:rsidP="00AB3829">
      <w:pPr>
        <w:pStyle w:val="Heading2"/>
      </w:pPr>
      <w:bookmarkStart w:id="255" w:name="_Toc400531531"/>
      <w:bookmarkStart w:id="256" w:name="_Toc428534002"/>
      <w:bookmarkStart w:id="257" w:name="_Toc32310724"/>
      <w:bookmarkStart w:id="258" w:name="_Toc100560796"/>
      <w:r w:rsidRPr="0084189F">
        <w:t>RETAINAGE</w:t>
      </w:r>
      <w:bookmarkEnd w:id="255"/>
      <w:bookmarkEnd w:id="256"/>
      <w:bookmarkEnd w:id="257"/>
      <w:bookmarkEnd w:id="258"/>
    </w:p>
    <w:p w14:paraId="20A2EB4E" w14:textId="3AEC38CD" w:rsidR="00D8290A" w:rsidRDefault="001329AE" w:rsidP="00D8290A">
      <w:pPr>
        <w:spacing w:after="0" w:line="240" w:lineRule="auto"/>
        <w:jc w:val="both"/>
        <w:rPr>
          <w:sz w:val="20"/>
          <w:szCs w:val="20"/>
        </w:rPr>
      </w:pPr>
      <w:r>
        <w:rPr>
          <w:sz w:val="20"/>
          <w:szCs w:val="20"/>
        </w:rPr>
        <w:t>Not applicable to this procurement.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AB3829">
      <w:pPr>
        <w:pStyle w:val="Heading2"/>
      </w:pPr>
      <w:bookmarkStart w:id="259" w:name="_Toc100560797"/>
      <w:r w:rsidRPr="0084189F">
        <w:t>ELECTRONIC PAYMENTS</w:t>
      </w:r>
      <w:bookmarkEnd w:id="259"/>
    </w:p>
    <w:p w14:paraId="2CCA62E2" w14:textId="04F83591" w:rsidR="00D8290A" w:rsidRDefault="00D8290A" w:rsidP="00D8290A">
      <w:pPr>
        <w:spacing w:after="0" w:line="240" w:lineRule="auto"/>
        <w:jc w:val="both"/>
        <w:rPr>
          <w:rFonts w:eastAsia="MS Mincho"/>
          <w:sz w:val="20"/>
          <w:szCs w:val="20"/>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12BB539" w14:textId="77777777" w:rsidR="004758B2" w:rsidRPr="00853053" w:rsidRDefault="004758B2" w:rsidP="00D8290A">
      <w:pPr>
        <w:spacing w:after="0" w:line="240" w:lineRule="auto"/>
        <w:jc w:val="both"/>
        <w:rPr>
          <w:rFonts w:eastAsia="MS Mincho"/>
          <w:sz w:val="20"/>
          <w:szCs w:val="20"/>
          <w:u w:val="single"/>
        </w:rPr>
      </w:pPr>
    </w:p>
    <w:p w14:paraId="6B4034DE" w14:textId="77777777" w:rsidR="00D8290A" w:rsidRPr="0084189F" w:rsidRDefault="00D8290A" w:rsidP="00AB3829">
      <w:pPr>
        <w:pStyle w:val="Heading2"/>
      </w:pPr>
      <w:bookmarkStart w:id="260" w:name="_Toc100560798"/>
      <w:r w:rsidRPr="0084189F">
        <w:t>CONTRACT ACTIVITY REPORT</w:t>
      </w:r>
      <w:bookmarkEnd w:id="260"/>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37"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383D30">
      <w:pPr>
        <w:pStyle w:val="ListParagraph"/>
        <w:numPr>
          <w:ilvl w:val="0"/>
          <w:numId w:val="9"/>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383D30">
      <w:pPr>
        <w:pStyle w:val="ListParagraph"/>
        <w:numPr>
          <w:ilvl w:val="0"/>
          <w:numId w:val="9"/>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383D30">
      <w:pPr>
        <w:pStyle w:val="ListParagraph"/>
        <w:numPr>
          <w:ilvl w:val="0"/>
          <w:numId w:val="9"/>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4835D809" w14:textId="77777777" w:rsidR="00D8290A" w:rsidRPr="0084189F"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0FD6B6EE" w14:textId="307976C5"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356EECDD" w14:textId="3509041E" w:rsidR="00395E51" w:rsidRPr="0084189F" w:rsidRDefault="00395E51" w:rsidP="0084189F">
      <w:pPr>
        <w:pStyle w:val="Heading1"/>
        <w:rPr>
          <w:sz w:val="20"/>
          <w:szCs w:val="20"/>
        </w:rPr>
      </w:pPr>
      <w:bookmarkStart w:id="261" w:name="_Toc100560799"/>
      <w:r w:rsidRPr="0084189F">
        <w:rPr>
          <w:sz w:val="20"/>
          <w:szCs w:val="20"/>
        </w:rPr>
        <w:t>DATA SECURITY REQUIREMENTS</w:t>
      </w:r>
      <w:r w:rsidR="00365D98" w:rsidRPr="0084189F">
        <w:rPr>
          <w:sz w:val="20"/>
          <w:szCs w:val="20"/>
        </w:rPr>
        <w:t xml:space="preserve"> – CONTRACTOR RESPONSIBILITY</w:t>
      </w:r>
      <w:bookmarkEnd w:id="261"/>
      <w:r w:rsidR="00365D98" w:rsidRPr="0084189F">
        <w:rPr>
          <w:sz w:val="20"/>
          <w:szCs w:val="20"/>
        </w:rPr>
        <w:t xml:space="preserve"> </w:t>
      </w:r>
    </w:p>
    <w:p w14:paraId="50AE5513" w14:textId="0C792837" w:rsidR="00A67A2F" w:rsidRPr="0084189F" w:rsidRDefault="00A67A2F" w:rsidP="0084189F">
      <w:pPr>
        <w:spacing w:after="0" w:line="240" w:lineRule="auto"/>
        <w:rPr>
          <w:sz w:val="20"/>
          <w:szCs w:val="20"/>
        </w:rPr>
      </w:pPr>
    </w:p>
    <w:p w14:paraId="76CC3046" w14:textId="644BBB01" w:rsidR="00A67A2F" w:rsidRPr="0084189F" w:rsidRDefault="001329AE" w:rsidP="0084189F">
      <w:pPr>
        <w:spacing w:after="0" w:line="240" w:lineRule="auto"/>
        <w:jc w:val="both"/>
        <w:rPr>
          <w:rFonts w:cstheme="minorHAnsi"/>
          <w:sz w:val="20"/>
          <w:szCs w:val="20"/>
        </w:rPr>
      </w:pPr>
      <w:r>
        <w:rPr>
          <w:sz w:val="20"/>
          <w:szCs w:val="20"/>
        </w:rPr>
        <w:t>Not applicable to this procurement.</w:t>
      </w:r>
    </w:p>
    <w:p w14:paraId="5E22B42D" w14:textId="1032895A" w:rsidR="00FE1904" w:rsidRPr="0084189F" w:rsidRDefault="00FE1904" w:rsidP="0084189F">
      <w:pPr>
        <w:spacing w:after="0" w:line="240" w:lineRule="auto"/>
        <w:rPr>
          <w:sz w:val="20"/>
          <w:szCs w:val="20"/>
        </w:rPr>
      </w:pPr>
    </w:p>
    <w:p w14:paraId="335E48F2" w14:textId="5EFBE00B" w:rsidR="007C2018" w:rsidRPr="0084189F" w:rsidRDefault="00C13CFC" w:rsidP="0084189F">
      <w:pPr>
        <w:pStyle w:val="Heading1"/>
        <w:rPr>
          <w:sz w:val="20"/>
          <w:szCs w:val="20"/>
        </w:rPr>
      </w:pPr>
      <w:bookmarkStart w:id="262" w:name="_4.4.1.1_Ownership_Disclosure"/>
      <w:bookmarkStart w:id="263" w:name="_4.4.1.1_Signatory_page"/>
      <w:bookmarkStart w:id="264" w:name="_4.4.2.3_Contract_Schedule"/>
      <w:bookmarkStart w:id="265" w:name="_4.4.2.4_mobilization_and"/>
      <w:bookmarkStart w:id="266" w:name="_Toc100560800"/>
      <w:bookmarkEnd w:id="262"/>
      <w:bookmarkEnd w:id="263"/>
      <w:bookmarkEnd w:id="264"/>
      <w:bookmarkEnd w:id="265"/>
      <w:r w:rsidRPr="0084189F">
        <w:rPr>
          <w:sz w:val="20"/>
          <w:szCs w:val="20"/>
        </w:rPr>
        <w:t>MODIFICATIONS TO THE STATE OF NEW JERSEY STANDARD TERMS AND CONDITIONS</w:t>
      </w:r>
      <w:bookmarkEnd w:id="266"/>
    </w:p>
    <w:p w14:paraId="789F7909" w14:textId="77777777" w:rsidR="00C11E9E" w:rsidRPr="0084189F" w:rsidRDefault="00C11E9E" w:rsidP="0084189F">
      <w:pPr>
        <w:spacing w:after="0" w:line="240" w:lineRule="auto"/>
        <w:rPr>
          <w:sz w:val="20"/>
          <w:szCs w:val="20"/>
        </w:rPr>
      </w:pPr>
    </w:p>
    <w:p w14:paraId="752376B0" w14:textId="38222001" w:rsidR="00331B97" w:rsidRPr="0084189F" w:rsidRDefault="001329AE" w:rsidP="0084189F">
      <w:pPr>
        <w:spacing w:after="0" w:line="240" w:lineRule="auto"/>
        <w:rPr>
          <w:sz w:val="20"/>
          <w:szCs w:val="20"/>
        </w:rPr>
      </w:pPr>
      <w:r>
        <w:rPr>
          <w:rFonts w:eastAsia="MS Mincho"/>
          <w:sz w:val="20"/>
          <w:szCs w:val="20"/>
        </w:rPr>
        <w:t xml:space="preserve">Not applicable to this procurement. </w:t>
      </w: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474C5355" w:rsidR="007C2018" w:rsidRPr="0084189F" w:rsidRDefault="00FE1904" w:rsidP="0084189F">
      <w:pPr>
        <w:pStyle w:val="Heading1"/>
        <w:rPr>
          <w:sz w:val="20"/>
          <w:szCs w:val="20"/>
        </w:rPr>
      </w:pPr>
      <w:bookmarkStart w:id="267" w:name="_Toc100560801"/>
      <w:r w:rsidRPr="0084189F">
        <w:rPr>
          <w:sz w:val="20"/>
          <w:szCs w:val="20"/>
        </w:rPr>
        <w:t>QUOTE EVALUATION AND AWARD</w:t>
      </w:r>
      <w:bookmarkEnd w:id="267"/>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AB3829">
      <w:pPr>
        <w:pStyle w:val="Heading2"/>
      </w:pPr>
      <w:bookmarkStart w:id="268" w:name="_Toc400531542"/>
      <w:bookmarkStart w:id="269" w:name="_Toc428534014"/>
      <w:bookmarkStart w:id="270" w:name="_Toc32310736"/>
      <w:bookmarkStart w:id="271" w:name="_Toc100560802"/>
      <w:r w:rsidRPr="0084189F">
        <w:t>RIGHT TO WAIVE</w:t>
      </w:r>
      <w:bookmarkEnd w:id="268"/>
      <w:bookmarkEnd w:id="269"/>
      <w:bookmarkEnd w:id="270"/>
      <w:bookmarkEnd w:id="271"/>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272" w:name="_Toc400531543"/>
      <w:bookmarkStart w:id="273" w:name="_Toc428534015"/>
      <w:bookmarkStart w:id="274" w:name="_Toc32310737"/>
    </w:p>
    <w:p w14:paraId="66EEDAF0" w14:textId="6BCFFE56" w:rsidR="005034F5" w:rsidRPr="0084189F" w:rsidRDefault="00D8226E" w:rsidP="00AB3829">
      <w:pPr>
        <w:pStyle w:val="Heading2"/>
      </w:pPr>
      <w:bookmarkStart w:id="275" w:name="_Toc100560803"/>
      <w:r w:rsidRPr="0084189F">
        <w:t>DIRECTOR’S RIGHT TO ACCEPT OR REJECT A QUOTE</w:t>
      </w:r>
      <w:bookmarkEnd w:id="272"/>
      <w:bookmarkEnd w:id="273"/>
      <w:bookmarkEnd w:id="274"/>
      <w:bookmarkEnd w:id="275"/>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AB3829">
      <w:pPr>
        <w:pStyle w:val="Heading2"/>
      </w:pPr>
      <w:bookmarkStart w:id="276" w:name="_Toc100560804"/>
      <w:r w:rsidRPr="0084189F">
        <w:t>RECIPROCITY FOR JURISDICTIONAL BIDDER PREFERENCE</w:t>
      </w:r>
      <w:bookmarkEnd w:id="276"/>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AB3829">
      <w:pPr>
        <w:pStyle w:val="Heading2"/>
      </w:pPr>
      <w:bookmarkStart w:id="277" w:name="_Toc400531545"/>
      <w:bookmarkStart w:id="278" w:name="_Toc428534017"/>
      <w:bookmarkStart w:id="279" w:name="_Toc32310739"/>
      <w:bookmarkStart w:id="280" w:name="_Toc100560805"/>
      <w:r w:rsidRPr="0084189F">
        <w:t>CLARIFICATION OF QUOTE</w:t>
      </w:r>
      <w:bookmarkEnd w:id="277"/>
      <w:bookmarkEnd w:id="278"/>
      <w:bookmarkEnd w:id="279"/>
      <w:bookmarkEnd w:id="280"/>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AB3829">
      <w:pPr>
        <w:pStyle w:val="Heading2"/>
      </w:pPr>
      <w:bookmarkStart w:id="281" w:name="_Toc32310741"/>
      <w:bookmarkStart w:id="282" w:name="_Toc100560806"/>
      <w:bookmarkStart w:id="283" w:name="_Toc118513837"/>
      <w:bookmarkStart w:id="284" w:name="_Toc400531547"/>
      <w:bookmarkStart w:id="285" w:name="_Toc428534019"/>
      <w:r w:rsidRPr="0084189F">
        <w:t>ORAL PRESENTATION</w:t>
      </w:r>
      <w:bookmarkEnd w:id="281"/>
      <w:bookmarkEnd w:id="282"/>
      <w:r w:rsidRPr="0084189F">
        <w:t xml:space="preserve"> </w:t>
      </w:r>
      <w:bookmarkEnd w:id="283"/>
      <w:bookmarkEnd w:id="284"/>
      <w:bookmarkEnd w:id="285"/>
    </w:p>
    <w:p w14:paraId="1739F182" w14:textId="4C739CCA" w:rsidR="00F15D1B" w:rsidRDefault="004252FC" w:rsidP="0084189F">
      <w:pPr>
        <w:spacing w:after="0" w:line="240" w:lineRule="auto"/>
        <w:jc w:val="both"/>
        <w:rPr>
          <w:sz w:val="20"/>
          <w:szCs w:val="20"/>
        </w:rPr>
      </w:pPr>
      <w:r>
        <w:rPr>
          <w:sz w:val="20"/>
          <w:szCs w:val="20"/>
        </w:rPr>
        <w:t xml:space="preserve">Not applicable to this procurement. </w:t>
      </w:r>
    </w:p>
    <w:p w14:paraId="4DDA5820" w14:textId="77777777" w:rsidR="004252FC" w:rsidRPr="0084189F" w:rsidRDefault="004252FC" w:rsidP="0084189F">
      <w:pPr>
        <w:spacing w:after="0" w:line="240" w:lineRule="auto"/>
        <w:jc w:val="both"/>
        <w:rPr>
          <w:rFonts w:eastAsia="MS Mincho"/>
          <w:sz w:val="20"/>
          <w:szCs w:val="20"/>
        </w:rPr>
      </w:pPr>
    </w:p>
    <w:p w14:paraId="3818F07A" w14:textId="0F7D1352" w:rsidR="00F15D1B" w:rsidRPr="0084189F" w:rsidRDefault="00F15D1B" w:rsidP="00AB3829">
      <w:pPr>
        <w:pStyle w:val="Heading2"/>
      </w:pPr>
      <w:bookmarkStart w:id="286" w:name="_Toc100560807"/>
      <w:r w:rsidRPr="0084189F">
        <w:t>TIE QUOTES</w:t>
      </w:r>
      <w:bookmarkEnd w:id="286"/>
    </w:p>
    <w:p w14:paraId="299D7919" w14:textId="11D96424"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AB3829">
      <w:pPr>
        <w:pStyle w:val="Heading2"/>
      </w:pPr>
      <w:bookmarkStart w:id="287" w:name="_Toc100560808"/>
      <w:r w:rsidRPr="0084189F">
        <w:t>STATE'S RIGHT TO INSPECT BIDDER’S FACILITIES</w:t>
      </w:r>
      <w:bookmarkEnd w:id="287"/>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2A4C90A2" w:rsidR="003400B4" w:rsidRDefault="003400B4" w:rsidP="0084189F">
      <w:pPr>
        <w:spacing w:after="0" w:line="240" w:lineRule="auto"/>
        <w:jc w:val="both"/>
        <w:rPr>
          <w:color w:val="000000"/>
          <w:sz w:val="20"/>
          <w:szCs w:val="20"/>
        </w:rPr>
      </w:pPr>
    </w:p>
    <w:p w14:paraId="56557257" w14:textId="77777777" w:rsidR="001C502A" w:rsidRPr="0084189F" w:rsidRDefault="001C502A" w:rsidP="0084189F">
      <w:pPr>
        <w:spacing w:after="0" w:line="240" w:lineRule="auto"/>
        <w:jc w:val="both"/>
        <w:rPr>
          <w:color w:val="000000"/>
          <w:sz w:val="20"/>
          <w:szCs w:val="20"/>
        </w:rPr>
      </w:pPr>
    </w:p>
    <w:p w14:paraId="134C42CE" w14:textId="4F28E81E" w:rsidR="00C42A1A" w:rsidRPr="0084189F" w:rsidRDefault="00C42A1A" w:rsidP="00AB3829">
      <w:pPr>
        <w:pStyle w:val="Heading2"/>
      </w:pPr>
      <w:bookmarkStart w:id="288" w:name="_Toc100560809"/>
      <w:r w:rsidRPr="0084189F">
        <w:t>STATE'S RIGHT TO CHECK REFERENCES</w:t>
      </w:r>
      <w:bookmarkEnd w:id="288"/>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AB3829">
      <w:pPr>
        <w:pStyle w:val="Heading2"/>
      </w:pPr>
      <w:bookmarkStart w:id="289" w:name="_Toc100560810"/>
      <w:r w:rsidRPr="0084189F">
        <w:t>EVALUATION CRITERIA</w:t>
      </w:r>
      <w:bookmarkEnd w:id="289"/>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012EDCA1" w14:textId="705BC9BD" w:rsidR="0027225A" w:rsidRPr="0027225A" w:rsidRDefault="005034F5" w:rsidP="00AB3829">
      <w:pPr>
        <w:pStyle w:val="Heading3"/>
      </w:pPr>
      <w:bookmarkStart w:id="290" w:name="_Toc118513839"/>
      <w:bookmarkStart w:id="291" w:name="_Toc400531549"/>
      <w:bookmarkStart w:id="292" w:name="_Toc428534021"/>
      <w:bookmarkStart w:id="293" w:name="_Toc32310743"/>
      <w:bookmarkStart w:id="294" w:name="_Toc100560811"/>
      <w:r w:rsidRPr="009E480C">
        <w:t>TECHNICAL EVALUATION CRITERIA</w:t>
      </w:r>
      <w:bookmarkEnd w:id="290"/>
      <w:bookmarkEnd w:id="291"/>
      <w:bookmarkEnd w:id="292"/>
      <w:bookmarkEnd w:id="293"/>
      <w:bookmarkEnd w:id="294"/>
    </w:p>
    <w:p w14:paraId="10180A23" w14:textId="3D1FCC59" w:rsidR="005034F5" w:rsidRDefault="00046FA9" w:rsidP="0084189F">
      <w:pPr>
        <w:spacing w:after="0" w:line="240" w:lineRule="auto"/>
        <w:jc w:val="both"/>
        <w:rPr>
          <w:sz w:val="20"/>
          <w:szCs w:val="20"/>
        </w:rPr>
      </w:pPr>
      <w:r w:rsidRPr="0084189F">
        <w:rPr>
          <w:sz w:val="20"/>
          <w:szCs w:val="20"/>
        </w:rPr>
        <w:t>The following criteria will be used to evaluate and score Quotes received in resp</w:t>
      </w:r>
      <w:r w:rsidR="004252FC">
        <w:rPr>
          <w:sz w:val="20"/>
          <w:szCs w:val="20"/>
        </w:rPr>
        <w:t>onse to this Bid Solicitation</w:t>
      </w:r>
      <w:r w:rsidRPr="0084189F">
        <w:rPr>
          <w:sz w:val="20"/>
          <w:szCs w:val="20"/>
        </w:rPr>
        <w:t>:</w:t>
      </w:r>
    </w:p>
    <w:p w14:paraId="07EF3B04" w14:textId="77777777" w:rsidR="0027225A" w:rsidRPr="0084189F" w:rsidRDefault="0027225A" w:rsidP="0084189F">
      <w:pPr>
        <w:spacing w:after="0" w:line="240" w:lineRule="auto"/>
        <w:jc w:val="both"/>
        <w:rPr>
          <w:sz w:val="20"/>
          <w:szCs w:val="20"/>
        </w:rPr>
      </w:pPr>
    </w:p>
    <w:p w14:paraId="5D6F5788" w14:textId="19C79F62" w:rsidR="006662F8" w:rsidRDefault="0027225A" w:rsidP="0027225A">
      <w:pPr>
        <w:pStyle w:val="ListParagraph"/>
        <w:numPr>
          <w:ilvl w:val="0"/>
          <w:numId w:val="30"/>
        </w:numPr>
        <w:rPr>
          <w:rFonts w:asciiTheme="minorHAnsi" w:hAnsiTheme="minorHAnsi" w:cstheme="minorHAnsi"/>
          <w:sz w:val="20"/>
          <w:szCs w:val="20"/>
        </w:rPr>
      </w:pPr>
      <w:r w:rsidRPr="0027225A">
        <w:rPr>
          <w:rFonts w:asciiTheme="minorHAnsi" w:hAnsiTheme="minorHAnsi" w:cstheme="minorHAnsi"/>
          <w:sz w:val="20"/>
          <w:szCs w:val="20"/>
        </w:rPr>
        <w:t>The Bidder’s demonstration in the Quote that the Bidder understands and is able to complete the requirements of the Scope of Work as sought.</w:t>
      </w:r>
    </w:p>
    <w:p w14:paraId="1A3A31EB" w14:textId="77777777" w:rsidR="0027225A" w:rsidRPr="0027225A" w:rsidRDefault="0027225A" w:rsidP="0027225A">
      <w:pPr>
        <w:pStyle w:val="ListParagraph"/>
        <w:rPr>
          <w:rFonts w:asciiTheme="minorHAnsi" w:hAnsiTheme="minorHAnsi" w:cstheme="minorHAnsi"/>
          <w:sz w:val="20"/>
          <w:szCs w:val="20"/>
        </w:rPr>
      </w:pPr>
    </w:p>
    <w:p w14:paraId="5725CC83" w14:textId="35F62C97" w:rsidR="005034F5" w:rsidRPr="0084189F" w:rsidRDefault="00436CAD" w:rsidP="00AB3829">
      <w:pPr>
        <w:pStyle w:val="Heading3"/>
      </w:pPr>
      <w:bookmarkStart w:id="295" w:name="_Toc118513840"/>
      <w:bookmarkStart w:id="296" w:name="_Toc400531550"/>
      <w:bookmarkStart w:id="297" w:name="_Toc428534022"/>
      <w:bookmarkStart w:id="298" w:name="_Toc32310744"/>
      <w:bookmarkStart w:id="299" w:name="_Toc100560812"/>
      <w:r w:rsidRPr="0084189F">
        <w:t>PRICE EVALUATION</w:t>
      </w:r>
      <w:bookmarkEnd w:id="295"/>
      <w:bookmarkEnd w:id="296"/>
      <w:bookmarkEnd w:id="297"/>
      <w:bookmarkEnd w:id="298"/>
      <w:bookmarkEnd w:id="299"/>
    </w:p>
    <w:p w14:paraId="442441BA" w14:textId="77777777" w:rsidR="003C3911" w:rsidRPr="003C3911" w:rsidRDefault="003C3911" w:rsidP="003C3911">
      <w:pPr>
        <w:spacing w:after="0" w:line="240" w:lineRule="auto"/>
        <w:jc w:val="both"/>
        <w:rPr>
          <w:sz w:val="20"/>
          <w:szCs w:val="20"/>
        </w:rPr>
      </w:pPr>
      <w:r w:rsidRPr="003C3911">
        <w:rPr>
          <w:sz w:val="20"/>
          <w:szCs w:val="20"/>
        </w:rPr>
        <w:t xml:space="preserve">For evaluation purposes, Bidders will be ranked from lowest to highest according to the total Quote price located on the State-Supplied Price Sheet accompanying this Bid Solicitation, as follows: </w:t>
      </w:r>
    </w:p>
    <w:p w14:paraId="3DFA5968" w14:textId="77777777" w:rsidR="003C3911" w:rsidRPr="003C3911" w:rsidRDefault="003C3911" w:rsidP="003C3911">
      <w:pPr>
        <w:spacing w:after="0" w:line="240" w:lineRule="auto"/>
        <w:jc w:val="both"/>
        <w:rPr>
          <w:sz w:val="20"/>
          <w:szCs w:val="20"/>
        </w:rPr>
      </w:pPr>
    </w:p>
    <w:p w14:paraId="4844C6A5" w14:textId="1B4F2B45" w:rsidR="003C3911" w:rsidRPr="003C3911" w:rsidRDefault="003C3911" w:rsidP="003C3911">
      <w:pPr>
        <w:spacing w:after="0" w:line="240" w:lineRule="auto"/>
        <w:jc w:val="both"/>
        <w:rPr>
          <w:sz w:val="20"/>
          <w:szCs w:val="20"/>
        </w:rPr>
      </w:pPr>
      <w:r w:rsidRPr="003C3911">
        <w:rPr>
          <w:sz w:val="20"/>
          <w:szCs w:val="20"/>
        </w:rPr>
        <w:t>•</w:t>
      </w:r>
      <w:r w:rsidRPr="003C3911">
        <w:rPr>
          <w:sz w:val="20"/>
          <w:szCs w:val="20"/>
        </w:rPr>
        <w:tab/>
        <w:t xml:space="preserve">One award for Group 1 (sum of Price Lines 1 </w:t>
      </w:r>
      <w:r>
        <w:rPr>
          <w:sz w:val="20"/>
          <w:szCs w:val="20"/>
        </w:rPr>
        <w:t>and 2</w:t>
      </w:r>
      <w:r w:rsidRPr="003C3911">
        <w:rPr>
          <w:sz w:val="20"/>
          <w:szCs w:val="20"/>
        </w:rPr>
        <w:t>).</w:t>
      </w:r>
    </w:p>
    <w:p w14:paraId="118575F2" w14:textId="77777777" w:rsidR="003C3911" w:rsidRPr="003C3911" w:rsidRDefault="003C3911" w:rsidP="003C3911">
      <w:pPr>
        <w:spacing w:after="0" w:line="240" w:lineRule="auto"/>
        <w:jc w:val="both"/>
        <w:rPr>
          <w:sz w:val="20"/>
          <w:szCs w:val="20"/>
        </w:rPr>
      </w:pPr>
    </w:p>
    <w:p w14:paraId="49EB8478" w14:textId="2DCC6351" w:rsidR="003C3911" w:rsidRPr="003C3911" w:rsidRDefault="003C3911" w:rsidP="003C3911">
      <w:pPr>
        <w:spacing w:after="0" w:line="240" w:lineRule="auto"/>
        <w:jc w:val="both"/>
        <w:rPr>
          <w:sz w:val="20"/>
          <w:szCs w:val="20"/>
        </w:rPr>
      </w:pPr>
      <w:r w:rsidRPr="003C3911">
        <w:rPr>
          <w:sz w:val="20"/>
          <w:szCs w:val="20"/>
        </w:rPr>
        <w:t>•</w:t>
      </w:r>
      <w:r w:rsidRPr="003C3911">
        <w:rPr>
          <w:sz w:val="20"/>
          <w:szCs w:val="20"/>
        </w:rPr>
        <w:tab/>
        <w:t>One award for Grou</w:t>
      </w:r>
      <w:r>
        <w:rPr>
          <w:sz w:val="20"/>
          <w:szCs w:val="20"/>
        </w:rPr>
        <w:t>p 2 (sum of Price Lines 3 and 4).</w:t>
      </w:r>
    </w:p>
    <w:p w14:paraId="6B45CEAD" w14:textId="77777777" w:rsidR="003C3911" w:rsidRPr="003C3911" w:rsidRDefault="003C3911" w:rsidP="003C3911">
      <w:pPr>
        <w:spacing w:after="0" w:line="240" w:lineRule="auto"/>
        <w:jc w:val="both"/>
        <w:rPr>
          <w:sz w:val="20"/>
          <w:szCs w:val="20"/>
        </w:rPr>
      </w:pPr>
    </w:p>
    <w:p w14:paraId="4E6D0D23" w14:textId="45965B54" w:rsidR="0090411B" w:rsidRDefault="003C3911" w:rsidP="003C3911">
      <w:pPr>
        <w:spacing w:after="0" w:line="240" w:lineRule="auto"/>
        <w:jc w:val="both"/>
        <w:rPr>
          <w:sz w:val="20"/>
          <w:szCs w:val="20"/>
        </w:rPr>
      </w:pPr>
      <w:r w:rsidRPr="003C3911">
        <w:rPr>
          <w:sz w:val="20"/>
          <w:szCs w:val="20"/>
        </w:rPr>
        <w:t>•</w:t>
      </w:r>
      <w:r w:rsidRPr="003C3911">
        <w:rPr>
          <w:sz w:val="20"/>
          <w:szCs w:val="20"/>
        </w:rPr>
        <w:tab/>
        <w:t>Individual awar</w:t>
      </w:r>
      <w:r>
        <w:rPr>
          <w:sz w:val="20"/>
          <w:szCs w:val="20"/>
        </w:rPr>
        <w:t>ds for Price Lines 5 through 13</w:t>
      </w:r>
      <w:r w:rsidRPr="003C3911">
        <w:rPr>
          <w:sz w:val="20"/>
          <w:szCs w:val="20"/>
        </w:rPr>
        <w:t>.</w:t>
      </w:r>
    </w:p>
    <w:p w14:paraId="343A8C9E" w14:textId="77777777" w:rsidR="003C3911" w:rsidRDefault="003C3911" w:rsidP="003C3911">
      <w:pPr>
        <w:spacing w:after="0" w:line="240" w:lineRule="auto"/>
        <w:jc w:val="both"/>
        <w:rPr>
          <w:sz w:val="20"/>
          <w:szCs w:val="20"/>
        </w:rPr>
      </w:pPr>
    </w:p>
    <w:p w14:paraId="35A99174" w14:textId="67B46AC5" w:rsidR="00145000" w:rsidRDefault="00145000" w:rsidP="00145000">
      <w:pPr>
        <w:spacing w:after="0" w:line="240" w:lineRule="auto"/>
        <w:jc w:val="both"/>
        <w:rPr>
          <w:sz w:val="20"/>
          <w:szCs w:val="20"/>
        </w:rPr>
      </w:pPr>
      <w:r w:rsidRPr="00145000">
        <w:rPr>
          <w:sz w:val="20"/>
          <w:szCs w:val="20"/>
        </w:rPr>
        <w:t xml:space="preserve">This Bid Solicitation has been designated as a partial Small Business set aside contract for Small Business Category I, II and III, as per Section </w:t>
      </w:r>
      <w:r>
        <w:rPr>
          <w:sz w:val="20"/>
          <w:szCs w:val="20"/>
        </w:rPr>
        <w:t>3.8.</w:t>
      </w:r>
    </w:p>
    <w:p w14:paraId="0F70F69D" w14:textId="77777777" w:rsidR="00145000" w:rsidRPr="00145000" w:rsidRDefault="00145000" w:rsidP="00145000">
      <w:pPr>
        <w:spacing w:after="0" w:line="240" w:lineRule="auto"/>
        <w:jc w:val="both"/>
        <w:rPr>
          <w:sz w:val="20"/>
          <w:szCs w:val="20"/>
        </w:rPr>
      </w:pPr>
    </w:p>
    <w:p w14:paraId="453DD6D9" w14:textId="6883574B" w:rsidR="00145000" w:rsidRDefault="00145000" w:rsidP="00145000">
      <w:pPr>
        <w:spacing w:after="0" w:line="240" w:lineRule="auto"/>
        <w:jc w:val="both"/>
        <w:rPr>
          <w:sz w:val="20"/>
          <w:szCs w:val="20"/>
        </w:rPr>
      </w:pPr>
      <w:r w:rsidRPr="00145000">
        <w:rPr>
          <w:sz w:val="20"/>
          <w:szCs w:val="20"/>
        </w:rPr>
        <w:t>It is the State’s intent to make awards as follows:</w:t>
      </w:r>
    </w:p>
    <w:p w14:paraId="11B8DA2D" w14:textId="77777777" w:rsidR="00145000" w:rsidRPr="00145000" w:rsidRDefault="00145000" w:rsidP="00145000">
      <w:pPr>
        <w:spacing w:after="0" w:line="240" w:lineRule="auto"/>
        <w:jc w:val="both"/>
        <w:rPr>
          <w:sz w:val="20"/>
          <w:szCs w:val="20"/>
        </w:rPr>
      </w:pPr>
    </w:p>
    <w:p w14:paraId="70681626" w14:textId="4A2A18AF" w:rsidR="00145000" w:rsidRPr="00145000" w:rsidRDefault="00145000" w:rsidP="00145000">
      <w:pPr>
        <w:pStyle w:val="ListParagraph"/>
        <w:numPr>
          <w:ilvl w:val="0"/>
          <w:numId w:val="29"/>
        </w:numPr>
        <w:rPr>
          <w:rFonts w:asciiTheme="minorHAnsi" w:hAnsiTheme="minorHAnsi" w:cstheme="minorHAnsi"/>
          <w:sz w:val="20"/>
          <w:szCs w:val="20"/>
        </w:rPr>
      </w:pPr>
      <w:r w:rsidRPr="00145000">
        <w:rPr>
          <w:rFonts w:asciiTheme="minorHAnsi" w:hAnsiTheme="minorHAnsi" w:cstheme="minorHAnsi"/>
          <w:sz w:val="20"/>
          <w:szCs w:val="20"/>
        </w:rPr>
        <w:t>One award per group f</w:t>
      </w:r>
      <w:r>
        <w:rPr>
          <w:rFonts w:asciiTheme="minorHAnsi" w:hAnsiTheme="minorHAnsi" w:cstheme="minorHAnsi"/>
          <w:sz w:val="20"/>
          <w:szCs w:val="20"/>
        </w:rPr>
        <w:t xml:space="preserve">or Group 1 (sum of Price Lines </w:t>
      </w:r>
      <w:r w:rsidR="00E02683">
        <w:rPr>
          <w:rFonts w:asciiTheme="minorHAnsi" w:hAnsiTheme="minorHAnsi" w:cstheme="minorHAnsi"/>
          <w:sz w:val="20"/>
          <w:szCs w:val="20"/>
        </w:rPr>
        <w:t>1</w:t>
      </w:r>
      <w:r>
        <w:rPr>
          <w:rFonts w:asciiTheme="minorHAnsi" w:hAnsiTheme="minorHAnsi" w:cstheme="minorHAnsi"/>
          <w:sz w:val="20"/>
          <w:szCs w:val="20"/>
        </w:rPr>
        <w:t xml:space="preserve"> and </w:t>
      </w:r>
      <w:r w:rsidR="00E02683">
        <w:rPr>
          <w:rFonts w:asciiTheme="minorHAnsi" w:hAnsiTheme="minorHAnsi" w:cstheme="minorHAnsi"/>
          <w:sz w:val="20"/>
          <w:szCs w:val="20"/>
        </w:rPr>
        <w:t>2</w:t>
      </w:r>
      <w:r>
        <w:rPr>
          <w:rFonts w:asciiTheme="minorHAnsi" w:hAnsiTheme="minorHAnsi" w:cstheme="minorHAnsi"/>
          <w:sz w:val="20"/>
          <w:szCs w:val="20"/>
        </w:rPr>
        <w:t xml:space="preserve">) and Group 2 (sum of Price Lines </w:t>
      </w:r>
      <w:r w:rsidR="00E02683">
        <w:rPr>
          <w:rFonts w:asciiTheme="minorHAnsi" w:hAnsiTheme="minorHAnsi" w:cstheme="minorHAnsi"/>
          <w:sz w:val="20"/>
          <w:szCs w:val="20"/>
        </w:rPr>
        <w:t>3</w:t>
      </w:r>
      <w:r>
        <w:rPr>
          <w:rFonts w:asciiTheme="minorHAnsi" w:hAnsiTheme="minorHAnsi" w:cstheme="minorHAnsi"/>
          <w:sz w:val="20"/>
          <w:szCs w:val="20"/>
        </w:rPr>
        <w:t xml:space="preserve"> and </w:t>
      </w:r>
      <w:r w:rsidR="00E02683">
        <w:rPr>
          <w:rFonts w:asciiTheme="minorHAnsi" w:hAnsiTheme="minorHAnsi" w:cstheme="minorHAnsi"/>
          <w:sz w:val="20"/>
          <w:szCs w:val="20"/>
        </w:rPr>
        <w:t>4</w:t>
      </w:r>
      <w:r>
        <w:rPr>
          <w:rFonts w:asciiTheme="minorHAnsi" w:hAnsiTheme="minorHAnsi" w:cstheme="minorHAnsi"/>
          <w:sz w:val="20"/>
          <w:szCs w:val="20"/>
        </w:rPr>
        <w:t xml:space="preserve">) </w:t>
      </w:r>
      <w:r w:rsidRPr="00145000">
        <w:rPr>
          <w:rFonts w:asciiTheme="minorHAnsi" w:hAnsiTheme="minorHAnsi" w:cstheme="minorHAnsi"/>
          <w:sz w:val="20"/>
          <w:szCs w:val="20"/>
        </w:rPr>
        <w:t xml:space="preserve">to a qualifying small business registered and approved with the Division of Revenue and Enterprise Services, Small Business Registration and M/WBE Certification Services Unit.   </w:t>
      </w:r>
    </w:p>
    <w:p w14:paraId="6426AF68" w14:textId="77777777" w:rsidR="00145000" w:rsidRPr="00145000" w:rsidRDefault="00145000" w:rsidP="00145000">
      <w:pPr>
        <w:spacing w:after="0" w:line="240" w:lineRule="auto"/>
        <w:jc w:val="both"/>
        <w:rPr>
          <w:rFonts w:cstheme="minorHAnsi"/>
          <w:sz w:val="20"/>
          <w:szCs w:val="20"/>
        </w:rPr>
      </w:pPr>
      <w:r w:rsidRPr="00145000">
        <w:rPr>
          <w:rFonts w:cstheme="minorHAnsi"/>
          <w:sz w:val="20"/>
          <w:szCs w:val="20"/>
        </w:rPr>
        <w:t xml:space="preserve"> </w:t>
      </w:r>
    </w:p>
    <w:p w14:paraId="3B240F82" w14:textId="4C01CF02" w:rsidR="00145000" w:rsidRPr="00145000" w:rsidRDefault="00145000" w:rsidP="00145000">
      <w:pPr>
        <w:spacing w:after="0" w:line="240" w:lineRule="auto"/>
        <w:jc w:val="both"/>
        <w:rPr>
          <w:rFonts w:cstheme="minorHAnsi"/>
          <w:sz w:val="20"/>
          <w:szCs w:val="20"/>
        </w:rPr>
      </w:pPr>
      <w:r w:rsidRPr="00145000">
        <w:rPr>
          <w:rFonts w:cstheme="minorHAnsi"/>
          <w:sz w:val="20"/>
          <w:szCs w:val="20"/>
        </w:rPr>
        <w:t xml:space="preserve">If no responsive Quotes offering reasonable pricing from a Small Business Vendor {Bidder} registered and approved as such at the time of Quote opening as per  Section </w:t>
      </w:r>
      <w:r>
        <w:rPr>
          <w:rFonts w:cstheme="minorHAnsi"/>
          <w:sz w:val="20"/>
          <w:szCs w:val="20"/>
        </w:rPr>
        <w:t>3.8</w:t>
      </w:r>
      <w:r w:rsidRPr="00145000">
        <w:rPr>
          <w:rFonts w:cstheme="minorHAnsi"/>
          <w:sz w:val="20"/>
          <w:szCs w:val="20"/>
        </w:rPr>
        <w:t xml:space="preserve"> are received, the State may award a </w:t>
      </w:r>
      <w:r w:rsidR="0031407C">
        <w:rPr>
          <w:rFonts w:cstheme="minorHAnsi"/>
          <w:sz w:val="20"/>
          <w:szCs w:val="20"/>
        </w:rPr>
        <w:t>Contract</w:t>
      </w:r>
      <w:r w:rsidRPr="00145000">
        <w:rPr>
          <w:rFonts w:cstheme="minorHAnsi"/>
          <w:sz w:val="20"/>
          <w:szCs w:val="20"/>
        </w:rPr>
        <w:t xml:space="preserve"> to any responsive Vendor {Bidder}. </w:t>
      </w:r>
    </w:p>
    <w:p w14:paraId="7173C930" w14:textId="77777777" w:rsidR="00145000" w:rsidRPr="00145000" w:rsidRDefault="00145000" w:rsidP="00145000">
      <w:pPr>
        <w:spacing w:after="0" w:line="240" w:lineRule="auto"/>
        <w:jc w:val="both"/>
        <w:rPr>
          <w:rFonts w:cstheme="minorHAnsi"/>
          <w:sz w:val="20"/>
          <w:szCs w:val="20"/>
        </w:rPr>
      </w:pPr>
    </w:p>
    <w:p w14:paraId="17568CE3" w14:textId="0F04BB3D" w:rsidR="00145000" w:rsidRPr="001C502A" w:rsidRDefault="00833A20" w:rsidP="001C502A">
      <w:pPr>
        <w:rPr>
          <w:rFonts w:cstheme="minorHAnsi"/>
          <w:sz w:val="20"/>
          <w:szCs w:val="20"/>
        </w:rPr>
      </w:pPr>
      <w:r w:rsidRPr="00833A20">
        <w:rPr>
          <w:rFonts w:cstheme="minorHAnsi"/>
          <w:sz w:val="20"/>
          <w:szCs w:val="20"/>
        </w:rPr>
        <w:t xml:space="preserve">Since the specifications allow for a range in the amount of items per case for various </w:t>
      </w:r>
      <w:r w:rsidR="007F30BF">
        <w:rPr>
          <w:rFonts w:cstheme="minorHAnsi"/>
          <w:sz w:val="20"/>
          <w:szCs w:val="20"/>
        </w:rPr>
        <w:t>price lines</w:t>
      </w:r>
      <w:r w:rsidRPr="00833A20">
        <w:rPr>
          <w:rFonts w:cstheme="minorHAnsi"/>
          <w:sz w:val="20"/>
          <w:szCs w:val="20"/>
        </w:rPr>
        <w:t xml:space="preserve">, </w:t>
      </w:r>
      <w:r w:rsidR="007463A7">
        <w:rPr>
          <w:rFonts w:cstheme="minorHAnsi"/>
          <w:sz w:val="20"/>
          <w:szCs w:val="20"/>
        </w:rPr>
        <w:t xml:space="preserve"> </w:t>
      </w:r>
      <w:r w:rsidRPr="00833A20">
        <w:rPr>
          <w:rFonts w:cstheme="minorHAnsi"/>
          <w:sz w:val="20"/>
          <w:szCs w:val="20"/>
        </w:rPr>
        <w:t xml:space="preserve">the State will evaluate Quotes based on the price per item.  As such, a Vendor {Bidder} must specify the number of items per case in the space provided on the State-Supplied Price Sheet.  </w:t>
      </w:r>
    </w:p>
    <w:p w14:paraId="4C4A0F0D" w14:textId="77777777" w:rsidR="005034F5" w:rsidRPr="0084189F" w:rsidRDefault="005034F5" w:rsidP="00AB3829">
      <w:pPr>
        <w:pStyle w:val="Heading2"/>
      </w:pPr>
      <w:bookmarkStart w:id="300" w:name="_Toc118513841"/>
      <w:bookmarkStart w:id="301" w:name="_Toc400531551"/>
      <w:bookmarkStart w:id="302" w:name="_Toc428534023"/>
      <w:bookmarkStart w:id="303" w:name="_Toc32310745"/>
      <w:bookmarkStart w:id="304" w:name="_Toc100560813"/>
      <w:r w:rsidRPr="0084189F">
        <w:t>QUOTE DISCREPANCIES</w:t>
      </w:r>
      <w:bookmarkEnd w:id="300"/>
      <w:bookmarkEnd w:id="301"/>
      <w:bookmarkEnd w:id="302"/>
      <w:bookmarkEnd w:id="303"/>
      <w:bookmarkEnd w:id="304"/>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AB3829">
      <w:pPr>
        <w:pStyle w:val="Heading2"/>
      </w:pPr>
      <w:bookmarkStart w:id="305" w:name="_Toc118513842"/>
      <w:bookmarkStart w:id="306" w:name="_Toc400531553"/>
      <w:bookmarkStart w:id="307" w:name="_Toc428534025"/>
      <w:bookmarkStart w:id="308" w:name="_Toc32310747"/>
      <w:bookmarkStart w:id="309" w:name="_Toc100560814"/>
      <w:r w:rsidRPr="0084189F">
        <w:t>NEGOTIATION</w:t>
      </w:r>
      <w:bookmarkEnd w:id="305"/>
      <w:bookmarkEnd w:id="306"/>
      <w:bookmarkEnd w:id="307"/>
      <w:bookmarkEnd w:id="308"/>
      <w:bookmarkEnd w:id="309"/>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0BA44095" w14:textId="65CB2B8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E51C604" w14:textId="77777777" w:rsidR="004252FC" w:rsidRPr="004252FC" w:rsidRDefault="004252FC" w:rsidP="0084189F">
      <w:pPr>
        <w:spacing w:after="0" w:line="240" w:lineRule="auto"/>
        <w:jc w:val="both"/>
        <w:rPr>
          <w:bCs/>
          <w:sz w:val="20"/>
          <w:szCs w:val="20"/>
        </w:rPr>
      </w:pPr>
    </w:p>
    <w:p w14:paraId="12B8C2FC" w14:textId="77777777" w:rsidR="008C6093" w:rsidRPr="0084189F" w:rsidRDefault="009048B9" w:rsidP="00AB3829">
      <w:pPr>
        <w:pStyle w:val="Heading2"/>
      </w:pPr>
      <w:bookmarkStart w:id="310" w:name="_Toc100560815"/>
      <w:r w:rsidRPr="0084189F">
        <w:t>BEST AND FINAL OFFER (BAFO)</w:t>
      </w:r>
      <w:bookmarkEnd w:id="310"/>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AB3829">
      <w:pPr>
        <w:pStyle w:val="Heading2"/>
      </w:pPr>
      <w:bookmarkStart w:id="311" w:name="_Toc32310748"/>
      <w:bookmarkStart w:id="312" w:name="_Toc10056081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11"/>
      <w:bookmarkEnd w:id="312"/>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AB3829">
      <w:pPr>
        <w:pStyle w:val="Heading2"/>
      </w:pPr>
      <w:bookmarkStart w:id="313" w:name="_Toc400531554"/>
      <w:bookmarkStart w:id="314" w:name="_Toc428534026"/>
      <w:bookmarkStart w:id="315" w:name="_Toc32310749"/>
      <w:bookmarkStart w:id="316" w:name="_Toc100560817"/>
      <w:r w:rsidRPr="0084189F">
        <w:t>POOR PERFORMANCE</w:t>
      </w:r>
      <w:bookmarkEnd w:id="313"/>
      <w:bookmarkEnd w:id="314"/>
      <w:bookmarkEnd w:id="315"/>
      <w:bookmarkEnd w:id="316"/>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383D30">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383D30">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383D30">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383D30">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383D30">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AB3829">
      <w:pPr>
        <w:pStyle w:val="Heading2"/>
      </w:pPr>
      <w:bookmarkStart w:id="317" w:name="_Toc100560818"/>
      <w:r w:rsidRPr="0084189F">
        <w:t>RECOM</w:t>
      </w:r>
      <w:r w:rsidR="00186908" w:rsidRPr="0084189F">
        <w:t>M</w:t>
      </w:r>
      <w:r w:rsidRPr="0084189F">
        <w:t>ENDATION FOR AWARD</w:t>
      </w:r>
      <w:bookmarkEnd w:id="317"/>
      <w:r w:rsidRPr="0084189F">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AB3829">
      <w:pPr>
        <w:pStyle w:val="Heading2"/>
      </w:pPr>
      <w:bookmarkStart w:id="318" w:name="_Toc400531561"/>
      <w:bookmarkStart w:id="319" w:name="_Toc428534033"/>
      <w:bookmarkStart w:id="320" w:name="_Toc32310756"/>
      <w:bookmarkStart w:id="321" w:name="_Toc100560819"/>
      <w:r w:rsidRPr="0084189F">
        <w:t>CONTRACT</w:t>
      </w:r>
      <w:r w:rsidR="005034F5" w:rsidRPr="0084189F">
        <w:t xml:space="preserve"> AWARD</w:t>
      </w:r>
      <w:bookmarkEnd w:id="318"/>
      <w:bookmarkEnd w:id="319"/>
      <w:bookmarkEnd w:id="320"/>
      <w:bookmarkEnd w:id="321"/>
    </w:p>
    <w:p w14:paraId="7B343C97" w14:textId="573D2731"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D57FD3">
        <w:rPr>
          <w:rFonts w:eastAsia="MS Mincho"/>
          <w:sz w:val="20"/>
          <w:szCs w:val="20"/>
        </w:rPr>
        <w:t xml:space="preserve">s </w:t>
      </w:r>
      <w:r w:rsidR="005034F5" w:rsidRPr="0084189F">
        <w:rPr>
          <w:rFonts w:eastAsia="MS Mincho"/>
          <w:sz w:val="20"/>
          <w:szCs w:val="20"/>
        </w:rPr>
        <w:t xml:space="preserve">will be made with reasonable promptness by written notice to </w:t>
      </w:r>
      <w:r w:rsidR="00D57FD3">
        <w:rPr>
          <w:rFonts w:eastAsia="MS Mincho"/>
          <w:sz w:val="20"/>
          <w:szCs w:val="20"/>
        </w:rPr>
        <w:t xml:space="preserve">those </w:t>
      </w:r>
      <w:r w:rsidR="005034F5" w:rsidRPr="0084189F">
        <w:rPr>
          <w:rFonts w:eastAsia="MS Mincho"/>
          <w:sz w:val="20"/>
          <w:szCs w:val="20"/>
        </w:rPr>
        <w:t xml:space="preserve">responsible </w:t>
      </w:r>
      <w:r w:rsidR="00D57FD3">
        <w:rPr>
          <w:rFonts w:eastAsia="MS Mincho"/>
          <w:sz w:val="20"/>
          <w:szCs w:val="20"/>
        </w:rPr>
        <w:t>Bidders, whose Quotes</w:t>
      </w:r>
      <w:r w:rsidR="005034F5" w:rsidRPr="0084189F">
        <w:rPr>
          <w:rFonts w:eastAsia="MS Mincho"/>
          <w:sz w:val="20"/>
          <w:szCs w:val="20"/>
        </w:rPr>
        <w:t xml:space="preserve">, conforming to this Bid Solicitation, </w:t>
      </w:r>
      <w:r w:rsidR="00D57FD3">
        <w:rPr>
          <w:rFonts w:eastAsia="MS Mincho"/>
          <w:sz w:val="20"/>
          <w:szCs w:val="20"/>
        </w:rPr>
        <w:t>are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7FB54C97" w14:textId="0AA5D1BA" w:rsidR="00D57FD3" w:rsidRDefault="00D57FD3" w:rsidP="0084189F">
      <w:pPr>
        <w:spacing w:after="0" w:line="240" w:lineRule="auto"/>
        <w:jc w:val="both"/>
        <w:rPr>
          <w:rFonts w:eastAsia="MS Mincho"/>
          <w:sz w:val="20"/>
          <w:szCs w:val="20"/>
        </w:rPr>
      </w:pPr>
    </w:p>
    <w:p w14:paraId="166B7EA0" w14:textId="2B4164AB" w:rsidR="003C3911" w:rsidRDefault="003C3911" w:rsidP="0084189F">
      <w:pPr>
        <w:spacing w:after="0" w:line="240" w:lineRule="auto"/>
        <w:jc w:val="both"/>
        <w:rPr>
          <w:rFonts w:eastAsia="MS Mincho"/>
          <w:sz w:val="20"/>
          <w:szCs w:val="20"/>
        </w:rPr>
      </w:pPr>
      <w:r w:rsidRPr="003C3911">
        <w:rPr>
          <w:rFonts w:eastAsia="MS Mincho"/>
          <w:sz w:val="20"/>
          <w:szCs w:val="20"/>
        </w:rPr>
        <w:t>The State intends to make Contract awards in accordance with Section 8.9 of this Bid Solicitation as follows:</w:t>
      </w:r>
    </w:p>
    <w:p w14:paraId="4CEC7B8F" w14:textId="77777777" w:rsidR="002E1ADD" w:rsidRDefault="003C3911" w:rsidP="00CB3661">
      <w:pPr>
        <w:pStyle w:val="ListParagraph"/>
        <w:numPr>
          <w:ilvl w:val="0"/>
          <w:numId w:val="29"/>
        </w:numPr>
        <w:rPr>
          <w:rFonts w:asciiTheme="minorHAnsi" w:hAnsiTheme="minorHAnsi" w:cstheme="minorHAnsi"/>
          <w:sz w:val="20"/>
          <w:szCs w:val="20"/>
        </w:rPr>
      </w:pPr>
      <w:r w:rsidRPr="00CB3661">
        <w:rPr>
          <w:rFonts w:asciiTheme="minorHAnsi" w:hAnsiTheme="minorHAnsi" w:cstheme="minorHAnsi"/>
          <w:sz w:val="20"/>
          <w:szCs w:val="20"/>
        </w:rPr>
        <w:t>One award for Group 1 (sum of Price Lines 1 and 2).</w:t>
      </w:r>
    </w:p>
    <w:p w14:paraId="190E723F" w14:textId="68818C33" w:rsidR="003C3911" w:rsidRPr="00CB3661" w:rsidRDefault="003C3911" w:rsidP="00CB3661">
      <w:pPr>
        <w:pStyle w:val="ListParagraph"/>
        <w:rPr>
          <w:rFonts w:asciiTheme="minorHAnsi" w:hAnsiTheme="minorHAnsi" w:cstheme="minorHAnsi"/>
          <w:sz w:val="20"/>
          <w:szCs w:val="20"/>
        </w:rPr>
      </w:pPr>
      <w:r w:rsidRPr="00CB3661">
        <w:rPr>
          <w:rFonts w:asciiTheme="minorHAnsi" w:hAnsiTheme="minorHAnsi" w:cstheme="minorHAnsi"/>
          <w:sz w:val="20"/>
          <w:szCs w:val="20"/>
        </w:rPr>
        <w:t xml:space="preserve"> </w:t>
      </w:r>
    </w:p>
    <w:p w14:paraId="663816BC" w14:textId="64FA56B4" w:rsidR="003C3911" w:rsidRDefault="003C3911" w:rsidP="00CB3661">
      <w:pPr>
        <w:pStyle w:val="ListParagraph"/>
        <w:numPr>
          <w:ilvl w:val="0"/>
          <w:numId w:val="29"/>
        </w:numPr>
        <w:rPr>
          <w:rFonts w:asciiTheme="minorHAnsi" w:hAnsiTheme="minorHAnsi" w:cstheme="minorHAnsi"/>
          <w:sz w:val="20"/>
          <w:szCs w:val="20"/>
        </w:rPr>
      </w:pPr>
      <w:r w:rsidRPr="00CB3661">
        <w:rPr>
          <w:rFonts w:asciiTheme="minorHAnsi" w:hAnsiTheme="minorHAnsi" w:cstheme="minorHAnsi"/>
          <w:sz w:val="20"/>
          <w:szCs w:val="20"/>
        </w:rPr>
        <w:t>One award for Group 2 (sum of Price Lines 3 and 4).</w:t>
      </w:r>
    </w:p>
    <w:p w14:paraId="7F4D82D2" w14:textId="77777777" w:rsidR="002E1ADD" w:rsidRPr="00CB3661" w:rsidRDefault="002E1ADD" w:rsidP="00CB3661">
      <w:pPr>
        <w:pStyle w:val="ListParagraph"/>
        <w:rPr>
          <w:rFonts w:asciiTheme="minorHAnsi" w:hAnsiTheme="minorHAnsi" w:cstheme="minorHAnsi"/>
          <w:sz w:val="20"/>
          <w:szCs w:val="20"/>
        </w:rPr>
      </w:pPr>
    </w:p>
    <w:p w14:paraId="0DD5E68F" w14:textId="6907AB00" w:rsidR="003C3911" w:rsidRPr="00CB3661" w:rsidRDefault="003C3911" w:rsidP="00CB3661">
      <w:pPr>
        <w:pStyle w:val="ListParagraph"/>
        <w:numPr>
          <w:ilvl w:val="0"/>
          <w:numId w:val="29"/>
        </w:numPr>
        <w:rPr>
          <w:rFonts w:asciiTheme="minorHAnsi" w:hAnsiTheme="minorHAnsi" w:cstheme="minorHAnsi"/>
          <w:sz w:val="20"/>
          <w:szCs w:val="20"/>
        </w:rPr>
      </w:pPr>
      <w:r w:rsidRPr="00CB3661">
        <w:rPr>
          <w:rFonts w:asciiTheme="minorHAnsi" w:hAnsiTheme="minorHAnsi" w:cstheme="minorHAnsi"/>
          <w:sz w:val="20"/>
          <w:szCs w:val="20"/>
        </w:rPr>
        <w:t>Individual awards for Price Lines 5 through 13.</w:t>
      </w:r>
    </w:p>
    <w:p w14:paraId="575AD8E6" w14:textId="3091EB51" w:rsidR="003C3911" w:rsidRDefault="003C3911" w:rsidP="0084189F">
      <w:pPr>
        <w:spacing w:after="0" w:line="240" w:lineRule="auto"/>
        <w:jc w:val="both"/>
        <w:rPr>
          <w:rFonts w:eastAsia="MS Mincho"/>
          <w:sz w:val="20"/>
          <w:szCs w:val="20"/>
        </w:rPr>
      </w:pPr>
    </w:p>
    <w:p w14:paraId="0BB0DB61" w14:textId="28489CC4" w:rsidR="00D57FD3" w:rsidRDefault="00D57FD3" w:rsidP="00D57FD3">
      <w:pPr>
        <w:spacing w:after="0" w:line="240" w:lineRule="auto"/>
        <w:rPr>
          <w:sz w:val="20"/>
          <w:szCs w:val="20"/>
        </w:rPr>
      </w:pPr>
      <w:r w:rsidRPr="00D57FD3">
        <w:rPr>
          <w:sz w:val="20"/>
          <w:szCs w:val="20"/>
        </w:rPr>
        <w:t xml:space="preserve">This Bid Solicitation has been designated as a partial Small Business set aside contract for Small Business Category I, II and III, as per Section </w:t>
      </w:r>
      <w:r>
        <w:rPr>
          <w:sz w:val="20"/>
          <w:szCs w:val="20"/>
        </w:rPr>
        <w:t>3.8</w:t>
      </w:r>
      <w:r w:rsidRPr="00D57FD3">
        <w:rPr>
          <w:sz w:val="20"/>
          <w:szCs w:val="20"/>
        </w:rPr>
        <w:t>.</w:t>
      </w:r>
    </w:p>
    <w:p w14:paraId="04B2E1F0" w14:textId="77777777" w:rsidR="0027225A" w:rsidRPr="00D57FD3" w:rsidRDefault="0027225A" w:rsidP="00D57FD3">
      <w:pPr>
        <w:spacing w:after="0" w:line="240" w:lineRule="auto"/>
        <w:rPr>
          <w:sz w:val="20"/>
          <w:szCs w:val="20"/>
        </w:rPr>
      </w:pPr>
    </w:p>
    <w:p w14:paraId="1ADCCC04" w14:textId="77777777" w:rsidR="00D57FD3" w:rsidRPr="00D57FD3" w:rsidRDefault="00D57FD3" w:rsidP="00D57FD3">
      <w:pPr>
        <w:spacing w:after="0" w:line="240" w:lineRule="auto"/>
        <w:rPr>
          <w:sz w:val="20"/>
          <w:szCs w:val="20"/>
        </w:rPr>
      </w:pPr>
      <w:r w:rsidRPr="00D57FD3">
        <w:rPr>
          <w:sz w:val="20"/>
          <w:szCs w:val="20"/>
        </w:rPr>
        <w:t>It is the State’s intent to make awards as follows:</w:t>
      </w:r>
    </w:p>
    <w:p w14:paraId="238B7CA3" w14:textId="4DECBBB5" w:rsidR="00D57FD3" w:rsidRPr="00D57FD3" w:rsidRDefault="00D57FD3" w:rsidP="00383D30">
      <w:pPr>
        <w:pStyle w:val="ListParagraph"/>
        <w:numPr>
          <w:ilvl w:val="0"/>
          <w:numId w:val="11"/>
        </w:numPr>
        <w:rPr>
          <w:rFonts w:asciiTheme="minorHAnsi" w:hAnsiTheme="minorHAnsi" w:cstheme="minorHAnsi"/>
          <w:sz w:val="20"/>
          <w:szCs w:val="20"/>
        </w:rPr>
      </w:pPr>
      <w:r w:rsidRPr="00D57FD3">
        <w:rPr>
          <w:rFonts w:asciiTheme="minorHAnsi" w:hAnsiTheme="minorHAnsi" w:cstheme="minorHAnsi"/>
          <w:sz w:val="20"/>
          <w:szCs w:val="20"/>
        </w:rPr>
        <w:t>One award per group f</w:t>
      </w:r>
      <w:r>
        <w:rPr>
          <w:rFonts w:asciiTheme="minorHAnsi" w:hAnsiTheme="minorHAnsi" w:cstheme="minorHAnsi"/>
          <w:sz w:val="20"/>
          <w:szCs w:val="20"/>
        </w:rPr>
        <w:t xml:space="preserve">or Group 1 (sum of Price Lines </w:t>
      </w:r>
      <w:r w:rsidR="00E02683">
        <w:rPr>
          <w:rFonts w:asciiTheme="minorHAnsi" w:hAnsiTheme="minorHAnsi" w:cstheme="minorHAnsi"/>
          <w:sz w:val="20"/>
          <w:szCs w:val="20"/>
        </w:rPr>
        <w:t>1</w:t>
      </w:r>
      <w:r>
        <w:rPr>
          <w:rFonts w:asciiTheme="minorHAnsi" w:hAnsiTheme="minorHAnsi" w:cstheme="minorHAnsi"/>
          <w:sz w:val="20"/>
          <w:szCs w:val="20"/>
        </w:rPr>
        <w:t xml:space="preserve"> and </w:t>
      </w:r>
      <w:r w:rsidR="00E02683">
        <w:rPr>
          <w:rFonts w:asciiTheme="minorHAnsi" w:hAnsiTheme="minorHAnsi" w:cstheme="minorHAnsi"/>
          <w:sz w:val="20"/>
          <w:szCs w:val="20"/>
        </w:rPr>
        <w:t>2</w:t>
      </w:r>
      <w:r>
        <w:rPr>
          <w:rFonts w:asciiTheme="minorHAnsi" w:hAnsiTheme="minorHAnsi" w:cstheme="minorHAnsi"/>
          <w:sz w:val="20"/>
          <w:szCs w:val="20"/>
        </w:rPr>
        <w:t xml:space="preserve">) and Group 2 (sum of Price Lines </w:t>
      </w:r>
      <w:r w:rsidR="00E02683">
        <w:rPr>
          <w:rFonts w:asciiTheme="minorHAnsi" w:hAnsiTheme="minorHAnsi" w:cstheme="minorHAnsi"/>
          <w:sz w:val="20"/>
          <w:szCs w:val="20"/>
        </w:rPr>
        <w:t>3</w:t>
      </w:r>
      <w:r>
        <w:rPr>
          <w:rFonts w:asciiTheme="minorHAnsi" w:hAnsiTheme="minorHAnsi" w:cstheme="minorHAnsi"/>
          <w:sz w:val="20"/>
          <w:szCs w:val="20"/>
        </w:rPr>
        <w:t xml:space="preserve"> and </w:t>
      </w:r>
      <w:r w:rsidR="00E02683">
        <w:rPr>
          <w:rFonts w:asciiTheme="minorHAnsi" w:hAnsiTheme="minorHAnsi" w:cstheme="minorHAnsi"/>
          <w:sz w:val="20"/>
          <w:szCs w:val="20"/>
        </w:rPr>
        <w:t>4</w:t>
      </w:r>
      <w:r>
        <w:rPr>
          <w:rFonts w:asciiTheme="minorHAnsi" w:hAnsiTheme="minorHAnsi" w:cstheme="minorHAnsi"/>
          <w:sz w:val="20"/>
          <w:szCs w:val="20"/>
        </w:rPr>
        <w:t>) t</w:t>
      </w:r>
      <w:r w:rsidRPr="00D57FD3">
        <w:rPr>
          <w:rFonts w:asciiTheme="minorHAnsi" w:hAnsiTheme="minorHAnsi" w:cstheme="minorHAnsi"/>
          <w:sz w:val="20"/>
          <w:szCs w:val="20"/>
        </w:rPr>
        <w:t xml:space="preserve">o a qualifying small business registered and approved with the Division of Revenue and Enterprise Services, Small Business Registration and M/WBE Certification Services Unit.   </w:t>
      </w:r>
    </w:p>
    <w:p w14:paraId="3939421F" w14:textId="77777777" w:rsidR="00D57FD3" w:rsidRPr="00D57FD3" w:rsidRDefault="00D57FD3" w:rsidP="00D57FD3">
      <w:pPr>
        <w:spacing w:after="0" w:line="240" w:lineRule="auto"/>
        <w:rPr>
          <w:rFonts w:cstheme="minorHAnsi"/>
          <w:sz w:val="20"/>
          <w:szCs w:val="20"/>
        </w:rPr>
      </w:pPr>
      <w:r w:rsidRPr="00D57FD3">
        <w:rPr>
          <w:rFonts w:cstheme="minorHAnsi"/>
          <w:sz w:val="20"/>
          <w:szCs w:val="20"/>
        </w:rPr>
        <w:t xml:space="preserve"> </w:t>
      </w:r>
    </w:p>
    <w:p w14:paraId="64AA6EFC" w14:textId="0DE9F363" w:rsidR="00D57FD3" w:rsidRPr="00D57FD3" w:rsidRDefault="00D57FD3" w:rsidP="00D57FD3">
      <w:pPr>
        <w:spacing w:after="0" w:line="240" w:lineRule="auto"/>
        <w:rPr>
          <w:rFonts w:cstheme="minorHAnsi"/>
          <w:sz w:val="20"/>
          <w:szCs w:val="20"/>
        </w:rPr>
      </w:pPr>
      <w:r w:rsidRPr="00D57FD3">
        <w:rPr>
          <w:rFonts w:cstheme="minorHAnsi"/>
          <w:sz w:val="20"/>
          <w:szCs w:val="20"/>
        </w:rPr>
        <w:t>If no responsive Quotes offering reasonable pricing from a Small Business Vendor {Bidder} registered and approved as such at th</w:t>
      </w:r>
      <w:r>
        <w:rPr>
          <w:rFonts w:cstheme="minorHAnsi"/>
          <w:sz w:val="20"/>
          <w:szCs w:val="20"/>
        </w:rPr>
        <w:t xml:space="preserve">e time of Quote opening as per </w:t>
      </w:r>
      <w:r w:rsidRPr="00D57FD3">
        <w:rPr>
          <w:rFonts w:cstheme="minorHAnsi"/>
          <w:sz w:val="20"/>
          <w:szCs w:val="20"/>
        </w:rPr>
        <w:t xml:space="preserve">Section </w:t>
      </w:r>
      <w:r>
        <w:rPr>
          <w:rFonts w:cstheme="minorHAnsi"/>
          <w:sz w:val="20"/>
          <w:szCs w:val="20"/>
        </w:rPr>
        <w:t xml:space="preserve">3.8 </w:t>
      </w:r>
      <w:r w:rsidRPr="00D57FD3">
        <w:rPr>
          <w:rFonts w:cstheme="minorHAnsi"/>
          <w:sz w:val="20"/>
          <w:szCs w:val="20"/>
        </w:rPr>
        <w:t xml:space="preserve">are received, the State may award a </w:t>
      </w:r>
      <w:r w:rsidR="0031407C">
        <w:rPr>
          <w:rFonts w:cstheme="minorHAnsi"/>
          <w:sz w:val="20"/>
          <w:szCs w:val="20"/>
        </w:rPr>
        <w:t>Contract</w:t>
      </w:r>
      <w:r w:rsidRPr="00D57FD3">
        <w:rPr>
          <w:rFonts w:cstheme="minorHAnsi"/>
          <w:sz w:val="20"/>
          <w:szCs w:val="20"/>
        </w:rPr>
        <w:t xml:space="preserve"> to any responsive Vendor {Bidder}. </w:t>
      </w:r>
    </w:p>
    <w:p w14:paraId="79709D93" w14:textId="77777777" w:rsidR="00D57FD3" w:rsidRPr="00D57FD3" w:rsidRDefault="00D57FD3" w:rsidP="00D57FD3">
      <w:pPr>
        <w:spacing w:after="0" w:line="240" w:lineRule="auto"/>
        <w:rPr>
          <w:rFonts w:cstheme="minorHAnsi"/>
          <w:sz w:val="20"/>
          <w:szCs w:val="20"/>
        </w:rPr>
      </w:pPr>
    </w:p>
    <w:p w14:paraId="14F69B38" w14:textId="2A646951" w:rsidR="002E1ADD" w:rsidRDefault="002E1ADD">
      <w:pPr>
        <w:rPr>
          <w:rFonts w:cstheme="minorHAnsi"/>
          <w:sz w:val="20"/>
          <w:szCs w:val="20"/>
        </w:rPr>
      </w:pPr>
      <w:r>
        <w:rPr>
          <w:rFonts w:cstheme="minorHAnsi"/>
          <w:sz w:val="20"/>
          <w:szCs w:val="20"/>
        </w:rPr>
        <w:br w:type="page"/>
      </w:r>
    </w:p>
    <w:p w14:paraId="0C550745" w14:textId="6689B279" w:rsidR="00FE1904" w:rsidRPr="0084189F" w:rsidRDefault="00FE1904" w:rsidP="0084189F">
      <w:pPr>
        <w:pStyle w:val="Heading1"/>
        <w:rPr>
          <w:sz w:val="20"/>
          <w:szCs w:val="20"/>
        </w:rPr>
      </w:pPr>
      <w:bookmarkStart w:id="322" w:name="_Toc100560820"/>
      <w:r w:rsidRPr="0084189F">
        <w:rPr>
          <w:sz w:val="20"/>
          <w:szCs w:val="20"/>
        </w:rPr>
        <w:t>GLOSSARY</w:t>
      </w:r>
      <w:bookmarkEnd w:id="322"/>
    </w:p>
    <w:p w14:paraId="35048A27" w14:textId="77777777" w:rsidR="0032624A" w:rsidRPr="0084189F" w:rsidRDefault="0032624A" w:rsidP="0084189F">
      <w:pPr>
        <w:spacing w:after="0" w:line="240" w:lineRule="auto"/>
        <w:rPr>
          <w:sz w:val="20"/>
          <w:szCs w:val="20"/>
        </w:rPr>
      </w:pPr>
      <w:bookmarkStart w:id="323" w:name="_CROSSWALK"/>
      <w:bookmarkEnd w:id="323"/>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5B3D7F0A"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t>
      </w:r>
      <w:r w:rsidR="00DC182C">
        <w:rPr>
          <w:rFonts w:cstheme="minorHAnsi"/>
          <w:sz w:val="20"/>
          <w:szCs w:val="20"/>
        </w:rPr>
        <w:t>w</w:t>
      </w:r>
      <w:r w:rsidRPr="0084189F">
        <w:rPr>
          <w:rFonts w:cstheme="minorHAnsi"/>
          <w:sz w:val="20"/>
          <w:szCs w:val="20"/>
        </w:rPr>
        <w:t xml:space="preserve">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0894FEC6"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are </w:t>
      </w:r>
      <w:r w:rsidR="00406F67" w:rsidRPr="0084189F">
        <w:rPr>
          <w:rFonts w:cstheme="minorHAnsi"/>
          <w:sz w:val="20"/>
          <w:szCs w:val="20"/>
        </w:rPr>
        <w:t xml:space="preserve"> available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D3BB663" w14:textId="0E74E500"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4C38D724" w14:textId="7D9EAC4C" w:rsidR="003E61D0" w:rsidRPr="00CD3B23"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20847399"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145367FC" w14:textId="77777777" w:rsidR="00877FFA" w:rsidRDefault="00877FFA" w:rsidP="0084189F">
      <w:pPr>
        <w:spacing w:after="0" w:line="240" w:lineRule="auto"/>
        <w:jc w:val="both"/>
        <w:rPr>
          <w:rFonts w:eastAsia="MS Mincho" w:cstheme="minorHAnsi"/>
          <w:sz w:val="20"/>
          <w:szCs w:val="20"/>
        </w:rPr>
      </w:pPr>
    </w:p>
    <w:tbl>
      <w:tblPr>
        <w:tblStyle w:val="TableGrid"/>
        <w:tblW w:w="50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3"/>
      </w:tblGrid>
      <w:tr w:rsidR="00877FFA" w14:paraId="3AAD04FB" w14:textId="77777777" w:rsidTr="00877FFA">
        <w:trPr>
          <w:trHeight w:val="3562"/>
        </w:trPr>
        <w:tc>
          <w:tcPr>
            <w:tcW w:w="5073" w:type="dxa"/>
          </w:tcPr>
          <w:p w14:paraId="2CA34787" w14:textId="4C008E27" w:rsidR="00877FFA" w:rsidRPr="00877FFA" w:rsidRDefault="00877FFA" w:rsidP="00877FFA">
            <w:pPr>
              <w:rPr>
                <w:rFonts w:asciiTheme="minorHAnsi" w:eastAsia="MS Mincho" w:hAnsiTheme="minorHAnsi" w:cstheme="minorHAnsi"/>
              </w:rPr>
            </w:pPr>
            <w:r w:rsidRPr="00877FFA">
              <w:rPr>
                <w:rFonts w:asciiTheme="minorHAnsi" w:eastAsia="MS Mincho" w:hAnsiTheme="minorHAnsi" w:cstheme="minorHAnsi"/>
                <w:b/>
              </w:rPr>
              <w:t>Work Product</w:t>
            </w:r>
            <w:r w:rsidRPr="00877FFA">
              <w:rPr>
                <w:rFonts w:asciiTheme="minorHAnsi" w:eastAsia="MS Mincho" w:hAnsiTheme="minorHAnsi" w:cstheme="minorHAnsi"/>
              </w:rPr>
              <w:t xml:space="preserve"> –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Contractor or its subcontractor pursuant to the Contract Notwithstanding anything to the contrary in the preceding sentence, Work Product does not include State Intellectual Property, Vendor  Intellectual Property or Th</w:t>
            </w:r>
            <w:r>
              <w:rPr>
                <w:rFonts w:asciiTheme="minorHAnsi" w:eastAsia="MS Mincho" w:hAnsiTheme="minorHAnsi" w:cstheme="minorHAnsi"/>
              </w:rPr>
              <w:t>ird Party Intellectual Property</w:t>
            </w:r>
            <w:r w:rsidRPr="00877FFA">
              <w:rPr>
                <w:rFonts w:asciiTheme="minorHAnsi" w:eastAsia="MS Mincho" w:hAnsiTheme="minorHAnsi" w:cstheme="minorHAnsi"/>
              </w:rPr>
              <w:t xml:space="preserve"> </w:t>
            </w:r>
          </w:p>
          <w:p w14:paraId="1FFCA75B" w14:textId="77777777" w:rsidR="00877FFA" w:rsidRDefault="00877FFA" w:rsidP="0084189F">
            <w:pPr>
              <w:jc w:val="both"/>
              <w:rPr>
                <w:rFonts w:eastAsia="MS Mincho" w:cstheme="minorHAnsi"/>
              </w:rPr>
            </w:pPr>
          </w:p>
        </w:tc>
      </w:tr>
    </w:tbl>
    <w:p w14:paraId="7C4CF143" w14:textId="57BB2605" w:rsidR="00CD3B23" w:rsidRDefault="00CD3B23" w:rsidP="0084189F">
      <w:pPr>
        <w:spacing w:after="0" w:line="240" w:lineRule="auto"/>
        <w:jc w:val="both"/>
        <w:rPr>
          <w:rFonts w:eastAsia="MS Mincho" w:cstheme="minorHAnsi"/>
          <w:sz w:val="20"/>
          <w:szCs w:val="20"/>
        </w:rPr>
      </w:pPr>
    </w:p>
    <w:p w14:paraId="41AE6E53" w14:textId="77777777" w:rsidR="00877FFA" w:rsidRDefault="00877FFA" w:rsidP="0084189F">
      <w:pPr>
        <w:spacing w:after="0" w:line="240" w:lineRule="auto"/>
        <w:jc w:val="both"/>
        <w:rPr>
          <w:rFonts w:eastAsia="MS Mincho" w:cstheme="minorHAnsi"/>
          <w:sz w:val="20"/>
          <w:szCs w:val="20"/>
        </w:rPr>
      </w:pPr>
    </w:p>
    <w:p w14:paraId="74FD8FD2" w14:textId="77777777" w:rsidR="00CD3B23" w:rsidRPr="0084189F" w:rsidRDefault="00CD3B23" w:rsidP="0084189F">
      <w:pPr>
        <w:spacing w:after="0" w:line="240" w:lineRule="auto"/>
        <w:jc w:val="both"/>
        <w:rPr>
          <w:rFonts w:eastAsia="MS Mincho" w:cstheme="minorHAnsi"/>
          <w:sz w:val="20"/>
          <w:szCs w:val="20"/>
        </w:rPr>
      </w:pPr>
    </w:p>
    <w:p w14:paraId="24D294A6" w14:textId="6DDD8C1C" w:rsidR="00CD3B23" w:rsidRDefault="00CD3B23" w:rsidP="0084189F">
      <w:pPr>
        <w:spacing w:after="0" w:line="240" w:lineRule="auto"/>
        <w:jc w:val="both"/>
        <w:rPr>
          <w:rFonts w:eastAsia="MS Mincho" w:cstheme="minorHAnsi"/>
          <w:b/>
          <w:sz w:val="20"/>
          <w:szCs w:val="20"/>
        </w:rPr>
        <w:sectPr w:rsidR="00CD3B23"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5508A196" w14:textId="77777777" w:rsidR="00A27C66" w:rsidRDefault="00A27C66" w:rsidP="0084189F">
      <w:pPr>
        <w:spacing w:after="0" w:line="240" w:lineRule="auto"/>
        <w:rPr>
          <w:rFonts w:eastAsia="MS Mincho" w:cstheme="minorHAnsi"/>
          <w:sz w:val="20"/>
          <w:szCs w:val="20"/>
        </w:rPr>
        <w:sectPr w:rsidR="00A27C66" w:rsidSect="00877FFA">
          <w:type w:val="continuous"/>
          <w:pgSz w:w="12240" w:h="15840" w:code="1"/>
          <w:pgMar w:top="720" w:right="720" w:bottom="720" w:left="720" w:header="432" w:footer="432" w:gutter="0"/>
          <w:cols w:num="2" w:space="720"/>
          <w:docGrid w:linePitch="360"/>
        </w:sectPr>
      </w:pPr>
    </w:p>
    <w:p w14:paraId="6132EFF0" w14:textId="77777777" w:rsidR="00A27C66" w:rsidRPr="0084189F" w:rsidRDefault="00A27C66" w:rsidP="0084189F">
      <w:pPr>
        <w:spacing w:after="0" w:line="240" w:lineRule="auto"/>
        <w:rPr>
          <w:rFonts w:eastAsia="MS Mincho" w:cstheme="minorHAnsi"/>
          <w:sz w:val="20"/>
          <w:szCs w:val="20"/>
        </w:rPr>
        <w:sectPr w:rsidR="00A27C66" w:rsidRPr="0084189F" w:rsidSect="00877FFA">
          <w:type w:val="continuous"/>
          <w:pgSz w:w="12240" w:h="15840" w:code="1"/>
          <w:pgMar w:top="720" w:right="720" w:bottom="720" w:left="720" w:header="432" w:footer="432" w:gutter="0"/>
          <w:cols w:num="2" w:space="720"/>
          <w:docGrid w:linePitch="360"/>
        </w:sectPr>
      </w:pPr>
    </w:p>
    <w:p w14:paraId="71702EA2" w14:textId="77777777" w:rsidR="00877FFA" w:rsidRDefault="00877FFA" w:rsidP="00877FFA">
      <w:pPr>
        <w:spacing w:before="100" w:beforeAutospacing="1" w:after="120"/>
        <w:jc w:val="both"/>
        <w:rPr>
          <w:b/>
          <w:sz w:val="20"/>
        </w:rPr>
      </w:pPr>
    </w:p>
    <w:p w14:paraId="779B9D60" w14:textId="77777777" w:rsidR="00831128" w:rsidRDefault="00831128" w:rsidP="004A6E86">
      <w:pPr>
        <w:jc w:val="both"/>
        <w:sectPr w:rsidR="00831128" w:rsidSect="00877FF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pPr>
    </w:p>
    <w:p w14:paraId="15916954" w14:textId="77777777" w:rsidR="00877FFA" w:rsidRDefault="00877FFA" w:rsidP="00CD3B23">
      <w:pPr>
        <w:sectPr w:rsidR="00877FFA" w:rsidSect="00A4019A">
          <w:type w:val="continuous"/>
          <w:pgSz w:w="12240" w:h="15840" w:code="1"/>
          <w:pgMar w:top="720" w:right="720" w:bottom="720" w:left="720" w:header="432" w:footer="432" w:gutter="0"/>
          <w:cols w:space="720"/>
          <w:docGrid w:linePitch="360"/>
        </w:sectPr>
      </w:pPr>
    </w:p>
    <w:p w14:paraId="5139DA0A" w14:textId="6B4A1EED" w:rsidR="00CD3B23" w:rsidRPr="00F35672" w:rsidRDefault="00CD3B23" w:rsidP="00CD3B23"/>
    <w:sectPr w:rsidR="00CD3B23" w:rsidRPr="00F35672"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C8F05" w14:textId="77777777" w:rsidR="00BC51B4" w:rsidRDefault="00BC51B4">
      <w:pPr>
        <w:spacing w:after="0" w:line="240" w:lineRule="auto"/>
      </w:pPr>
      <w:r>
        <w:separator/>
      </w:r>
    </w:p>
  </w:endnote>
  <w:endnote w:type="continuationSeparator" w:id="0">
    <w:p w14:paraId="6575434F" w14:textId="77777777" w:rsidR="00BC51B4" w:rsidRDefault="00BC5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6C18C536" w:rsidR="00BC51B4" w:rsidRPr="0084189F" w:rsidRDefault="00BC51B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54A6A">
      <w:rPr>
        <w:rFonts w:asciiTheme="minorHAnsi" w:hAnsiTheme="minorHAnsi"/>
        <w:noProof/>
      </w:rPr>
      <w:t>ii</w:t>
    </w:r>
    <w:r w:rsidRPr="0084189F">
      <w:rPr>
        <w:rFonts w:asciiTheme="minorHAnsi" w:hAnsiTheme="minorHAnsi"/>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5F70E713" w:rsidR="00BC51B4" w:rsidRPr="0084189F" w:rsidRDefault="00BC51B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54A6A">
      <w:rPr>
        <w:rFonts w:asciiTheme="minorHAnsi" w:hAnsiTheme="minorHAnsi"/>
        <w:noProof/>
      </w:rPr>
      <w:t>18</w:t>
    </w:r>
    <w:r w:rsidRPr="0084189F">
      <w:rPr>
        <w:rFonts w:asciiTheme="minorHAnsi" w:hAnsiTheme="minorHAnsi"/>
        <w:noProof/>
      </w:rPr>
      <w:fldChar w:fldCharType="end"/>
    </w:r>
  </w:p>
  <w:p w14:paraId="4EC9F80B" w14:textId="77777777" w:rsidR="00BC51B4" w:rsidRDefault="00BC51B4"/>
  <w:p w14:paraId="6AD3361B" w14:textId="77777777" w:rsidR="00BC51B4" w:rsidRDefault="00BC51B4"/>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C51B4" w14:paraId="316BB122" w14:textId="77777777" w:rsidTr="2CCF82DD">
      <w:tc>
        <w:tcPr>
          <w:tcW w:w="3600" w:type="dxa"/>
        </w:tcPr>
        <w:p w14:paraId="6BEF2460" w14:textId="65420E7F" w:rsidR="00BC51B4" w:rsidRDefault="00BC51B4" w:rsidP="2CCF82DD">
          <w:pPr>
            <w:pStyle w:val="Header"/>
            <w:ind w:left="-115"/>
            <w:jc w:val="left"/>
          </w:pPr>
        </w:p>
      </w:tc>
      <w:tc>
        <w:tcPr>
          <w:tcW w:w="3600" w:type="dxa"/>
        </w:tcPr>
        <w:p w14:paraId="1AD9536B" w14:textId="3856B2C5" w:rsidR="00BC51B4" w:rsidRDefault="00BC51B4" w:rsidP="2CCF82DD">
          <w:pPr>
            <w:pStyle w:val="Header"/>
            <w:jc w:val="center"/>
          </w:pPr>
        </w:p>
      </w:tc>
      <w:tc>
        <w:tcPr>
          <w:tcW w:w="3600" w:type="dxa"/>
        </w:tcPr>
        <w:p w14:paraId="65E916DD" w14:textId="3CAEEFD5" w:rsidR="00BC51B4" w:rsidRDefault="00BC51B4" w:rsidP="2CCF82DD">
          <w:pPr>
            <w:pStyle w:val="Header"/>
            <w:ind w:right="-115"/>
            <w:jc w:val="right"/>
          </w:pPr>
        </w:p>
      </w:tc>
    </w:tr>
  </w:tbl>
  <w:p w14:paraId="3834BB74" w14:textId="52E999AF" w:rsidR="00BC51B4" w:rsidRDefault="00BC51B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56D57" w14:textId="77777777" w:rsidR="00BC51B4" w:rsidRDefault="00BC51B4">
      <w:pPr>
        <w:spacing w:after="0" w:line="240" w:lineRule="auto"/>
      </w:pPr>
      <w:r>
        <w:separator/>
      </w:r>
    </w:p>
  </w:footnote>
  <w:footnote w:type="continuationSeparator" w:id="0">
    <w:p w14:paraId="0420430E" w14:textId="77777777" w:rsidR="00BC51B4" w:rsidRDefault="00BC51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BC51B4" w:rsidRDefault="00BC51B4">
    <w:pPr>
      <w:pStyle w:val="Header"/>
    </w:pPr>
  </w:p>
  <w:p w14:paraId="7BB5A9FC" w14:textId="77777777" w:rsidR="00BC51B4" w:rsidRDefault="00BC51B4"/>
  <w:p w14:paraId="50907D91" w14:textId="77777777" w:rsidR="00BC51B4" w:rsidRDefault="00BC51B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BC51B4" w:rsidRPr="00A4019A" w:rsidRDefault="00BC51B4">
    <w:pPr>
      <w:pStyle w:val="Header"/>
      <w:rPr>
        <w:rFonts w:asciiTheme="minorHAnsi" w:hAnsiTheme="minorHAnsi" w:cstheme="minorHAnsi"/>
        <w:sz w:val="20"/>
      </w:rPr>
    </w:pPr>
  </w:p>
  <w:p w14:paraId="39238EF3" w14:textId="77777777" w:rsidR="00BC51B4" w:rsidRDefault="00BC51B4"/>
  <w:p w14:paraId="34D26F56" w14:textId="77777777" w:rsidR="00BC51B4" w:rsidRDefault="00BC51B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BC51B4" w:rsidRDefault="00BC51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BC51B4" w:rsidRDefault="00BC51B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BC51B4" w:rsidRPr="00A4019A" w:rsidRDefault="00BC51B4"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BC51B4" w:rsidRDefault="00BC51B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BC51B4" w:rsidRDefault="00BC51B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C51B4" w14:paraId="3EE5EDB0" w14:textId="77777777" w:rsidTr="2CCF82DD">
      <w:tc>
        <w:tcPr>
          <w:tcW w:w="3600" w:type="dxa"/>
        </w:tcPr>
        <w:p w14:paraId="6FD7F836" w14:textId="4F5FDB3D" w:rsidR="00BC51B4" w:rsidRDefault="00BC51B4" w:rsidP="2CCF82DD">
          <w:pPr>
            <w:pStyle w:val="Header"/>
            <w:ind w:left="-115"/>
            <w:jc w:val="left"/>
          </w:pPr>
        </w:p>
      </w:tc>
      <w:tc>
        <w:tcPr>
          <w:tcW w:w="3600" w:type="dxa"/>
        </w:tcPr>
        <w:p w14:paraId="330007C0" w14:textId="548AA688" w:rsidR="00BC51B4" w:rsidRDefault="00BC51B4" w:rsidP="2CCF82DD">
          <w:pPr>
            <w:pStyle w:val="Header"/>
            <w:jc w:val="center"/>
          </w:pPr>
        </w:p>
      </w:tc>
      <w:tc>
        <w:tcPr>
          <w:tcW w:w="3600" w:type="dxa"/>
        </w:tcPr>
        <w:p w14:paraId="2FBE1861" w14:textId="4F78A557" w:rsidR="00BC51B4" w:rsidRDefault="00BC51B4" w:rsidP="2CCF82DD">
          <w:pPr>
            <w:pStyle w:val="Header"/>
            <w:ind w:right="-115"/>
            <w:jc w:val="right"/>
          </w:pPr>
        </w:p>
      </w:tc>
    </w:tr>
  </w:tbl>
  <w:p w14:paraId="673EB900" w14:textId="3B852694" w:rsidR="00BC51B4" w:rsidRDefault="00BC51B4"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BC51B4" w:rsidRDefault="00BC51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5F7215"/>
    <w:multiLevelType w:val="hybridMultilevel"/>
    <w:tmpl w:val="2FB20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E586A"/>
    <w:multiLevelType w:val="hybridMultilevel"/>
    <w:tmpl w:val="B2C235B2"/>
    <w:lvl w:ilvl="0" w:tplc="04090001">
      <w:start w:val="1"/>
      <w:numFmt w:val="bullet"/>
      <w:lvlText w:val=""/>
      <w:lvlJc w:val="left"/>
      <w:pPr>
        <w:ind w:left="720" w:hanging="360"/>
      </w:pPr>
      <w:rPr>
        <w:rFonts w:ascii="Symbol" w:hAnsi="Symbol" w:hint="default"/>
      </w:rPr>
    </w:lvl>
    <w:lvl w:ilvl="1" w:tplc="76B2F81C">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087F16"/>
    <w:multiLevelType w:val="hybridMultilevel"/>
    <w:tmpl w:val="DDE41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527A22"/>
    <w:multiLevelType w:val="hybridMultilevel"/>
    <w:tmpl w:val="8C2A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547B2C"/>
    <w:multiLevelType w:val="hybridMultilevel"/>
    <w:tmpl w:val="F87A1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33196"/>
    <w:multiLevelType w:val="hybridMultilevel"/>
    <w:tmpl w:val="B65EBDDC"/>
    <w:lvl w:ilvl="0" w:tplc="04090001">
      <w:start w:val="1"/>
      <w:numFmt w:val="bullet"/>
      <w:lvlText w:val=""/>
      <w:lvlJc w:val="left"/>
      <w:pPr>
        <w:ind w:left="720" w:hanging="360"/>
      </w:pPr>
      <w:rPr>
        <w:rFonts w:ascii="Symbol" w:hAnsi="Symbol" w:hint="default"/>
      </w:rPr>
    </w:lvl>
    <w:lvl w:ilvl="1" w:tplc="A6F8FE06">
      <w:numFmt w:val="bullet"/>
      <w:lvlText w:val="·"/>
      <w:lvlJc w:val="left"/>
      <w:pPr>
        <w:ind w:left="1440" w:hanging="360"/>
      </w:pPr>
      <w:rPr>
        <w:rFonts w:ascii="Calibri" w:eastAsia="MS Mincho" w:hAnsi="Calibri" w:cs="Calibri" w:hint="default"/>
      </w:rPr>
    </w:lvl>
    <w:lvl w:ilvl="2" w:tplc="4C605172">
      <w:numFmt w:val="bullet"/>
      <w:lvlText w:val="•"/>
      <w:lvlJc w:val="left"/>
      <w:pPr>
        <w:ind w:left="2520" w:hanging="720"/>
      </w:pPr>
      <w:rPr>
        <w:rFonts w:ascii="Calibri" w:eastAsia="Times New Roman"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7823D1"/>
    <w:multiLevelType w:val="hybridMultilevel"/>
    <w:tmpl w:val="1B249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A2F01"/>
    <w:multiLevelType w:val="hybridMultilevel"/>
    <w:tmpl w:val="F5988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A79E0"/>
    <w:multiLevelType w:val="hybridMultilevel"/>
    <w:tmpl w:val="C652C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7E69A6"/>
    <w:multiLevelType w:val="hybridMultilevel"/>
    <w:tmpl w:val="8714A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EC47CA"/>
    <w:multiLevelType w:val="hybridMultilevel"/>
    <w:tmpl w:val="AE80E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B37F90"/>
    <w:multiLevelType w:val="hybridMultilevel"/>
    <w:tmpl w:val="87B6E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D7754E"/>
    <w:multiLevelType w:val="hybridMultilevel"/>
    <w:tmpl w:val="2064DD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F820AA"/>
    <w:multiLevelType w:val="hybridMultilevel"/>
    <w:tmpl w:val="DEEC8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4E5498"/>
    <w:multiLevelType w:val="hybridMultilevel"/>
    <w:tmpl w:val="38405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540C90"/>
    <w:multiLevelType w:val="hybridMultilevel"/>
    <w:tmpl w:val="250E0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19648A"/>
    <w:multiLevelType w:val="hybridMultilevel"/>
    <w:tmpl w:val="C032C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5010D2"/>
    <w:multiLevelType w:val="hybridMultilevel"/>
    <w:tmpl w:val="98709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0D2EE5"/>
    <w:multiLevelType w:val="hybridMultilevel"/>
    <w:tmpl w:val="7D74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291AEE"/>
    <w:multiLevelType w:val="hybridMultilevel"/>
    <w:tmpl w:val="E6F6E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DB3C8D"/>
    <w:multiLevelType w:val="hybridMultilevel"/>
    <w:tmpl w:val="CBD8B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6744E7"/>
    <w:multiLevelType w:val="hybridMultilevel"/>
    <w:tmpl w:val="40D0C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CF1900"/>
    <w:multiLevelType w:val="hybridMultilevel"/>
    <w:tmpl w:val="8F36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103481"/>
    <w:multiLevelType w:val="multilevel"/>
    <w:tmpl w:val="413E4B1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0"/>
  </w:num>
  <w:num w:numId="2">
    <w:abstractNumId w:val="0"/>
  </w:num>
  <w:num w:numId="3">
    <w:abstractNumId w:val="7"/>
  </w:num>
  <w:num w:numId="4">
    <w:abstractNumId w:val="29"/>
  </w:num>
  <w:num w:numId="5">
    <w:abstractNumId w:val="19"/>
  </w:num>
  <w:num w:numId="6">
    <w:abstractNumId w:val="5"/>
  </w:num>
  <w:num w:numId="7">
    <w:abstractNumId w:val="32"/>
  </w:num>
  <w:num w:numId="8">
    <w:abstractNumId w:val="18"/>
  </w:num>
  <w:num w:numId="9">
    <w:abstractNumId w:val="27"/>
  </w:num>
  <w:num w:numId="10">
    <w:abstractNumId w:val="16"/>
  </w:num>
  <w:num w:numId="11">
    <w:abstractNumId w:val="2"/>
  </w:num>
  <w:num w:numId="12">
    <w:abstractNumId w:val="21"/>
  </w:num>
  <w:num w:numId="13">
    <w:abstractNumId w:val="4"/>
  </w:num>
  <w:num w:numId="14">
    <w:abstractNumId w:val="8"/>
  </w:num>
  <w:num w:numId="15">
    <w:abstractNumId w:val="9"/>
  </w:num>
  <w:num w:numId="16">
    <w:abstractNumId w:val="13"/>
  </w:num>
  <w:num w:numId="17">
    <w:abstractNumId w:val="14"/>
  </w:num>
  <w:num w:numId="18">
    <w:abstractNumId w:val="6"/>
  </w:num>
  <w:num w:numId="19">
    <w:abstractNumId w:val="23"/>
  </w:num>
  <w:num w:numId="20">
    <w:abstractNumId w:val="30"/>
  </w:num>
  <w:num w:numId="21">
    <w:abstractNumId w:val="24"/>
  </w:num>
  <w:num w:numId="22">
    <w:abstractNumId w:val="1"/>
  </w:num>
  <w:num w:numId="23">
    <w:abstractNumId w:val="26"/>
  </w:num>
  <w:num w:numId="24">
    <w:abstractNumId w:val="3"/>
  </w:num>
  <w:num w:numId="25">
    <w:abstractNumId w:val="22"/>
  </w:num>
  <w:num w:numId="26">
    <w:abstractNumId w:val="15"/>
  </w:num>
  <w:num w:numId="27">
    <w:abstractNumId w:val="31"/>
  </w:num>
  <w:num w:numId="28">
    <w:abstractNumId w:val="20"/>
  </w:num>
  <w:num w:numId="29">
    <w:abstractNumId w:val="28"/>
  </w:num>
  <w:num w:numId="30">
    <w:abstractNumId w:val="17"/>
  </w:num>
  <w:num w:numId="31">
    <w:abstractNumId w:val="11"/>
  </w:num>
  <w:num w:numId="32">
    <w:abstractNumId w:val="33"/>
  </w:num>
  <w:num w:numId="33">
    <w:abstractNumId w:val="25"/>
  </w:num>
  <w:num w:numId="34">
    <w:abstractNumId w:val="1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andbergh, Samantha [TREAS]">
    <w15:presenceInfo w15:providerId="AD" w15:userId="S-1-5-21-3342024681-333314647-251681998-22573"/>
  </w15:person>
  <w15:person w15:author="Kerchner, Jeffrey [TREAS]">
    <w15:presenceInfo w15:providerId="AD" w15:userId="S-1-5-21-3342024681-333314647-251681998-17765"/>
  </w15:person>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DUV86hCNIVMTxNRB2to8OKPGX2JvZMrFhyxw09nYjpCAOMNVGIbZB/aYWCGoBnSP2rgg70thE1WVmeg/AGj2tQ==" w:salt="kNljCcqPb5jgKW6njSRCGQ=="/>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76E8"/>
    <w:rsid w:val="00010B41"/>
    <w:rsid w:val="00011400"/>
    <w:rsid w:val="00013507"/>
    <w:rsid w:val="000148CB"/>
    <w:rsid w:val="00015016"/>
    <w:rsid w:val="0001505D"/>
    <w:rsid w:val="00020091"/>
    <w:rsid w:val="00020271"/>
    <w:rsid w:val="00020DC0"/>
    <w:rsid w:val="0002357D"/>
    <w:rsid w:val="0002456C"/>
    <w:rsid w:val="000313F9"/>
    <w:rsid w:val="00032B1F"/>
    <w:rsid w:val="00033455"/>
    <w:rsid w:val="00033A00"/>
    <w:rsid w:val="00042C3D"/>
    <w:rsid w:val="00046536"/>
    <w:rsid w:val="00046FA9"/>
    <w:rsid w:val="0004713B"/>
    <w:rsid w:val="00050759"/>
    <w:rsid w:val="00050BD8"/>
    <w:rsid w:val="00055E6E"/>
    <w:rsid w:val="000602D9"/>
    <w:rsid w:val="00060BEB"/>
    <w:rsid w:val="000613B2"/>
    <w:rsid w:val="000616A9"/>
    <w:rsid w:val="00067053"/>
    <w:rsid w:val="00074F4F"/>
    <w:rsid w:val="00075C47"/>
    <w:rsid w:val="00080E78"/>
    <w:rsid w:val="00082976"/>
    <w:rsid w:val="00082A26"/>
    <w:rsid w:val="000830E9"/>
    <w:rsid w:val="0008791B"/>
    <w:rsid w:val="00094DA8"/>
    <w:rsid w:val="00095E0B"/>
    <w:rsid w:val="00096021"/>
    <w:rsid w:val="000A053B"/>
    <w:rsid w:val="000A3C0B"/>
    <w:rsid w:val="000A4687"/>
    <w:rsid w:val="000A5A80"/>
    <w:rsid w:val="000A70B9"/>
    <w:rsid w:val="000A77B8"/>
    <w:rsid w:val="000B01C2"/>
    <w:rsid w:val="000B4FD0"/>
    <w:rsid w:val="000B69F5"/>
    <w:rsid w:val="000C7830"/>
    <w:rsid w:val="000C7AC1"/>
    <w:rsid w:val="000D15D5"/>
    <w:rsid w:val="000D69C7"/>
    <w:rsid w:val="000D77E2"/>
    <w:rsid w:val="000D7A59"/>
    <w:rsid w:val="000E0214"/>
    <w:rsid w:val="000E0755"/>
    <w:rsid w:val="000E1726"/>
    <w:rsid w:val="000E1B07"/>
    <w:rsid w:val="000E533A"/>
    <w:rsid w:val="000F171C"/>
    <w:rsid w:val="000F232B"/>
    <w:rsid w:val="000F61CB"/>
    <w:rsid w:val="000F622D"/>
    <w:rsid w:val="000F6EBC"/>
    <w:rsid w:val="001007FB"/>
    <w:rsid w:val="001009D2"/>
    <w:rsid w:val="001030FA"/>
    <w:rsid w:val="00107007"/>
    <w:rsid w:val="00111983"/>
    <w:rsid w:val="00111A97"/>
    <w:rsid w:val="00111CB8"/>
    <w:rsid w:val="00114331"/>
    <w:rsid w:val="00114DAB"/>
    <w:rsid w:val="00116935"/>
    <w:rsid w:val="00116A2B"/>
    <w:rsid w:val="00116EAE"/>
    <w:rsid w:val="00117D1A"/>
    <w:rsid w:val="00120429"/>
    <w:rsid w:val="00123D68"/>
    <w:rsid w:val="00125A0E"/>
    <w:rsid w:val="00132704"/>
    <w:rsid w:val="001329AE"/>
    <w:rsid w:val="0013315E"/>
    <w:rsid w:val="001360E3"/>
    <w:rsid w:val="001417AA"/>
    <w:rsid w:val="00145000"/>
    <w:rsid w:val="00146BD7"/>
    <w:rsid w:val="001472C8"/>
    <w:rsid w:val="00152F3D"/>
    <w:rsid w:val="001537F6"/>
    <w:rsid w:val="00157BCD"/>
    <w:rsid w:val="00157E6D"/>
    <w:rsid w:val="00163BB8"/>
    <w:rsid w:val="001660C6"/>
    <w:rsid w:val="001705E0"/>
    <w:rsid w:val="00170A76"/>
    <w:rsid w:val="00181733"/>
    <w:rsid w:val="00181B7D"/>
    <w:rsid w:val="0018449F"/>
    <w:rsid w:val="00184A89"/>
    <w:rsid w:val="00186908"/>
    <w:rsid w:val="001906C0"/>
    <w:rsid w:val="00191422"/>
    <w:rsid w:val="001942F7"/>
    <w:rsid w:val="0019554E"/>
    <w:rsid w:val="0019563D"/>
    <w:rsid w:val="00195C77"/>
    <w:rsid w:val="001965DA"/>
    <w:rsid w:val="00196DF6"/>
    <w:rsid w:val="001A4C2B"/>
    <w:rsid w:val="001A75B9"/>
    <w:rsid w:val="001A7A4C"/>
    <w:rsid w:val="001B12E7"/>
    <w:rsid w:val="001B1E8E"/>
    <w:rsid w:val="001B4977"/>
    <w:rsid w:val="001B4BB4"/>
    <w:rsid w:val="001B4C4A"/>
    <w:rsid w:val="001B543C"/>
    <w:rsid w:val="001C1079"/>
    <w:rsid w:val="001C1A67"/>
    <w:rsid w:val="001C1C1B"/>
    <w:rsid w:val="001C2775"/>
    <w:rsid w:val="001C4241"/>
    <w:rsid w:val="001C46DF"/>
    <w:rsid w:val="001C502A"/>
    <w:rsid w:val="001C57C5"/>
    <w:rsid w:val="001C6A4B"/>
    <w:rsid w:val="001D6002"/>
    <w:rsid w:val="001D60AB"/>
    <w:rsid w:val="001E12F6"/>
    <w:rsid w:val="001E2319"/>
    <w:rsid w:val="001E4260"/>
    <w:rsid w:val="001E5A3A"/>
    <w:rsid w:val="001E5B05"/>
    <w:rsid w:val="001E7F93"/>
    <w:rsid w:val="001F091D"/>
    <w:rsid w:val="001F0F3C"/>
    <w:rsid w:val="001F2461"/>
    <w:rsid w:val="001F2767"/>
    <w:rsid w:val="001F3123"/>
    <w:rsid w:val="001F43EC"/>
    <w:rsid w:val="001F6718"/>
    <w:rsid w:val="00200367"/>
    <w:rsid w:val="00202955"/>
    <w:rsid w:val="0020345B"/>
    <w:rsid w:val="00203990"/>
    <w:rsid w:val="00204AD8"/>
    <w:rsid w:val="00204D6C"/>
    <w:rsid w:val="0021272C"/>
    <w:rsid w:val="00212AF9"/>
    <w:rsid w:val="00212BC8"/>
    <w:rsid w:val="00213273"/>
    <w:rsid w:val="002132BB"/>
    <w:rsid w:val="00215F20"/>
    <w:rsid w:val="00217829"/>
    <w:rsid w:val="0022118D"/>
    <w:rsid w:val="00227559"/>
    <w:rsid w:val="0023160A"/>
    <w:rsid w:val="0023189F"/>
    <w:rsid w:val="00231BD4"/>
    <w:rsid w:val="00233784"/>
    <w:rsid w:val="002348B8"/>
    <w:rsid w:val="002358CF"/>
    <w:rsid w:val="00235AEF"/>
    <w:rsid w:val="002362E4"/>
    <w:rsid w:val="002405DB"/>
    <w:rsid w:val="00241378"/>
    <w:rsid w:val="0024416E"/>
    <w:rsid w:val="00244EB0"/>
    <w:rsid w:val="002473D4"/>
    <w:rsid w:val="002523FA"/>
    <w:rsid w:val="0025265E"/>
    <w:rsid w:val="002537DF"/>
    <w:rsid w:val="00254BF5"/>
    <w:rsid w:val="00255991"/>
    <w:rsid w:val="00255BAA"/>
    <w:rsid w:val="00255C6A"/>
    <w:rsid w:val="002627DA"/>
    <w:rsid w:val="002644C9"/>
    <w:rsid w:val="00265729"/>
    <w:rsid w:val="002662C1"/>
    <w:rsid w:val="002674F2"/>
    <w:rsid w:val="002675E1"/>
    <w:rsid w:val="0027225A"/>
    <w:rsid w:val="002734F7"/>
    <w:rsid w:val="00273702"/>
    <w:rsid w:val="002740A3"/>
    <w:rsid w:val="002743B6"/>
    <w:rsid w:val="002762A2"/>
    <w:rsid w:val="00277262"/>
    <w:rsid w:val="002779F6"/>
    <w:rsid w:val="00281D8D"/>
    <w:rsid w:val="002860F9"/>
    <w:rsid w:val="002872F7"/>
    <w:rsid w:val="00287E6E"/>
    <w:rsid w:val="00290F31"/>
    <w:rsid w:val="00291060"/>
    <w:rsid w:val="00291DCD"/>
    <w:rsid w:val="00294EF5"/>
    <w:rsid w:val="002A5595"/>
    <w:rsid w:val="002A5C1B"/>
    <w:rsid w:val="002A6060"/>
    <w:rsid w:val="002B374B"/>
    <w:rsid w:val="002C4BE7"/>
    <w:rsid w:val="002D0071"/>
    <w:rsid w:val="002D0975"/>
    <w:rsid w:val="002D1398"/>
    <w:rsid w:val="002D2D5D"/>
    <w:rsid w:val="002D6082"/>
    <w:rsid w:val="002E145D"/>
    <w:rsid w:val="002E1879"/>
    <w:rsid w:val="002E1ADD"/>
    <w:rsid w:val="002E1BDF"/>
    <w:rsid w:val="002E5950"/>
    <w:rsid w:val="002E6F61"/>
    <w:rsid w:val="002E7BA8"/>
    <w:rsid w:val="002F0BF7"/>
    <w:rsid w:val="002F27ED"/>
    <w:rsid w:val="002F3439"/>
    <w:rsid w:val="002F5855"/>
    <w:rsid w:val="002F59DF"/>
    <w:rsid w:val="002F6F5E"/>
    <w:rsid w:val="003015B1"/>
    <w:rsid w:val="00301F01"/>
    <w:rsid w:val="00303999"/>
    <w:rsid w:val="003056B4"/>
    <w:rsid w:val="003069EF"/>
    <w:rsid w:val="003132FD"/>
    <w:rsid w:val="0031407C"/>
    <w:rsid w:val="003164C9"/>
    <w:rsid w:val="0031667D"/>
    <w:rsid w:val="0032149D"/>
    <w:rsid w:val="00321A28"/>
    <w:rsid w:val="00322367"/>
    <w:rsid w:val="00326090"/>
    <w:rsid w:val="0032624A"/>
    <w:rsid w:val="00330D9E"/>
    <w:rsid w:val="00331B97"/>
    <w:rsid w:val="00333686"/>
    <w:rsid w:val="003400B4"/>
    <w:rsid w:val="00347212"/>
    <w:rsid w:val="00350249"/>
    <w:rsid w:val="00360BCE"/>
    <w:rsid w:val="003613AC"/>
    <w:rsid w:val="00362037"/>
    <w:rsid w:val="0036243C"/>
    <w:rsid w:val="0036400A"/>
    <w:rsid w:val="00365497"/>
    <w:rsid w:val="00365D98"/>
    <w:rsid w:val="003663A7"/>
    <w:rsid w:val="00371A7B"/>
    <w:rsid w:val="003726FB"/>
    <w:rsid w:val="00372CBA"/>
    <w:rsid w:val="00373A29"/>
    <w:rsid w:val="00375230"/>
    <w:rsid w:val="0037697F"/>
    <w:rsid w:val="00376FA7"/>
    <w:rsid w:val="00380817"/>
    <w:rsid w:val="0038230C"/>
    <w:rsid w:val="00383444"/>
    <w:rsid w:val="00383D30"/>
    <w:rsid w:val="00385E84"/>
    <w:rsid w:val="00387F45"/>
    <w:rsid w:val="00390BE6"/>
    <w:rsid w:val="00391E5C"/>
    <w:rsid w:val="003943E4"/>
    <w:rsid w:val="00394A82"/>
    <w:rsid w:val="00395E51"/>
    <w:rsid w:val="003A0A9B"/>
    <w:rsid w:val="003A12F1"/>
    <w:rsid w:val="003A4B84"/>
    <w:rsid w:val="003A72AE"/>
    <w:rsid w:val="003B13C7"/>
    <w:rsid w:val="003B150B"/>
    <w:rsid w:val="003B4483"/>
    <w:rsid w:val="003B4DB4"/>
    <w:rsid w:val="003B594B"/>
    <w:rsid w:val="003C02F7"/>
    <w:rsid w:val="003C26C7"/>
    <w:rsid w:val="003C2A66"/>
    <w:rsid w:val="003C2D99"/>
    <w:rsid w:val="003C3911"/>
    <w:rsid w:val="003C6CED"/>
    <w:rsid w:val="003D10F3"/>
    <w:rsid w:val="003D38D8"/>
    <w:rsid w:val="003D3D82"/>
    <w:rsid w:val="003D4848"/>
    <w:rsid w:val="003D4D91"/>
    <w:rsid w:val="003D4DB3"/>
    <w:rsid w:val="003D5C73"/>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45C7"/>
    <w:rsid w:val="00406F67"/>
    <w:rsid w:val="004079F7"/>
    <w:rsid w:val="00407C82"/>
    <w:rsid w:val="004125EF"/>
    <w:rsid w:val="00412731"/>
    <w:rsid w:val="0041301C"/>
    <w:rsid w:val="004252FC"/>
    <w:rsid w:val="00426F40"/>
    <w:rsid w:val="00431650"/>
    <w:rsid w:val="004359D3"/>
    <w:rsid w:val="00436CAD"/>
    <w:rsid w:val="00437A65"/>
    <w:rsid w:val="00437D47"/>
    <w:rsid w:val="004413AA"/>
    <w:rsid w:val="00441951"/>
    <w:rsid w:val="00443BC8"/>
    <w:rsid w:val="00444531"/>
    <w:rsid w:val="00444E0F"/>
    <w:rsid w:val="00447839"/>
    <w:rsid w:val="004500E4"/>
    <w:rsid w:val="004505D0"/>
    <w:rsid w:val="004545FC"/>
    <w:rsid w:val="00454B0A"/>
    <w:rsid w:val="00456D71"/>
    <w:rsid w:val="0046106D"/>
    <w:rsid w:val="004621BA"/>
    <w:rsid w:val="00462CBA"/>
    <w:rsid w:val="00467463"/>
    <w:rsid w:val="00467C26"/>
    <w:rsid w:val="004758B2"/>
    <w:rsid w:val="0047619E"/>
    <w:rsid w:val="00477A75"/>
    <w:rsid w:val="00477FD4"/>
    <w:rsid w:val="00481256"/>
    <w:rsid w:val="0048248F"/>
    <w:rsid w:val="00483BB6"/>
    <w:rsid w:val="004849C2"/>
    <w:rsid w:val="00487F38"/>
    <w:rsid w:val="004935DF"/>
    <w:rsid w:val="004949B6"/>
    <w:rsid w:val="00497542"/>
    <w:rsid w:val="004A291C"/>
    <w:rsid w:val="004A2D41"/>
    <w:rsid w:val="004A4C92"/>
    <w:rsid w:val="004A4D37"/>
    <w:rsid w:val="004A6818"/>
    <w:rsid w:val="004A6E86"/>
    <w:rsid w:val="004B0095"/>
    <w:rsid w:val="004B1D85"/>
    <w:rsid w:val="004B7E83"/>
    <w:rsid w:val="004C08F4"/>
    <w:rsid w:val="004C2C56"/>
    <w:rsid w:val="004C3E07"/>
    <w:rsid w:val="004C4702"/>
    <w:rsid w:val="004C4836"/>
    <w:rsid w:val="004C5F3E"/>
    <w:rsid w:val="004C742A"/>
    <w:rsid w:val="004D38F7"/>
    <w:rsid w:val="004D44EB"/>
    <w:rsid w:val="004D5849"/>
    <w:rsid w:val="004D7B22"/>
    <w:rsid w:val="004E2C63"/>
    <w:rsid w:val="004E3DC8"/>
    <w:rsid w:val="004E57F0"/>
    <w:rsid w:val="004E5B4D"/>
    <w:rsid w:val="004F0437"/>
    <w:rsid w:val="004F0565"/>
    <w:rsid w:val="004F6B79"/>
    <w:rsid w:val="00500902"/>
    <w:rsid w:val="005016A2"/>
    <w:rsid w:val="005034F5"/>
    <w:rsid w:val="00507FB3"/>
    <w:rsid w:val="00517503"/>
    <w:rsid w:val="00520770"/>
    <w:rsid w:val="0052240F"/>
    <w:rsid w:val="00523121"/>
    <w:rsid w:val="00526EB9"/>
    <w:rsid w:val="00526FC0"/>
    <w:rsid w:val="0052A550"/>
    <w:rsid w:val="00535A5D"/>
    <w:rsid w:val="00541767"/>
    <w:rsid w:val="00542C70"/>
    <w:rsid w:val="005433F3"/>
    <w:rsid w:val="005437C8"/>
    <w:rsid w:val="005456EF"/>
    <w:rsid w:val="00546051"/>
    <w:rsid w:val="005461D0"/>
    <w:rsid w:val="00547E5A"/>
    <w:rsid w:val="005500D6"/>
    <w:rsid w:val="00550416"/>
    <w:rsid w:val="00552D8D"/>
    <w:rsid w:val="00554FDA"/>
    <w:rsid w:val="00565290"/>
    <w:rsid w:val="00565E6E"/>
    <w:rsid w:val="005662F5"/>
    <w:rsid w:val="0057640C"/>
    <w:rsid w:val="00576F8A"/>
    <w:rsid w:val="00577243"/>
    <w:rsid w:val="00577439"/>
    <w:rsid w:val="0058231A"/>
    <w:rsid w:val="005824AD"/>
    <w:rsid w:val="00586E31"/>
    <w:rsid w:val="00586EB9"/>
    <w:rsid w:val="0059180A"/>
    <w:rsid w:val="00591CAE"/>
    <w:rsid w:val="00594628"/>
    <w:rsid w:val="00596E52"/>
    <w:rsid w:val="005A1031"/>
    <w:rsid w:val="005A3793"/>
    <w:rsid w:val="005A44F5"/>
    <w:rsid w:val="005B64E8"/>
    <w:rsid w:val="005B743F"/>
    <w:rsid w:val="005C0AF4"/>
    <w:rsid w:val="005C1CA5"/>
    <w:rsid w:val="005C5FCE"/>
    <w:rsid w:val="005C71C3"/>
    <w:rsid w:val="005D0F5E"/>
    <w:rsid w:val="005D62FD"/>
    <w:rsid w:val="005E05E7"/>
    <w:rsid w:val="005E3505"/>
    <w:rsid w:val="005E63C5"/>
    <w:rsid w:val="005E64D7"/>
    <w:rsid w:val="005E74DC"/>
    <w:rsid w:val="005F7A6E"/>
    <w:rsid w:val="00604089"/>
    <w:rsid w:val="00606FAA"/>
    <w:rsid w:val="00610271"/>
    <w:rsid w:val="0061183A"/>
    <w:rsid w:val="00612232"/>
    <w:rsid w:val="006139A9"/>
    <w:rsid w:val="00616400"/>
    <w:rsid w:val="00622E7E"/>
    <w:rsid w:val="00623441"/>
    <w:rsid w:val="006244DC"/>
    <w:rsid w:val="00624501"/>
    <w:rsid w:val="00626D8A"/>
    <w:rsid w:val="00642C5A"/>
    <w:rsid w:val="00644274"/>
    <w:rsid w:val="00645251"/>
    <w:rsid w:val="00653C82"/>
    <w:rsid w:val="00655702"/>
    <w:rsid w:val="0065750C"/>
    <w:rsid w:val="006577B2"/>
    <w:rsid w:val="00657C95"/>
    <w:rsid w:val="006636B6"/>
    <w:rsid w:val="006659E2"/>
    <w:rsid w:val="006662F8"/>
    <w:rsid w:val="0066693E"/>
    <w:rsid w:val="006674D8"/>
    <w:rsid w:val="00672E40"/>
    <w:rsid w:val="00673FE2"/>
    <w:rsid w:val="00680577"/>
    <w:rsid w:val="00681400"/>
    <w:rsid w:val="006819CB"/>
    <w:rsid w:val="006832D0"/>
    <w:rsid w:val="00685B17"/>
    <w:rsid w:val="00687E3D"/>
    <w:rsid w:val="00692E80"/>
    <w:rsid w:val="00693C2B"/>
    <w:rsid w:val="006957F4"/>
    <w:rsid w:val="00696BAF"/>
    <w:rsid w:val="00696F2B"/>
    <w:rsid w:val="006A76CC"/>
    <w:rsid w:val="006A7FA4"/>
    <w:rsid w:val="006B22B8"/>
    <w:rsid w:val="006B6398"/>
    <w:rsid w:val="006B763A"/>
    <w:rsid w:val="006C25F8"/>
    <w:rsid w:val="006C3264"/>
    <w:rsid w:val="006C38C0"/>
    <w:rsid w:val="006C423A"/>
    <w:rsid w:val="006C530D"/>
    <w:rsid w:val="006D034C"/>
    <w:rsid w:val="006D0CD2"/>
    <w:rsid w:val="006D1E7C"/>
    <w:rsid w:val="006D1EC7"/>
    <w:rsid w:val="006D3242"/>
    <w:rsid w:val="006D3836"/>
    <w:rsid w:val="006D4C0C"/>
    <w:rsid w:val="006D4FF1"/>
    <w:rsid w:val="006D541B"/>
    <w:rsid w:val="006D6D4D"/>
    <w:rsid w:val="006D7F4A"/>
    <w:rsid w:val="006E2323"/>
    <w:rsid w:val="006E4EDB"/>
    <w:rsid w:val="006E7632"/>
    <w:rsid w:val="006F0257"/>
    <w:rsid w:val="006F17E2"/>
    <w:rsid w:val="006F1C4F"/>
    <w:rsid w:val="006F2AC5"/>
    <w:rsid w:val="006F37A1"/>
    <w:rsid w:val="006F450D"/>
    <w:rsid w:val="006F6AB2"/>
    <w:rsid w:val="006F6EDB"/>
    <w:rsid w:val="006F78D7"/>
    <w:rsid w:val="00700827"/>
    <w:rsid w:val="0070129D"/>
    <w:rsid w:val="00701C2F"/>
    <w:rsid w:val="00702EB9"/>
    <w:rsid w:val="00702F47"/>
    <w:rsid w:val="00704719"/>
    <w:rsid w:val="00706597"/>
    <w:rsid w:val="00714F1B"/>
    <w:rsid w:val="007153B8"/>
    <w:rsid w:val="00715A90"/>
    <w:rsid w:val="00717A3E"/>
    <w:rsid w:val="00720B0D"/>
    <w:rsid w:val="00721862"/>
    <w:rsid w:val="00722A01"/>
    <w:rsid w:val="00725B2C"/>
    <w:rsid w:val="007261C5"/>
    <w:rsid w:val="007267E7"/>
    <w:rsid w:val="00727D0B"/>
    <w:rsid w:val="0073351F"/>
    <w:rsid w:val="00736640"/>
    <w:rsid w:val="00740883"/>
    <w:rsid w:val="00743474"/>
    <w:rsid w:val="007435D0"/>
    <w:rsid w:val="007463A7"/>
    <w:rsid w:val="00746FD1"/>
    <w:rsid w:val="007475E4"/>
    <w:rsid w:val="00753F04"/>
    <w:rsid w:val="00757621"/>
    <w:rsid w:val="0076082D"/>
    <w:rsid w:val="00760BC6"/>
    <w:rsid w:val="0076107E"/>
    <w:rsid w:val="0076133C"/>
    <w:rsid w:val="00762AE0"/>
    <w:rsid w:val="0076350E"/>
    <w:rsid w:val="0076420E"/>
    <w:rsid w:val="0076577E"/>
    <w:rsid w:val="007671E3"/>
    <w:rsid w:val="007675C7"/>
    <w:rsid w:val="00771A9D"/>
    <w:rsid w:val="00774A93"/>
    <w:rsid w:val="00775692"/>
    <w:rsid w:val="0077573A"/>
    <w:rsid w:val="00776F9C"/>
    <w:rsid w:val="0077778B"/>
    <w:rsid w:val="007813D7"/>
    <w:rsid w:val="00781654"/>
    <w:rsid w:val="00781D9D"/>
    <w:rsid w:val="00784797"/>
    <w:rsid w:val="00785528"/>
    <w:rsid w:val="007908AF"/>
    <w:rsid w:val="00790910"/>
    <w:rsid w:val="00790FD6"/>
    <w:rsid w:val="00791E0A"/>
    <w:rsid w:val="0079402E"/>
    <w:rsid w:val="0079546E"/>
    <w:rsid w:val="007965C3"/>
    <w:rsid w:val="007A1068"/>
    <w:rsid w:val="007A253A"/>
    <w:rsid w:val="007A3CE0"/>
    <w:rsid w:val="007A4124"/>
    <w:rsid w:val="007A5356"/>
    <w:rsid w:val="007A5B9A"/>
    <w:rsid w:val="007A66C7"/>
    <w:rsid w:val="007A78AD"/>
    <w:rsid w:val="007B4180"/>
    <w:rsid w:val="007B532B"/>
    <w:rsid w:val="007B559E"/>
    <w:rsid w:val="007B59C4"/>
    <w:rsid w:val="007B78E5"/>
    <w:rsid w:val="007B7EF2"/>
    <w:rsid w:val="007C2018"/>
    <w:rsid w:val="007C58BD"/>
    <w:rsid w:val="007C77F0"/>
    <w:rsid w:val="007D15C0"/>
    <w:rsid w:val="007D2A73"/>
    <w:rsid w:val="007D37F4"/>
    <w:rsid w:val="007D409A"/>
    <w:rsid w:val="007D47EE"/>
    <w:rsid w:val="007D6594"/>
    <w:rsid w:val="007D6774"/>
    <w:rsid w:val="007E1D90"/>
    <w:rsid w:val="007E5C92"/>
    <w:rsid w:val="007E610F"/>
    <w:rsid w:val="007E72CA"/>
    <w:rsid w:val="007F00F9"/>
    <w:rsid w:val="007F30BF"/>
    <w:rsid w:val="007F4620"/>
    <w:rsid w:val="0080343E"/>
    <w:rsid w:val="00805CD0"/>
    <w:rsid w:val="00806615"/>
    <w:rsid w:val="00807A92"/>
    <w:rsid w:val="00810936"/>
    <w:rsid w:val="008138BE"/>
    <w:rsid w:val="00814FA8"/>
    <w:rsid w:val="00816ABA"/>
    <w:rsid w:val="00820523"/>
    <w:rsid w:val="008214BD"/>
    <w:rsid w:val="00825F80"/>
    <w:rsid w:val="00827337"/>
    <w:rsid w:val="00830BDF"/>
    <w:rsid w:val="00831128"/>
    <w:rsid w:val="008315EC"/>
    <w:rsid w:val="00833A20"/>
    <w:rsid w:val="008353D3"/>
    <w:rsid w:val="008368C5"/>
    <w:rsid w:val="008369EF"/>
    <w:rsid w:val="0084189F"/>
    <w:rsid w:val="00851021"/>
    <w:rsid w:val="00852059"/>
    <w:rsid w:val="00853053"/>
    <w:rsid w:val="00855DE0"/>
    <w:rsid w:val="008606E7"/>
    <w:rsid w:val="00860992"/>
    <w:rsid w:val="008624C1"/>
    <w:rsid w:val="00872793"/>
    <w:rsid w:val="008730EE"/>
    <w:rsid w:val="00874C94"/>
    <w:rsid w:val="00876AD4"/>
    <w:rsid w:val="00877798"/>
    <w:rsid w:val="00877FFA"/>
    <w:rsid w:val="00885BF8"/>
    <w:rsid w:val="00890FB8"/>
    <w:rsid w:val="00891C4A"/>
    <w:rsid w:val="00893FD9"/>
    <w:rsid w:val="008942D4"/>
    <w:rsid w:val="008952F8"/>
    <w:rsid w:val="00895E45"/>
    <w:rsid w:val="0089746C"/>
    <w:rsid w:val="008A14C8"/>
    <w:rsid w:val="008A1D7E"/>
    <w:rsid w:val="008A2D53"/>
    <w:rsid w:val="008A4E55"/>
    <w:rsid w:val="008A7921"/>
    <w:rsid w:val="008B13D2"/>
    <w:rsid w:val="008B2F41"/>
    <w:rsid w:val="008B3A22"/>
    <w:rsid w:val="008B3F7F"/>
    <w:rsid w:val="008B53C7"/>
    <w:rsid w:val="008B5725"/>
    <w:rsid w:val="008B60A4"/>
    <w:rsid w:val="008B7E86"/>
    <w:rsid w:val="008C03A1"/>
    <w:rsid w:val="008C0F7C"/>
    <w:rsid w:val="008C125A"/>
    <w:rsid w:val="008C188A"/>
    <w:rsid w:val="008C6093"/>
    <w:rsid w:val="008C63E1"/>
    <w:rsid w:val="008C7606"/>
    <w:rsid w:val="008D13CC"/>
    <w:rsid w:val="008D2444"/>
    <w:rsid w:val="008D25EF"/>
    <w:rsid w:val="008D2BB5"/>
    <w:rsid w:val="008D479C"/>
    <w:rsid w:val="008E1165"/>
    <w:rsid w:val="008E4AE6"/>
    <w:rsid w:val="008F1ECA"/>
    <w:rsid w:val="008F23FA"/>
    <w:rsid w:val="008F3DA3"/>
    <w:rsid w:val="008F4A38"/>
    <w:rsid w:val="0090411B"/>
    <w:rsid w:val="009048B9"/>
    <w:rsid w:val="00904931"/>
    <w:rsid w:val="00907EB7"/>
    <w:rsid w:val="00910678"/>
    <w:rsid w:val="00911913"/>
    <w:rsid w:val="00913652"/>
    <w:rsid w:val="009142C3"/>
    <w:rsid w:val="00914D6E"/>
    <w:rsid w:val="00915E32"/>
    <w:rsid w:val="00916CC8"/>
    <w:rsid w:val="009311EA"/>
    <w:rsid w:val="00932581"/>
    <w:rsid w:val="009366D4"/>
    <w:rsid w:val="00940A3F"/>
    <w:rsid w:val="0094354B"/>
    <w:rsid w:val="009435C9"/>
    <w:rsid w:val="00943E83"/>
    <w:rsid w:val="00944481"/>
    <w:rsid w:val="0094685C"/>
    <w:rsid w:val="00953F4F"/>
    <w:rsid w:val="00953FD3"/>
    <w:rsid w:val="00954181"/>
    <w:rsid w:val="00955295"/>
    <w:rsid w:val="0095540A"/>
    <w:rsid w:val="0096242F"/>
    <w:rsid w:val="009642E0"/>
    <w:rsid w:val="0096661F"/>
    <w:rsid w:val="009669A8"/>
    <w:rsid w:val="0096709F"/>
    <w:rsid w:val="00967524"/>
    <w:rsid w:val="009705E6"/>
    <w:rsid w:val="009710E2"/>
    <w:rsid w:val="00972E6C"/>
    <w:rsid w:val="00975069"/>
    <w:rsid w:val="009800E0"/>
    <w:rsid w:val="00980B48"/>
    <w:rsid w:val="00980E2B"/>
    <w:rsid w:val="00982215"/>
    <w:rsid w:val="00986D13"/>
    <w:rsid w:val="00991600"/>
    <w:rsid w:val="00992C6F"/>
    <w:rsid w:val="00992FD6"/>
    <w:rsid w:val="0099377D"/>
    <w:rsid w:val="009A196D"/>
    <w:rsid w:val="009A502A"/>
    <w:rsid w:val="009A6AA6"/>
    <w:rsid w:val="009B040E"/>
    <w:rsid w:val="009B1792"/>
    <w:rsid w:val="009B36CC"/>
    <w:rsid w:val="009B43F4"/>
    <w:rsid w:val="009B5537"/>
    <w:rsid w:val="009B59BF"/>
    <w:rsid w:val="009B70DD"/>
    <w:rsid w:val="009C3A84"/>
    <w:rsid w:val="009C7D19"/>
    <w:rsid w:val="009D1D91"/>
    <w:rsid w:val="009D7764"/>
    <w:rsid w:val="009E0550"/>
    <w:rsid w:val="009E06B5"/>
    <w:rsid w:val="009E16E5"/>
    <w:rsid w:val="009E3507"/>
    <w:rsid w:val="009E480C"/>
    <w:rsid w:val="009E630B"/>
    <w:rsid w:val="009E7AC6"/>
    <w:rsid w:val="009F1540"/>
    <w:rsid w:val="009F2553"/>
    <w:rsid w:val="009F4164"/>
    <w:rsid w:val="009F6145"/>
    <w:rsid w:val="009F6185"/>
    <w:rsid w:val="009F7C55"/>
    <w:rsid w:val="00A03EE2"/>
    <w:rsid w:val="00A03F6D"/>
    <w:rsid w:val="00A040BC"/>
    <w:rsid w:val="00A04A21"/>
    <w:rsid w:val="00A115EE"/>
    <w:rsid w:val="00A1162F"/>
    <w:rsid w:val="00A12B05"/>
    <w:rsid w:val="00A15A48"/>
    <w:rsid w:val="00A22446"/>
    <w:rsid w:val="00A22EDF"/>
    <w:rsid w:val="00A2322D"/>
    <w:rsid w:val="00A23804"/>
    <w:rsid w:val="00A24216"/>
    <w:rsid w:val="00A25011"/>
    <w:rsid w:val="00A2523D"/>
    <w:rsid w:val="00A26717"/>
    <w:rsid w:val="00A27C66"/>
    <w:rsid w:val="00A31254"/>
    <w:rsid w:val="00A32711"/>
    <w:rsid w:val="00A32D54"/>
    <w:rsid w:val="00A332C0"/>
    <w:rsid w:val="00A3333C"/>
    <w:rsid w:val="00A35A10"/>
    <w:rsid w:val="00A4019A"/>
    <w:rsid w:val="00A40C7C"/>
    <w:rsid w:val="00A40ECF"/>
    <w:rsid w:val="00A4293F"/>
    <w:rsid w:val="00A44173"/>
    <w:rsid w:val="00A4477A"/>
    <w:rsid w:val="00A50895"/>
    <w:rsid w:val="00A52F52"/>
    <w:rsid w:val="00A533E2"/>
    <w:rsid w:val="00A54C13"/>
    <w:rsid w:val="00A55838"/>
    <w:rsid w:val="00A60936"/>
    <w:rsid w:val="00A60E4F"/>
    <w:rsid w:val="00A6146B"/>
    <w:rsid w:val="00A660B6"/>
    <w:rsid w:val="00A66907"/>
    <w:rsid w:val="00A6710D"/>
    <w:rsid w:val="00A67443"/>
    <w:rsid w:val="00A67A2F"/>
    <w:rsid w:val="00A76689"/>
    <w:rsid w:val="00A854A4"/>
    <w:rsid w:val="00A856F2"/>
    <w:rsid w:val="00A87902"/>
    <w:rsid w:val="00A916EE"/>
    <w:rsid w:val="00A91BF6"/>
    <w:rsid w:val="00A9317A"/>
    <w:rsid w:val="00A95A30"/>
    <w:rsid w:val="00A97616"/>
    <w:rsid w:val="00AA1869"/>
    <w:rsid w:val="00AA775D"/>
    <w:rsid w:val="00AB1DA3"/>
    <w:rsid w:val="00AB2257"/>
    <w:rsid w:val="00AB3829"/>
    <w:rsid w:val="00AB4A11"/>
    <w:rsid w:val="00AB6A7E"/>
    <w:rsid w:val="00AB6EED"/>
    <w:rsid w:val="00AB6FF2"/>
    <w:rsid w:val="00AB73FD"/>
    <w:rsid w:val="00AC11F6"/>
    <w:rsid w:val="00AC233E"/>
    <w:rsid w:val="00AC32E7"/>
    <w:rsid w:val="00AC33D1"/>
    <w:rsid w:val="00AC34EA"/>
    <w:rsid w:val="00AC383E"/>
    <w:rsid w:val="00AC4999"/>
    <w:rsid w:val="00AC62E5"/>
    <w:rsid w:val="00AC77B4"/>
    <w:rsid w:val="00AD382E"/>
    <w:rsid w:val="00AD4037"/>
    <w:rsid w:val="00AD49D4"/>
    <w:rsid w:val="00AD60D5"/>
    <w:rsid w:val="00AD753B"/>
    <w:rsid w:val="00AE438D"/>
    <w:rsid w:val="00AE51C7"/>
    <w:rsid w:val="00AE6CF9"/>
    <w:rsid w:val="00AF1CA3"/>
    <w:rsid w:val="00AF3165"/>
    <w:rsid w:val="00AF4FD4"/>
    <w:rsid w:val="00B075C2"/>
    <w:rsid w:val="00B108DB"/>
    <w:rsid w:val="00B238EA"/>
    <w:rsid w:val="00B23E3B"/>
    <w:rsid w:val="00B25E2A"/>
    <w:rsid w:val="00B26440"/>
    <w:rsid w:val="00B27895"/>
    <w:rsid w:val="00B279A3"/>
    <w:rsid w:val="00B27E2D"/>
    <w:rsid w:val="00B318A2"/>
    <w:rsid w:val="00B31B4A"/>
    <w:rsid w:val="00B32825"/>
    <w:rsid w:val="00B32AA6"/>
    <w:rsid w:val="00B332E3"/>
    <w:rsid w:val="00B349AC"/>
    <w:rsid w:val="00B35825"/>
    <w:rsid w:val="00B37880"/>
    <w:rsid w:val="00B41B36"/>
    <w:rsid w:val="00B44411"/>
    <w:rsid w:val="00B444AB"/>
    <w:rsid w:val="00B44D90"/>
    <w:rsid w:val="00B511D4"/>
    <w:rsid w:val="00B54A6A"/>
    <w:rsid w:val="00B56DAE"/>
    <w:rsid w:val="00B57F48"/>
    <w:rsid w:val="00B61D26"/>
    <w:rsid w:val="00B652F1"/>
    <w:rsid w:val="00B703A3"/>
    <w:rsid w:val="00B7187C"/>
    <w:rsid w:val="00B77086"/>
    <w:rsid w:val="00B80225"/>
    <w:rsid w:val="00B80B04"/>
    <w:rsid w:val="00B81873"/>
    <w:rsid w:val="00B84DAF"/>
    <w:rsid w:val="00B86D69"/>
    <w:rsid w:val="00B94089"/>
    <w:rsid w:val="00B94D77"/>
    <w:rsid w:val="00B972A8"/>
    <w:rsid w:val="00B97D5B"/>
    <w:rsid w:val="00BA0B36"/>
    <w:rsid w:val="00BA54F9"/>
    <w:rsid w:val="00BA68B8"/>
    <w:rsid w:val="00BA75A3"/>
    <w:rsid w:val="00BA799A"/>
    <w:rsid w:val="00BB085C"/>
    <w:rsid w:val="00BB0EDB"/>
    <w:rsid w:val="00BB6D75"/>
    <w:rsid w:val="00BC0F2E"/>
    <w:rsid w:val="00BC2644"/>
    <w:rsid w:val="00BC377A"/>
    <w:rsid w:val="00BC51B4"/>
    <w:rsid w:val="00BC664B"/>
    <w:rsid w:val="00BC7E38"/>
    <w:rsid w:val="00BD09C3"/>
    <w:rsid w:val="00BD32F8"/>
    <w:rsid w:val="00BD4160"/>
    <w:rsid w:val="00BD52DB"/>
    <w:rsid w:val="00BD6623"/>
    <w:rsid w:val="00BE16EF"/>
    <w:rsid w:val="00BE5E13"/>
    <w:rsid w:val="00BE7471"/>
    <w:rsid w:val="00BF1D97"/>
    <w:rsid w:val="00BF388A"/>
    <w:rsid w:val="00BF44CA"/>
    <w:rsid w:val="00BF6A8D"/>
    <w:rsid w:val="00BF7D14"/>
    <w:rsid w:val="00C01E2A"/>
    <w:rsid w:val="00C0316B"/>
    <w:rsid w:val="00C041FC"/>
    <w:rsid w:val="00C07C33"/>
    <w:rsid w:val="00C11E9E"/>
    <w:rsid w:val="00C120DF"/>
    <w:rsid w:val="00C1271B"/>
    <w:rsid w:val="00C13380"/>
    <w:rsid w:val="00C13CFC"/>
    <w:rsid w:val="00C14053"/>
    <w:rsid w:val="00C2029D"/>
    <w:rsid w:val="00C21963"/>
    <w:rsid w:val="00C22E29"/>
    <w:rsid w:val="00C23919"/>
    <w:rsid w:val="00C3025B"/>
    <w:rsid w:val="00C32D6D"/>
    <w:rsid w:val="00C33791"/>
    <w:rsid w:val="00C350F8"/>
    <w:rsid w:val="00C413D5"/>
    <w:rsid w:val="00C42A1A"/>
    <w:rsid w:val="00C42EAB"/>
    <w:rsid w:val="00C433E9"/>
    <w:rsid w:val="00C50FC0"/>
    <w:rsid w:val="00C51684"/>
    <w:rsid w:val="00C5259D"/>
    <w:rsid w:val="00C625D9"/>
    <w:rsid w:val="00C670EA"/>
    <w:rsid w:val="00C67B7F"/>
    <w:rsid w:val="00C67C42"/>
    <w:rsid w:val="00C709EC"/>
    <w:rsid w:val="00C72809"/>
    <w:rsid w:val="00C739DC"/>
    <w:rsid w:val="00C7470B"/>
    <w:rsid w:val="00C761A4"/>
    <w:rsid w:val="00C764C1"/>
    <w:rsid w:val="00C777A4"/>
    <w:rsid w:val="00C83388"/>
    <w:rsid w:val="00C833FE"/>
    <w:rsid w:val="00C850BD"/>
    <w:rsid w:val="00C8535A"/>
    <w:rsid w:val="00C86839"/>
    <w:rsid w:val="00C9267A"/>
    <w:rsid w:val="00C960E8"/>
    <w:rsid w:val="00C962A2"/>
    <w:rsid w:val="00CA432A"/>
    <w:rsid w:val="00CA58ED"/>
    <w:rsid w:val="00CA6F5F"/>
    <w:rsid w:val="00CA786C"/>
    <w:rsid w:val="00CB090C"/>
    <w:rsid w:val="00CB26E8"/>
    <w:rsid w:val="00CB2F05"/>
    <w:rsid w:val="00CB3661"/>
    <w:rsid w:val="00CB3C44"/>
    <w:rsid w:val="00CB63E1"/>
    <w:rsid w:val="00CC166B"/>
    <w:rsid w:val="00CC2452"/>
    <w:rsid w:val="00CC4C3A"/>
    <w:rsid w:val="00CD0D59"/>
    <w:rsid w:val="00CD199A"/>
    <w:rsid w:val="00CD233B"/>
    <w:rsid w:val="00CD2A95"/>
    <w:rsid w:val="00CD3011"/>
    <w:rsid w:val="00CD3B23"/>
    <w:rsid w:val="00CD4038"/>
    <w:rsid w:val="00CD6864"/>
    <w:rsid w:val="00CE1324"/>
    <w:rsid w:val="00CE19A1"/>
    <w:rsid w:val="00CE2CEE"/>
    <w:rsid w:val="00CE49BC"/>
    <w:rsid w:val="00CF0405"/>
    <w:rsid w:val="00CF1D8F"/>
    <w:rsid w:val="00CF1DCD"/>
    <w:rsid w:val="00CF2795"/>
    <w:rsid w:val="00CF2CF9"/>
    <w:rsid w:val="00CF3A1B"/>
    <w:rsid w:val="00CF4264"/>
    <w:rsid w:val="00CF4FBD"/>
    <w:rsid w:val="00CF5B35"/>
    <w:rsid w:val="00CF6B8F"/>
    <w:rsid w:val="00CF7BE3"/>
    <w:rsid w:val="00D00AAA"/>
    <w:rsid w:val="00D02008"/>
    <w:rsid w:val="00D02013"/>
    <w:rsid w:val="00D02197"/>
    <w:rsid w:val="00D040B1"/>
    <w:rsid w:val="00D115D9"/>
    <w:rsid w:val="00D11659"/>
    <w:rsid w:val="00D12999"/>
    <w:rsid w:val="00D13F24"/>
    <w:rsid w:val="00D170CB"/>
    <w:rsid w:val="00D20FB3"/>
    <w:rsid w:val="00D23F04"/>
    <w:rsid w:val="00D24113"/>
    <w:rsid w:val="00D24421"/>
    <w:rsid w:val="00D30791"/>
    <w:rsid w:val="00D33583"/>
    <w:rsid w:val="00D361AD"/>
    <w:rsid w:val="00D37D60"/>
    <w:rsid w:val="00D37E94"/>
    <w:rsid w:val="00D422A6"/>
    <w:rsid w:val="00D43F74"/>
    <w:rsid w:val="00D44CBF"/>
    <w:rsid w:val="00D47AEE"/>
    <w:rsid w:val="00D5490B"/>
    <w:rsid w:val="00D565EF"/>
    <w:rsid w:val="00D568C4"/>
    <w:rsid w:val="00D57FD3"/>
    <w:rsid w:val="00D6277B"/>
    <w:rsid w:val="00D65B60"/>
    <w:rsid w:val="00D668A4"/>
    <w:rsid w:val="00D67291"/>
    <w:rsid w:val="00D673F3"/>
    <w:rsid w:val="00D708CD"/>
    <w:rsid w:val="00D7191A"/>
    <w:rsid w:val="00D71CE5"/>
    <w:rsid w:val="00D7371B"/>
    <w:rsid w:val="00D76921"/>
    <w:rsid w:val="00D76C55"/>
    <w:rsid w:val="00D80958"/>
    <w:rsid w:val="00D8226E"/>
    <w:rsid w:val="00D8290A"/>
    <w:rsid w:val="00D82D40"/>
    <w:rsid w:val="00D83FEA"/>
    <w:rsid w:val="00D851CF"/>
    <w:rsid w:val="00D86180"/>
    <w:rsid w:val="00D861A0"/>
    <w:rsid w:val="00D87C7B"/>
    <w:rsid w:val="00D94CCF"/>
    <w:rsid w:val="00DA50BE"/>
    <w:rsid w:val="00DA68FA"/>
    <w:rsid w:val="00DA747B"/>
    <w:rsid w:val="00DA7C31"/>
    <w:rsid w:val="00DB02FD"/>
    <w:rsid w:val="00DB0DC6"/>
    <w:rsid w:val="00DC182C"/>
    <w:rsid w:val="00DC3421"/>
    <w:rsid w:val="00DC3C19"/>
    <w:rsid w:val="00DD01A5"/>
    <w:rsid w:val="00DD2D49"/>
    <w:rsid w:val="00DD3573"/>
    <w:rsid w:val="00DD69A4"/>
    <w:rsid w:val="00DD6D0D"/>
    <w:rsid w:val="00DD7E7E"/>
    <w:rsid w:val="00DE02CD"/>
    <w:rsid w:val="00DE17D4"/>
    <w:rsid w:val="00DE22F0"/>
    <w:rsid w:val="00DE4ED8"/>
    <w:rsid w:val="00DE5314"/>
    <w:rsid w:val="00DE6814"/>
    <w:rsid w:val="00DF06DC"/>
    <w:rsid w:val="00DF326E"/>
    <w:rsid w:val="00DF4DFC"/>
    <w:rsid w:val="00DF66E4"/>
    <w:rsid w:val="00E016CE"/>
    <w:rsid w:val="00E02683"/>
    <w:rsid w:val="00E0524F"/>
    <w:rsid w:val="00E067E0"/>
    <w:rsid w:val="00E06E55"/>
    <w:rsid w:val="00E13AE2"/>
    <w:rsid w:val="00E17368"/>
    <w:rsid w:val="00E20479"/>
    <w:rsid w:val="00E21166"/>
    <w:rsid w:val="00E226C9"/>
    <w:rsid w:val="00E26523"/>
    <w:rsid w:val="00E2733C"/>
    <w:rsid w:val="00E325FA"/>
    <w:rsid w:val="00E32F53"/>
    <w:rsid w:val="00E3435D"/>
    <w:rsid w:val="00E346A5"/>
    <w:rsid w:val="00E35482"/>
    <w:rsid w:val="00E37D11"/>
    <w:rsid w:val="00E37DA5"/>
    <w:rsid w:val="00E403EA"/>
    <w:rsid w:val="00E42FA3"/>
    <w:rsid w:val="00E430FE"/>
    <w:rsid w:val="00E43AAC"/>
    <w:rsid w:val="00E43C9E"/>
    <w:rsid w:val="00E453E5"/>
    <w:rsid w:val="00E4758A"/>
    <w:rsid w:val="00E51805"/>
    <w:rsid w:val="00E526D0"/>
    <w:rsid w:val="00E6153C"/>
    <w:rsid w:val="00E615F3"/>
    <w:rsid w:val="00E64072"/>
    <w:rsid w:val="00E656C5"/>
    <w:rsid w:val="00E66AA0"/>
    <w:rsid w:val="00E702B5"/>
    <w:rsid w:val="00E72943"/>
    <w:rsid w:val="00E748E4"/>
    <w:rsid w:val="00E74D81"/>
    <w:rsid w:val="00E8054C"/>
    <w:rsid w:val="00E80691"/>
    <w:rsid w:val="00E81C45"/>
    <w:rsid w:val="00E8253D"/>
    <w:rsid w:val="00E84E0B"/>
    <w:rsid w:val="00E85FE6"/>
    <w:rsid w:val="00E871BC"/>
    <w:rsid w:val="00E90BE6"/>
    <w:rsid w:val="00E916AA"/>
    <w:rsid w:val="00E958F9"/>
    <w:rsid w:val="00E95DDD"/>
    <w:rsid w:val="00EA01F0"/>
    <w:rsid w:val="00EA1C2D"/>
    <w:rsid w:val="00EA5ED8"/>
    <w:rsid w:val="00EB038C"/>
    <w:rsid w:val="00EB083C"/>
    <w:rsid w:val="00EB1CBD"/>
    <w:rsid w:val="00EB7343"/>
    <w:rsid w:val="00EC0B62"/>
    <w:rsid w:val="00EC3168"/>
    <w:rsid w:val="00EC3B94"/>
    <w:rsid w:val="00EC445F"/>
    <w:rsid w:val="00EC5AC8"/>
    <w:rsid w:val="00EC7376"/>
    <w:rsid w:val="00EC78B7"/>
    <w:rsid w:val="00EC7C91"/>
    <w:rsid w:val="00ED0249"/>
    <w:rsid w:val="00ED39C7"/>
    <w:rsid w:val="00ED3D71"/>
    <w:rsid w:val="00ED4679"/>
    <w:rsid w:val="00ED530B"/>
    <w:rsid w:val="00ED5B4D"/>
    <w:rsid w:val="00EE13B6"/>
    <w:rsid w:val="00EE370C"/>
    <w:rsid w:val="00EE6635"/>
    <w:rsid w:val="00EE6F59"/>
    <w:rsid w:val="00EE7F7A"/>
    <w:rsid w:val="00EF0E32"/>
    <w:rsid w:val="00EF0FA3"/>
    <w:rsid w:val="00EF20F0"/>
    <w:rsid w:val="00EF2DFB"/>
    <w:rsid w:val="00EF507C"/>
    <w:rsid w:val="00EF6690"/>
    <w:rsid w:val="00F012A1"/>
    <w:rsid w:val="00F020AE"/>
    <w:rsid w:val="00F03FBC"/>
    <w:rsid w:val="00F05E5E"/>
    <w:rsid w:val="00F06184"/>
    <w:rsid w:val="00F0704F"/>
    <w:rsid w:val="00F107B4"/>
    <w:rsid w:val="00F116B3"/>
    <w:rsid w:val="00F11D7F"/>
    <w:rsid w:val="00F12D2F"/>
    <w:rsid w:val="00F12ECB"/>
    <w:rsid w:val="00F130FF"/>
    <w:rsid w:val="00F13BE7"/>
    <w:rsid w:val="00F15D1B"/>
    <w:rsid w:val="00F165C0"/>
    <w:rsid w:val="00F21F1C"/>
    <w:rsid w:val="00F252E1"/>
    <w:rsid w:val="00F27E76"/>
    <w:rsid w:val="00F32CC3"/>
    <w:rsid w:val="00F337B7"/>
    <w:rsid w:val="00F352B3"/>
    <w:rsid w:val="00F35672"/>
    <w:rsid w:val="00F40B37"/>
    <w:rsid w:val="00F41B18"/>
    <w:rsid w:val="00F433FB"/>
    <w:rsid w:val="00F45FC8"/>
    <w:rsid w:val="00F4759A"/>
    <w:rsid w:val="00F563CC"/>
    <w:rsid w:val="00F5646E"/>
    <w:rsid w:val="00F5659E"/>
    <w:rsid w:val="00F57B0E"/>
    <w:rsid w:val="00F625D0"/>
    <w:rsid w:val="00F62D39"/>
    <w:rsid w:val="00F65D80"/>
    <w:rsid w:val="00F70136"/>
    <w:rsid w:val="00F717A6"/>
    <w:rsid w:val="00F753D5"/>
    <w:rsid w:val="00F8197A"/>
    <w:rsid w:val="00F8322F"/>
    <w:rsid w:val="00F8680F"/>
    <w:rsid w:val="00F873D5"/>
    <w:rsid w:val="00F8742D"/>
    <w:rsid w:val="00F925FD"/>
    <w:rsid w:val="00F9375D"/>
    <w:rsid w:val="00F944FD"/>
    <w:rsid w:val="00F94B27"/>
    <w:rsid w:val="00F94F3F"/>
    <w:rsid w:val="00F955BC"/>
    <w:rsid w:val="00F96208"/>
    <w:rsid w:val="00F96C7F"/>
    <w:rsid w:val="00FA05BC"/>
    <w:rsid w:val="00FA2B12"/>
    <w:rsid w:val="00FA3A1B"/>
    <w:rsid w:val="00FA4EEA"/>
    <w:rsid w:val="00FA609F"/>
    <w:rsid w:val="00FA75DF"/>
    <w:rsid w:val="00FA76EA"/>
    <w:rsid w:val="00FB1006"/>
    <w:rsid w:val="00FB6B30"/>
    <w:rsid w:val="00FC042C"/>
    <w:rsid w:val="00FC22B7"/>
    <w:rsid w:val="00FC2B2A"/>
    <w:rsid w:val="00FC5C87"/>
    <w:rsid w:val="00FD4A3B"/>
    <w:rsid w:val="00FD639D"/>
    <w:rsid w:val="00FD7279"/>
    <w:rsid w:val="00FD78CD"/>
    <w:rsid w:val="00FE0251"/>
    <w:rsid w:val="00FE1904"/>
    <w:rsid w:val="00FE1D8A"/>
    <w:rsid w:val="00FE2C0E"/>
    <w:rsid w:val="00FE382E"/>
    <w:rsid w:val="00FE4A5E"/>
    <w:rsid w:val="00FE7D8D"/>
    <w:rsid w:val="00FF48C4"/>
    <w:rsid w:val="00FF49BC"/>
    <w:rsid w:val="00FF5158"/>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37F6"/>
  </w:style>
  <w:style w:type="paragraph" w:styleId="Heading1">
    <w:name w:val="heading 1"/>
    <w:basedOn w:val="11-text"/>
    <w:next w:val="1BulletList"/>
    <w:link w:val="Heading1Char"/>
    <w:autoRedefine/>
    <w:qFormat/>
    <w:rsid w:val="002860F9"/>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B3829"/>
    <w:pPr>
      <w:numPr>
        <w:ilvl w:val="1"/>
        <w:numId w:val="7"/>
      </w:numPr>
      <w:outlineLvl w:val="1"/>
    </w:pPr>
    <w:rPr>
      <w:rFonts w:eastAsia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B3829"/>
    <w:rPr>
      <w:rFonts w:ascii="Calibri"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B25E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05746817">
      <w:bodyDiv w:val="1"/>
      <w:marLeft w:val="0"/>
      <w:marRight w:val="0"/>
      <w:marTop w:val="0"/>
      <w:marBottom w:val="0"/>
      <w:divBdr>
        <w:top w:val="none" w:sz="0" w:space="0" w:color="auto"/>
        <w:left w:val="none" w:sz="0" w:space="0" w:color="auto"/>
        <w:bottom w:val="none" w:sz="0" w:space="0" w:color="auto"/>
        <w:right w:val="none" w:sz="0" w:space="0" w:color="auto"/>
      </w:divBdr>
    </w:div>
    <w:div w:id="427428568">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5356099">
      <w:bodyDiv w:val="1"/>
      <w:marLeft w:val="0"/>
      <w:marRight w:val="0"/>
      <w:marTop w:val="0"/>
      <w:marBottom w:val="0"/>
      <w:divBdr>
        <w:top w:val="none" w:sz="0" w:space="0" w:color="auto"/>
        <w:left w:val="none" w:sz="0" w:space="0" w:color="auto"/>
        <w:bottom w:val="none" w:sz="0" w:space="0" w:color="auto"/>
        <w:right w:val="none" w:sz="0" w:space="0" w:color="auto"/>
      </w:divBdr>
    </w:div>
    <w:div w:id="931163166">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53670900">
      <w:bodyDiv w:val="1"/>
      <w:marLeft w:val="0"/>
      <w:marRight w:val="0"/>
      <w:marTop w:val="0"/>
      <w:marBottom w:val="0"/>
      <w:divBdr>
        <w:top w:val="none" w:sz="0" w:space="0" w:color="auto"/>
        <w:left w:val="none" w:sz="0" w:space="0" w:color="auto"/>
        <w:bottom w:val="none" w:sz="0" w:space="0" w:color="auto"/>
        <w:right w:val="none" w:sz="0" w:space="0" w:color="auto"/>
      </w:divBdr>
    </w:div>
    <w:div w:id="145486131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nj.gov/treasury/revenue/ucs.shtml" TargetMode="External"/><Relationship Id="rId34" Type="http://schemas.openxmlformats.org/officeDocument/2006/relationships/hyperlink" Target="https://www.state.nj.us/treasury/revenue/busregcert.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8.xml"/><Relationship Id="rId50" Type="http://schemas.openxmlformats.org/officeDocument/2006/relationships/fontTable" Target="fontTable.xml"/><Relationship Id="rId68" Type="http://schemas.microsoft.com/office/2016/09/relationships/commentsIds" Target="commentsIds.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s://www.nj.gov/dep/plastic-ban-law/docs/plastic-bag-law-c117.pdf"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EO271Certification.pdf" TargetMode="External"/><Relationship Id="rId38" Type="http://schemas.openxmlformats.org/officeDocument/2006/relationships/header" Target="header1.xm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www.nj.gov/dep/plastic-ban-law/docs/plastic-bag-law-c117.pdf"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mailto:NJSupplierReports@treas.nj.gov" TargetMode="External"/><Relationship Id="rId40" Type="http://schemas.openxmlformats.org/officeDocument/2006/relationships/footer" Target="footer2.xml"/><Relationship Id="rId45"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accessdata.fda.gov/scripts/cdrh/cfdocs/cfcfr/CFRSearch.cfm?fr=110" TargetMode="External"/><Relationship Id="rId49"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image" Target="media/image2.tmp"/><Relationship Id="rId31" Type="http://schemas.openxmlformats.org/officeDocument/2006/relationships/hyperlink" Target="https://www.state.nj.us/treasury/contract_compliance/index.shtml" TargetMode="External"/><Relationship Id="rId44" Type="http://schemas.openxmlformats.org/officeDocument/2006/relationships/header" Target="header5.xml"/><Relationship Id="rId52"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purchase/forms/eo134/Chapter51.pdfhttps:/www.state.nj.us/treasury/purchase/forms/eo134/Chapter51.pdf" TargetMode="External"/><Relationship Id="rId35" Type="http://schemas.openxmlformats.org/officeDocument/2006/relationships/hyperlink" Target="https://www.state.nj.us/treasury/purchase/forms/AffidavitofApparel.pdf" TargetMode="External"/><Relationship Id="rId43" Type="http://schemas.openxmlformats.org/officeDocument/2006/relationships/header" Target="header4.xml"/><Relationship Id="rId48" Type="http://schemas.openxmlformats.org/officeDocument/2006/relationships/footer" Target="footer3.xml"/><Relationship Id="rId8" Type="http://schemas.openxmlformats.org/officeDocument/2006/relationships/webSettings" Target="webSettings.xml"/><Relationship Id="rId5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AC706-02DF-4E8D-A6E4-2F6135672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5777b096-a70f-4a3a-8ffd-d36abe84e00f"/>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ce7e4698-9fae-424d-adc9-82aeb5fa7812"/>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120E1A5-80E8-4A48-A7D5-D78791178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21110</Words>
  <Characters>120333</Characters>
  <Application>Microsoft Office Word</Application>
  <DocSecurity>8</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Brandbergh, Samantha [TREAS]</cp:lastModifiedBy>
  <cp:revision>2</cp:revision>
  <cp:lastPrinted>2021-08-30T14:27:00Z</cp:lastPrinted>
  <dcterms:created xsi:type="dcterms:W3CDTF">2022-05-17T19:51:00Z</dcterms:created>
  <dcterms:modified xsi:type="dcterms:W3CDTF">2022-05-17T19:51:00Z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353be4f6-c843-476a-8ebe-610db1eaa3f0</vt:lpwstr>
  </property>
</Properties>
</file>